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C0274" w14:textId="72F18F2B" w:rsidR="00114627" w:rsidRPr="00BC59DE" w:rsidRDefault="00C94608" w:rsidP="009B236C">
      <w:pPr>
        <w:spacing w:after="0" w:line="360" w:lineRule="auto"/>
        <w:jc w:val="center"/>
        <w:rPr>
          <w:rFonts w:ascii="Times New Roman" w:hAnsi="Times New Roman"/>
          <w:b/>
          <w:color w:val="000000" w:themeColor="text1"/>
          <w:sz w:val="24"/>
          <w:szCs w:val="24"/>
        </w:rPr>
      </w:pPr>
      <w:r w:rsidRPr="00BC59DE">
        <w:rPr>
          <w:rFonts w:ascii="Times New Roman" w:hAnsi="Times New Roman"/>
          <w:b/>
          <w:sz w:val="24"/>
          <w:szCs w:val="24"/>
        </w:rPr>
        <w:t>Stan</w:t>
      </w:r>
      <w:r w:rsidR="00114627" w:rsidRPr="00BC59DE">
        <w:rPr>
          <w:rFonts w:ascii="Times New Roman" w:hAnsi="Times New Roman"/>
          <w:b/>
          <w:sz w:val="24"/>
          <w:szCs w:val="24"/>
        </w:rPr>
        <w:t xml:space="preserve">dardize </w:t>
      </w:r>
      <w:r w:rsidR="009B236C" w:rsidRPr="00BC59DE">
        <w:rPr>
          <w:rFonts w:ascii="Times New Roman" w:hAnsi="Times New Roman"/>
          <w:b/>
          <w:sz w:val="24"/>
          <w:szCs w:val="24"/>
        </w:rPr>
        <w:t xml:space="preserve">Concentration of the Nutrient </w:t>
      </w:r>
      <w:r w:rsidR="009B236C" w:rsidRPr="00BC59DE">
        <w:rPr>
          <w:rFonts w:ascii="Times New Roman" w:hAnsi="Times New Roman"/>
          <w:b/>
          <w:color w:val="000000" w:themeColor="text1"/>
          <w:sz w:val="24"/>
          <w:szCs w:val="24"/>
        </w:rPr>
        <w:t xml:space="preserve">Solution for Different Substrates </w:t>
      </w:r>
      <w:r w:rsidR="00D015A7" w:rsidRPr="00BC59DE">
        <w:rPr>
          <w:rFonts w:ascii="Times New Roman" w:hAnsi="Times New Roman"/>
          <w:b/>
          <w:color w:val="000000" w:themeColor="text1"/>
          <w:sz w:val="24"/>
          <w:szCs w:val="24"/>
        </w:rPr>
        <w:t>in</w:t>
      </w:r>
      <w:r w:rsidR="009B236C" w:rsidRPr="00BC59DE">
        <w:rPr>
          <w:rFonts w:ascii="Times New Roman" w:hAnsi="Times New Roman"/>
          <w:b/>
          <w:color w:val="000000" w:themeColor="text1"/>
          <w:sz w:val="24"/>
          <w:szCs w:val="24"/>
        </w:rPr>
        <w:t xml:space="preserve"> Hydroponics </w:t>
      </w:r>
      <w:commentRangeStart w:id="0"/>
      <w:r w:rsidR="009B236C" w:rsidRPr="00BC59DE">
        <w:rPr>
          <w:rFonts w:ascii="Times New Roman" w:hAnsi="Times New Roman"/>
          <w:b/>
          <w:color w:val="000000" w:themeColor="text1"/>
          <w:sz w:val="24"/>
          <w:szCs w:val="24"/>
        </w:rPr>
        <w:t>System</w:t>
      </w:r>
      <w:commentRangeEnd w:id="0"/>
      <w:r w:rsidR="00D5014B" w:rsidRPr="00BC59DE">
        <w:rPr>
          <w:rStyle w:val="CommentReference"/>
          <w:rFonts w:ascii="Times New Roman" w:hAnsi="Times New Roman"/>
          <w:b/>
          <w:color w:val="000000" w:themeColor="text1"/>
          <w:sz w:val="24"/>
          <w:szCs w:val="24"/>
        </w:rPr>
        <w:commentReference w:id="0"/>
      </w:r>
    </w:p>
    <w:p w14:paraId="33787536" w14:textId="77777777" w:rsidR="00284446" w:rsidRDefault="00284446" w:rsidP="00E82820">
      <w:pPr>
        <w:spacing w:after="0" w:line="360" w:lineRule="auto"/>
        <w:rPr>
          <w:rFonts w:ascii="Times New Roman" w:hAnsi="Times New Roman"/>
          <w:bCs/>
          <w:sz w:val="24"/>
          <w:szCs w:val="24"/>
        </w:rPr>
      </w:pPr>
    </w:p>
    <w:p w14:paraId="30410681" w14:textId="77777777" w:rsidR="00284446" w:rsidRDefault="00284446" w:rsidP="00E82820">
      <w:pPr>
        <w:spacing w:after="0" w:line="360" w:lineRule="auto"/>
        <w:rPr>
          <w:rFonts w:ascii="Times New Roman" w:hAnsi="Times New Roman"/>
          <w:bCs/>
          <w:sz w:val="24"/>
          <w:szCs w:val="24"/>
        </w:rPr>
      </w:pPr>
    </w:p>
    <w:p w14:paraId="0E796944" w14:textId="2F35711C" w:rsidR="00E82820" w:rsidRDefault="00346E81" w:rsidP="00E82820">
      <w:pPr>
        <w:spacing w:after="0" w:line="360" w:lineRule="auto"/>
        <w:rPr>
          <w:rFonts w:ascii="Times New Roman" w:hAnsi="Times New Roman" w:cs="Times New Roman"/>
          <w:b/>
          <w:bCs/>
          <w:color w:val="000000" w:themeColor="text1"/>
          <w:sz w:val="24"/>
          <w:szCs w:val="24"/>
        </w:rPr>
      </w:pPr>
      <w:r w:rsidRPr="006D0388">
        <w:rPr>
          <w:rFonts w:ascii="Times New Roman" w:hAnsi="Times New Roman" w:cs="Times New Roman"/>
          <w:b/>
          <w:bCs/>
          <w:sz w:val="24"/>
          <w:szCs w:val="24"/>
        </w:rPr>
        <w:t>Abstract</w:t>
      </w:r>
      <w:r w:rsidRPr="006D0388">
        <w:rPr>
          <w:rFonts w:ascii="Times New Roman" w:hAnsi="Times New Roman" w:cs="Times New Roman"/>
          <w:b/>
          <w:bCs/>
          <w:color w:val="000000" w:themeColor="text1"/>
          <w:sz w:val="24"/>
          <w:szCs w:val="24"/>
        </w:rPr>
        <w:tab/>
      </w:r>
    </w:p>
    <w:p w14:paraId="539CCC49" w14:textId="00CEA048" w:rsidR="00FF5013" w:rsidRPr="000E1961" w:rsidRDefault="000E1961" w:rsidP="000E1961">
      <w:pPr>
        <w:spacing w:line="360" w:lineRule="auto"/>
        <w:ind w:firstLine="720"/>
        <w:jc w:val="both"/>
        <w:rPr>
          <w:rFonts w:ascii="Times New Roman" w:hAnsi="Times New Roman" w:cs="Times New Roman"/>
          <w:sz w:val="24"/>
          <w:szCs w:val="24"/>
        </w:rPr>
      </w:pPr>
      <w:r w:rsidRPr="000E1961">
        <w:rPr>
          <w:rFonts w:ascii="Times New Roman" w:hAnsi="Times New Roman" w:cs="Times New Roman"/>
          <w:sz w:val="24"/>
          <w:szCs w:val="24"/>
        </w:rPr>
        <w:t>Hydroponic cultivation is gaining importance as a sustainable and efficient method for crop production under controlled environmental conditions. The present study was conducted to standardize nutrient solution concentration for different growing substrates in hydroponic basil cultivation under a naturally ventilated polyhouse at Dr. NTR College of Agricultural Engineering, Bapatla, Andhra Pradesh</w:t>
      </w:r>
      <w:ins w:id="1" w:author="Vernon Byrd" w:date="2026-05-22T12:48:00Z" w16du:dateUtc="2026-05-22T07:03:00Z">
        <w:r w:rsidR="00D5014B">
          <w:rPr>
            <w:rFonts w:ascii="Times New Roman" w:hAnsi="Times New Roman" w:cs="Times New Roman"/>
            <w:sz w:val="24"/>
            <w:szCs w:val="24"/>
          </w:rPr>
          <w:t>, India</w:t>
        </w:r>
      </w:ins>
      <w:r w:rsidRPr="000E1961">
        <w:rPr>
          <w:rFonts w:ascii="Times New Roman" w:hAnsi="Times New Roman" w:cs="Times New Roman"/>
          <w:sz w:val="24"/>
          <w:szCs w:val="24"/>
        </w:rPr>
        <w:t xml:space="preserve">. The experiment consisted of four nutrient concentrations viz., 900 ppm, 1000 ppm, 1100 ppm and 1200 ppm, and four growing media namely rockwool, clay balls, perlite and vermiculite. The experiment was carried out during four different seasons to evaluate the interaction effect of nutrient concentration and growing media on </w:t>
      </w:r>
      <w:commentRangeStart w:id="2"/>
      <w:r w:rsidRPr="000E1961">
        <w:rPr>
          <w:rFonts w:ascii="Times New Roman" w:hAnsi="Times New Roman" w:cs="Times New Roman"/>
          <w:sz w:val="24"/>
          <w:szCs w:val="24"/>
        </w:rPr>
        <w:t>basil</w:t>
      </w:r>
      <w:commentRangeEnd w:id="2"/>
      <w:r w:rsidR="00D5014B" w:rsidRPr="000E1961">
        <w:rPr>
          <w:rStyle w:val="CommentReference"/>
          <w:rFonts w:ascii="Times New Roman" w:hAnsi="Times New Roman" w:cs="Times New Roman"/>
          <w:sz w:val="24"/>
          <w:szCs w:val="24"/>
        </w:rPr>
        <w:commentReference w:id="2"/>
      </w:r>
      <w:r w:rsidRPr="000E1961">
        <w:rPr>
          <w:rFonts w:ascii="Times New Roman" w:hAnsi="Times New Roman" w:cs="Times New Roman"/>
          <w:sz w:val="24"/>
          <w:szCs w:val="24"/>
        </w:rPr>
        <w:t xml:space="preserve"> yield. Statistical optimization and analysis were performed using Design-Expert employing a split plot-multilevel categoric factor design. Analysis of variance (ANOVA) indicated that nutrient concentration, growing media and their interaction significantly influenced basil yield (p&lt;0.05). The developed regression models showed high coefficients of determination (R² &gt; 0.87), indicating good model adequacy and prediction accuracy. The results revealed that 1100 ppm nutrient concentration produced superior yield compared to other concentrations across seasons. Vermiculite performed better during summer conditions, whereas rockwool and clay balls showed improved performance during cooler seasons due to better aeration and moisture balance. The optimization study demonstrated that suitable nutrient concentration combined with appropriate growing media significantly enhanced basil productivity in hydroponic systems. The study concluded that 1100 ppm nutrient concentration with suitable substrate selection can be recommended for maximizing basil yield under protected hydroponic cultivation.</w:t>
      </w:r>
    </w:p>
    <w:p w14:paraId="1E01400C" w14:textId="6E01BC2C" w:rsidR="008306B5" w:rsidRDefault="00E82820" w:rsidP="004A7A32">
      <w:pPr>
        <w:spacing w:line="360" w:lineRule="auto"/>
        <w:rPr>
          <w:rFonts w:ascii="Times New Roman" w:hAnsi="Times New Roman" w:cs="Times New Roman"/>
          <w:sz w:val="24"/>
          <w:szCs w:val="24"/>
        </w:rPr>
      </w:pPr>
      <w:r w:rsidRPr="004A7A32">
        <w:rPr>
          <w:rFonts w:ascii="Times New Roman" w:hAnsi="Times New Roman" w:cs="Times New Roman"/>
          <w:b/>
          <w:bCs/>
          <w:sz w:val="24"/>
          <w:szCs w:val="24"/>
        </w:rPr>
        <w:t>Key words:</w:t>
      </w:r>
      <w:r w:rsidRPr="004A7A32">
        <w:rPr>
          <w:rFonts w:ascii="Times New Roman" w:hAnsi="Times New Roman" w:cs="Times New Roman"/>
          <w:sz w:val="24"/>
          <w:szCs w:val="24"/>
        </w:rPr>
        <w:t xml:space="preserve"> Hydroponics,</w:t>
      </w:r>
      <w:r w:rsidR="00791934" w:rsidRPr="004A7A32">
        <w:rPr>
          <w:rFonts w:ascii="Times New Roman" w:hAnsi="Times New Roman" w:cs="Times New Roman"/>
          <w:sz w:val="24"/>
          <w:szCs w:val="24"/>
        </w:rPr>
        <w:t xml:space="preserve"> Nutrient Concentration, pH, Electrical Conductivity (EC), Design Expert-13, Growing Media</w:t>
      </w:r>
    </w:p>
    <w:p w14:paraId="78C3F5CC" w14:textId="77777777" w:rsidR="005B703C" w:rsidRDefault="005B703C" w:rsidP="004A7A32">
      <w:pPr>
        <w:spacing w:line="360" w:lineRule="auto"/>
        <w:rPr>
          <w:rFonts w:ascii="Times New Roman" w:hAnsi="Times New Roman" w:cs="Times New Roman"/>
          <w:sz w:val="24"/>
          <w:szCs w:val="24"/>
        </w:rPr>
      </w:pPr>
    </w:p>
    <w:p w14:paraId="3686CD1E" w14:textId="77777777" w:rsidR="005B703C" w:rsidRPr="00346E81" w:rsidRDefault="005B703C" w:rsidP="004A7A32">
      <w:pPr>
        <w:spacing w:line="360" w:lineRule="auto"/>
        <w:rPr>
          <w:rFonts w:ascii="Times New Roman" w:hAnsi="Times New Roman" w:cs="Times New Roman"/>
          <w:sz w:val="24"/>
          <w:szCs w:val="24"/>
        </w:rPr>
      </w:pPr>
    </w:p>
    <w:p w14:paraId="600F9733" w14:textId="77777777" w:rsidR="000E1961" w:rsidRDefault="000E1961" w:rsidP="004A7A32">
      <w:pPr>
        <w:spacing w:line="360" w:lineRule="auto"/>
        <w:rPr>
          <w:rFonts w:ascii="Times New Roman" w:hAnsi="Times New Roman" w:cs="Times New Roman"/>
          <w:b/>
          <w:bCs/>
          <w:sz w:val="24"/>
          <w:szCs w:val="24"/>
        </w:rPr>
      </w:pPr>
    </w:p>
    <w:p w14:paraId="248F856C" w14:textId="3A0B56D9" w:rsidR="00E82820" w:rsidRDefault="00E82820" w:rsidP="004A7A32">
      <w:pPr>
        <w:spacing w:line="360" w:lineRule="auto"/>
        <w:rPr>
          <w:rFonts w:ascii="Times New Roman" w:hAnsi="Times New Roman" w:cs="Times New Roman"/>
          <w:b/>
          <w:bCs/>
          <w:sz w:val="24"/>
          <w:szCs w:val="24"/>
        </w:rPr>
      </w:pPr>
      <w:r w:rsidRPr="0072344D">
        <w:rPr>
          <w:rFonts w:ascii="Times New Roman" w:hAnsi="Times New Roman" w:cs="Times New Roman"/>
          <w:b/>
          <w:bCs/>
          <w:sz w:val="24"/>
          <w:szCs w:val="24"/>
        </w:rPr>
        <w:lastRenderedPageBreak/>
        <w:t>Introduction</w:t>
      </w:r>
    </w:p>
    <w:p w14:paraId="20ACC62A" w14:textId="0ABFC069" w:rsidR="00A55F06" w:rsidRDefault="00A55F06" w:rsidP="008306B5">
      <w:pPr>
        <w:pStyle w:val="NormalWeb"/>
        <w:spacing w:line="360" w:lineRule="auto"/>
        <w:ind w:firstLine="720"/>
        <w:jc w:val="both"/>
        <w:rPr>
          <w:rFonts w:eastAsiaTheme="minorHAnsi"/>
          <w:kern w:val="2"/>
          <w:lang w:val="en-US" w:eastAsia="en-US"/>
          <w14:ligatures w14:val="standardContextual"/>
        </w:rPr>
      </w:pPr>
      <w:r w:rsidRPr="00A55F06">
        <w:rPr>
          <w:rFonts w:eastAsiaTheme="minorHAnsi"/>
          <w:kern w:val="2"/>
          <w:lang w:val="en-US" w:eastAsia="en-US"/>
          <w14:ligatures w14:val="standardContextual"/>
        </w:rPr>
        <w:t xml:space="preserve">Hydroponics is a method of growing plants without soil, using mineral nutrient solutions in an aqueous solvent. With the increasing demand for sustainable and space-efficient farming techniques, hydroponic systems have gained prominence due to their potential to optimize resource use and enhance crop productivity. In addition to using water efficiently and avoiding the need for pesticides, hydroponic culture eliminates soil-borne diseases (Ragaveena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The objective of maximizing food production per unit area through smart agricultural technologies is therefore receiving increasing attention (Ragaveena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w:t>
      </w:r>
      <w:ins w:id="3" w:author="Vernon Byrd" w:date="2026-05-22T13:04:00Z" w16du:dateUtc="2026-05-22T07:19:00Z">
        <w:r w:rsidR="007F3B57">
          <w:rPr>
            <w:rFonts w:eastAsiaTheme="minorHAnsi"/>
            <w:kern w:val="2"/>
            <w:lang w:val="en-US" w:eastAsia="en-US"/>
            <w14:ligatures w14:val="standardContextual"/>
          </w:rPr>
          <w:t>The type and concentration of n</w:t>
        </w:r>
      </w:ins>
      <w:ins w:id="4" w:author="Vernon Byrd" w:date="2026-05-22T13:02:00Z" w16du:dateUtc="2026-05-22T07:17:00Z">
        <w:r w:rsidR="007F3B57" w:rsidRPr="00A55F06">
          <w:rPr>
            <w:rFonts w:eastAsiaTheme="minorHAnsi"/>
            <w:kern w:val="2"/>
            <w:lang w:val="en-US" w:eastAsia="en-US"/>
            <w14:ligatures w14:val="standardContextual"/>
          </w:rPr>
          <w:t xml:space="preserve">utrient solution and </w:t>
        </w:r>
      </w:ins>
      <w:ins w:id="5" w:author="Vernon Byrd" w:date="2026-05-22T13:05:00Z" w16du:dateUtc="2026-05-22T07:20:00Z">
        <w:r w:rsidR="007F3B57">
          <w:rPr>
            <w:rFonts w:eastAsiaTheme="minorHAnsi"/>
            <w:kern w:val="2"/>
            <w:lang w:val="en-US" w:eastAsia="en-US"/>
            <w14:ligatures w14:val="standardContextual"/>
          </w:rPr>
          <w:t xml:space="preserve">the type of </w:t>
        </w:r>
      </w:ins>
      <w:ins w:id="6" w:author="Vernon Byrd" w:date="2026-05-22T13:02:00Z" w16du:dateUtc="2026-05-22T07:17:00Z">
        <w:r w:rsidR="007F3B57" w:rsidRPr="00A55F06">
          <w:rPr>
            <w:rFonts w:eastAsiaTheme="minorHAnsi"/>
            <w:kern w:val="2"/>
            <w:lang w:val="en-US" w:eastAsia="en-US"/>
            <w14:ligatures w14:val="standardContextual"/>
          </w:rPr>
          <w:t>growing media</w:t>
        </w:r>
      </w:ins>
      <w:ins w:id="7" w:author="Vernon Byrd" w:date="2026-05-22T13:03:00Z" w16du:dateUtc="2026-05-22T07:18:00Z">
        <w:r w:rsidR="007F3B57">
          <w:rPr>
            <w:rFonts w:eastAsiaTheme="minorHAnsi"/>
            <w:kern w:val="2"/>
            <w:lang w:val="en-US" w:eastAsia="en-US"/>
            <w14:ligatures w14:val="standardContextual"/>
          </w:rPr>
          <w:t>,</w:t>
        </w:r>
      </w:ins>
      <w:ins w:id="8" w:author="Vernon Byrd" w:date="2026-05-22T13:02:00Z" w16du:dateUtc="2026-05-22T07:17:00Z">
        <w:r w:rsidR="007F3B57">
          <w:rPr>
            <w:rFonts w:eastAsiaTheme="minorHAnsi"/>
            <w:kern w:val="2"/>
            <w:lang w:val="en-US" w:eastAsia="en-US"/>
            <w14:ligatures w14:val="standardContextual"/>
          </w:rPr>
          <w:t xml:space="preserve"> along with light and temperature</w:t>
        </w:r>
      </w:ins>
      <w:ins w:id="9" w:author="Vernon Byrd" w:date="2026-05-22T13:03:00Z" w16du:dateUtc="2026-05-22T07:18:00Z">
        <w:r w:rsidR="007F3B57">
          <w:rPr>
            <w:rFonts w:eastAsiaTheme="minorHAnsi"/>
            <w:kern w:val="2"/>
            <w:lang w:val="en-US" w:eastAsia="en-US"/>
            <w14:ligatures w14:val="standardContextual"/>
          </w:rPr>
          <w:t>,</w:t>
        </w:r>
      </w:ins>
      <w:ins w:id="10" w:author="Vernon Byrd" w:date="2026-05-22T13:02:00Z" w16du:dateUtc="2026-05-22T07:17:00Z">
        <w:r w:rsidR="007F3B57">
          <w:rPr>
            <w:rFonts w:eastAsiaTheme="minorHAnsi"/>
            <w:kern w:val="2"/>
            <w:lang w:val="en-US" w:eastAsia="en-US"/>
            <w14:ligatures w14:val="standardContextual"/>
          </w:rPr>
          <w:t xml:space="preserve"> are the pr</w:t>
        </w:r>
      </w:ins>
      <w:ins w:id="11" w:author="Vernon Byrd" w:date="2026-05-22T13:03:00Z" w16du:dateUtc="2026-05-22T07:18:00Z">
        <w:r w:rsidR="007F3B57">
          <w:rPr>
            <w:rFonts w:eastAsiaTheme="minorHAnsi"/>
            <w:kern w:val="2"/>
            <w:lang w:val="en-US" w:eastAsia="en-US"/>
            <w14:ligatures w14:val="standardContextual"/>
          </w:rPr>
          <w:t xml:space="preserve">imary factors determining </w:t>
        </w:r>
      </w:ins>
      <w:ins w:id="12" w:author="Vernon Byrd" w:date="2026-05-22T13:02:00Z" w16du:dateUtc="2026-05-22T07:17:00Z">
        <w:r w:rsidR="007F3B57" w:rsidRPr="00A55F06">
          <w:rPr>
            <w:rFonts w:eastAsiaTheme="minorHAnsi"/>
            <w:kern w:val="2"/>
            <w:lang w:val="en-US" w:eastAsia="en-US"/>
            <w14:ligatures w14:val="standardContextual"/>
          </w:rPr>
          <w:t>plant growth</w:t>
        </w:r>
        <w:r w:rsidR="007F3B57" w:rsidRPr="00A55F06">
          <w:rPr>
            <w:rFonts w:eastAsiaTheme="minorHAnsi"/>
            <w:kern w:val="2"/>
            <w:lang w:val="en-US" w:eastAsia="en-US"/>
            <w14:ligatures w14:val="standardContextual"/>
          </w:rPr>
          <w:t xml:space="preserve"> </w:t>
        </w:r>
      </w:ins>
      <w:ins w:id="13" w:author="Vernon Byrd" w:date="2026-05-22T13:03:00Z" w16du:dateUtc="2026-05-22T07:18:00Z">
        <w:r w:rsidR="007F3B57">
          <w:rPr>
            <w:rFonts w:eastAsiaTheme="minorHAnsi"/>
            <w:kern w:val="2"/>
            <w:lang w:val="en-US" w:eastAsia="en-US"/>
            <w14:ligatures w14:val="standardContextual"/>
          </w:rPr>
          <w:t>in hydroponics</w:t>
        </w:r>
      </w:ins>
      <w:ins w:id="14" w:author="Vernon Byrd" w:date="2026-05-22T13:04:00Z" w16du:dateUtc="2026-05-22T07:19:00Z">
        <w:r w:rsidR="007F3B57">
          <w:rPr>
            <w:rFonts w:eastAsiaTheme="minorHAnsi"/>
            <w:kern w:val="2"/>
            <w:lang w:val="en-US" w:eastAsia="en-US"/>
            <w14:ligatures w14:val="standardContextual"/>
          </w:rPr>
          <w:t xml:space="preserve">. </w:t>
        </w:r>
      </w:ins>
      <w:del w:id="15" w:author="Vernon Byrd" w:date="2026-05-22T13:03:00Z" w16du:dateUtc="2026-05-22T07:18:00Z">
        <w:r w:rsidRPr="00A55F06" w:rsidDel="007F3B57">
          <w:rPr>
            <w:rFonts w:eastAsiaTheme="minorHAnsi"/>
            <w:kern w:val="2"/>
            <w:lang w:val="en-US" w:eastAsia="en-US"/>
            <w14:ligatures w14:val="standardContextual"/>
          </w:rPr>
          <w:delText xml:space="preserve">Among the important factors influencing hydroponic crop performance, </w:delText>
        </w:r>
      </w:del>
      <w:del w:id="16" w:author="Vernon Byrd" w:date="2026-05-22T13:02:00Z" w16du:dateUtc="2026-05-22T07:17:00Z">
        <w:r w:rsidRPr="00A55F06" w:rsidDel="007F3B57">
          <w:rPr>
            <w:rFonts w:eastAsiaTheme="minorHAnsi"/>
            <w:kern w:val="2"/>
            <w:lang w:val="en-US" w:eastAsia="en-US"/>
            <w14:ligatures w14:val="standardContextual"/>
          </w:rPr>
          <w:delText>nutrient solution concentration and growing media play a major role in determining plant growth</w:delText>
        </w:r>
      </w:del>
      <w:del w:id="17" w:author="Vernon Byrd" w:date="2026-05-22T13:03:00Z" w16du:dateUtc="2026-05-22T07:18:00Z">
        <w:r w:rsidRPr="00A55F06" w:rsidDel="007F3B57">
          <w:rPr>
            <w:rFonts w:eastAsiaTheme="minorHAnsi"/>
            <w:kern w:val="2"/>
            <w:lang w:val="en-US" w:eastAsia="en-US"/>
            <w14:ligatures w14:val="standardContextual"/>
          </w:rPr>
          <w:delText xml:space="preserve">, </w:delText>
        </w:r>
      </w:del>
      <w:del w:id="18" w:author="Vernon Byrd" w:date="2026-05-22T13:06:00Z" w16du:dateUtc="2026-05-22T07:21:00Z">
        <w:r w:rsidRPr="00A55F06" w:rsidDel="007F3B57">
          <w:rPr>
            <w:rFonts w:eastAsiaTheme="minorHAnsi"/>
            <w:kern w:val="2"/>
            <w:lang w:val="en-US" w:eastAsia="en-US"/>
            <w14:ligatures w14:val="standardContextual"/>
          </w:rPr>
          <w:delText>nutrient uptake, and yield</w:delText>
        </w:r>
      </w:del>
      <w:r w:rsidRPr="00A55F06">
        <w:rPr>
          <w:rFonts w:eastAsiaTheme="minorHAnsi"/>
          <w:kern w:val="2"/>
          <w:lang w:val="en-US" w:eastAsia="en-US"/>
          <w14:ligatures w14:val="standardContextual"/>
        </w:rPr>
        <w:t>. Different substrates such as rockwool, clay balls, perlite, and vermiculite possess unique physical characteristics that influence water retention, aeration, and nutrient availability to plant roots.</w:t>
      </w:r>
    </w:p>
    <w:p w14:paraId="6A1452CA" w14:textId="4C026EB7" w:rsidR="00A55F06" w:rsidRPr="002209FA" w:rsidRDefault="00A55F06" w:rsidP="007250D7">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del w:id="19" w:author="Vernon Byrd" w:date="2026-05-22T13:08:00Z" w16du:dateUtc="2026-05-22T07:23:00Z">
        <w:r w:rsidRPr="00A55F06" w:rsidDel="00A60DA3">
          <w:rPr>
            <w:rFonts w:ascii="Times New Roman" w:eastAsia="Times New Roman" w:hAnsi="Times New Roman" w:cs="Times New Roman"/>
            <w:color w:val="000000" w:themeColor="text1"/>
            <w:kern w:val="0"/>
            <w:sz w:val="24"/>
            <w:szCs w:val="24"/>
            <w:lang w:val="en-IN" w:eastAsia="en-IN"/>
            <w14:ligatures w14:val="none"/>
          </w:rPr>
          <w:delText>In h</w:delText>
        </w:r>
      </w:del>
      <w:ins w:id="20" w:author="Vernon Byrd" w:date="2026-05-22T13:08:00Z" w16du:dateUtc="2026-05-22T07:23:00Z">
        <w:r w:rsidR="00A60DA3">
          <w:rPr>
            <w:rFonts w:ascii="Times New Roman" w:eastAsia="Times New Roman" w:hAnsi="Times New Roman" w:cs="Times New Roman"/>
            <w:color w:val="000000" w:themeColor="text1"/>
            <w:kern w:val="0"/>
            <w:sz w:val="24"/>
            <w:szCs w:val="24"/>
            <w:lang w:val="en-IN" w:eastAsia="en-IN"/>
            <w14:ligatures w14:val="none"/>
          </w:rPr>
          <w:t>H</w:t>
        </w:r>
      </w:ins>
      <w:r w:rsidRPr="00A55F06">
        <w:rPr>
          <w:rFonts w:ascii="Times New Roman" w:eastAsia="Times New Roman" w:hAnsi="Times New Roman" w:cs="Times New Roman"/>
          <w:color w:val="000000" w:themeColor="text1"/>
          <w:kern w:val="0"/>
          <w:sz w:val="24"/>
          <w:szCs w:val="24"/>
          <w:lang w:val="en-IN" w:eastAsia="en-IN"/>
          <w14:ligatures w14:val="none"/>
        </w:rPr>
        <w:t xml:space="preserve">ydroponic cultivation, </w:t>
      </w:r>
      <w:ins w:id="21" w:author="Vernon Byrd" w:date="2026-05-22T13:09:00Z" w16du:dateUtc="2026-05-22T07:24:00Z">
        <w:r w:rsidR="000A31CE">
          <w:rPr>
            <w:rFonts w:ascii="Times New Roman" w:eastAsia="Times New Roman" w:hAnsi="Times New Roman" w:cs="Times New Roman"/>
            <w:color w:val="000000" w:themeColor="text1"/>
            <w:kern w:val="0"/>
            <w:sz w:val="24"/>
            <w:szCs w:val="24"/>
            <w:lang w:val="en-IN" w:eastAsia="en-IN"/>
            <w14:ligatures w14:val="none"/>
          </w:rPr>
          <w:t xml:space="preserve">which typically is a recirculating system, is water efficient and the nutrient solution can be formulated to meet the target crop’s </w:t>
        </w:r>
      </w:ins>
      <w:ins w:id="22" w:author="Vernon Byrd" w:date="2026-05-22T13:10:00Z" w16du:dateUtc="2026-05-22T07:25:00Z">
        <w:r w:rsidR="000D6D99">
          <w:rPr>
            <w:rFonts w:ascii="Times New Roman" w:eastAsia="Times New Roman" w:hAnsi="Times New Roman" w:cs="Times New Roman"/>
            <w:color w:val="000000" w:themeColor="text1"/>
            <w:kern w:val="0"/>
            <w:sz w:val="24"/>
            <w:szCs w:val="24"/>
            <w:lang w:val="en-IN" w:eastAsia="en-IN"/>
            <w14:ligatures w14:val="none"/>
          </w:rPr>
          <w:t xml:space="preserve">needs. Tyically the healthy plants </w:t>
        </w:r>
        <w:r w:rsidR="00392C95">
          <w:rPr>
            <w:rFonts w:ascii="Times New Roman" w:eastAsia="Times New Roman" w:hAnsi="Times New Roman" w:cs="Times New Roman"/>
            <w:color w:val="000000" w:themeColor="text1"/>
            <w:kern w:val="0"/>
            <w:sz w:val="24"/>
            <w:szCs w:val="24"/>
            <w:lang w:val="en-IN" w:eastAsia="en-IN"/>
            <w14:ligatures w14:val="none"/>
          </w:rPr>
          <w:t>resist disease and insect damage, so use of pesticides is eliminated or minimized</w:t>
        </w:r>
      </w:ins>
      <w:ins w:id="23" w:author="Vernon Byrd" w:date="2026-05-22T13:11:00Z" w16du:dateUtc="2026-05-22T07:26:00Z">
        <w:r w:rsidR="00392C95">
          <w:rPr>
            <w:rFonts w:ascii="Times New Roman" w:eastAsia="Times New Roman" w:hAnsi="Times New Roman" w:cs="Times New Roman"/>
            <w:color w:val="000000" w:themeColor="text1"/>
            <w:kern w:val="0"/>
            <w:sz w:val="24"/>
            <w:szCs w:val="24"/>
            <w:lang w:val="en-IN" w:eastAsia="en-IN"/>
            <w14:ligatures w14:val="none"/>
          </w:rPr>
          <w:t xml:space="preserve"> and herbicides are not needed since there is little week growth</w:t>
        </w:r>
      </w:ins>
      <w:ins w:id="24" w:author="Vernon Byrd" w:date="2026-05-22T13:10:00Z" w16du:dateUtc="2026-05-22T07:25:00Z">
        <w:r w:rsidR="00392C95">
          <w:rPr>
            <w:rFonts w:ascii="Times New Roman" w:eastAsia="Times New Roman" w:hAnsi="Times New Roman" w:cs="Times New Roman"/>
            <w:color w:val="000000" w:themeColor="text1"/>
            <w:kern w:val="0"/>
            <w:sz w:val="24"/>
            <w:szCs w:val="24"/>
            <w:lang w:val="en-IN" w:eastAsia="en-IN"/>
            <w14:ligatures w14:val="none"/>
          </w:rPr>
          <w:t xml:space="preserve"> </w:t>
        </w:r>
      </w:ins>
      <w:del w:id="25" w:author="Vernon Byrd" w:date="2026-05-22T13:08:00Z" w16du:dateUtc="2026-05-22T07:23:00Z">
        <w:r w:rsidRPr="00A55F06" w:rsidDel="00A60DA3">
          <w:rPr>
            <w:rFonts w:ascii="Times New Roman" w:eastAsia="Times New Roman" w:hAnsi="Times New Roman" w:cs="Times New Roman"/>
            <w:color w:val="000000" w:themeColor="text1"/>
            <w:kern w:val="0"/>
            <w:sz w:val="24"/>
            <w:szCs w:val="24"/>
            <w:lang w:val="en-IN" w:eastAsia="en-IN"/>
            <w14:ligatures w14:val="none"/>
          </w:rPr>
          <w:delText>the nutrient solution directly supports plant growth by supplying essential nutrients to exposed roots, thereby</w:delText>
        </w:r>
      </w:del>
      <w:ins w:id="26" w:author="Vernon Byrd" w:date="2026-05-22T13:08:00Z" w16du:dateUtc="2026-05-22T07:23:00Z">
        <w:r w:rsidR="00C608E9">
          <w:rPr>
            <w:rFonts w:ascii="Times New Roman" w:eastAsia="Times New Roman" w:hAnsi="Times New Roman" w:cs="Times New Roman"/>
            <w:color w:val="000000" w:themeColor="text1"/>
            <w:kern w:val="0"/>
            <w:sz w:val="24"/>
            <w:szCs w:val="24"/>
            <w:lang w:val="en-IN" w:eastAsia="en-IN"/>
            <w14:ligatures w14:val="none"/>
          </w:rPr>
          <w:t xml:space="preserve"> </w:t>
        </w:r>
      </w:ins>
      <w:r w:rsidRPr="00A55F06">
        <w:rPr>
          <w:rFonts w:ascii="Times New Roman" w:eastAsia="Times New Roman" w:hAnsi="Times New Roman" w:cs="Times New Roman"/>
          <w:color w:val="000000" w:themeColor="text1"/>
          <w:kern w:val="0"/>
          <w:sz w:val="24"/>
          <w:szCs w:val="24"/>
          <w:lang w:val="en-IN" w:eastAsia="en-IN"/>
          <w14:ligatures w14:val="none"/>
        </w:rPr>
        <w:t xml:space="preserve"> </w:t>
      </w:r>
      <w:del w:id="27" w:author="Vernon Byrd" w:date="2026-05-22T13:11:00Z" w16du:dateUtc="2026-05-22T07:26:00Z">
        <w:r w:rsidRPr="00A55F06" w:rsidDel="00392C95">
          <w:rPr>
            <w:rFonts w:ascii="Times New Roman" w:eastAsia="Times New Roman" w:hAnsi="Times New Roman" w:cs="Times New Roman"/>
            <w:color w:val="000000" w:themeColor="text1"/>
            <w:kern w:val="0"/>
            <w:sz w:val="24"/>
            <w:szCs w:val="24"/>
            <w:lang w:val="en-IN" w:eastAsia="en-IN"/>
            <w14:ligatures w14:val="none"/>
          </w:rPr>
          <w:delText xml:space="preserve">reducing weed growth and minimizing the use of </w:delText>
        </w:r>
        <w:commentRangeStart w:id="28"/>
        <w:r w:rsidRPr="00A55F06" w:rsidDel="00392C95">
          <w:rPr>
            <w:rFonts w:ascii="Times New Roman" w:eastAsia="Times New Roman" w:hAnsi="Times New Roman" w:cs="Times New Roman"/>
            <w:color w:val="000000" w:themeColor="text1"/>
            <w:kern w:val="0"/>
            <w:sz w:val="24"/>
            <w:szCs w:val="24"/>
            <w:lang w:val="en-IN" w:eastAsia="en-IN"/>
            <w14:ligatures w14:val="none"/>
          </w:rPr>
          <w:delText>chemicals</w:delText>
        </w:r>
        <w:commentRangeEnd w:id="28"/>
        <w:r w:rsidR="00C608E9" w:rsidRPr="00A55F06" w:rsidDel="00392C95">
          <w:rPr>
            <w:rStyle w:val="CommentReference"/>
            <w:rFonts w:ascii="Times New Roman" w:eastAsia="Times New Roman" w:hAnsi="Times New Roman" w:cs="Times New Roman"/>
            <w:color w:val="000000" w:themeColor="text1"/>
            <w:kern w:val="0"/>
            <w:sz w:val="24"/>
            <w:szCs w:val="24"/>
            <w:lang w:val="en-IN" w:eastAsia="en-IN"/>
            <w14:ligatures w14:val="none"/>
          </w:rPr>
          <w:commentReference w:id="28"/>
        </w:r>
        <w:r w:rsidRPr="00A55F06" w:rsidDel="00392C95">
          <w:rPr>
            <w:rFonts w:ascii="Times New Roman" w:eastAsia="Times New Roman" w:hAnsi="Times New Roman" w:cs="Times New Roman"/>
            <w:color w:val="000000" w:themeColor="text1"/>
            <w:kern w:val="0"/>
            <w:sz w:val="24"/>
            <w:szCs w:val="24"/>
            <w:lang w:val="en-IN" w:eastAsia="en-IN"/>
            <w14:ligatures w14:val="none"/>
          </w:rPr>
          <w:delText xml:space="preserve"> and pesticides </w:delText>
        </w:r>
      </w:del>
      <w:r w:rsidRPr="00A55F06">
        <w:rPr>
          <w:rFonts w:ascii="Times New Roman" w:eastAsia="Times New Roman" w:hAnsi="Times New Roman" w:cs="Times New Roman"/>
          <w:color w:val="000000" w:themeColor="text1"/>
          <w:kern w:val="0"/>
          <w:sz w:val="24"/>
          <w:szCs w:val="24"/>
          <w:lang w:val="en-IN" w:eastAsia="en-IN"/>
          <w14:ligatures w14:val="none"/>
        </w:rPr>
        <w:t xml:space="preserve">(Pala </w:t>
      </w:r>
      <w:r w:rsidRPr="00A55F06">
        <w:rPr>
          <w:rFonts w:ascii="Times New Roman" w:eastAsia="Times New Roman" w:hAnsi="Times New Roman" w:cs="Times New Roman"/>
          <w:i/>
          <w:iCs/>
          <w:color w:val="000000" w:themeColor="text1"/>
          <w:kern w:val="0"/>
          <w:sz w:val="24"/>
          <w:szCs w:val="24"/>
          <w:lang w:val="en-IN" w:eastAsia="en-IN"/>
          <w14:ligatures w14:val="none"/>
        </w:rPr>
        <w:t xml:space="preserve">et al., </w:t>
      </w:r>
      <w:r w:rsidRPr="00A55F06">
        <w:rPr>
          <w:rFonts w:ascii="Times New Roman" w:eastAsia="Times New Roman" w:hAnsi="Times New Roman" w:cs="Times New Roman"/>
          <w:color w:val="000000" w:themeColor="text1"/>
          <w:kern w:val="0"/>
          <w:sz w:val="24"/>
          <w:szCs w:val="24"/>
          <w:lang w:val="en-IN" w:eastAsia="en-IN"/>
          <w14:ligatures w14:val="none"/>
        </w:rPr>
        <w:t xml:space="preserve">2014; Lakhiar </w:t>
      </w:r>
      <w:r w:rsidRPr="00A55F06">
        <w:rPr>
          <w:rFonts w:ascii="Times New Roman" w:eastAsia="Times New Roman" w:hAnsi="Times New Roman" w:cs="Times New Roman"/>
          <w:i/>
          <w:iCs/>
          <w:color w:val="000000" w:themeColor="text1"/>
          <w:kern w:val="0"/>
          <w:sz w:val="24"/>
          <w:szCs w:val="24"/>
          <w:lang w:val="en-IN" w:eastAsia="en-IN"/>
          <w14:ligatures w14:val="none"/>
        </w:rPr>
        <w:t>et al.,</w:t>
      </w:r>
      <w:r w:rsidRPr="00A55F06">
        <w:rPr>
          <w:rFonts w:ascii="Times New Roman" w:eastAsia="Times New Roman" w:hAnsi="Times New Roman" w:cs="Times New Roman"/>
          <w:color w:val="000000" w:themeColor="text1"/>
          <w:kern w:val="0"/>
          <w:sz w:val="24"/>
          <w:szCs w:val="24"/>
          <w:lang w:val="en-IN" w:eastAsia="en-IN"/>
          <w14:ligatures w14:val="none"/>
        </w:rPr>
        <w:t xml:space="preserve"> 2018; Lakhiar </w:t>
      </w:r>
      <w:r w:rsidRPr="00A55F06">
        <w:rPr>
          <w:rFonts w:ascii="Times New Roman" w:eastAsia="Times New Roman" w:hAnsi="Times New Roman" w:cs="Times New Roman"/>
          <w:i/>
          <w:iCs/>
          <w:color w:val="000000" w:themeColor="text1"/>
          <w:kern w:val="0"/>
          <w:sz w:val="24"/>
          <w:szCs w:val="24"/>
          <w:lang w:val="en-IN" w:eastAsia="en-IN"/>
          <w14:ligatures w14:val="none"/>
        </w:rPr>
        <w:t>et al.,</w:t>
      </w:r>
      <w:r w:rsidRPr="00A55F06">
        <w:rPr>
          <w:rFonts w:ascii="Times New Roman" w:eastAsia="Times New Roman" w:hAnsi="Times New Roman" w:cs="Times New Roman"/>
          <w:color w:val="000000" w:themeColor="text1"/>
          <w:kern w:val="0"/>
          <w:sz w:val="24"/>
          <w:szCs w:val="24"/>
          <w:lang w:val="en-IN" w:eastAsia="en-IN"/>
          <w14:ligatures w14:val="none"/>
        </w:rPr>
        <w:t xml:space="preserve"> 2020). </w:t>
      </w:r>
      <w:del w:id="29" w:author="Vernon Byrd" w:date="2026-05-22T13:11:00Z" w16du:dateUtc="2026-05-22T07:26:00Z">
        <w:r w:rsidRPr="00A55F06" w:rsidDel="00392C95">
          <w:rPr>
            <w:rFonts w:ascii="Times New Roman" w:eastAsia="Times New Roman" w:hAnsi="Times New Roman" w:cs="Times New Roman"/>
            <w:color w:val="000000" w:themeColor="text1"/>
            <w:kern w:val="0"/>
            <w:sz w:val="24"/>
            <w:szCs w:val="24"/>
            <w:lang w:val="en-IN" w:eastAsia="en-IN"/>
            <w14:ligatures w14:val="none"/>
          </w:rPr>
          <w:delText xml:space="preserve">Nutrient solution sprays also help in root sterilization and improve nutrient contact with the root surface (Cho WooJae </w:delText>
        </w:r>
        <w:r w:rsidRPr="00A55F06" w:rsidDel="00392C95">
          <w:rPr>
            <w:rFonts w:ascii="Times New Roman" w:eastAsia="Times New Roman" w:hAnsi="Times New Roman" w:cs="Times New Roman"/>
            <w:i/>
            <w:iCs/>
            <w:color w:val="000000" w:themeColor="text1"/>
            <w:kern w:val="0"/>
            <w:sz w:val="24"/>
            <w:szCs w:val="24"/>
            <w:lang w:val="en-IN" w:eastAsia="en-IN"/>
            <w14:ligatures w14:val="none"/>
          </w:rPr>
          <w:delText>et al.,</w:delText>
        </w:r>
        <w:r w:rsidRPr="00A55F06" w:rsidDel="00392C95">
          <w:rPr>
            <w:rFonts w:ascii="Times New Roman" w:eastAsia="Times New Roman" w:hAnsi="Times New Roman" w:cs="Times New Roman"/>
            <w:color w:val="000000" w:themeColor="text1"/>
            <w:kern w:val="0"/>
            <w:sz w:val="24"/>
            <w:szCs w:val="24"/>
            <w:lang w:val="en-IN" w:eastAsia="en-IN"/>
            <w14:ligatures w14:val="none"/>
          </w:rPr>
          <w:delText xml:space="preserve"> 2018). </w:delText>
        </w:r>
      </w:del>
      <w:ins w:id="30" w:author="Vernon Byrd" w:date="2026-05-22T13:12:00Z" w16du:dateUtc="2026-05-22T07:27:00Z">
        <w:r w:rsidR="0094370C">
          <w:rPr>
            <w:rFonts w:ascii="Times New Roman" w:eastAsia="Times New Roman" w:hAnsi="Times New Roman" w:cs="Times New Roman"/>
            <w:color w:val="000000" w:themeColor="text1"/>
            <w:kern w:val="0"/>
            <w:sz w:val="24"/>
            <w:szCs w:val="24"/>
            <w:lang w:val="en-IN" w:eastAsia="en-IN"/>
            <w14:ligatures w14:val="none"/>
          </w:rPr>
          <w:t xml:space="preserve">Water chemistry measures </w:t>
        </w:r>
      </w:ins>
      <w:ins w:id="31" w:author="Vernon Byrd" w:date="2026-05-22T16:24:00Z" w16du:dateUtc="2026-05-22T10:39:00Z">
        <w:r w:rsidR="00993381">
          <w:rPr>
            <w:rFonts w:ascii="Times New Roman" w:eastAsia="Times New Roman" w:hAnsi="Times New Roman" w:cs="Times New Roman"/>
            <w:color w:val="000000" w:themeColor="text1"/>
            <w:kern w:val="0"/>
            <w:sz w:val="24"/>
            <w:szCs w:val="24"/>
            <w:lang w:val="en-IN" w:eastAsia="en-IN"/>
            <w14:ligatures w14:val="none"/>
          </w:rPr>
          <w:t xml:space="preserve">needed to maintain desired conditions include </w:t>
        </w:r>
      </w:ins>
      <w:ins w:id="32" w:author="Vernon Byrd" w:date="2026-05-22T13:13:00Z" w16du:dateUtc="2026-05-22T07:28:00Z">
        <w:r w:rsidR="00FB351E">
          <w:rPr>
            <w:rFonts w:ascii="Times New Roman" w:eastAsia="Times New Roman" w:hAnsi="Times New Roman" w:cs="Times New Roman"/>
            <w:color w:val="000000" w:themeColor="text1"/>
            <w:kern w:val="0"/>
            <w:sz w:val="24"/>
            <w:szCs w:val="24"/>
            <w:lang w:val="en-IN" w:eastAsia="en-IN"/>
            <w14:ligatures w14:val="none"/>
          </w:rPr>
          <w:t xml:space="preserve">pH </w:t>
        </w:r>
      </w:ins>
      <w:ins w:id="33" w:author="Vernon Byrd" w:date="2026-05-22T16:26:00Z" w16du:dateUtc="2026-05-22T10:41:00Z">
        <w:r w:rsidR="00275D10">
          <w:rPr>
            <w:rFonts w:ascii="Times New Roman" w:eastAsia="Times New Roman" w:hAnsi="Times New Roman" w:cs="Times New Roman"/>
            <w:color w:val="000000" w:themeColor="text1"/>
            <w:kern w:val="0"/>
            <w:sz w:val="24"/>
            <w:szCs w:val="24"/>
            <w:lang w:val="en-IN" w:eastAsia="en-IN"/>
            <w14:ligatures w14:val="none"/>
          </w:rPr>
          <w:t xml:space="preserve">which </w:t>
        </w:r>
      </w:ins>
      <w:ins w:id="34" w:author="Vernon Byrd" w:date="2026-05-22T16:29:00Z" w16du:dateUtc="2026-05-22T10:44:00Z">
        <w:r w:rsidR="00BC229D">
          <w:rPr>
            <w:rFonts w:ascii="Times New Roman" w:eastAsia="Times New Roman" w:hAnsi="Times New Roman" w:cs="Times New Roman"/>
            <w:color w:val="000000" w:themeColor="text1"/>
            <w:kern w:val="0"/>
            <w:sz w:val="24"/>
            <w:szCs w:val="24"/>
            <w:lang w:val="en-IN" w:eastAsia="en-IN"/>
            <w14:ligatures w14:val="none"/>
          </w:rPr>
          <w:t>influences nu</w:t>
        </w:r>
      </w:ins>
      <w:ins w:id="35" w:author="Vernon Byrd" w:date="2026-05-22T16:25:00Z" w16du:dateUtc="2026-05-22T10:40:00Z">
        <w:r w:rsidR="00D7694F">
          <w:t>tient uptake</w:t>
        </w:r>
      </w:ins>
      <w:ins w:id="36" w:author="Vernon Byrd" w:date="2026-05-22T16:28:00Z" w16du:dateUtc="2026-05-22T10:43:00Z">
        <w:r w:rsidR="00057DFE">
          <w:rPr>
            <w:rFonts w:ascii="Times New Roman" w:hAnsi="Times New Roman"/>
            <w:bCs/>
            <w:color w:val="000000" w:themeColor="text1"/>
            <w:sz w:val="24"/>
            <w:szCs w:val="24"/>
          </w:rPr>
          <w:t xml:space="preserve">, and </w:t>
        </w:r>
      </w:ins>
      <w:del w:id="37" w:author="Vernon Byrd" w:date="2026-05-22T16:24:00Z" w16du:dateUtc="2026-05-22T10:39:00Z">
        <w:r w:rsidRPr="00A55F06" w:rsidDel="00A0114C">
          <w:rPr>
            <w:rFonts w:ascii="Times New Roman" w:eastAsia="Times New Roman" w:hAnsi="Times New Roman" w:cs="Times New Roman"/>
            <w:color w:val="000000" w:themeColor="text1"/>
            <w:kern w:val="0"/>
            <w:sz w:val="24"/>
            <w:szCs w:val="24"/>
            <w:lang w:val="en-IN" w:eastAsia="en-IN"/>
            <w14:ligatures w14:val="none"/>
          </w:rPr>
          <w:delText>Eff</w:delText>
        </w:r>
      </w:del>
      <w:del w:id="38" w:author="Vernon Byrd" w:date="2026-05-22T13:13:00Z" w16du:dateUtc="2026-05-22T07:28:00Z">
        <w:r w:rsidRPr="00A55F06" w:rsidDel="00FB351E">
          <w:rPr>
            <w:rFonts w:ascii="Times New Roman" w:eastAsia="Times New Roman" w:hAnsi="Times New Roman" w:cs="Times New Roman"/>
            <w:color w:val="000000" w:themeColor="text1"/>
            <w:kern w:val="0"/>
            <w:sz w:val="24"/>
            <w:szCs w:val="24"/>
            <w:lang w:val="en-IN" w:eastAsia="en-IN"/>
            <w14:ligatures w14:val="none"/>
          </w:rPr>
          <w:delText>icient management of nutrient concentration, pH</w:delText>
        </w:r>
      </w:del>
      <w:del w:id="39" w:author="Vernon Byrd" w:date="2026-05-22T16:24:00Z" w16du:dateUtc="2026-05-22T10:39:00Z">
        <w:r w:rsidRPr="00A55F06" w:rsidDel="00A0114C">
          <w:rPr>
            <w:rFonts w:ascii="Times New Roman" w:eastAsia="Times New Roman" w:hAnsi="Times New Roman" w:cs="Times New Roman"/>
            <w:color w:val="000000" w:themeColor="text1"/>
            <w:kern w:val="0"/>
            <w:sz w:val="24"/>
            <w:szCs w:val="24"/>
            <w:lang w:val="en-IN" w:eastAsia="en-IN"/>
            <w14:ligatures w14:val="none"/>
          </w:rPr>
          <w:delText xml:space="preserve">, and </w:delText>
        </w:r>
      </w:del>
      <w:r w:rsidRPr="00A55F06">
        <w:rPr>
          <w:rFonts w:ascii="Times New Roman" w:eastAsia="Times New Roman" w:hAnsi="Times New Roman" w:cs="Times New Roman"/>
          <w:color w:val="000000" w:themeColor="text1"/>
          <w:kern w:val="0"/>
          <w:sz w:val="24"/>
          <w:szCs w:val="24"/>
          <w:lang w:val="en-IN" w:eastAsia="en-IN"/>
          <w14:ligatures w14:val="none"/>
        </w:rPr>
        <w:t>electrical conductivity (EC)</w:t>
      </w:r>
      <w:ins w:id="40" w:author="Vernon Byrd" w:date="2026-05-22T16:28:00Z" w16du:dateUtc="2026-05-22T10:43:00Z">
        <w:r w:rsidR="00057DFE">
          <w:rPr>
            <w:rFonts w:ascii="Times New Roman" w:eastAsia="Times New Roman" w:hAnsi="Times New Roman" w:cs="Times New Roman"/>
            <w:color w:val="000000" w:themeColor="text1"/>
            <w:kern w:val="0"/>
            <w:sz w:val="24"/>
            <w:szCs w:val="24"/>
            <w:lang w:val="en-IN" w:eastAsia="en-IN"/>
            <w14:ligatures w14:val="none"/>
          </w:rPr>
          <w:t xml:space="preserve"> an index to nutrient density </w:t>
        </w:r>
      </w:ins>
      <w:del w:id="41" w:author="Vernon Byrd" w:date="2026-05-22T16:31:00Z" w16du:dateUtc="2026-05-22T10:46:00Z">
        <w:r w:rsidRPr="00A55F06" w:rsidDel="00B22C2B">
          <w:rPr>
            <w:rFonts w:ascii="Times New Roman" w:eastAsia="Times New Roman" w:hAnsi="Times New Roman" w:cs="Times New Roman"/>
            <w:color w:val="000000" w:themeColor="text1"/>
            <w:kern w:val="0"/>
            <w:sz w:val="24"/>
            <w:szCs w:val="24"/>
            <w:lang w:val="en-IN" w:eastAsia="en-IN"/>
            <w14:ligatures w14:val="none"/>
          </w:rPr>
          <w:delText xml:space="preserve"> is essential for maintaining balanced nutrient availability and achieving optimum plant performance. </w:delText>
        </w:r>
      </w:del>
      <w:r w:rsidRPr="00A55F06">
        <w:rPr>
          <w:rFonts w:ascii="Times New Roman" w:eastAsia="Times New Roman" w:hAnsi="Times New Roman" w:cs="Times New Roman"/>
          <w:color w:val="000000" w:themeColor="text1"/>
          <w:kern w:val="0"/>
          <w:sz w:val="24"/>
          <w:szCs w:val="24"/>
          <w:lang w:val="en-IN" w:eastAsia="en-IN"/>
          <w14:ligatures w14:val="none"/>
        </w:rPr>
        <w:t>Variations in nutrient concen</w:t>
      </w:r>
      <w:del w:id="42" w:author="Vernon Byrd" w:date="2026-05-22T16:30:00Z" w16du:dateUtc="2026-05-22T10:45:00Z">
        <w:r w:rsidRPr="00A55F06" w:rsidDel="002871AA">
          <w:rPr>
            <w:rFonts w:ascii="Times New Roman" w:eastAsia="Times New Roman" w:hAnsi="Times New Roman" w:cs="Times New Roman"/>
            <w:color w:val="000000" w:themeColor="text1"/>
            <w:kern w:val="0"/>
            <w:sz w:val="24"/>
            <w:szCs w:val="24"/>
            <w:lang w:val="en-IN" w:eastAsia="en-IN"/>
            <w14:ligatures w14:val="none"/>
          </w:rPr>
          <w:delText>t</w:delText>
        </w:r>
      </w:del>
      <w:r w:rsidRPr="00A55F06">
        <w:rPr>
          <w:rFonts w:ascii="Times New Roman" w:eastAsia="Times New Roman" w:hAnsi="Times New Roman" w:cs="Times New Roman"/>
          <w:color w:val="000000" w:themeColor="text1"/>
          <w:kern w:val="0"/>
          <w:sz w:val="24"/>
          <w:szCs w:val="24"/>
          <w:lang w:val="en-IN" w:eastAsia="en-IN"/>
          <w14:ligatures w14:val="none"/>
        </w:rPr>
        <w:t xml:space="preserve">ration or unsuitable substrate properties may adversely affect nutrient uptake, resulting in poor growth and reduced yield. Therefore, the </w:t>
      </w:r>
      <w:r w:rsidRPr="002209FA">
        <w:rPr>
          <w:rFonts w:ascii="Times New Roman" w:eastAsia="Times New Roman" w:hAnsi="Times New Roman" w:cs="Times New Roman"/>
          <w:color w:val="000000" w:themeColor="text1"/>
          <w:kern w:val="0"/>
          <w:sz w:val="24"/>
          <w:szCs w:val="24"/>
          <w:lang w:val="en-IN" w:eastAsia="en-IN"/>
          <w14:ligatures w14:val="none"/>
        </w:rPr>
        <w:t>selection of suitable growing media along with proper nutrient concentration becomes essential for successful hydroponic cultivation under controlled environments.</w:t>
      </w:r>
    </w:p>
    <w:p w14:paraId="48407F6F" w14:textId="16FB204B" w:rsidR="007250D7" w:rsidRPr="002209FA" w:rsidRDefault="007250D7" w:rsidP="007250D7">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sidRPr="002209FA">
        <w:rPr>
          <w:rFonts w:ascii="Times New Roman" w:eastAsia="Times New Roman" w:hAnsi="Times New Roman" w:cs="Times New Roman"/>
          <w:color w:val="000000" w:themeColor="text1"/>
          <w:kern w:val="0"/>
          <w:sz w:val="24"/>
          <w:szCs w:val="24"/>
          <w:lang w:val="en-IN" w:eastAsia="en-IN"/>
          <w14:ligatures w14:val="none"/>
        </w:rPr>
        <w:lastRenderedPageBreak/>
        <w:t xml:space="preserve">The aim of this study </w:t>
      </w:r>
      <w:ins w:id="43" w:author="Vernon Byrd" w:date="2026-05-22T16:32:00Z" w16du:dateUtc="2026-05-22T10:47:00Z">
        <w:r w:rsidR="005D43D2">
          <w:rPr>
            <w:rFonts w:ascii="Times New Roman" w:eastAsia="Times New Roman" w:hAnsi="Times New Roman" w:cs="Times New Roman"/>
            <w:color w:val="000000" w:themeColor="text1"/>
            <w:kern w:val="0"/>
            <w:sz w:val="24"/>
            <w:szCs w:val="24"/>
            <w:lang w:val="en-IN" w:eastAsia="en-IN"/>
            <w14:ligatures w14:val="none"/>
          </w:rPr>
          <w:t xml:space="preserve">was </w:t>
        </w:r>
      </w:ins>
      <w:commentRangeStart w:id="44"/>
      <w:del w:id="45" w:author="Vernon Byrd" w:date="2026-05-22T16:32:00Z" w16du:dateUtc="2026-05-22T10:47:00Z">
        <w:r w:rsidRPr="002209FA" w:rsidDel="005D43D2">
          <w:rPr>
            <w:rFonts w:ascii="Times New Roman" w:eastAsia="Times New Roman" w:hAnsi="Times New Roman" w:cs="Times New Roman"/>
            <w:color w:val="000000" w:themeColor="text1"/>
            <w:kern w:val="0"/>
            <w:sz w:val="24"/>
            <w:szCs w:val="24"/>
            <w:lang w:val="en-IN" w:eastAsia="en-IN"/>
            <w14:ligatures w14:val="none"/>
          </w:rPr>
          <w:delText>is</w:delText>
        </w:r>
      </w:del>
      <w:commentRangeEnd w:id="44"/>
      <w:r w:rsidR="00AE479C">
        <w:rPr>
          <w:rStyle w:val="CommentReference"/>
          <w:rFonts w:ascii="Times New Roman" w:eastAsia="Times New Roman" w:hAnsi="Times New Roman" w:cs="Times New Roman"/>
          <w:color w:val="000000" w:themeColor="text1"/>
          <w:kern w:val="0"/>
          <w:sz w:val="24"/>
          <w:szCs w:val="24"/>
          <w:lang w:val="en-IN" w:eastAsia="en-IN"/>
          <w14:ligatures w14:val="none"/>
        </w:rPr>
        <w:commentReference w:id="44"/>
      </w:r>
      <w:ins w:id="46" w:author="Vernon Byrd" w:date="2026-05-22T16:32:00Z" w16du:dateUtc="2026-05-22T10:47:00Z">
        <w:r w:rsidR="005D43D2">
          <w:rPr>
            <w:rFonts w:ascii="Times New Roman" w:eastAsia="Times New Roman" w:hAnsi="Times New Roman" w:cs="Times New Roman"/>
            <w:color w:val="000000" w:themeColor="text1"/>
            <w:kern w:val="0"/>
            <w:sz w:val="24"/>
            <w:szCs w:val="24"/>
            <w:lang w:val="en-IN" w:eastAsia="en-IN"/>
            <w14:ligatures w14:val="none"/>
          </w:rPr>
          <w:t>sh</w:t>
        </w:r>
      </w:ins>
      <w:r w:rsidRPr="002209FA">
        <w:rPr>
          <w:rFonts w:ascii="Times New Roman" w:eastAsia="Times New Roman" w:hAnsi="Times New Roman" w:cs="Times New Roman"/>
          <w:color w:val="000000" w:themeColor="text1"/>
          <w:kern w:val="0"/>
          <w:sz w:val="24"/>
          <w:szCs w:val="24"/>
          <w:lang w:val="en-IN" w:eastAsia="en-IN"/>
          <w14:ligatures w14:val="none"/>
        </w:rPr>
        <w:t xml:space="preserve"> to </w:t>
      </w:r>
      <w:ins w:id="47" w:author="Vernon Byrd" w:date="2026-05-22T16:33:00Z" w16du:dateUtc="2026-05-22T10:48:00Z">
        <w:r w:rsidR="00AE479C">
          <w:rPr>
            <w:rFonts w:ascii="Times New Roman" w:eastAsia="Times New Roman" w:hAnsi="Times New Roman" w:cs="Times New Roman"/>
            <w:color w:val="000000" w:themeColor="text1"/>
            <w:kern w:val="0"/>
            <w:sz w:val="24"/>
            <w:szCs w:val="24"/>
            <w:lang w:val="en-IN" w:eastAsia="en-IN"/>
            <w14:ligatures w14:val="none"/>
          </w:rPr>
          <w:t xml:space="preserve">test different concentrations of </w:t>
        </w:r>
      </w:ins>
      <w:r w:rsidRPr="002209FA">
        <w:rPr>
          <w:rFonts w:ascii="Times New Roman" w:eastAsia="Times New Roman" w:hAnsi="Times New Roman" w:cs="Times New Roman"/>
          <w:color w:val="000000" w:themeColor="text1"/>
          <w:kern w:val="0"/>
          <w:sz w:val="24"/>
          <w:szCs w:val="24"/>
          <w:lang w:val="en-IN" w:eastAsia="en-IN"/>
          <w14:ligatures w14:val="none"/>
        </w:rPr>
        <w:t>standar</w:t>
      </w:r>
      <w:ins w:id="48" w:author="Vernon Byrd" w:date="2026-05-22T16:33:00Z" w16du:dateUtc="2026-05-22T10:48:00Z">
        <w:r w:rsidR="00AE479C">
          <w:rPr>
            <w:rFonts w:ascii="Times New Roman" w:eastAsia="Times New Roman" w:hAnsi="Times New Roman" w:cs="Times New Roman"/>
            <w:color w:val="000000" w:themeColor="text1"/>
            <w:kern w:val="0"/>
            <w:sz w:val="24"/>
            <w:szCs w:val="24"/>
            <w:lang w:val="en-IN" w:eastAsia="en-IN"/>
            <w14:ligatures w14:val="none"/>
          </w:rPr>
          <w:t>dard</w:t>
        </w:r>
      </w:ins>
      <w:del w:id="49" w:author="Vernon Byrd" w:date="2026-05-22T16:33:00Z" w16du:dateUtc="2026-05-22T10:48:00Z">
        <w:r w:rsidRPr="002209FA" w:rsidDel="00AE479C">
          <w:rPr>
            <w:rFonts w:ascii="Times New Roman" w:eastAsia="Times New Roman" w:hAnsi="Times New Roman" w:cs="Times New Roman"/>
            <w:color w:val="000000" w:themeColor="text1"/>
            <w:kern w:val="0"/>
            <w:sz w:val="24"/>
            <w:szCs w:val="24"/>
            <w:lang w:val="en-IN" w:eastAsia="en-IN"/>
            <w14:ligatures w14:val="none"/>
          </w:rPr>
          <w:delText>dize the</w:delText>
        </w:r>
      </w:del>
      <w:r w:rsidRPr="002209FA">
        <w:rPr>
          <w:rFonts w:ascii="Times New Roman" w:eastAsia="Times New Roman" w:hAnsi="Times New Roman" w:cs="Times New Roman"/>
          <w:color w:val="000000" w:themeColor="text1"/>
          <w:kern w:val="0"/>
          <w:sz w:val="24"/>
          <w:szCs w:val="24"/>
          <w:lang w:val="en-IN" w:eastAsia="en-IN"/>
          <w14:ligatures w14:val="none"/>
        </w:rPr>
        <w:t xml:space="preserve"> nutrient solution </w:t>
      </w:r>
      <w:del w:id="50" w:author="Vernon Byrd" w:date="2026-05-22T16:33:00Z" w16du:dateUtc="2026-05-22T10:48:00Z">
        <w:r w:rsidRPr="002209FA" w:rsidDel="005715AC">
          <w:rPr>
            <w:rFonts w:ascii="Times New Roman" w:eastAsia="Times New Roman" w:hAnsi="Times New Roman" w:cs="Times New Roman"/>
            <w:color w:val="000000" w:themeColor="text1"/>
            <w:kern w:val="0"/>
            <w:sz w:val="24"/>
            <w:szCs w:val="24"/>
            <w:lang w:val="en-IN" w:eastAsia="en-IN"/>
            <w14:ligatures w14:val="none"/>
          </w:rPr>
          <w:delText xml:space="preserve">concentration </w:delText>
        </w:r>
      </w:del>
      <w:ins w:id="51" w:author="Vernon Byrd" w:date="2026-05-22T16:33:00Z" w16du:dateUtc="2026-05-22T10:48:00Z">
        <w:r w:rsidR="005715AC">
          <w:rPr>
            <w:rFonts w:ascii="Times New Roman" w:eastAsia="Times New Roman" w:hAnsi="Times New Roman" w:cs="Times New Roman"/>
            <w:color w:val="000000" w:themeColor="text1"/>
            <w:kern w:val="0"/>
            <w:sz w:val="24"/>
            <w:szCs w:val="24"/>
            <w:lang w:val="en-IN" w:eastAsia="en-IN"/>
            <w14:ligatures w14:val="none"/>
          </w:rPr>
          <w:t xml:space="preserve">with different </w:t>
        </w:r>
      </w:ins>
      <w:del w:id="52" w:author="Vernon Byrd" w:date="2026-05-22T16:33:00Z" w16du:dateUtc="2026-05-22T10:48:00Z">
        <w:r w:rsidRPr="002209FA" w:rsidDel="005715AC">
          <w:rPr>
            <w:rFonts w:ascii="Times New Roman" w:eastAsia="Times New Roman" w:hAnsi="Times New Roman" w:cs="Times New Roman"/>
            <w:color w:val="000000" w:themeColor="text1"/>
            <w:kern w:val="0"/>
            <w:sz w:val="24"/>
            <w:szCs w:val="24"/>
            <w:lang w:val="en-IN" w:eastAsia="en-IN"/>
            <w14:ligatures w14:val="none"/>
          </w:rPr>
          <w:delText>for different hydroponic</w:delText>
        </w:r>
      </w:del>
      <w:r w:rsidRPr="002209FA">
        <w:rPr>
          <w:rFonts w:ascii="Times New Roman" w:eastAsia="Times New Roman" w:hAnsi="Times New Roman" w:cs="Times New Roman"/>
          <w:color w:val="000000" w:themeColor="text1"/>
          <w:kern w:val="0"/>
          <w:sz w:val="24"/>
          <w:szCs w:val="24"/>
          <w:lang w:val="en-IN" w:eastAsia="en-IN"/>
          <w14:ligatures w14:val="none"/>
        </w:rPr>
        <w:t xml:space="preserve"> substrates in order to identify the optimum combination </w:t>
      </w:r>
      <w:ins w:id="53" w:author="Vernon Byrd" w:date="2026-05-22T16:34:00Z" w16du:dateUtc="2026-05-22T10:49:00Z">
        <w:r w:rsidR="004F4B6A">
          <w:rPr>
            <w:rFonts w:ascii="Times New Roman" w:eastAsia="Times New Roman" w:hAnsi="Times New Roman" w:cs="Times New Roman"/>
            <w:color w:val="000000" w:themeColor="text1"/>
            <w:kern w:val="0"/>
            <w:sz w:val="24"/>
            <w:szCs w:val="24"/>
            <w:lang w:val="en-IN" w:eastAsia="en-IN"/>
            <w14:ligatures w14:val="none"/>
          </w:rPr>
          <w:t xml:space="preserve">for basil growth in different seasons. </w:t>
        </w:r>
      </w:ins>
      <w:del w:id="54" w:author="Vernon Byrd" w:date="2026-05-22T16:34:00Z" w16du:dateUtc="2026-05-22T10:49:00Z">
        <w:r w:rsidRPr="002209FA" w:rsidDel="004F4B6A">
          <w:rPr>
            <w:rFonts w:ascii="Times New Roman" w:eastAsia="Times New Roman" w:hAnsi="Times New Roman" w:cs="Times New Roman"/>
            <w:color w:val="000000" w:themeColor="text1"/>
            <w:kern w:val="0"/>
            <w:sz w:val="24"/>
            <w:szCs w:val="24"/>
            <w:lang w:val="en-IN" w:eastAsia="en-IN"/>
            <w14:ligatures w14:val="none"/>
          </w:rPr>
          <w:delText xml:space="preserve">that enhances crop growth and yield under hydroponic conditions. </w:delText>
        </w:r>
      </w:del>
      <w:r w:rsidRPr="002209FA">
        <w:rPr>
          <w:rFonts w:ascii="Times New Roman" w:eastAsia="Times New Roman" w:hAnsi="Times New Roman" w:cs="Times New Roman"/>
          <w:color w:val="000000" w:themeColor="text1"/>
          <w:kern w:val="0"/>
          <w:sz w:val="24"/>
          <w:szCs w:val="24"/>
          <w:lang w:val="en-IN" w:eastAsia="en-IN"/>
          <w14:ligatures w14:val="none"/>
        </w:rPr>
        <w:t>The study also aim</w:t>
      </w:r>
      <w:ins w:id="55" w:author="Vernon Byrd" w:date="2026-05-22T16:34:00Z" w16du:dateUtc="2026-05-22T10:49:00Z">
        <w:r w:rsidR="004F4B6A">
          <w:rPr>
            <w:rFonts w:ascii="Times New Roman" w:eastAsia="Times New Roman" w:hAnsi="Times New Roman" w:cs="Times New Roman"/>
            <w:color w:val="000000" w:themeColor="text1"/>
            <w:kern w:val="0"/>
            <w:sz w:val="24"/>
            <w:szCs w:val="24"/>
            <w:lang w:val="en-IN" w:eastAsia="en-IN"/>
            <w14:ligatures w14:val="none"/>
          </w:rPr>
          <w:t>ed</w:t>
        </w:r>
      </w:ins>
      <w:del w:id="56" w:author="Vernon Byrd" w:date="2026-05-22T16:34:00Z" w16du:dateUtc="2026-05-22T10:49:00Z">
        <w:r w:rsidRPr="002209FA" w:rsidDel="004F4B6A">
          <w:rPr>
            <w:rFonts w:ascii="Times New Roman" w:eastAsia="Times New Roman" w:hAnsi="Times New Roman" w:cs="Times New Roman"/>
            <w:color w:val="000000" w:themeColor="text1"/>
            <w:kern w:val="0"/>
            <w:sz w:val="24"/>
            <w:szCs w:val="24"/>
            <w:lang w:val="en-IN" w:eastAsia="en-IN"/>
            <w14:ligatures w14:val="none"/>
          </w:rPr>
          <w:delText>s</w:delText>
        </w:r>
      </w:del>
      <w:r w:rsidRPr="002209FA">
        <w:rPr>
          <w:rFonts w:ascii="Times New Roman" w:eastAsia="Times New Roman" w:hAnsi="Times New Roman" w:cs="Times New Roman"/>
          <w:color w:val="000000" w:themeColor="text1"/>
          <w:kern w:val="0"/>
          <w:sz w:val="24"/>
          <w:szCs w:val="24"/>
          <w:lang w:val="en-IN" w:eastAsia="en-IN"/>
          <w14:ligatures w14:val="none"/>
        </w:rPr>
        <w:t xml:space="preserve"> to evaluate the interactive effects of nutrient concentrations and growing media</w:t>
      </w:r>
      <w:ins w:id="57" w:author="Vernon Byrd" w:date="2026-05-22T16:35:00Z" w16du:dateUtc="2026-05-22T10:50:00Z">
        <w:r w:rsidR="00C55FE5">
          <w:rPr>
            <w:rFonts w:ascii="Times New Roman" w:eastAsia="Times New Roman" w:hAnsi="Times New Roman" w:cs="Times New Roman"/>
            <w:color w:val="000000" w:themeColor="text1"/>
            <w:kern w:val="0"/>
            <w:sz w:val="24"/>
            <w:szCs w:val="24"/>
            <w:lang w:val="en-IN" w:eastAsia="en-IN"/>
            <w14:ligatures w14:val="none"/>
          </w:rPr>
          <w:t xml:space="preserve">. </w:t>
        </w:r>
      </w:ins>
      <w:r w:rsidRPr="002209FA">
        <w:rPr>
          <w:rFonts w:ascii="Times New Roman" w:eastAsia="Times New Roman" w:hAnsi="Times New Roman" w:cs="Times New Roman"/>
          <w:color w:val="000000" w:themeColor="text1"/>
          <w:kern w:val="0"/>
          <w:sz w:val="24"/>
          <w:szCs w:val="24"/>
          <w:lang w:val="en-IN" w:eastAsia="en-IN"/>
          <w14:ligatures w14:val="none"/>
        </w:rPr>
        <w:t xml:space="preserve"> </w:t>
      </w:r>
      <w:del w:id="58" w:author="Vernon Byrd" w:date="2026-05-22T16:35:00Z" w16du:dateUtc="2026-05-22T10:50:00Z">
        <w:r w:rsidRPr="002209FA" w:rsidDel="00C55FE5">
          <w:rPr>
            <w:rFonts w:ascii="Times New Roman" w:eastAsia="Times New Roman" w:hAnsi="Times New Roman" w:cs="Times New Roman"/>
            <w:color w:val="000000" w:themeColor="text1"/>
            <w:kern w:val="0"/>
            <w:sz w:val="24"/>
            <w:szCs w:val="24"/>
            <w:lang w:val="en-IN" w:eastAsia="en-IN"/>
            <w14:ligatures w14:val="none"/>
          </w:rPr>
          <w:delText>using statistical optimization through Design-Expert, thereby developing efficient, sustainable, and precision-based hydroponic production practices for high-value crops grown in controlled environments.</w:delText>
        </w:r>
      </w:del>
    </w:p>
    <w:p w14:paraId="09F26502" w14:textId="77777777" w:rsidR="00A55F06" w:rsidRDefault="00A55F06">
      <w:pPr>
        <w:rPr>
          <w:rFonts w:ascii="Times New Roman" w:hAnsi="Times New Roman" w:cs="Times New Roman"/>
          <w:b/>
          <w:bCs/>
          <w:sz w:val="24"/>
          <w:szCs w:val="24"/>
        </w:rPr>
      </w:pPr>
    </w:p>
    <w:p w14:paraId="0F128839" w14:textId="5B87F5ED" w:rsidR="00994943" w:rsidRDefault="005D334B">
      <w:pPr>
        <w:rPr>
          <w:rFonts w:ascii="Times New Roman" w:hAnsi="Times New Roman" w:cs="Times New Roman"/>
          <w:b/>
          <w:bCs/>
          <w:sz w:val="24"/>
          <w:szCs w:val="24"/>
        </w:rPr>
      </w:pPr>
      <w:r w:rsidRPr="005D334B">
        <w:rPr>
          <w:rFonts w:ascii="Times New Roman" w:hAnsi="Times New Roman" w:cs="Times New Roman"/>
          <w:b/>
          <w:bCs/>
          <w:sz w:val="24"/>
          <w:szCs w:val="24"/>
        </w:rPr>
        <w:t xml:space="preserve">Materials and </w:t>
      </w:r>
      <w:commentRangeStart w:id="59"/>
      <w:r w:rsidRPr="005D334B">
        <w:rPr>
          <w:rFonts w:ascii="Times New Roman" w:hAnsi="Times New Roman" w:cs="Times New Roman"/>
          <w:b/>
          <w:bCs/>
          <w:sz w:val="24"/>
          <w:szCs w:val="24"/>
        </w:rPr>
        <w:t>Methods</w:t>
      </w:r>
      <w:commentRangeEnd w:id="59"/>
      <w:r w:rsidR="00560CCB">
        <w:rPr>
          <w:rStyle w:val="CommentReference"/>
          <w:rFonts w:ascii="Times New Roman" w:hAnsi="Times New Roman" w:cs="Times New Roman"/>
          <w:b/>
          <w:bCs/>
          <w:sz w:val="24"/>
          <w:szCs w:val="24"/>
        </w:rPr>
        <w:commentReference w:id="59"/>
      </w:r>
    </w:p>
    <w:p w14:paraId="1A9642BA" w14:textId="77777777" w:rsidR="00C31711" w:rsidRDefault="00F43610" w:rsidP="00F43610">
      <w:pPr>
        <w:spacing w:line="360" w:lineRule="auto"/>
        <w:ind w:firstLine="720"/>
        <w:jc w:val="both"/>
        <w:rPr>
          <w:ins w:id="60" w:author="Vernon Byrd" w:date="2026-05-22T16:52:00Z" w16du:dateUtc="2026-05-22T11:07:00Z"/>
          <w:rFonts w:ascii="Times New Roman" w:hAnsi="Times New Roman" w:cs="Times New Roman"/>
          <w:color w:val="000000" w:themeColor="text1"/>
          <w:sz w:val="24"/>
          <w:szCs w:val="24"/>
        </w:rPr>
      </w:pPr>
      <w:r w:rsidRPr="002209FA">
        <w:rPr>
          <w:rFonts w:ascii="Times New Roman" w:hAnsi="Times New Roman" w:cs="Times New Roman"/>
          <w:color w:val="000000" w:themeColor="text1"/>
          <w:sz w:val="24"/>
          <w:szCs w:val="24"/>
        </w:rPr>
        <w:t xml:space="preserve">The </w:t>
      </w:r>
      <w:ins w:id="61" w:author="Vernon Byrd" w:date="2026-05-22T16:35:00Z" w16du:dateUtc="2026-05-22T10:50:00Z">
        <w:r w:rsidR="00860CD4">
          <w:rPr>
            <w:rFonts w:ascii="Times New Roman" w:hAnsi="Times New Roman" w:cs="Times New Roman"/>
            <w:color w:val="000000" w:themeColor="text1"/>
            <w:sz w:val="24"/>
            <w:szCs w:val="24"/>
          </w:rPr>
          <w:t xml:space="preserve">study was conducted </w:t>
        </w:r>
      </w:ins>
      <w:del w:id="62" w:author="Vernon Byrd" w:date="2026-05-22T16:35:00Z" w16du:dateUtc="2026-05-22T10:50:00Z">
        <w:r w:rsidRPr="002209FA" w:rsidDel="00860CD4">
          <w:rPr>
            <w:rFonts w:ascii="Times New Roman" w:hAnsi="Times New Roman" w:cs="Times New Roman"/>
            <w:color w:val="000000" w:themeColor="text1"/>
            <w:sz w:val="24"/>
            <w:szCs w:val="24"/>
          </w:rPr>
          <w:delText>present investigation was carried ou</w:delText>
        </w:r>
      </w:del>
      <w:del w:id="63" w:author="Vernon Byrd" w:date="2026-05-22T16:36:00Z" w16du:dateUtc="2026-05-22T10:51:00Z">
        <w:r w:rsidRPr="002209FA" w:rsidDel="00860CD4">
          <w:rPr>
            <w:rFonts w:ascii="Times New Roman" w:hAnsi="Times New Roman" w:cs="Times New Roman"/>
            <w:color w:val="000000" w:themeColor="text1"/>
            <w:sz w:val="24"/>
            <w:szCs w:val="24"/>
          </w:rPr>
          <w:delText>t</w:delText>
        </w:r>
      </w:del>
      <w:r w:rsidRPr="002209FA">
        <w:rPr>
          <w:rFonts w:ascii="Times New Roman" w:hAnsi="Times New Roman" w:cs="Times New Roman"/>
          <w:color w:val="000000" w:themeColor="text1"/>
          <w:sz w:val="24"/>
          <w:szCs w:val="24"/>
        </w:rPr>
        <w:t xml:space="preserve"> in a naturally ventilated </w:t>
      </w:r>
      <w:ins w:id="64" w:author="Vernon Byrd" w:date="2026-05-22T16:36:00Z" w16du:dateUtc="2026-05-22T10:51:00Z">
        <w:r w:rsidR="004B5ADF" w:rsidRPr="002209FA">
          <w:rPr>
            <w:rFonts w:ascii="Times New Roman" w:hAnsi="Times New Roman" w:cs="Times New Roman"/>
            <w:color w:val="000000" w:themeColor="text1"/>
            <w:sz w:val="24"/>
            <w:szCs w:val="24"/>
          </w:rPr>
          <w:t>20 m × 12 m</w:t>
        </w:r>
        <w:r w:rsidR="004B5ADF" w:rsidRPr="002209FA">
          <w:rPr>
            <w:rFonts w:ascii="Times New Roman" w:hAnsi="Times New Roman" w:cs="Times New Roman"/>
            <w:color w:val="000000" w:themeColor="text1"/>
            <w:sz w:val="24"/>
            <w:szCs w:val="24"/>
          </w:rPr>
          <w:t xml:space="preserve"> </w:t>
        </w:r>
      </w:ins>
      <w:r w:rsidRPr="002209FA">
        <w:rPr>
          <w:rFonts w:ascii="Times New Roman" w:hAnsi="Times New Roman" w:cs="Times New Roman"/>
          <w:color w:val="000000" w:themeColor="text1"/>
          <w:sz w:val="24"/>
          <w:szCs w:val="24"/>
        </w:rPr>
        <w:t xml:space="preserve">polyhouse </w:t>
      </w:r>
      <w:del w:id="65" w:author="Vernon Byrd" w:date="2026-05-22T16:36:00Z" w16du:dateUtc="2026-05-22T10:51:00Z">
        <w:r w:rsidRPr="002209FA" w:rsidDel="004B5ADF">
          <w:rPr>
            <w:rFonts w:ascii="Times New Roman" w:hAnsi="Times New Roman" w:cs="Times New Roman"/>
            <w:color w:val="000000" w:themeColor="text1"/>
            <w:sz w:val="24"/>
            <w:szCs w:val="24"/>
          </w:rPr>
          <w:delText xml:space="preserve">established </w:delText>
        </w:r>
      </w:del>
      <w:r w:rsidRPr="002209FA">
        <w:rPr>
          <w:rFonts w:ascii="Times New Roman" w:hAnsi="Times New Roman" w:cs="Times New Roman"/>
          <w:color w:val="000000" w:themeColor="text1"/>
          <w:sz w:val="24"/>
          <w:szCs w:val="24"/>
        </w:rPr>
        <w:t>at Dr. NTR College of Agricultural Engineering</w:t>
      </w:r>
      <w:del w:id="66" w:author="Vernon Byrd" w:date="2026-05-22T16:36:00Z" w16du:dateUtc="2026-05-22T10:51:00Z">
        <w:r w:rsidRPr="002209FA" w:rsidDel="004B5ADF">
          <w:rPr>
            <w:rFonts w:ascii="Times New Roman" w:hAnsi="Times New Roman" w:cs="Times New Roman"/>
            <w:color w:val="000000" w:themeColor="text1"/>
            <w:sz w:val="24"/>
            <w:szCs w:val="24"/>
          </w:rPr>
          <w:delText xml:space="preserve">, having dimensions of 20 m × 12 m. Naturally ventilated polyhouses are most suitable in regions with moderate climatic conditions, where temperatures are neither extremely high nor extremely low. </w:delText>
        </w:r>
      </w:del>
      <w:r w:rsidRPr="002209FA">
        <w:rPr>
          <w:rFonts w:ascii="Times New Roman" w:hAnsi="Times New Roman" w:cs="Times New Roman"/>
          <w:color w:val="000000" w:themeColor="text1"/>
          <w:sz w:val="24"/>
          <w:szCs w:val="24"/>
        </w:rPr>
        <w:t xml:space="preserve">The structure was designed with side openings that can be adjusted to facilitate the entry of cool air and the removal of warm air, thereby maintaining a favorable growing environment. </w:t>
      </w:r>
    </w:p>
    <w:p w14:paraId="1C4EF88A" w14:textId="2124C495" w:rsidR="00F43610" w:rsidRDefault="00F43610" w:rsidP="00F43610">
      <w:pPr>
        <w:spacing w:line="360" w:lineRule="auto"/>
        <w:ind w:firstLine="720"/>
        <w:jc w:val="both"/>
        <w:rPr>
          <w:rFonts w:ascii="Times New Roman" w:hAnsi="Times New Roman" w:cs="Times New Roman"/>
          <w:color w:val="000000" w:themeColor="text1"/>
          <w:sz w:val="24"/>
          <w:szCs w:val="24"/>
        </w:rPr>
      </w:pPr>
      <w:commentRangeStart w:id="67"/>
      <w:r w:rsidRPr="002209FA">
        <w:rPr>
          <w:rFonts w:ascii="Times New Roman" w:hAnsi="Times New Roman" w:cs="Times New Roman"/>
          <w:color w:val="000000" w:themeColor="text1"/>
          <w:sz w:val="24"/>
          <w:szCs w:val="24"/>
        </w:rPr>
        <w:t>The</w:t>
      </w:r>
      <w:commentRangeEnd w:id="67"/>
      <w:r w:rsidR="00426909" w:rsidRPr="002209FA">
        <w:rPr>
          <w:rStyle w:val="CommentReference"/>
          <w:rFonts w:ascii="Times New Roman" w:hAnsi="Times New Roman" w:cs="Times New Roman"/>
          <w:color w:val="000000" w:themeColor="text1"/>
          <w:sz w:val="24"/>
          <w:szCs w:val="24"/>
        </w:rPr>
        <w:commentReference w:id="67"/>
      </w:r>
      <w:r w:rsidRPr="002209FA">
        <w:rPr>
          <w:rFonts w:ascii="Times New Roman" w:hAnsi="Times New Roman" w:cs="Times New Roman"/>
          <w:color w:val="000000" w:themeColor="text1"/>
          <w:sz w:val="24"/>
          <w:szCs w:val="24"/>
        </w:rPr>
        <w:t xml:space="preserve"> experiment </w:t>
      </w:r>
      <w:r w:rsidRPr="00F43610">
        <w:rPr>
          <w:rFonts w:ascii="Times New Roman" w:hAnsi="Times New Roman" w:cs="Times New Roman"/>
          <w:color w:val="000000" w:themeColor="text1"/>
          <w:sz w:val="24"/>
          <w:szCs w:val="24"/>
        </w:rPr>
        <w:t>consisted of four nutrient solution concentrations, namely T1 (900 ppm), T2 (1000 ppm), T3 (1100 ppm), and T4 (1200 ppm), along with four growing substrates: M1 (Rock wool), M2 (Clay balls), M3 (Vermiculite), and M4 (</w:t>
      </w:r>
      <w:commentRangeStart w:id="68"/>
      <w:commentRangeStart w:id="69"/>
      <w:commentRangeStart w:id="70"/>
      <w:r w:rsidRPr="00F43610">
        <w:rPr>
          <w:rFonts w:ascii="Times New Roman" w:hAnsi="Times New Roman" w:cs="Times New Roman"/>
          <w:color w:val="000000" w:themeColor="text1"/>
          <w:sz w:val="24"/>
          <w:szCs w:val="24"/>
        </w:rPr>
        <w:t>Perlite</w:t>
      </w:r>
      <w:commentRangeEnd w:id="70"/>
      <w:r w:rsidR="008F22BE" w:rsidRPr="00F43610">
        <w:rPr>
          <w:rStyle w:val="CommentReference"/>
          <w:rFonts w:ascii="Times New Roman" w:hAnsi="Times New Roman" w:cs="Times New Roman"/>
          <w:color w:val="000000" w:themeColor="text1"/>
          <w:sz w:val="24"/>
          <w:szCs w:val="24"/>
        </w:rPr>
        <w:commentReference w:id="70"/>
      </w:r>
      <w:commentRangeEnd w:id="69"/>
      <w:r w:rsidR="001A30A4" w:rsidRPr="00F43610">
        <w:rPr>
          <w:rStyle w:val="CommentReference"/>
          <w:rFonts w:ascii="Times New Roman" w:hAnsi="Times New Roman" w:cs="Times New Roman"/>
          <w:color w:val="000000" w:themeColor="text1"/>
          <w:sz w:val="24"/>
          <w:szCs w:val="24"/>
        </w:rPr>
        <w:commentReference w:id="69"/>
      </w:r>
      <w:commentRangeEnd w:id="68"/>
      <w:r w:rsidR="00F15653" w:rsidRPr="00F43610">
        <w:rPr>
          <w:rStyle w:val="CommentReference"/>
          <w:rFonts w:ascii="Times New Roman" w:hAnsi="Times New Roman" w:cs="Times New Roman"/>
          <w:color w:val="000000" w:themeColor="text1"/>
          <w:sz w:val="24"/>
          <w:szCs w:val="24"/>
        </w:rPr>
        <w:commentReference w:id="68"/>
      </w:r>
      <w:r w:rsidRPr="00F43610">
        <w:rPr>
          <w:rFonts w:ascii="Times New Roman" w:hAnsi="Times New Roman" w:cs="Times New Roman"/>
          <w:color w:val="000000" w:themeColor="text1"/>
          <w:sz w:val="24"/>
          <w:szCs w:val="24"/>
        </w:rPr>
        <w:t>).</w:t>
      </w:r>
    </w:p>
    <w:p w14:paraId="18020792" w14:textId="33FA16F1" w:rsidR="00994943" w:rsidRDefault="00994943" w:rsidP="00FE6BF0">
      <w:pPr>
        <w:spacing w:line="360" w:lineRule="auto"/>
        <w:jc w:val="both"/>
        <w:rPr>
          <w:rFonts w:ascii="Times New Roman" w:hAnsi="Times New Roman"/>
          <w:b/>
          <w:bCs/>
          <w:color w:val="000000" w:themeColor="text1"/>
          <w:sz w:val="24"/>
          <w:szCs w:val="24"/>
          <w:shd w:val="clear" w:color="auto" w:fill="FFFFFF"/>
        </w:rPr>
      </w:pPr>
      <w:r w:rsidRPr="00443911">
        <w:rPr>
          <w:rFonts w:ascii="Times New Roman" w:hAnsi="Times New Roman"/>
          <w:b/>
          <w:bCs/>
          <w:color w:val="000000" w:themeColor="text1"/>
          <w:sz w:val="24"/>
          <w:szCs w:val="24"/>
          <w:shd w:val="clear" w:color="auto" w:fill="FFFFFF"/>
        </w:rPr>
        <w:t xml:space="preserve">Growing Mediums in </w:t>
      </w:r>
      <w:commentRangeStart w:id="71"/>
      <w:r w:rsidRPr="00443911">
        <w:rPr>
          <w:rFonts w:ascii="Times New Roman" w:hAnsi="Times New Roman"/>
          <w:b/>
          <w:bCs/>
          <w:color w:val="000000" w:themeColor="text1"/>
          <w:sz w:val="24"/>
          <w:szCs w:val="24"/>
          <w:shd w:val="clear" w:color="auto" w:fill="FFFFFF"/>
        </w:rPr>
        <w:t>hydroponics</w:t>
      </w:r>
      <w:commentRangeEnd w:id="71"/>
      <w:r w:rsidR="00E91988">
        <w:rPr>
          <w:rStyle w:val="CommentReference"/>
          <w:rFonts w:ascii="Times New Roman" w:hAnsi="Times New Roman"/>
          <w:b/>
          <w:bCs/>
          <w:color w:val="000000" w:themeColor="text1"/>
          <w:sz w:val="24"/>
          <w:szCs w:val="24"/>
          <w:shd w:val="clear" w:color="auto" w:fill="FFFFFF"/>
        </w:rPr>
        <w:commentReference w:id="71"/>
      </w:r>
    </w:p>
    <w:p w14:paraId="415C5820" w14:textId="77777777" w:rsidR="0013254D" w:rsidRDefault="0013254D" w:rsidP="00994943">
      <w:pPr>
        <w:spacing w:before="100" w:beforeAutospacing="1" w:after="100" w:afterAutospacing="1" w:line="360" w:lineRule="auto"/>
        <w:jc w:val="both"/>
        <w:rPr>
          <w:rFonts w:ascii="Times New Roman" w:hAnsi="Times New Roman" w:cs="Times New Roman"/>
          <w:sz w:val="24"/>
          <w:szCs w:val="24"/>
        </w:rPr>
      </w:pPr>
      <w:r w:rsidRPr="0013254D">
        <w:rPr>
          <w:rFonts w:ascii="Times New Roman" w:hAnsi="Times New Roman" w:cs="Times New Roman"/>
          <w:sz w:val="24"/>
          <w:szCs w:val="24"/>
        </w:rPr>
        <w:t>In most hydroponic systems, various growing media are used to provide root support and to maintain an optimum balance between water availability and oxygen supply to the roots.</w:t>
      </w:r>
    </w:p>
    <w:p w14:paraId="2ED769AC" w14:textId="0270EDB8" w:rsidR="00994943" w:rsidRPr="002E2BDC" w:rsidRDefault="00994943" w:rsidP="0045174A">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Rock wool</w:t>
      </w:r>
    </w:p>
    <w:p w14:paraId="5298C51C" w14:textId="1CF58067" w:rsidR="001568D0" w:rsidRPr="0045174A" w:rsidRDefault="001568D0" w:rsidP="0045174A">
      <w:pPr>
        <w:spacing w:after="0" w:line="360" w:lineRule="auto"/>
        <w:ind w:firstLine="720"/>
        <w:jc w:val="both"/>
        <w:rPr>
          <w:rFonts w:ascii="Times New Roman" w:hAnsi="Times New Roman"/>
          <w:color w:val="EE0000"/>
          <w:sz w:val="24"/>
          <w:szCs w:val="24"/>
        </w:rPr>
      </w:pPr>
      <w:r w:rsidRPr="005F03BA">
        <w:rPr>
          <w:rFonts w:ascii="Times New Roman" w:hAnsi="Times New Roman"/>
          <w:color w:val="000000" w:themeColor="text1"/>
          <w:sz w:val="24"/>
          <w:szCs w:val="24"/>
        </w:rPr>
        <w:t>Hydroponics Rockwool is one of the most commonly used growing media in hydroponic systems. It is manufactured by melting basaltic rock and spinning it into fine fibres. Due to its biologically and chemically inert nature, it is free from pests, diseases, and weed seeds (Putra and Yuliando, 2015).</w:t>
      </w:r>
      <w:r w:rsidR="0045174A"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It serves as an inert substrate suitable for both free-drainage and recirculating hydroponic systems. Rockwool is produced through the aerosolization of molten mineral materials, forming a fibrous structure that promotes capillary action and </w:t>
      </w:r>
      <w:r w:rsidRPr="001568D0">
        <w:rPr>
          <w:rFonts w:ascii="Times New Roman" w:hAnsi="Times New Roman"/>
          <w:color w:val="000000" w:themeColor="text1"/>
          <w:sz w:val="24"/>
          <w:szCs w:val="24"/>
        </w:rPr>
        <w:t xml:space="preserve">resists microbial </w:t>
      </w:r>
      <w:r w:rsidRPr="001568D0">
        <w:rPr>
          <w:rFonts w:ascii="Times New Roman" w:hAnsi="Times New Roman"/>
          <w:color w:val="000000" w:themeColor="text1"/>
          <w:sz w:val="24"/>
          <w:szCs w:val="24"/>
        </w:rPr>
        <w:lastRenderedPageBreak/>
        <w:t xml:space="preserve">decomposition. The medium possesses high water-holding capacity while maintaining adequate aeration. Its ability to retain large amounts of water provides an added advantage during power interruptions or equipment failures, as illustrated in </w:t>
      </w:r>
      <w:r w:rsidRPr="002E5AA9">
        <w:rPr>
          <w:rFonts w:ascii="Times New Roman" w:hAnsi="Times New Roman"/>
          <w:b/>
          <w:bCs/>
          <w:color w:val="000000" w:themeColor="text1"/>
          <w:sz w:val="24"/>
          <w:szCs w:val="24"/>
        </w:rPr>
        <w:t>Fig. 1.</w:t>
      </w:r>
    </w:p>
    <w:p w14:paraId="10609CDA" w14:textId="3A0450B3" w:rsidR="00994943" w:rsidRPr="002E2BDC" w:rsidRDefault="00994943" w:rsidP="00BF25D1">
      <w:pPr>
        <w:spacing w:before="24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 xml:space="preserve">Clay balls (Hydroton) </w:t>
      </w:r>
    </w:p>
    <w:p w14:paraId="457FA8C5" w14:textId="78A73FA5" w:rsidR="00FB7868" w:rsidRPr="00783E39" w:rsidRDefault="00FB7868" w:rsidP="00BF25D1">
      <w:pPr>
        <w:spacing w:line="360" w:lineRule="auto"/>
        <w:ind w:firstLine="851"/>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 xml:space="preserve">Hydroton, also known as lightweight expanded clay aggregate (LECA), is a suitable growing medium for hydroponic systems where nutrients are supplied through a controlled water solution. It is produced by heating clay pellets at high temperatures (around 1200 °C) in rotary kilns, causing them to expand and develop a porous structure, as shown in </w:t>
      </w:r>
      <w:r w:rsidRPr="005F03BA">
        <w:rPr>
          <w:rFonts w:ascii="Times New Roman" w:hAnsi="Times New Roman"/>
          <w:b/>
          <w:bCs/>
          <w:color w:val="000000" w:themeColor="text1"/>
          <w:sz w:val="24"/>
          <w:szCs w:val="24"/>
        </w:rPr>
        <w:t>Fig. 2</w:t>
      </w:r>
      <w:r w:rsidRPr="005F03BA">
        <w:rPr>
          <w:rFonts w:ascii="Times New Roman" w:hAnsi="Times New Roman"/>
          <w:color w:val="000000" w:themeColor="text1"/>
          <w:sz w:val="24"/>
          <w:szCs w:val="24"/>
        </w:rPr>
        <w:t xml:space="preserve">. These clay pellets are inert, pH neutral, and contain no nutritional value. The major advantage </w:t>
      </w:r>
      <w:r w:rsidRPr="00FB7868">
        <w:rPr>
          <w:rFonts w:ascii="Times New Roman" w:hAnsi="Times New Roman"/>
          <w:color w:val="000000" w:themeColor="text1"/>
          <w:sz w:val="24"/>
          <w:szCs w:val="24"/>
        </w:rPr>
        <w:t>of Hydroton is its lightweight nature and resistance to compaction over time. It is also considered an environmentally friendly and reusable medium because it can be cleaned and sterilized using white vinegar, chlorine bleach, or hydrogen peroxide solutions followed by thorough rinsing. However, some researchers suggest avoiding reuse of clay pebbles due to root penetration and accumulation within the medium even after cleaning.</w:t>
      </w:r>
    </w:p>
    <w:p w14:paraId="451729A4" w14:textId="77777777" w:rsidR="00205F59" w:rsidRDefault="00994943" w:rsidP="00205F59">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Perlite</w:t>
      </w:r>
    </w:p>
    <w:p w14:paraId="4241317D" w14:textId="1360A285" w:rsidR="009F4E03" w:rsidRPr="00205F59" w:rsidRDefault="009F4E03" w:rsidP="00205F59">
      <w:pPr>
        <w:spacing w:after="0" w:line="360" w:lineRule="auto"/>
        <w:ind w:firstLine="720"/>
        <w:jc w:val="both"/>
        <w:rPr>
          <w:rFonts w:ascii="Times New Roman" w:hAnsi="Times New Roman"/>
          <w:b/>
          <w:bCs/>
          <w:color w:val="000000" w:themeColor="text1"/>
          <w:sz w:val="24"/>
          <w:szCs w:val="24"/>
        </w:rPr>
      </w:pPr>
      <w:r w:rsidRPr="009F4E03">
        <w:rPr>
          <w:rFonts w:ascii="Times New Roman" w:hAnsi="Times New Roman"/>
          <w:color w:val="000000" w:themeColor="text1"/>
          <w:sz w:val="24"/>
          <w:szCs w:val="24"/>
        </w:rPr>
        <w:t xml:space="preserve">Perlite is a lightweight material </w:t>
      </w:r>
      <w:r w:rsidRPr="005F03BA">
        <w:rPr>
          <w:rFonts w:ascii="Times New Roman" w:hAnsi="Times New Roman"/>
          <w:color w:val="000000" w:themeColor="text1"/>
          <w:sz w:val="24"/>
          <w:szCs w:val="24"/>
        </w:rPr>
        <w:t>derived from a siliceous volcanic mineral (Hussain et al., 2014). It retains less water while providing greater aeration. Perlite is formed from volcanic materials such as granite, obsidian, pumice, and basalt (George and George, 2016).</w:t>
      </w:r>
      <w:r w:rsidR="006D18D7"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Perlite is a porous growing medium that provides excellent water retention and drainage properties, which are highly beneficial in hydroponic systems, as shown in </w:t>
      </w:r>
      <w:r w:rsidRPr="005F03BA">
        <w:rPr>
          <w:rFonts w:ascii="Times New Roman" w:hAnsi="Times New Roman"/>
          <w:b/>
          <w:bCs/>
          <w:color w:val="000000" w:themeColor="text1"/>
          <w:sz w:val="24"/>
          <w:szCs w:val="24"/>
        </w:rPr>
        <w:t>Fig. 3</w:t>
      </w:r>
      <w:r w:rsidRPr="005F03BA">
        <w:rPr>
          <w:rFonts w:ascii="Times New Roman" w:hAnsi="Times New Roman"/>
          <w:color w:val="000000" w:themeColor="text1"/>
          <w:sz w:val="24"/>
          <w:szCs w:val="24"/>
        </w:rPr>
        <w:t xml:space="preserve">. It is an inert and sterile medium, making it safe for use without the risk of introducing pests, unlike soil-based media. Perlite is produced by superheating volcanic rock, causing it to expand into lightweight glass-like particles. It can be used either loosely or in plastic sleeves immersed in water. Perlite </w:t>
      </w:r>
      <w:r w:rsidRPr="009F4E03">
        <w:rPr>
          <w:rFonts w:ascii="Times New Roman" w:hAnsi="Times New Roman"/>
          <w:color w:val="000000" w:themeColor="text1"/>
          <w:sz w:val="24"/>
          <w:szCs w:val="24"/>
        </w:rPr>
        <w:t xml:space="preserve">is also commonly incorporated into potting soil mixtures to reduce soil compaction and improve drainage. However, when used in flood-and-drain systems without proper containment, it may float. This volcanic material undergoes natural high-temperature fusion, a process known as “Fusionic </w:t>
      </w:r>
      <w:r w:rsidR="00205F59" w:rsidRPr="009F4E03">
        <w:rPr>
          <w:rFonts w:ascii="Times New Roman" w:hAnsi="Times New Roman"/>
          <w:color w:val="000000" w:themeColor="text1"/>
          <w:sz w:val="24"/>
          <w:szCs w:val="24"/>
        </w:rPr>
        <w:t>Metamorphosis.”</w:t>
      </w:r>
    </w:p>
    <w:p w14:paraId="3C9DCB71" w14:textId="77777777" w:rsidR="00994943" w:rsidRPr="002E2BDC" w:rsidRDefault="00994943" w:rsidP="0045174A">
      <w:pPr>
        <w:spacing w:before="240"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Vermiculite</w:t>
      </w:r>
    </w:p>
    <w:p w14:paraId="0F8041BD" w14:textId="2EC02D32" w:rsidR="000C622D" w:rsidRPr="00D57A19" w:rsidRDefault="009F72E5" w:rsidP="00D57A19">
      <w:pPr>
        <w:spacing w:before="240" w:after="0" w:line="360" w:lineRule="auto"/>
        <w:ind w:firstLine="851"/>
        <w:jc w:val="both"/>
        <w:rPr>
          <w:b/>
          <w:bCs/>
          <w:noProof/>
          <w:color w:val="000000" w:themeColor="text1"/>
        </w:rPr>
      </w:pPr>
      <w:r w:rsidRPr="009F72E5">
        <w:rPr>
          <w:rFonts w:ascii="Times New Roman" w:hAnsi="Times New Roman"/>
          <w:color w:val="000000" w:themeColor="text1"/>
          <w:sz w:val="24"/>
          <w:szCs w:val="24"/>
        </w:rPr>
        <w:lastRenderedPageBreak/>
        <w:t xml:space="preserve">Like perlite, vermiculite is a mineral that is heated at high temperatures to expand into lightweight particles. Vermiculite retains more water than perlite and possesses a natural wicking property, which helps in the movement of water and nutrients in passive hydroponic systems, as shown in </w:t>
      </w:r>
      <w:r w:rsidRPr="009F72E5">
        <w:rPr>
          <w:rFonts w:ascii="Times New Roman" w:hAnsi="Times New Roman"/>
          <w:b/>
          <w:bCs/>
          <w:color w:val="000000" w:themeColor="text1"/>
          <w:sz w:val="24"/>
          <w:szCs w:val="24"/>
        </w:rPr>
        <w:t>Fig. 4</w:t>
      </w:r>
      <w:r w:rsidRPr="009F72E5">
        <w:rPr>
          <w:rFonts w:ascii="Times New Roman" w:hAnsi="Times New Roman"/>
          <w:color w:val="000000" w:themeColor="text1"/>
          <w:sz w:val="24"/>
          <w:szCs w:val="24"/>
        </w:rPr>
        <w:t>. However, excessive water retention with limited air around the roots may affect plant growth; therefore, the water-holding capacity of the medium can be gradually reduced by mixing higher proportions of perlite. Vermiculite also enhances the availability and absorption of essential nutrients such as magnesium, calcium, and potassium by plants. In addition, it can be mixed with other soilless materials like perlite and pumice to prepare customized hydroponic growing media.</w:t>
      </w:r>
      <w:r>
        <w:rPr>
          <w:rFonts w:ascii="Times New Roman" w:hAnsi="Times New Roman"/>
          <w:color w:val="000000" w:themeColor="text1"/>
          <w:sz w:val="24"/>
          <w:szCs w:val="24"/>
        </w:rPr>
        <w:t xml:space="preserve"> </w:t>
      </w:r>
      <w:r w:rsidR="00994943" w:rsidRPr="002E2BDC">
        <w:rPr>
          <w:rFonts w:ascii="Times New Roman" w:hAnsi="Times New Roman"/>
          <w:color w:val="000000" w:themeColor="text1"/>
          <w:sz w:val="24"/>
          <w:szCs w:val="24"/>
        </w:rPr>
        <w:t xml:space="preserve">The physical properties like bulk density and porosity of bedding materials used are presented in </w:t>
      </w:r>
      <w:r w:rsidR="00994943" w:rsidRPr="002E2BDC">
        <w:rPr>
          <w:rFonts w:ascii="Times New Roman" w:hAnsi="Times New Roman"/>
          <w:b/>
          <w:bCs/>
          <w:color w:val="000000" w:themeColor="text1"/>
          <w:sz w:val="24"/>
          <w:szCs w:val="24"/>
        </w:rPr>
        <w:t>Table</w:t>
      </w:r>
      <w:r w:rsidR="00994943">
        <w:rPr>
          <w:rFonts w:ascii="Times New Roman" w:hAnsi="Times New Roman"/>
          <w:b/>
          <w:bCs/>
          <w:color w:val="000000" w:themeColor="text1"/>
          <w:sz w:val="24"/>
          <w:szCs w:val="24"/>
        </w:rPr>
        <w:t>.1</w:t>
      </w:r>
      <w:r w:rsidR="00994943" w:rsidRPr="002E2BDC">
        <w:rPr>
          <w:rFonts w:ascii="Times New Roman" w:hAnsi="Times New Roman"/>
          <w:b/>
          <w:bCs/>
          <w:color w:val="000000" w:themeColor="text1"/>
          <w:sz w:val="24"/>
          <w:szCs w:val="24"/>
        </w:rPr>
        <w:t>.</w:t>
      </w:r>
      <w:r w:rsidR="00994943" w:rsidRPr="002E2BDC">
        <w:rPr>
          <w:b/>
          <w:bCs/>
          <w:noProof/>
          <w:color w:val="000000" w:themeColor="text1"/>
        </w:rPr>
        <w:t xml:space="preserve">       </w:t>
      </w:r>
    </w:p>
    <w:p w14:paraId="6B0C09E3" w14:textId="58A39A25" w:rsidR="009F72E5" w:rsidRPr="009F72E5" w:rsidRDefault="000C622D" w:rsidP="00152C9B">
      <w:pPr>
        <w:spacing w:after="100" w:afterAutospacing="1" w:line="360" w:lineRule="auto"/>
        <w:ind w:firstLine="851"/>
        <w:jc w:val="center"/>
        <w:rPr>
          <w:b/>
          <w:bCs/>
          <w:noProof/>
          <w:color w:val="000000" w:themeColor="text1"/>
        </w:rPr>
      </w:pPr>
      <w:r w:rsidRPr="000C622D">
        <w:rPr>
          <w:noProof/>
        </w:rPr>
        <w:drawing>
          <wp:inline distT="0" distB="0" distL="0" distR="0" wp14:anchorId="175D710F" wp14:editId="1D929FEC">
            <wp:extent cx="1752600" cy="1938241"/>
            <wp:effectExtent l="0" t="0" r="0" b="5080"/>
            <wp:docPr id="43755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423" r="10737" b="11539"/>
                    <a:stretch>
                      <a:fillRect/>
                    </a:stretch>
                  </pic:blipFill>
                  <pic:spPr bwMode="auto">
                    <a:xfrm>
                      <a:off x="0" y="0"/>
                      <a:ext cx="1780232" cy="1968799"/>
                    </a:xfrm>
                    <a:prstGeom prst="rect">
                      <a:avLst/>
                    </a:prstGeom>
                    <a:noFill/>
                    <a:ln>
                      <a:noFill/>
                    </a:ln>
                    <a:extLst>
                      <a:ext uri="{53640926-AAD7-44D8-BBD7-CCE9431645EC}">
                        <a14:shadowObscured xmlns:a14="http://schemas.microsoft.com/office/drawing/2010/main"/>
                      </a:ext>
                    </a:extLst>
                  </pic:spPr>
                </pic:pic>
              </a:graphicData>
            </a:graphic>
          </wp:inline>
        </w:drawing>
      </w:r>
      <w:r w:rsidR="00CB42BF">
        <w:rPr>
          <w:b/>
          <w:bCs/>
          <w:noProof/>
          <w:color w:val="000000" w:themeColor="text1"/>
        </w:rPr>
        <w:t xml:space="preserve">       </w:t>
      </w:r>
      <w:r w:rsidR="006131BC">
        <w:rPr>
          <w:b/>
          <w:bCs/>
          <w:noProof/>
          <w:color w:val="000000" w:themeColor="text1"/>
        </w:rPr>
        <w:t xml:space="preserve">              </w:t>
      </w:r>
      <w:r w:rsidR="00CB42BF">
        <w:rPr>
          <w:b/>
          <w:bCs/>
          <w:noProof/>
          <w:color w:val="000000" w:themeColor="text1"/>
        </w:rPr>
        <w:t xml:space="preserve">     </w:t>
      </w:r>
      <w:r w:rsidR="00E00B7C">
        <w:rPr>
          <w:noProof/>
        </w:rPr>
        <w:drawing>
          <wp:inline distT="0" distB="0" distL="0" distR="0" wp14:anchorId="793B64EB" wp14:editId="36CDFF4D">
            <wp:extent cx="2199005" cy="1746637"/>
            <wp:effectExtent l="19050" t="19050" r="10795" b="25400"/>
            <wp:docPr id="1346768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750" t="18028" r="25161" b="15145"/>
                    <a:stretch>
                      <a:fillRect/>
                    </a:stretch>
                  </pic:blipFill>
                  <pic:spPr bwMode="auto">
                    <a:xfrm>
                      <a:off x="0" y="0"/>
                      <a:ext cx="2224396" cy="17668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sidRPr="002E2BDC">
        <w:rPr>
          <w:b/>
          <w:bCs/>
          <w:noProof/>
          <w:color w:val="000000" w:themeColor="text1"/>
        </w:rPr>
        <w:t xml:space="preserve">      </w:t>
      </w:r>
      <w:r w:rsidR="00994943">
        <w:rPr>
          <w:rFonts w:ascii="Times New Roman" w:hAnsi="Times New Roman"/>
          <w:b/>
          <w:bCs/>
          <w:color w:val="000000" w:themeColor="text1"/>
          <w:sz w:val="24"/>
          <w:szCs w:val="24"/>
        </w:rPr>
        <w:t xml:space="preserve">                   </w:t>
      </w:r>
    </w:p>
    <w:p w14:paraId="6B54946E" w14:textId="511B080A" w:rsidR="00994943" w:rsidRPr="006949E1" w:rsidRDefault="00D57A19" w:rsidP="00D57A19">
      <w:pPr>
        <w:spacing w:after="100" w:afterAutospacing="1"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009F72E5">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Fig.1</w:t>
      </w:r>
      <w:r w:rsidR="00994943" w:rsidRPr="002E2BDC">
        <w:rPr>
          <w:rFonts w:ascii="Times New Roman" w:hAnsi="Times New Roman"/>
          <w:b/>
          <w:bCs/>
          <w:color w:val="000000" w:themeColor="text1"/>
          <w:sz w:val="24"/>
          <w:szCs w:val="24"/>
        </w:rPr>
        <w:t xml:space="preserve"> Rock wool           </w:t>
      </w:r>
      <w:r w:rsidR="006131BC">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Fig.2</w:t>
      </w:r>
      <w:r w:rsidR="00994943" w:rsidRPr="002E2BDC">
        <w:rPr>
          <w:rFonts w:ascii="Times New Roman" w:hAnsi="Times New Roman"/>
          <w:b/>
          <w:bCs/>
          <w:color w:val="000000" w:themeColor="text1"/>
          <w:sz w:val="24"/>
          <w:szCs w:val="24"/>
        </w:rPr>
        <w:t xml:space="preserve"> Clay balls (Hydrotons)</w:t>
      </w:r>
    </w:p>
    <w:p w14:paraId="26CF35D3" w14:textId="18E0DAE9" w:rsidR="00994943" w:rsidRDefault="00D4247B" w:rsidP="00152C9B">
      <w:pPr>
        <w:spacing w:after="0" w:line="360" w:lineRule="auto"/>
        <w:ind w:firstLine="720"/>
        <w:jc w:val="center"/>
        <w:rPr>
          <w:rFonts w:ascii="Times New Roman" w:hAnsi="Times New Roman"/>
          <w:color w:val="000000" w:themeColor="text1"/>
          <w:sz w:val="24"/>
          <w:szCs w:val="24"/>
        </w:rPr>
      </w:pPr>
      <w:r>
        <w:rPr>
          <w:noProof/>
        </w:rPr>
        <w:drawing>
          <wp:inline distT="0" distB="0" distL="0" distR="0" wp14:anchorId="79E994FC" wp14:editId="5A67D0DC">
            <wp:extent cx="1790700" cy="1421657"/>
            <wp:effectExtent l="19050" t="19050" r="19050" b="26670"/>
            <wp:docPr id="1482765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45" t="2350" r="16025" b="25235"/>
                    <a:stretch>
                      <a:fillRect/>
                    </a:stretch>
                  </pic:blipFill>
                  <pic:spPr bwMode="auto">
                    <a:xfrm>
                      <a:off x="0" y="0"/>
                      <a:ext cx="1801865" cy="1430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Pr>
          <w:rFonts w:ascii="Times New Roman" w:hAnsi="Times New Roman"/>
          <w:color w:val="000000" w:themeColor="text1"/>
          <w:sz w:val="24"/>
          <w:szCs w:val="24"/>
        </w:rPr>
        <w:t xml:space="preserve">             </w:t>
      </w:r>
      <w:r w:rsidR="00965528">
        <w:rPr>
          <w:noProof/>
        </w:rPr>
        <w:drawing>
          <wp:inline distT="0" distB="0" distL="0" distR="0" wp14:anchorId="0C3A0F8E" wp14:editId="1FEB9301">
            <wp:extent cx="2332589" cy="1361440"/>
            <wp:effectExtent l="19050" t="19050" r="10795" b="10160"/>
            <wp:docPr id="825158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744" t="38537" r="22570" b="36643"/>
                    <a:stretch>
                      <a:fillRect/>
                    </a:stretch>
                  </pic:blipFill>
                  <pic:spPr bwMode="auto">
                    <a:xfrm>
                      <a:off x="0" y="0"/>
                      <a:ext cx="2336665" cy="1363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029B5" w14:textId="1FCB0EBC" w:rsidR="00E00B7C" w:rsidRPr="00965528" w:rsidRDefault="00994943" w:rsidP="00152C9B">
      <w:pPr>
        <w:spacing w:after="0" w:line="360" w:lineRule="auto"/>
        <w:ind w:firstLine="720"/>
        <w:jc w:val="center"/>
        <w:rPr>
          <w:rFonts w:ascii="Times New Roman" w:hAnsi="Times New Roman" w:cs="Times New Roman"/>
          <w:b/>
          <w:bCs/>
          <w:color w:val="000000" w:themeColor="text1"/>
          <w:sz w:val="24"/>
          <w:szCs w:val="24"/>
        </w:rPr>
      </w:pPr>
      <w:r>
        <w:rPr>
          <w:b/>
          <w:bCs/>
          <w:color w:val="000000" w:themeColor="text1"/>
        </w:rPr>
        <w:t xml:space="preserve"> </w:t>
      </w:r>
      <w:r w:rsidRPr="00085A9E">
        <w:rPr>
          <w:rFonts w:ascii="Times New Roman" w:hAnsi="Times New Roman" w:cs="Times New Roman"/>
          <w:b/>
          <w:bCs/>
          <w:color w:val="000000" w:themeColor="text1"/>
          <w:sz w:val="24"/>
          <w:szCs w:val="24"/>
        </w:rPr>
        <w:t>Fig.3 Perlite                                            Fig.4 Vermiculite</w:t>
      </w:r>
    </w:p>
    <w:p w14:paraId="041B7A55" w14:textId="77777777" w:rsidR="00994943" w:rsidRPr="002E2BDC" w:rsidRDefault="00994943" w:rsidP="00994943">
      <w:pPr>
        <w:spacing w:before="100" w:beforeAutospacing="1" w:after="100" w:afterAutospacing="1"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Table</w:t>
      </w:r>
      <w:r>
        <w:rPr>
          <w:rFonts w:ascii="Times New Roman" w:hAnsi="Times New Roman"/>
          <w:b/>
          <w:bCs/>
          <w:color w:val="000000" w:themeColor="text1"/>
          <w:sz w:val="24"/>
          <w:szCs w:val="24"/>
        </w:rPr>
        <w:t>.1</w:t>
      </w:r>
      <w:r w:rsidRPr="002E2BDC">
        <w:rPr>
          <w:rFonts w:ascii="Times New Roman" w:hAnsi="Times New Roman"/>
          <w:b/>
          <w:bCs/>
          <w:color w:val="000000" w:themeColor="text1"/>
          <w:sz w:val="24"/>
          <w:szCs w:val="24"/>
        </w:rPr>
        <w:t xml:space="preserve"> Bulk density and porosity of growing media </w:t>
      </w:r>
    </w:p>
    <w:tbl>
      <w:tblPr>
        <w:tblStyle w:val="TableGrid"/>
        <w:tblW w:w="8619" w:type="dxa"/>
        <w:tblLook w:val="04A0" w:firstRow="1" w:lastRow="0" w:firstColumn="1" w:lastColumn="0" w:noHBand="0" w:noVBand="1"/>
      </w:tblPr>
      <w:tblGrid>
        <w:gridCol w:w="2873"/>
        <w:gridCol w:w="2873"/>
        <w:gridCol w:w="2873"/>
      </w:tblGrid>
      <w:tr w:rsidR="00994943" w:rsidRPr="002E2BDC" w14:paraId="515EEF9E" w14:textId="77777777" w:rsidTr="00032192">
        <w:trPr>
          <w:trHeight w:val="260"/>
        </w:trPr>
        <w:tc>
          <w:tcPr>
            <w:tcW w:w="2873" w:type="dxa"/>
          </w:tcPr>
          <w:p w14:paraId="2D30CE45"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Substrates</w:t>
            </w:r>
          </w:p>
        </w:tc>
        <w:tc>
          <w:tcPr>
            <w:tcW w:w="2873" w:type="dxa"/>
          </w:tcPr>
          <w:p w14:paraId="4465FA2B"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Bulk density (kg/m</w:t>
            </w:r>
            <w:r w:rsidRPr="002E2BDC">
              <w:rPr>
                <w:rFonts w:ascii="Times New Roman" w:hAnsi="Times New Roman"/>
                <w:b/>
                <w:bCs/>
                <w:color w:val="000000" w:themeColor="text1"/>
                <w:sz w:val="24"/>
                <w:szCs w:val="24"/>
                <w:vertAlign w:val="superscript"/>
              </w:rPr>
              <w:t>3</w:t>
            </w:r>
            <w:r w:rsidRPr="002E2BDC">
              <w:rPr>
                <w:rFonts w:ascii="Times New Roman" w:hAnsi="Times New Roman"/>
                <w:b/>
                <w:bCs/>
                <w:color w:val="000000" w:themeColor="text1"/>
                <w:sz w:val="24"/>
                <w:szCs w:val="24"/>
              </w:rPr>
              <w:t>)</w:t>
            </w:r>
          </w:p>
        </w:tc>
        <w:tc>
          <w:tcPr>
            <w:tcW w:w="2873" w:type="dxa"/>
          </w:tcPr>
          <w:p w14:paraId="173B19F1"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Total porosity(%v/v)</w:t>
            </w:r>
          </w:p>
        </w:tc>
      </w:tr>
      <w:tr w:rsidR="00994943" w:rsidRPr="002E2BDC" w14:paraId="7A269AA4" w14:textId="77777777" w:rsidTr="00032192">
        <w:trPr>
          <w:trHeight w:val="287"/>
        </w:trPr>
        <w:tc>
          <w:tcPr>
            <w:tcW w:w="2873" w:type="dxa"/>
          </w:tcPr>
          <w:p w14:paraId="421B5BA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Vermiculite</w:t>
            </w:r>
          </w:p>
        </w:tc>
        <w:tc>
          <w:tcPr>
            <w:tcW w:w="2873" w:type="dxa"/>
          </w:tcPr>
          <w:p w14:paraId="2E98456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90-150</w:t>
            </w:r>
          </w:p>
        </w:tc>
        <w:tc>
          <w:tcPr>
            <w:tcW w:w="2873" w:type="dxa"/>
          </w:tcPr>
          <w:p w14:paraId="22AA4BB1"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90-95</w:t>
            </w:r>
          </w:p>
        </w:tc>
      </w:tr>
      <w:tr w:rsidR="00994943" w:rsidRPr="002E2BDC" w14:paraId="093E10BC" w14:textId="77777777" w:rsidTr="00032192">
        <w:trPr>
          <w:trHeight w:val="215"/>
        </w:trPr>
        <w:tc>
          <w:tcPr>
            <w:tcW w:w="2873" w:type="dxa"/>
          </w:tcPr>
          <w:p w14:paraId="36078183"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lastRenderedPageBreak/>
              <w:t>Perlite</w:t>
            </w:r>
          </w:p>
        </w:tc>
        <w:tc>
          <w:tcPr>
            <w:tcW w:w="2873" w:type="dxa"/>
          </w:tcPr>
          <w:p w14:paraId="590042D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80-120</w:t>
            </w:r>
          </w:p>
        </w:tc>
        <w:tc>
          <w:tcPr>
            <w:tcW w:w="2873" w:type="dxa"/>
          </w:tcPr>
          <w:p w14:paraId="7A116AE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r w:rsidR="00994943" w:rsidRPr="002E2BDC" w14:paraId="49CF2EB5" w14:textId="77777777" w:rsidTr="00032192">
        <w:trPr>
          <w:trHeight w:val="242"/>
        </w:trPr>
        <w:tc>
          <w:tcPr>
            <w:tcW w:w="2873" w:type="dxa"/>
          </w:tcPr>
          <w:p w14:paraId="2D14AB6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Rockwool</w:t>
            </w:r>
          </w:p>
        </w:tc>
        <w:tc>
          <w:tcPr>
            <w:tcW w:w="2873" w:type="dxa"/>
          </w:tcPr>
          <w:p w14:paraId="0D01581B"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80-90</w:t>
            </w:r>
          </w:p>
        </w:tc>
        <w:tc>
          <w:tcPr>
            <w:tcW w:w="2873" w:type="dxa"/>
          </w:tcPr>
          <w:p w14:paraId="079DBFA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94-97</w:t>
            </w:r>
          </w:p>
        </w:tc>
      </w:tr>
      <w:tr w:rsidR="00994943" w:rsidRPr="002E2BDC" w14:paraId="0653851D" w14:textId="77777777" w:rsidTr="00032192">
        <w:trPr>
          <w:trHeight w:val="188"/>
        </w:trPr>
        <w:tc>
          <w:tcPr>
            <w:tcW w:w="2873" w:type="dxa"/>
          </w:tcPr>
          <w:p w14:paraId="2C3FADF2"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Expanded clay</w:t>
            </w:r>
          </w:p>
        </w:tc>
        <w:tc>
          <w:tcPr>
            <w:tcW w:w="2873" w:type="dxa"/>
          </w:tcPr>
          <w:p w14:paraId="2200EEBD"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600-900</w:t>
            </w:r>
          </w:p>
        </w:tc>
        <w:tc>
          <w:tcPr>
            <w:tcW w:w="2873" w:type="dxa"/>
          </w:tcPr>
          <w:p w14:paraId="18D389A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bl>
    <w:p w14:paraId="74F7206B" w14:textId="04C18977" w:rsidR="00965528" w:rsidRPr="005F03BA" w:rsidRDefault="00994943" w:rsidP="006A0DF0">
      <w:pPr>
        <w:spacing w:after="100" w:afterAutospacing="1" w:line="360" w:lineRule="auto"/>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 xml:space="preserve">Source: </w:t>
      </w:r>
      <w:r w:rsidRPr="005F03BA">
        <w:rPr>
          <w:rFonts w:ascii="Times New Roman" w:hAnsi="Times New Roman"/>
          <w:b/>
          <w:bCs/>
          <w:color w:val="000000" w:themeColor="text1"/>
          <w:sz w:val="24"/>
          <w:szCs w:val="24"/>
        </w:rPr>
        <w:t xml:space="preserve">Pardossi </w:t>
      </w:r>
      <w:r w:rsidRPr="005F03BA">
        <w:rPr>
          <w:rFonts w:ascii="Times New Roman" w:hAnsi="Times New Roman"/>
          <w:b/>
          <w:bCs/>
          <w:i/>
          <w:iCs/>
          <w:color w:val="000000" w:themeColor="text1"/>
          <w:sz w:val="24"/>
          <w:szCs w:val="24"/>
        </w:rPr>
        <w:t>et al.</w:t>
      </w:r>
      <w:r w:rsidRPr="005F03BA">
        <w:rPr>
          <w:rFonts w:ascii="Times New Roman" w:hAnsi="Times New Roman"/>
          <w:b/>
          <w:bCs/>
          <w:color w:val="000000" w:themeColor="text1"/>
          <w:sz w:val="24"/>
          <w:szCs w:val="24"/>
        </w:rPr>
        <w:t xml:space="preserve"> (2011)</w:t>
      </w:r>
    </w:p>
    <w:p w14:paraId="342A8BFD" w14:textId="717A1EA9" w:rsidR="00D877EF" w:rsidRDefault="00D877EF" w:rsidP="0045174A">
      <w:pPr>
        <w:pStyle w:val="NormalWeb"/>
        <w:shd w:val="clear" w:color="auto" w:fill="FFFFFF"/>
        <w:spacing w:before="0" w:beforeAutospacing="0" w:after="0" w:afterAutospacing="0" w:line="360" w:lineRule="auto"/>
        <w:jc w:val="both"/>
        <w:textAlignment w:val="baseline"/>
        <w:rPr>
          <w:b/>
          <w:bCs/>
          <w:color w:val="000000"/>
          <w:lang w:val="en-US"/>
        </w:rPr>
      </w:pPr>
      <w:r w:rsidRPr="00D877EF">
        <w:rPr>
          <w:b/>
          <w:bCs/>
          <w:color w:val="000000"/>
          <w:lang w:val="en-US"/>
        </w:rPr>
        <w:t xml:space="preserve">Hydroponic Nutrient </w:t>
      </w:r>
      <w:commentRangeStart w:id="72"/>
      <w:r w:rsidRPr="00D877EF">
        <w:rPr>
          <w:b/>
          <w:bCs/>
          <w:color w:val="000000"/>
          <w:lang w:val="en-US"/>
        </w:rPr>
        <w:t>Solution</w:t>
      </w:r>
      <w:commentRangeEnd w:id="72"/>
      <w:r w:rsidR="00A7187C">
        <w:rPr>
          <w:rStyle w:val="CommentReference"/>
          <w:b/>
          <w:bCs/>
          <w:color w:val="000000"/>
          <w:sz w:val="24"/>
          <w:szCs w:val="24"/>
          <w:lang w:val="en-US"/>
        </w:rPr>
        <w:commentReference w:id="72"/>
      </w:r>
    </w:p>
    <w:p w14:paraId="5C4DF8F3" w14:textId="122BE954" w:rsidR="00A72EAF" w:rsidRPr="005F03BA" w:rsidRDefault="00A72EAF" w:rsidP="0045174A">
      <w:pPr>
        <w:pStyle w:val="NormalWeb"/>
        <w:shd w:val="clear" w:color="auto" w:fill="FFFFFF"/>
        <w:spacing w:before="0" w:beforeAutospacing="0" w:after="0" w:afterAutospacing="0" w:line="360" w:lineRule="auto"/>
        <w:ind w:firstLine="851"/>
        <w:jc w:val="both"/>
        <w:textAlignment w:val="baseline"/>
        <w:rPr>
          <w:color w:val="000000" w:themeColor="text1"/>
          <w:lang w:val="en-US"/>
        </w:rPr>
      </w:pPr>
      <w:r w:rsidRPr="00A72EAF">
        <w:rPr>
          <w:color w:val="000000" w:themeColor="text1"/>
          <w:lang w:val="en-US"/>
        </w:rPr>
        <w:t xml:space="preserve">In hydroponic systems, all essential plant nutrients are supplied through the nutrient solution. Seventeen elements are </w:t>
      </w:r>
      <w:r w:rsidRPr="005F03BA">
        <w:rPr>
          <w:color w:val="000000" w:themeColor="text1"/>
          <w:lang w:val="en-US"/>
        </w:rPr>
        <w:t>considered essential for proper plant growth, and these are classified into macronutrients and micronutrients (Khan</w:t>
      </w:r>
      <w:r w:rsidR="00CF4490" w:rsidRPr="005F03BA">
        <w:rPr>
          <w:color w:val="000000" w:themeColor="text1"/>
          <w:lang w:val="en-US"/>
        </w:rPr>
        <w:t>,</w:t>
      </w:r>
      <w:r w:rsidRPr="005F03BA">
        <w:rPr>
          <w:color w:val="000000" w:themeColor="text1"/>
          <w:lang w:val="en-US"/>
        </w:rPr>
        <w:t xml:space="preserve"> 2018). Macronutrients include carbon, hydrogen, oxygen, nitrogen, phosphorus, potassium, sulfur, calcium, and magnesium, whereas micronutrients include iron, manganese, zinc, boron, molybdenum, chlorine, copper, and </w:t>
      </w:r>
      <w:r w:rsidRPr="00A72EAF">
        <w:rPr>
          <w:color w:val="000000" w:themeColor="text1"/>
          <w:lang w:val="en-US"/>
        </w:rPr>
        <w:t xml:space="preserve">nickel. The composition of nutrient solutions used in hydroponics differs significantly from those </w:t>
      </w:r>
      <w:r w:rsidRPr="005F03BA">
        <w:rPr>
          <w:color w:val="000000" w:themeColor="text1"/>
          <w:lang w:val="en-US"/>
        </w:rPr>
        <w:t>designed for soil cultivation because plants grown in soil obtain several nutrients directly from the soil (El-Kazzaz and El-Kazzaz, 2017). In hydroponic crop production, the supply of nutrient solution mainly depends on two important parameters, namely pH and electrical conductivity (EC) (Khan</w:t>
      </w:r>
      <w:r w:rsidR="009456F1" w:rsidRPr="005F03BA">
        <w:rPr>
          <w:color w:val="000000" w:themeColor="text1"/>
          <w:lang w:val="en-US"/>
        </w:rPr>
        <w:t xml:space="preserve">, </w:t>
      </w:r>
      <w:r w:rsidRPr="005F03BA">
        <w:rPr>
          <w:color w:val="000000" w:themeColor="text1"/>
          <w:lang w:val="en-US"/>
        </w:rPr>
        <w:t>2018). The preparation of the nutrient solution involves mixing the required nutrients in a specified volume of water as described below.</w:t>
      </w:r>
    </w:p>
    <w:p w14:paraId="34B35479" w14:textId="53B1219C" w:rsidR="00C96682" w:rsidRPr="005F03BA" w:rsidRDefault="00C96682" w:rsidP="00C96682">
      <w:pPr>
        <w:spacing w:before="240" w:after="0" w:line="360" w:lineRule="auto"/>
        <w:ind w:firstLine="851"/>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 xml:space="preserve">The nutrient solution </w:t>
      </w:r>
      <w:commentRangeStart w:id="73"/>
      <w:r w:rsidRPr="005F03BA">
        <w:rPr>
          <w:rFonts w:ascii="Times New Roman" w:hAnsi="Times New Roman"/>
          <w:color w:val="000000" w:themeColor="text1"/>
          <w:sz w:val="24"/>
          <w:szCs w:val="24"/>
        </w:rPr>
        <w:t>was</w:t>
      </w:r>
      <w:commentRangeEnd w:id="73"/>
      <w:r w:rsidR="00AE6FB8" w:rsidRPr="005F03BA">
        <w:rPr>
          <w:rStyle w:val="CommentReference"/>
          <w:rFonts w:ascii="Times New Roman" w:hAnsi="Times New Roman"/>
          <w:color w:val="000000" w:themeColor="text1"/>
          <w:sz w:val="24"/>
          <w:szCs w:val="24"/>
        </w:rPr>
        <w:commentReference w:id="73"/>
      </w:r>
      <w:r w:rsidRPr="005F03BA">
        <w:rPr>
          <w:rFonts w:ascii="Times New Roman" w:hAnsi="Times New Roman"/>
          <w:color w:val="000000" w:themeColor="text1"/>
          <w:sz w:val="24"/>
          <w:szCs w:val="24"/>
        </w:rPr>
        <w:t xml:space="preserve"> prepared in the reservoir according to the recommended dose for each treatment. Four different nutrient concentrations were maintained during the experiment: </w:t>
      </w:r>
      <w:commentRangeStart w:id="74"/>
      <w:r w:rsidRPr="005F03BA">
        <w:rPr>
          <w:rFonts w:ascii="Times New Roman" w:hAnsi="Times New Roman"/>
          <w:color w:val="000000" w:themeColor="text1"/>
          <w:sz w:val="24"/>
          <w:szCs w:val="24"/>
        </w:rPr>
        <w:t>T1</w:t>
      </w:r>
      <w:commentRangeEnd w:id="74"/>
      <w:r w:rsidR="00113FD5" w:rsidRPr="005F03BA">
        <w:rPr>
          <w:rStyle w:val="CommentReference"/>
          <w:rFonts w:ascii="Times New Roman" w:hAnsi="Times New Roman"/>
          <w:color w:val="000000" w:themeColor="text1"/>
          <w:sz w:val="24"/>
          <w:szCs w:val="24"/>
        </w:rPr>
        <w:commentReference w:id="74"/>
      </w:r>
      <w:r w:rsidRPr="005F03BA">
        <w:rPr>
          <w:rFonts w:ascii="Times New Roman" w:hAnsi="Times New Roman"/>
          <w:color w:val="000000" w:themeColor="text1"/>
          <w:sz w:val="24"/>
          <w:szCs w:val="24"/>
        </w:rPr>
        <w:t xml:space="preserve"> (900 ppm), T2 (1000 ppm), T3 (1100 ppm), and T4 (1200 ppm).</w:t>
      </w:r>
    </w:p>
    <w:p w14:paraId="5EBC71EF" w14:textId="77777777" w:rsidR="00C96682" w:rsidRPr="005F03BA" w:rsidRDefault="00C96682" w:rsidP="00945E7D">
      <w:pPr>
        <w:spacing w:before="240" w:after="0" w:line="360" w:lineRule="auto"/>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 xml:space="preserve">To standardize the nutrient concentration of 900 ppm, the reservoir was first filled with 150 L of water, followed by the addition of 1.7 L each of nutrient solution A and nutrient solution </w:t>
      </w:r>
      <w:commentRangeStart w:id="75"/>
      <w:r w:rsidRPr="005F03BA">
        <w:rPr>
          <w:rFonts w:ascii="Times New Roman" w:hAnsi="Times New Roman"/>
          <w:color w:val="000000" w:themeColor="text1"/>
          <w:sz w:val="24"/>
          <w:szCs w:val="24"/>
        </w:rPr>
        <w:t>B</w:t>
      </w:r>
      <w:commentRangeEnd w:id="75"/>
      <w:r w:rsidR="00C72D12" w:rsidRPr="005F03BA">
        <w:rPr>
          <w:rStyle w:val="CommentReference"/>
          <w:rFonts w:ascii="Times New Roman" w:hAnsi="Times New Roman"/>
          <w:color w:val="000000" w:themeColor="text1"/>
          <w:sz w:val="24"/>
          <w:szCs w:val="24"/>
        </w:rPr>
        <w:commentReference w:id="75"/>
      </w:r>
      <w:r w:rsidRPr="005F03BA">
        <w:rPr>
          <w:rFonts w:ascii="Times New Roman" w:hAnsi="Times New Roman"/>
          <w:color w:val="000000" w:themeColor="text1"/>
          <w:sz w:val="24"/>
          <w:szCs w:val="24"/>
        </w:rPr>
        <w:t>.</w:t>
      </w:r>
    </w:p>
    <w:p w14:paraId="7E6BBEB4" w14:textId="77777777" w:rsidR="00C96682" w:rsidRPr="005F03BA" w:rsidRDefault="00C96682" w:rsidP="00945E7D">
      <w:pPr>
        <w:spacing w:before="240" w:after="0" w:line="360" w:lineRule="auto"/>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For the 1000 ppm concentration, the reservoir was filled with 150 L of water, and 2.6 L each of nutrient solution A and nutrient solution B were added.</w:t>
      </w:r>
    </w:p>
    <w:p w14:paraId="067FFA47" w14:textId="77777777" w:rsidR="00C96682" w:rsidRPr="00C96682" w:rsidRDefault="00C96682" w:rsidP="00945E7D">
      <w:pPr>
        <w:spacing w:before="240" w:after="0" w:line="360" w:lineRule="auto"/>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 xml:space="preserve">To obtain the 1100 ppm concentration, 150 L of water was taken in the </w:t>
      </w:r>
      <w:r w:rsidRPr="00C96682">
        <w:rPr>
          <w:rFonts w:ascii="Times New Roman" w:hAnsi="Times New Roman"/>
          <w:color w:val="000000" w:themeColor="text1"/>
          <w:sz w:val="24"/>
          <w:szCs w:val="24"/>
        </w:rPr>
        <w:t>reservoir, and 3.25 L each of nutrient solution A and nutrient solution B were mixed into it.</w:t>
      </w:r>
    </w:p>
    <w:p w14:paraId="42CE7FE5" w14:textId="0FC35DE5" w:rsidR="009139A3" w:rsidRPr="006A0DF0" w:rsidRDefault="00C96682" w:rsidP="008E7C6E">
      <w:pPr>
        <w:spacing w:before="240" w:line="360" w:lineRule="auto"/>
        <w:jc w:val="both"/>
        <w:rPr>
          <w:rFonts w:ascii="Times New Roman" w:hAnsi="Times New Roman"/>
          <w:color w:val="000000" w:themeColor="text1"/>
          <w:sz w:val="24"/>
          <w:szCs w:val="24"/>
        </w:rPr>
      </w:pPr>
      <w:r w:rsidRPr="00C96682">
        <w:rPr>
          <w:rFonts w:ascii="Times New Roman" w:hAnsi="Times New Roman"/>
          <w:color w:val="000000" w:themeColor="text1"/>
          <w:sz w:val="24"/>
          <w:szCs w:val="24"/>
        </w:rPr>
        <w:t>Similarly, for the 1200 ppm concentration, the reservoir was filled with 150 L of water, and 4.4 L each of nutrient solution A and nutrient solution B were added.</w:t>
      </w:r>
      <w:r w:rsidRPr="00C96682">
        <w:rPr>
          <w:rFonts w:ascii="Times New Roman" w:hAnsi="Times New Roman"/>
          <w:vanish/>
          <w:color w:val="000000" w:themeColor="text1"/>
          <w:sz w:val="24"/>
          <w:szCs w:val="24"/>
        </w:rPr>
        <w:t>Top of FormBottom of Form</w:t>
      </w:r>
    </w:p>
    <w:p w14:paraId="022204EE" w14:textId="22B98921" w:rsidR="00694A57" w:rsidRPr="00000E04" w:rsidRDefault="00694A57" w:rsidP="00486414">
      <w:pPr>
        <w:spacing w:after="0" w:line="360" w:lineRule="auto"/>
        <w:jc w:val="both"/>
        <w:rPr>
          <w:rFonts w:ascii="Times New Roman" w:hAnsi="Times New Roman"/>
          <w:b/>
          <w:noProof/>
          <w:color w:val="000000" w:themeColor="text1"/>
          <w:sz w:val="24"/>
          <w:szCs w:val="24"/>
        </w:rPr>
      </w:pPr>
      <w:r w:rsidRPr="00521E05">
        <w:rPr>
          <w:rFonts w:ascii="Times New Roman" w:hAnsi="Times New Roman"/>
          <w:b/>
          <w:noProof/>
          <w:color w:val="000000" w:themeColor="text1"/>
          <w:sz w:val="24"/>
          <w:szCs w:val="24"/>
        </w:rPr>
        <w:t xml:space="preserve">pH of </w:t>
      </w:r>
      <w:commentRangeStart w:id="76"/>
      <w:r w:rsidRPr="00521E05">
        <w:rPr>
          <w:rFonts w:ascii="Times New Roman" w:hAnsi="Times New Roman"/>
          <w:b/>
          <w:noProof/>
          <w:color w:val="000000" w:themeColor="text1"/>
          <w:sz w:val="24"/>
          <w:szCs w:val="24"/>
        </w:rPr>
        <w:t>Water</w:t>
      </w:r>
      <w:commentRangeEnd w:id="76"/>
      <w:r w:rsidR="00CC4A52" w:rsidRPr="00000E04">
        <w:rPr>
          <w:rStyle w:val="CommentReference"/>
          <w:rFonts w:ascii="Times New Roman" w:hAnsi="Times New Roman"/>
          <w:b/>
          <w:noProof/>
          <w:color w:val="000000" w:themeColor="text1"/>
          <w:sz w:val="24"/>
          <w:szCs w:val="24"/>
        </w:rPr>
        <w:commentReference w:id="76"/>
      </w:r>
    </w:p>
    <w:p w14:paraId="2F70EAC3" w14:textId="78C5D9A0" w:rsidR="002E5AA9" w:rsidRPr="005F03BA" w:rsidRDefault="00000E04" w:rsidP="00486414">
      <w:pPr>
        <w:tabs>
          <w:tab w:val="left" w:pos="851"/>
        </w:tabs>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ab/>
      </w:r>
      <w:r w:rsidRPr="005F03BA">
        <w:rPr>
          <w:rFonts w:ascii="Times New Roman" w:hAnsi="Times New Roman"/>
          <w:bCs/>
          <w:color w:val="000000" w:themeColor="text1"/>
          <w:sz w:val="24"/>
          <w:szCs w:val="24"/>
        </w:rPr>
        <w:t>The pH of the nutrient solution was measured using a pH meter</w:t>
      </w:r>
      <w:r w:rsidR="00EF70D7" w:rsidRPr="005F03BA">
        <w:rPr>
          <w:rFonts w:ascii="Times New Roman" w:eastAsia="Times New Roman" w:hAnsi="Times New Roman" w:cs="Times New Roman"/>
          <w:bCs/>
          <w:noProof/>
          <w:color w:val="000000" w:themeColor="text1"/>
          <w:kern w:val="0"/>
          <w:sz w:val="24"/>
          <w:szCs w:val="24"/>
          <w:lang w:eastAsia="en-IN"/>
          <w14:ligatures w14:val="none"/>
        </w:rPr>
        <w:t xml:space="preserve"> as </w:t>
      </w:r>
      <w:r w:rsidR="00EF70D7" w:rsidRPr="00486414">
        <w:rPr>
          <w:rFonts w:ascii="Times New Roman" w:eastAsia="Times New Roman" w:hAnsi="Times New Roman" w:cs="Times New Roman"/>
          <w:bCs/>
          <w:noProof/>
          <w:color w:val="000000" w:themeColor="text1"/>
          <w:kern w:val="0"/>
          <w:sz w:val="24"/>
          <w:szCs w:val="24"/>
          <w:lang w:eastAsia="en-IN"/>
          <w14:ligatures w14:val="none"/>
        </w:rPr>
        <w:t xml:space="preserve">shown in </w:t>
      </w:r>
      <w:r w:rsidR="00EF70D7" w:rsidRPr="00486414">
        <w:rPr>
          <w:rFonts w:ascii="Times New Roman" w:eastAsia="Times New Roman" w:hAnsi="Times New Roman" w:cs="Times New Roman"/>
          <w:b/>
          <w:noProof/>
          <w:color w:val="000000" w:themeColor="text1"/>
          <w:kern w:val="0"/>
          <w:sz w:val="24"/>
          <w:szCs w:val="24"/>
          <w:lang w:eastAsia="en-IN"/>
          <w14:ligatures w14:val="none"/>
        </w:rPr>
        <w:t xml:space="preserve">Fig. </w:t>
      </w:r>
      <w:r w:rsidR="008D39E6">
        <w:rPr>
          <w:rFonts w:ascii="Times New Roman" w:hAnsi="Times New Roman" w:cs="Times New Roman"/>
          <w:b/>
          <w:noProof/>
          <w:color w:val="000000" w:themeColor="text1"/>
          <w:sz w:val="24"/>
          <w:szCs w:val="24"/>
        </w:rPr>
        <w:t>5</w:t>
      </w:r>
      <w:r w:rsidRPr="00486414">
        <w:rPr>
          <w:rFonts w:ascii="Times New Roman" w:hAnsi="Times New Roman" w:cs="Times New Roman"/>
          <w:bCs/>
          <w:color w:val="000000" w:themeColor="text1"/>
          <w:sz w:val="24"/>
          <w:szCs w:val="24"/>
        </w:rPr>
        <w:t xml:space="preserve"> to</w:t>
      </w:r>
      <w:r w:rsidRPr="005F03BA">
        <w:rPr>
          <w:rFonts w:ascii="Times New Roman" w:hAnsi="Times New Roman"/>
          <w:bCs/>
          <w:color w:val="000000" w:themeColor="text1"/>
          <w:sz w:val="24"/>
          <w:szCs w:val="24"/>
        </w:rPr>
        <w:t xml:space="preserve"> determine the acidity or alkalinity of the solution on a scale of 1 to 14. pH plays an important role in the availability of essential plant nutrients in the nutrient solution (Hussain </w:t>
      </w:r>
      <w:r w:rsidRPr="005F03BA">
        <w:rPr>
          <w:rFonts w:ascii="Times New Roman" w:hAnsi="Times New Roman"/>
          <w:bCs/>
          <w:i/>
          <w:iCs/>
          <w:color w:val="000000" w:themeColor="text1"/>
          <w:sz w:val="24"/>
          <w:szCs w:val="24"/>
        </w:rPr>
        <w:t>et al.,</w:t>
      </w:r>
      <w:r w:rsidRPr="005F03BA">
        <w:rPr>
          <w:rFonts w:ascii="Times New Roman" w:hAnsi="Times New Roman"/>
          <w:bCs/>
          <w:color w:val="000000" w:themeColor="text1"/>
          <w:sz w:val="24"/>
          <w:szCs w:val="24"/>
        </w:rPr>
        <w:t xml:space="preserve"> 2014). The optimum pH range for hydroponic cultivation is between</w:t>
      </w:r>
      <w:del w:id="77" w:author="Vernon Byrd" w:date="2026-05-22T16:28:00Z" w16du:dateUtc="2026-05-22T10:43:00Z">
        <w:r w:rsidRPr="005F03BA" w:rsidDel="00FB0AB8">
          <w:rPr>
            <w:rFonts w:ascii="Times New Roman" w:hAnsi="Times New Roman"/>
            <w:bCs/>
            <w:color w:val="000000" w:themeColor="text1"/>
            <w:sz w:val="24"/>
            <w:szCs w:val="24"/>
          </w:rPr>
          <w:delText xml:space="preserve"> 5.8 and 6.5 (Khan</w:delText>
        </w:r>
        <w:r w:rsidRPr="005F03BA" w:rsidDel="00FB0AB8">
          <w:rPr>
            <w:rFonts w:ascii="Times New Roman" w:hAnsi="Times New Roman"/>
            <w:bCs/>
            <w:i/>
            <w:iCs/>
            <w:color w:val="000000" w:themeColor="text1"/>
            <w:sz w:val="24"/>
            <w:szCs w:val="24"/>
          </w:rPr>
          <w:delText>,</w:delText>
        </w:r>
        <w:r w:rsidRPr="005F03BA" w:rsidDel="00FB0AB8">
          <w:rPr>
            <w:rFonts w:ascii="Times New Roman" w:hAnsi="Times New Roman"/>
            <w:bCs/>
            <w:color w:val="000000" w:themeColor="text1"/>
            <w:sz w:val="24"/>
            <w:szCs w:val="24"/>
          </w:rPr>
          <w:delText xml:space="preserve"> 2018)</w:delText>
        </w:r>
      </w:del>
      <w:r w:rsidRPr="005F03BA">
        <w:rPr>
          <w:rFonts w:ascii="Times New Roman" w:hAnsi="Times New Roman"/>
          <w:bCs/>
          <w:color w:val="000000" w:themeColor="text1"/>
          <w:sz w:val="24"/>
          <w:szCs w:val="24"/>
        </w:rPr>
        <w:t xml:space="preserve">. Potassium hydroxide was used to increase the pH of the nutrient solution when it fell below the optimum range, while phosphoric acid solution was added to reduce the pH when it exceeded the desired level. If the pH is higher than the optimum range, nutrient deficiencies or toxicity symptoms may occur in plants. The suitable pH range may vary depending on the crop species (Hussain </w:t>
      </w:r>
      <w:r w:rsidRPr="005F03BA">
        <w:rPr>
          <w:rFonts w:ascii="Times New Roman" w:hAnsi="Times New Roman"/>
          <w:bCs/>
          <w:i/>
          <w:iCs/>
          <w:color w:val="000000" w:themeColor="text1"/>
          <w:sz w:val="24"/>
          <w:szCs w:val="24"/>
        </w:rPr>
        <w:t>et al.,</w:t>
      </w:r>
      <w:r w:rsidRPr="005F03BA">
        <w:rPr>
          <w:rFonts w:ascii="Times New Roman" w:hAnsi="Times New Roman"/>
          <w:bCs/>
          <w:color w:val="000000" w:themeColor="text1"/>
          <w:sz w:val="24"/>
          <w:szCs w:val="24"/>
        </w:rPr>
        <w:t xml:space="preserve"> 2014).</w:t>
      </w:r>
    </w:p>
    <w:p w14:paraId="6E23D143" w14:textId="38904501" w:rsidR="00694A57" w:rsidRPr="004409FD" w:rsidRDefault="002E5AA9" w:rsidP="004409FD">
      <w:pPr>
        <w:tabs>
          <w:tab w:val="left" w:pos="851"/>
        </w:tabs>
        <w:spacing w:before="240" w:after="100" w:afterAutospacing="1" w:line="360" w:lineRule="auto"/>
        <w:jc w:val="center"/>
        <w:rPr>
          <w:rFonts w:ascii="Times New Roman" w:hAnsi="Times New Roman"/>
          <w:bCs/>
          <w:color w:val="000000" w:themeColor="text1"/>
          <w:sz w:val="24"/>
          <w:szCs w:val="24"/>
        </w:rPr>
      </w:pPr>
      <w:r w:rsidRPr="002E5AA9">
        <w:rPr>
          <w:rFonts w:ascii="Times New Roman" w:hAnsi="Times New Roman"/>
          <w:bCs/>
          <w:noProof/>
          <w:color w:val="000000" w:themeColor="text1"/>
          <w:sz w:val="24"/>
          <w:szCs w:val="24"/>
        </w:rPr>
        <w:drawing>
          <wp:inline distT="0" distB="0" distL="0" distR="0" wp14:anchorId="65E985AA" wp14:editId="2C7F8370">
            <wp:extent cx="1914525" cy="2106689"/>
            <wp:effectExtent l="19050" t="19050" r="9525" b="27305"/>
            <wp:docPr id="882364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48" t="9615" r="27243" b="19230"/>
                    <a:stretch>
                      <a:fillRect/>
                    </a:stretch>
                  </pic:blipFill>
                  <pic:spPr bwMode="auto">
                    <a:xfrm>
                      <a:off x="0" y="0"/>
                      <a:ext cx="1924693" cy="2117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1FD706" w14:textId="69154C46" w:rsidR="00694A57" w:rsidRPr="00521E05" w:rsidRDefault="00286808" w:rsidP="006131BC">
      <w:pPr>
        <w:pStyle w:val="NormalWeb"/>
        <w:shd w:val="clear" w:color="auto" w:fill="FFFFFF"/>
        <w:spacing w:before="240" w:beforeAutospacing="0" w:after="240" w:afterAutospacing="0" w:line="360" w:lineRule="auto"/>
        <w:jc w:val="center"/>
        <w:textAlignment w:val="baseline"/>
        <w:rPr>
          <w:b/>
          <w:bCs/>
          <w:noProof/>
          <w:color w:val="000000" w:themeColor="text1"/>
        </w:rPr>
      </w:pPr>
      <w:r>
        <w:rPr>
          <w:b/>
          <w:bCs/>
          <w:color w:val="000000" w:themeColor="text1"/>
        </w:rPr>
        <w:t>Fig.</w:t>
      </w:r>
      <w:r w:rsidR="008D39E6">
        <w:rPr>
          <w:b/>
          <w:bCs/>
          <w:color w:val="000000" w:themeColor="text1"/>
        </w:rPr>
        <w:t>5</w:t>
      </w:r>
      <w:r w:rsidR="00694A57" w:rsidRPr="00521E05">
        <w:rPr>
          <w:b/>
          <w:bCs/>
          <w:color w:val="000000" w:themeColor="text1"/>
        </w:rPr>
        <w:t xml:space="preserve"> </w:t>
      </w:r>
      <w:r w:rsidR="004409FD" w:rsidRPr="004409FD">
        <w:rPr>
          <w:b/>
          <w:bCs/>
          <w:color w:val="000000" w:themeColor="text1"/>
        </w:rPr>
        <w:t>Electrical conductivity meter/TDS</w:t>
      </w:r>
      <w:r w:rsidR="004409FD">
        <w:rPr>
          <w:b/>
          <w:bCs/>
          <w:color w:val="000000" w:themeColor="text1"/>
        </w:rPr>
        <w:t xml:space="preserve"> and </w:t>
      </w:r>
      <w:r w:rsidR="00694A57" w:rsidRPr="00521E05">
        <w:rPr>
          <w:b/>
          <w:bCs/>
          <w:noProof/>
          <w:color w:val="000000" w:themeColor="text1"/>
        </w:rPr>
        <w:t>pH Meter</w:t>
      </w:r>
    </w:p>
    <w:p w14:paraId="27777BD6" w14:textId="114EE06F" w:rsidR="00694A57" w:rsidRPr="00C96682" w:rsidRDefault="00694A57" w:rsidP="00643FDC">
      <w:pPr>
        <w:pStyle w:val="NormalWeb"/>
        <w:shd w:val="clear" w:color="auto" w:fill="FFFFFF"/>
        <w:spacing w:before="0" w:beforeAutospacing="0" w:after="0" w:afterAutospacing="0" w:line="360" w:lineRule="auto"/>
        <w:jc w:val="both"/>
        <w:textAlignment w:val="baseline"/>
        <w:rPr>
          <w:b/>
          <w:noProof/>
          <w:color w:val="000000" w:themeColor="text1"/>
        </w:rPr>
      </w:pPr>
      <w:r w:rsidRPr="00521E05">
        <w:rPr>
          <w:b/>
          <w:noProof/>
          <w:color w:val="000000" w:themeColor="text1"/>
        </w:rPr>
        <w:t xml:space="preserve">Electrical Conductivity </w:t>
      </w:r>
    </w:p>
    <w:p w14:paraId="7E2594FD" w14:textId="5BAEC8F0" w:rsidR="004A65CB" w:rsidRPr="005F03BA" w:rsidRDefault="00C96682" w:rsidP="00643FDC">
      <w:pPr>
        <w:pStyle w:val="NormalWeb"/>
        <w:shd w:val="clear" w:color="auto" w:fill="FFFFFF"/>
        <w:tabs>
          <w:tab w:val="left" w:pos="851"/>
        </w:tabs>
        <w:spacing w:before="0" w:beforeAutospacing="0" w:after="0" w:afterAutospacing="0" w:line="360" w:lineRule="auto"/>
        <w:jc w:val="both"/>
        <w:textAlignment w:val="baseline"/>
        <w:rPr>
          <w:bCs/>
          <w:noProof/>
          <w:color w:val="000000" w:themeColor="text1"/>
          <w:lang w:val="en-US"/>
        </w:rPr>
      </w:pPr>
      <w:r>
        <w:rPr>
          <w:bCs/>
          <w:noProof/>
          <w:color w:val="000000" w:themeColor="text1"/>
          <w:lang w:val="en-US"/>
        </w:rPr>
        <w:tab/>
      </w:r>
      <w:r w:rsidRPr="005F03BA">
        <w:rPr>
          <w:bCs/>
          <w:noProof/>
          <w:color w:val="000000" w:themeColor="text1"/>
          <w:lang w:val="en-US"/>
        </w:rPr>
        <w:t xml:space="preserve">Electrical conductivity (EC) represents the strength of the nutrient solution and is measured using an EC meter. It is directly related to the concentration of dissolved salts in water; therefore, EC indicates the total concentration of nutrients present in the solution. The optimum EC range for hydroponic cultivation is generally between 1.5 and 2.5 dS/m. If the EC exceeds the optimum range, nutrient uptake by plants may be restricted due to increased osmotic pressure. Conversely, if the EC falls below the recommended range, plant growth, health, and yield may be adversely affected. As plants absorb water and nutrients from the solution, the total salt concentration and EC of the nutrient solution continuously change. When the EC becomes higher than the recommended level, fresh water should be added to dilute the solution. If the EC is lower than the desired range, additional nutrients should be supplied to increase it (Hussain </w:t>
      </w:r>
      <w:r w:rsidRPr="005F03BA">
        <w:rPr>
          <w:bCs/>
          <w:i/>
          <w:iCs/>
          <w:noProof/>
          <w:color w:val="000000" w:themeColor="text1"/>
          <w:lang w:val="en-US"/>
        </w:rPr>
        <w:t>et al.,</w:t>
      </w:r>
      <w:r w:rsidRPr="005F03BA">
        <w:rPr>
          <w:bCs/>
          <w:noProof/>
          <w:color w:val="000000" w:themeColor="text1"/>
          <w:lang w:val="en-US"/>
        </w:rPr>
        <w:t xml:space="preserve"> 2014). </w:t>
      </w:r>
      <w:r w:rsidRPr="005F03BA">
        <w:rPr>
          <w:bCs/>
          <w:noProof/>
          <w:color w:val="000000" w:themeColor="text1"/>
          <w:lang w:val="en-US"/>
        </w:rPr>
        <w:lastRenderedPageBreak/>
        <w:t xml:space="preserve">The electrical conductivity was measured using an EC/TDS meter manufactured by Aquasol, as shown in </w:t>
      </w:r>
      <w:r w:rsidRPr="005F03BA">
        <w:rPr>
          <w:b/>
          <w:noProof/>
          <w:color w:val="000000" w:themeColor="text1"/>
          <w:lang w:val="en-US"/>
        </w:rPr>
        <w:t xml:space="preserve">Fig. </w:t>
      </w:r>
      <w:r w:rsidR="008D39E6">
        <w:rPr>
          <w:b/>
          <w:noProof/>
          <w:color w:val="000000" w:themeColor="text1"/>
          <w:lang w:val="en-US"/>
        </w:rPr>
        <w:t>5</w:t>
      </w:r>
      <w:r w:rsidRPr="005F03BA">
        <w:rPr>
          <w:b/>
          <w:noProof/>
          <w:color w:val="000000" w:themeColor="text1"/>
          <w:lang w:val="en-US"/>
        </w:rPr>
        <w:t>.</w:t>
      </w:r>
    </w:p>
    <w:p w14:paraId="7C095DC6" w14:textId="448003FB" w:rsidR="00694A57" w:rsidRPr="00521E05" w:rsidRDefault="00694A57" w:rsidP="0045174A">
      <w:pPr>
        <w:pStyle w:val="NormalWeb"/>
        <w:shd w:val="clear" w:color="auto" w:fill="FFFFFF"/>
        <w:spacing w:before="240" w:beforeAutospacing="0" w:after="0" w:afterAutospacing="0" w:line="360" w:lineRule="auto"/>
        <w:textAlignment w:val="baseline"/>
        <w:rPr>
          <w:b/>
          <w:bCs/>
          <w:noProof/>
          <w:color w:val="000000" w:themeColor="text1"/>
        </w:rPr>
      </w:pPr>
      <w:r w:rsidRPr="00521E05">
        <w:rPr>
          <w:b/>
          <w:bCs/>
          <w:color w:val="000000" w:themeColor="text1"/>
        </w:rPr>
        <w:t>Phosphoric Acid</w:t>
      </w:r>
    </w:p>
    <w:p w14:paraId="724502FD" w14:textId="43C443F6" w:rsidR="00AD748F" w:rsidRPr="001F4765" w:rsidRDefault="001B7AF2" w:rsidP="001B3351">
      <w:pPr>
        <w:spacing w:before="240" w:line="360" w:lineRule="auto"/>
        <w:ind w:firstLine="851"/>
        <w:jc w:val="both"/>
        <w:rPr>
          <w:rFonts w:ascii="Times New Roman" w:hAnsi="Times New Roman"/>
          <w:color w:val="000000" w:themeColor="text1"/>
          <w:sz w:val="24"/>
          <w:szCs w:val="24"/>
        </w:rPr>
      </w:pPr>
      <w:r w:rsidRPr="005F03BA">
        <w:rPr>
          <w:rFonts w:ascii="Times New Roman" w:hAnsi="Times New Roman"/>
          <w:color w:val="000000" w:themeColor="text1"/>
          <w:sz w:val="24"/>
          <w:szCs w:val="24"/>
          <w:shd w:val="clear" w:color="auto" w:fill="FFFFFF"/>
        </w:rPr>
        <w:t>Most hydroponic growers reduce the pH of the nutrient solution by using phosphoric acid (H₃PO₄)</w:t>
      </w:r>
      <w:r w:rsidRPr="005F03BA">
        <w:rPr>
          <w:rFonts w:ascii="Times New Roman" w:hAnsi="Times New Roman"/>
          <w:b/>
          <w:bCs/>
          <w:color w:val="000000" w:themeColor="text1"/>
          <w:sz w:val="24"/>
          <w:szCs w:val="24"/>
          <w:shd w:val="clear" w:color="auto" w:fill="FFFFFF"/>
        </w:rPr>
        <w:t>.</w:t>
      </w:r>
      <w:r w:rsidRPr="005F03BA">
        <w:rPr>
          <w:rFonts w:ascii="Times New Roman" w:hAnsi="Times New Roman"/>
          <w:color w:val="000000" w:themeColor="text1"/>
          <w:sz w:val="24"/>
          <w:szCs w:val="24"/>
          <w:shd w:val="clear" w:color="auto" w:fill="FFFFFF"/>
        </w:rPr>
        <w:t xml:space="preserve"> Phosphoric acid contains phosphorus (P) and serves multiple functions, including plant nutrition, pH adjustment, and cleaning of irrigation equipment such as dripper lines by preventing lime precipitation. It is a rich source of phosphorus for plants and is suitable </w:t>
      </w:r>
      <w:r w:rsidRPr="001B7AF2">
        <w:rPr>
          <w:rFonts w:ascii="Times New Roman" w:hAnsi="Times New Roman"/>
          <w:color w:val="000000" w:themeColor="text1"/>
          <w:sz w:val="24"/>
          <w:szCs w:val="24"/>
          <w:shd w:val="clear" w:color="auto" w:fill="FFFFFF"/>
        </w:rPr>
        <w:t>for use in polyhouse crops, open field crops, and fruit trees. Phosphoric acid is widely used in fertilizers, where it represents the “P” component in the N</w:t>
      </w:r>
      <w:r w:rsidR="00F7186E">
        <w:rPr>
          <w:rFonts w:ascii="Times New Roman" w:hAnsi="Times New Roman"/>
          <w:color w:val="000000" w:themeColor="text1"/>
          <w:sz w:val="24"/>
          <w:szCs w:val="24"/>
          <w:shd w:val="clear" w:color="auto" w:fill="FFFFFF"/>
        </w:rPr>
        <w:t>-</w:t>
      </w:r>
      <w:r w:rsidRPr="001B7AF2">
        <w:rPr>
          <w:rFonts w:ascii="Times New Roman" w:hAnsi="Times New Roman"/>
          <w:color w:val="000000" w:themeColor="text1"/>
          <w:sz w:val="24"/>
          <w:szCs w:val="24"/>
          <w:shd w:val="clear" w:color="auto" w:fill="FFFFFF"/>
        </w:rPr>
        <w:t>P</w:t>
      </w:r>
      <w:r w:rsidR="00F7186E">
        <w:rPr>
          <w:rFonts w:ascii="Times New Roman" w:hAnsi="Times New Roman"/>
          <w:color w:val="000000" w:themeColor="text1"/>
          <w:sz w:val="24"/>
          <w:szCs w:val="24"/>
          <w:shd w:val="clear" w:color="auto" w:fill="FFFFFF"/>
        </w:rPr>
        <w:t>-</w:t>
      </w:r>
      <w:r w:rsidRPr="001B7AF2">
        <w:rPr>
          <w:rFonts w:ascii="Times New Roman" w:hAnsi="Times New Roman"/>
          <w:color w:val="000000" w:themeColor="text1"/>
          <w:sz w:val="24"/>
          <w:szCs w:val="24"/>
          <w:shd w:val="clear" w:color="auto" w:fill="FFFFFF"/>
        </w:rPr>
        <w:t>K ratio. Food-grade phosphoric acid can also be used to decrease the pH of soil or nutrient solutions. However, it is highly caustic at high concentrations and should be handled carefully. In the present study, phosphoric acid solution was added drop by drop into the nutrient reservoir whenever the pH of the nutrient solution increased above the desired level, until the required pH range was achieved.</w:t>
      </w:r>
      <w:r w:rsidR="00694A57" w:rsidRPr="00521E05">
        <w:rPr>
          <w:rFonts w:ascii="Times New Roman" w:hAnsi="Times New Roman"/>
          <w:color w:val="000000" w:themeColor="text1"/>
          <w:sz w:val="24"/>
          <w:szCs w:val="24"/>
        </w:rPr>
        <w:t xml:space="preserve">                    </w:t>
      </w:r>
    </w:p>
    <w:p w14:paraId="47790AE0" w14:textId="1193D5BC" w:rsidR="00694A57" w:rsidRPr="00521E05" w:rsidRDefault="00694A57" w:rsidP="001B3351">
      <w:pPr>
        <w:spacing w:line="360" w:lineRule="auto"/>
        <w:rPr>
          <w:rFonts w:ascii="Times New Roman" w:hAnsi="Times New Roman"/>
          <w:b/>
          <w:bCs/>
          <w:color w:val="000000" w:themeColor="text1"/>
          <w:sz w:val="24"/>
          <w:szCs w:val="24"/>
        </w:rPr>
      </w:pPr>
      <w:r w:rsidRPr="00521E05">
        <w:rPr>
          <w:rFonts w:ascii="Times New Roman" w:hAnsi="Times New Roman"/>
          <w:b/>
          <w:bCs/>
          <w:color w:val="000000" w:themeColor="text1"/>
          <w:sz w:val="24"/>
          <w:szCs w:val="24"/>
        </w:rPr>
        <w:t xml:space="preserve">Potassium </w:t>
      </w:r>
      <w:commentRangeStart w:id="78"/>
      <w:r w:rsidRPr="00521E05">
        <w:rPr>
          <w:rFonts w:ascii="Times New Roman" w:hAnsi="Times New Roman"/>
          <w:b/>
          <w:bCs/>
          <w:color w:val="000000" w:themeColor="text1"/>
          <w:sz w:val="24"/>
          <w:szCs w:val="24"/>
        </w:rPr>
        <w:t>Hydroxide</w:t>
      </w:r>
      <w:commentRangeEnd w:id="78"/>
      <w:r w:rsidR="004C30D5" w:rsidRPr="00521E05">
        <w:rPr>
          <w:rStyle w:val="CommentReference"/>
          <w:rFonts w:ascii="Times New Roman" w:hAnsi="Times New Roman"/>
          <w:b/>
          <w:bCs/>
          <w:color w:val="000000" w:themeColor="text1"/>
          <w:sz w:val="24"/>
          <w:szCs w:val="24"/>
        </w:rPr>
        <w:commentReference w:id="78"/>
      </w:r>
    </w:p>
    <w:p w14:paraId="4CFC5E02" w14:textId="7E283AD9" w:rsidR="00E61A78" w:rsidRDefault="00694A57" w:rsidP="001B3351">
      <w:pPr>
        <w:tabs>
          <w:tab w:val="left" w:pos="851"/>
        </w:tabs>
        <w:spacing w:line="360" w:lineRule="auto"/>
        <w:jc w:val="both"/>
        <w:rPr>
          <w:rFonts w:ascii="Times New Roman" w:hAnsi="Times New Roman"/>
          <w:color w:val="000000" w:themeColor="text1"/>
          <w:sz w:val="24"/>
          <w:szCs w:val="24"/>
        </w:rPr>
      </w:pPr>
      <w:r w:rsidRPr="00521E05">
        <w:rPr>
          <w:rFonts w:ascii="Times New Roman" w:hAnsi="Times New Roman"/>
          <w:color w:val="000000" w:themeColor="text1"/>
          <w:sz w:val="24"/>
          <w:szCs w:val="24"/>
        </w:rPr>
        <w:tab/>
      </w:r>
      <w:r w:rsidR="00E61A78" w:rsidRPr="005F03BA">
        <w:rPr>
          <w:rFonts w:ascii="Times New Roman" w:hAnsi="Times New Roman"/>
          <w:color w:val="000000" w:themeColor="text1"/>
          <w:sz w:val="24"/>
          <w:szCs w:val="24"/>
        </w:rPr>
        <w:t xml:space="preserve">Potassium hydroxide is commonly available as white, odorless pellets, making it relatively safe and easy to handle. It is frequently prepared and used in aqueous solution form. Potassium hydroxide (KOH), is one of the most widely used </w:t>
      </w:r>
      <w:r w:rsidR="00E61A78" w:rsidRPr="00E61A78">
        <w:rPr>
          <w:rFonts w:ascii="Times New Roman" w:hAnsi="Times New Roman"/>
          <w:color w:val="000000" w:themeColor="text1"/>
          <w:sz w:val="24"/>
          <w:szCs w:val="24"/>
        </w:rPr>
        <w:t>bases for pH adjustment. When the water pH falls below 5.8, a base should be added to increase the pH level. The KOH solution can be gradually added to the nutrient tank until the pH of the water, before adding nutrients, reaches the desirable range of 5.8 to 6.5. This base solution, formulated using potassium hydroxide, should be applied in small quantities whenever the nutrient solution pH becomes too low, thereby maintaining the proper pH level.</w:t>
      </w:r>
    </w:p>
    <w:p w14:paraId="72324E48" w14:textId="14C7B877" w:rsidR="00694A57" w:rsidRPr="00521E05" w:rsidRDefault="00694A57" w:rsidP="0045174A">
      <w:pPr>
        <w:tabs>
          <w:tab w:val="left" w:pos="851"/>
        </w:tabs>
        <w:spacing w:before="100" w:beforeAutospacing="1" w:after="0" w:line="360" w:lineRule="auto"/>
        <w:jc w:val="both"/>
        <w:rPr>
          <w:rFonts w:ascii="Times New Roman" w:eastAsiaTheme="minorEastAsia" w:hAnsi="Times New Roman"/>
          <w:color w:val="000000" w:themeColor="text1"/>
          <w:sz w:val="24"/>
          <w:szCs w:val="24"/>
        </w:rPr>
      </w:pPr>
      <w:r w:rsidRPr="00521E05">
        <w:rPr>
          <w:rFonts w:ascii="Times New Roman" w:eastAsiaTheme="minorEastAsia" w:hAnsi="Times New Roman"/>
          <w:b/>
          <w:bCs/>
          <w:color w:val="000000" w:themeColor="text1"/>
          <w:sz w:val="24"/>
          <w:szCs w:val="24"/>
        </w:rPr>
        <w:t>Design Expert-13 Software</w:t>
      </w:r>
    </w:p>
    <w:p w14:paraId="225C02C8" w14:textId="7D827EC0" w:rsidR="00BD4973" w:rsidRPr="009139A3" w:rsidRDefault="00C64EF3" w:rsidP="0045174A">
      <w:pPr>
        <w:autoSpaceDE w:val="0"/>
        <w:autoSpaceDN w:val="0"/>
        <w:adjustRightInd w:val="0"/>
        <w:spacing w:before="240" w:after="0" w:line="360" w:lineRule="auto"/>
        <w:ind w:firstLine="851"/>
        <w:jc w:val="both"/>
        <w:rPr>
          <w:rFonts w:ascii="Times New Roman" w:hAnsi="Times New Roman"/>
          <w:bCs/>
          <w:color w:val="000000" w:themeColor="text1"/>
          <w:sz w:val="24"/>
          <w:szCs w:val="24"/>
        </w:rPr>
      </w:pPr>
      <w:r w:rsidRPr="00C64EF3">
        <w:rPr>
          <w:rFonts w:ascii="Times New Roman" w:hAnsi="Times New Roman"/>
          <w:bCs/>
          <w:color w:val="000000" w:themeColor="text1"/>
          <w:sz w:val="24"/>
          <w:szCs w:val="24"/>
        </w:rPr>
        <w:t xml:space="preserve">The experimental data </w:t>
      </w:r>
      <w:r w:rsidRPr="005F03BA">
        <w:rPr>
          <w:rFonts w:ascii="Times New Roman" w:hAnsi="Times New Roman"/>
          <w:bCs/>
          <w:color w:val="000000" w:themeColor="text1"/>
          <w:sz w:val="24"/>
          <w:szCs w:val="24"/>
        </w:rPr>
        <w:t xml:space="preserve">were statistically analyzed using </w:t>
      </w:r>
      <w:hyperlink r:id="rId17" w:tgtFrame="_blank" w:history="1">
        <w:r w:rsidRPr="005F03BA">
          <w:rPr>
            <w:rStyle w:val="Hyperlink"/>
            <w:rFonts w:ascii="Times New Roman" w:hAnsi="Times New Roman"/>
            <w:bCs/>
            <w:color w:val="000000" w:themeColor="text1"/>
            <w:sz w:val="24"/>
            <w:szCs w:val="24"/>
            <w:u w:val="none"/>
          </w:rPr>
          <w:t>Design-Expert 13</w:t>
        </w:r>
      </w:hyperlink>
      <w:r w:rsidRPr="005F03BA">
        <w:rPr>
          <w:rFonts w:ascii="Times New Roman" w:hAnsi="Times New Roman"/>
          <w:bCs/>
          <w:color w:val="000000" w:themeColor="text1"/>
          <w:sz w:val="24"/>
          <w:szCs w:val="24"/>
        </w:rPr>
        <w:t xml:space="preserve"> software. Analysis of variance (ANOVA) was performed, and the critical difference (CD) at the 5% level of significance was calculated to determine the significance of differences among the independent parameters. The online statistical software Design-Expert 13 was utilized </w:t>
      </w:r>
      <w:r w:rsidRPr="00C64EF3">
        <w:rPr>
          <w:rFonts w:ascii="Times New Roman" w:hAnsi="Times New Roman"/>
          <w:bCs/>
          <w:color w:val="000000" w:themeColor="text1"/>
          <w:sz w:val="24"/>
          <w:szCs w:val="24"/>
        </w:rPr>
        <w:t>for the analysis and interpretation of the experimental data.</w:t>
      </w:r>
    </w:p>
    <w:p w14:paraId="7B1E431B" w14:textId="0ACAD50D" w:rsidR="005D334B" w:rsidRPr="005D334B" w:rsidRDefault="005D334B" w:rsidP="0045174A">
      <w:pPr>
        <w:spacing w:before="240"/>
        <w:rPr>
          <w:rFonts w:ascii="Times New Roman" w:hAnsi="Times New Roman" w:cs="Times New Roman"/>
          <w:b/>
          <w:bCs/>
          <w:sz w:val="24"/>
          <w:szCs w:val="24"/>
        </w:rPr>
      </w:pPr>
      <w:r w:rsidRPr="005D334B">
        <w:rPr>
          <w:rFonts w:ascii="Times New Roman" w:hAnsi="Times New Roman" w:cs="Times New Roman"/>
          <w:b/>
          <w:bCs/>
          <w:sz w:val="24"/>
          <w:szCs w:val="24"/>
        </w:rPr>
        <w:lastRenderedPageBreak/>
        <w:t xml:space="preserve">Results and discussions </w:t>
      </w:r>
    </w:p>
    <w:p w14:paraId="6BB38ABA" w14:textId="76C18D9E" w:rsidR="00BA357F" w:rsidRPr="00816CD9" w:rsidRDefault="00BA357F" w:rsidP="0045174A">
      <w:pPr>
        <w:spacing w:before="240" w:line="360" w:lineRule="auto"/>
        <w:ind w:firstLine="851"/>
        <w:jc w:val="both"/>
        <w:rPr>
          <w:rFonts w:ascii="Times New Roman" w:hAnsi="Times New Roman"/>
          <w:bCs/>
          <w:color w:val="000000" w:themeColor="text1"/>
          <w:sz w:val="24"/>
          <w:szCs w:val="24"/>
        </w:rPr>
      </w:pPr>
      <w:r w:rsidRPr="005F03BA">
        <w:rPr>
          <w:rFonts w:ascii="Times New Roman" w:hAnsi="Times New Roman"/>
          <w:bCs/>
          <w:color w:val="000000" w:themeColor="text1"/>
          <w:sz w:val="24"/>
          <w:szCs w:val="24"/>
        </w:rPr>
        <w:t xml:space="preserve">The optimization of nutrient solution concentration and growing media was carried out using Design-Expert version 13 under a split-plot multilevel categorical factor design. The experimental analysis was performed to evaluate the combined effect of nutrient concentration and growing media on basil yield under hydroponic conditions during different seasons. The statistical analysis included analysis of variance (ANOVA), regression equations, and three-dimensional response surface plots to determine the significance of individual and interaction effects of the factors. The experimental results revealed that both nutrient concentration </w:t>
      </w:r>
      <w:r w:rsidRPr="00BA357F">
        <w:rPr>
          <w:rFonts w:ascii="Times New Roman" w:hAnsi="Times New Roman"/>
          <w:bCs/>
          <w:color w:val="000000" w:themeColor="text1"/>
          <w:sz w:val="24"/>
          <w:szCs w:val="24"/>
        </w:rPr>
        <w:t>and growing media significantly influenced crop yield. The interaction between the factors also showed variations in yield performance across different seasons.</w:t>
      </w:r>
    </w:p>
    <w:p w14:paraId="422EC530" w14:textId="1F9D9DCE" w:rsidR="001520B6" w:rsidRPr="00ED63A8" w:rsidRDefault="001520B6" w:rsidP="001520B6">
      <w:pPr>
        <w:rPr>
          <w:rFonts w:ascii="Times New Roman" w:hAnsi="Times New Roman"/>
          <w:b/>
          <w:color w:val="000000" w:themeColor="text1"/>
          <w:sz w:val="24"/>
          <w:szCs w:val="24"/>
        </w:rPr>
      </w:pPr>
      <w:r w:rsidRPr="006657DA">
        <w:rPr>
          <w:rFonts w:ascii="Times New Roman" w:hAnsi="Times New Roman"/>
          <w:b/>
          <w:color w:val="000000" w:themeColor="text1"/>
          <w:sz w:val="24"/>
          <w:szCs w:val="24"/>
        </w:rPr>
        <w:t>Season1</w:t>
      </w:r>
      <w:r>
        <w:rPr>
          <w:rFonts w:ascii="Times New Roman" w:hAnsi="Times New Roman"/>
          <w:b/>
          <w:color w:val="000000" w:themeColor="text1"/>
          <w:sz w:val="24"/>
          <w:szCs w:val="24"/>
        </w:rPr>
        <w:t xml:space="preserve"> </w:t>
      </w:r>
      <w:r w:rsidRPr="006657DA">
        <w:rPr>
          <w:rFonts w:ascii="Times New Roman" w:hAnsi="Times New Roman"/>
          <w:b/>
          <w:color w:val="000000" w:themeColor="text1"/>
          <w:sz w:val="24"/>
          <w:szCs w:val="24"/>
        </w:rPr>
        <w:t xml:space="preserve">(April </w:t>
      </w:r>
      <w:r>
        <w:rPr>
          <w:rFonts w:ascii="Times New Roman" w:hAnsi="Times New Roman"/>
          <w:b/>
          <w:color w:val="000000" w:themeColor="text1"/>
          <w:sz w:val="24"/>
          <w:szCs w:val="24"/>
        </w:rPr>
        <w:t>a</w:t>
      </w:r>
      <w:r w:rsidRPr="006657DA">
        <w:rPr>
          <w:rFonts w:ascii="Times New Roman" w:hAnsi="Times New Roman"/>
          <w:b/>
          <w:color w:val="000000" w:themeColor="text1"/>
          <w:sz w:val="24"/>
          <w:szCs w:val="24"/>
        </w:rPr>
        <w:t>nd May)</w:t>
      </w:r>
    </w:p>
    <w:p w14:paraId="24858158" w14:textId="3CC79C2C" w:rsidR="00D57514" w:rsidRDefault="00D57514" w:rsidP="00D57514">
      <w:pPr>
        <w:spacing w:line="360" w:lineRule="auto"/>
        <w:ind w:firstLine="720"/>
        <w:jc w:val="both"/>
        <w:rPr>
          <w:rFonts w:ascii="Times New Roman" w:hAnsi="Times New Roman"/>
          <w:bCs/>
          <w:color w:val="000000" w:themeColor="text1"/>
          <w:sz w:val="24"/>
          <w:szCs w:val="24"/>
        </w:rPr>
      </w:pPr>
      <w:r w:rsidRPr="00D57514">
        <w:rPr>
          <w:rFonts w:ascii="Times New Roman" w:hAnsi="Times New Roman"/>
          <w:bCs/>
          <w:color w:val="000000" w:themeColor="text1"/>
          <w:sz w:val="24"/>
          <w:szCs w:val="24"/>
        </w:rPr>
        <w:t>During Season1 (April</w:t>
      </w:r>
      <w:r w:rsidR="00796F89">
        <w:rPr>
          <w:rFonts w:ascii="Times New Roman" w:hAnsi="Times New Roman"/>
          <w:bCs/>
          <w:color w:val="000000" w:themeColor="text1"/>
          <w:sz w:val="24"/>
          <w:szCs w:val="24"/>
        </w:rPr>
        <w:t>-</w:t>
      </w:r>
      <w:r w:rsidRPr="00D57514">
        <w:rPr>
          <w:rFonts w:ascii="Times New Roman" w:hAnsi="Times New Roman"/>
          <w:bCs/>
          <w:color w:val="000000" w:themeColor="text1"/>
          <w:sz w:val="24"/>
          <w:szCs w:val="24"/>
        </w:rPr>
        <w:t>May), the effect of different nutrient concentrations and growing media combinations on basil yield was studied under a hydroponic system.</w:t>
      </w:r>
    </w:p>
    <w:p w14:paraId="5E333878" w14:textId="2B72F9B9" w:rsidR="001520B6" w:rsidRPr="009D2F6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9E5FCE">
        <w:rPr>
          <w:rFonts w:ascii="Times New Roman" w:hAnsi="Times New Roman"/>
          <w:b/>
          <w:color w:val="000000" w:themeColor="text1"/>
          <w:sz w:val="24"/>
          <w:szCs w:val="24"/>
        </w:rPr>
        <w:t>.</w:t>
      </w:r>
      <w:r w:rsidR="00FE2F6D">
        <w:rPr>
          <w:rFonts w:ascii="Times New Roman" w:hAnsi="Times New Roman"/>
          <w:b/>
          <w:color w:val="000000" w:themeColor="text1"/>
          <w:sz w:val="24"/>
          <w:szCs w:val="24"/>
        </w:rPr>
        <w:t>2</w:t>
      </w:r>
      <w:r w:rsidRPr="009D2F6A">
        <w:rPr>
          <w:rFonts w:ascii="Times New Roman" w:hAnsi="Times New Roman"/>
          <w:b/>
          <w:color w:val="000000" w:themeColor="text1"/>
          <w:sz w:val="24"/>
          <w:szCs w:val="24"/>
        </w:rPr>
        <w:t xml:space="preserve"> ANOVA</w:t>
      </w:r>
      <w:r w:rsidRPr="00FB36D5">
        <w:rPr>
          <w:rFonts w:ascii="Times New Roman" w:hAnsi="Times New Roman"/>
          <w:b/>
          <w:color w:val="FF0000"/>
          <w:sz w:val="24"/>
          <w:szCs w:val="24"/>
        </w:rPr>
        <w:t xml:space="preserve"> </w:t>
      </w:r>
      <w:r w:rsidRPr="009D2F6A">
        <w:rPr>
          <w:rFonts w:ascii="Times New Roman" w:hAnsi="Times New Roman"/>
          <w:b/>
          <w:color w:val="000000" w:themeColor="text1"/>
          <w:sz w:val="24"/>
          <w:szCs w:val="24"/>
        </w:rPr>
        <w:t>showing the effects of nutrients concentrations and growing</w:t>
      </w:r>
      <w:r>
        <w:rPr>
          <w:rFonts w:ascii="Times New Roman" w:hAnsi="Times New Roman"/>
          <w:b/>
          <w:color w:val="000000" w:themeColor="text1"/>
          <w:sz w:val="24"/>
          <w:szCs w:val="24"/>
        </w:rPr>
        <w:t xml:space="preserve"> </w:t>
      </w:r>
      <w:r w:rsidRPr="009D2F6A">
        <w:rPr>
          <w:rFonts w:ascii="Times New Roman" w:hAnsi="Times New Roman"/>
          <w:b/>
          <w:color w:val="000000" w:themeColor="text1"/>
          <w:sz w:val="24"/>
          <w:szCs w:val="24"/>
        </w:rPr>
        <w:t>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1</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56E48AB8" w14:textId="77777777" w:rsidTr="00E010D5">
        <w:trPr>
          <w:trHeight w:val="383"/>
        </w:trPr>
        <w:tc>
          <w:tcPr>
            <w:tcW w:w="0" w:type="auto"/>
            <w:tcBorders>
              <w:top w:val="single" w:sz="4" w:space="0" w:color="auto"/>
              <w:bottom w:val="single" w:sz="4" w:space="0" w:color="auto"/>
            </w:tcBorders>
            <w:hideMark/>
          </w:tcPr>
          <w:p w14:paraId="6E0A469B"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1B43A18C"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0C992771"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6A8ADAA3"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BF28F15"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367F9BC" w14:textId="77777777" w:rsidR="001520B6" w:rsidRPr="002C76CB" w:rsidRDefault="001520B6" w:rsidP="009616EB">
            <w:pPr>
              <w:rPr>
                <w:rFonts w:ascii="Times New Roman" w:hAnsi="Times New Roman"/>
                <w:b/>
                <w:bCs/>
                <w:color w:val="000000"/>
                <w:sz w:val="24"/>
                <w:szCs w:val="24"/>
              </w:rPr>
            </w:pPr>
          </w:p>
        </w:tc>
      </w:tr>
      <w:tr w:rsidR="001520B6" w:rsidRPr="00494EFC" w14:paraId="25EA9449" w14:textId="77777777" w:rsidTr="00E010D5">
        <w:trPr>
          <w:trHeight w:val="374"/>
        </w:trPr>
        <w:tc>
          <w:tcPr>
            <w:tcW w:w="0" w:type="auto"/>
            <w:tcBorders>
              <w:top w:val="single" w:sz="4" w:space="0" w:color="auto"/>
            </w:tcBorders>
            <w:hideMark/>
          </w:tcPr>
          <w:p w14:paraId="18AAA47D"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Whole-plot</w:t>
            </w:r>
          </w:p>
        </w:tc>
        <w:tc>
          <w:tcPr>
            <w:tcW w:w="0" w:type="auto"/>
            <w:tcBorders>
              <w:top w:val="single" w:sz="4" w:space="0" w:color="auto"/>
            </w:tcBorders>
          </w:tcPr>
          <w:p w14:paraId="65751B9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tcBorders>
              <w:top w:val="single" w:sz="4" w:space="0" w:color="auto"/>
            </w:tcBorders>
            <w:vAlign w:val="center"/>
          </w:tcPr>
          <w:p w14:paraId="58B12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tcBorders>
              <w:top w:val="single" w:sz="4" w:space="0" w:color="auto"/>
            </w:tcBorders>
            <w:vAlign w:val="center"/>
          </w:tcPr>
          <w:p w14:paraId="1EF6E80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tcBorders>
              <w:top w:val="single" w:sz="4" w:space="0" w:color="auto"/>
            </w:tcBorders>
            <w:vAlign w:val="center"/>
          </w:tcPr>
          <w:p w14:paraId="013004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Borders>
              <w:top w:val="single" w:sz="4" w:space="0" w:color="auto"/>
            </w:tcBorders>
            <w:vAlign w:val="center"/>
          </w:tcPr>
          <w:p w14:paraId="2A3A9EC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10B2B74F" w14:textId="77777777" w:rsidTr="00E010D5">
        <w:trPr>
          <w:trHeight w:val="383"/>
        </w:trPr>
        <w:tc>
          <w:tcPr>
            <w:tcW w:w="0" w:type="auto"/>
            <w:hideMark/>
          </w:tcPr>
          <w:p w14:paraId="33477EE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a-concentration</w:t>
            </w:r>
          </w:p>
        </w:tc>
        <w:tc>
          <w:tcPr>
            <w:tcW w:w="0" w:type="auto"/>
            <w:vAlign w:val="center"/>
          </w:tcPr>
          <w:p w14:paraId="58DB9BC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7BF4D4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7A90318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vAlign w:val="center"/>
          </w:tcPr>
          <w:p w14:paraId="08CA420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52548D04" w14:textId="77777777" w:rsidR="001520B6" w:rsidRPr="002C76CB" w:rsidRDefault="001520B6" w:rsidP="009616EB">
            <w:pPr>
              <w:rPr>
                <w:rFonts w:ascii="Times New Roman" w:hAnsi="Times New Roman"/>
                <w:color w:val="000000"/>
                <w:sz w:val="24"/>
                <w:szCs w:val="24"/>
              </w:rPr>
            </w:pPr>
          </w:p>
        </w:tc>
      </w:tr>
      <w:tr w:rsidR="001520B6" w:rsidRPr="00494EFC" w14:paraId="1E43C042" w14:textId="77777777" w:rsidTr="00E010D5">
        <w:trPr>
          <w:trHeight w:val="374"/>
        </w:trPr>
        <w:tc>
          <w:tcPr>
            <w:tcW w:w="0" w:type="auto"/>
            <w:hideMark/>
          </w:tcPr>
          <w:p w14:paraId="332F17E8"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Subplot</w:t>
            </w:r>
          </w:p>
        </w:tc>
        <w:tc>
          <w:tcPr>
            <w:tcW w:w="0" w:type="auto"/>
            <w:vAlign w:val="center"/>
          </w:tcPr>
          <w:p w14:paraId="30B500B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12</w:t>
            </w:r>
          </w:p>
        </w:tc>
        <w:tc>
          <w:tcPr>
            <w:tcW w:w="0" w:type="auto"/>
            <w:vAlign w:val="center"/>
          </w:tcPr>
          <w:p w14:paraId="2AE83EE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2AC0D02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15.76</w:t>
            </w:r>
          </w:p>
        </w:tc>
        <w:tc>
          <w:tcPr>
            <w:tcW w:w="1198" w:type="dxa"/>
            <w:vAlign w:val="center"/>
          </w:tcPr>
          <w:p w14:paraId="41FEF5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6D242246"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0805DBD8" w14:textId="77777777" w:rsidTr="00E010D5">
        <w:trPr>
          <w:trHeight w:val="195"/>
        </w:trPr>
        <w:tc>
          <w:tcPr>
            <w:tcW w:w="0" w:type="auto"/>
            <w:hideMark/>
          </w:tcPr>
          <w:p w14:paraId="28335B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B-media</w:t>
            </w:r>
          </w:p>
        </w:tc>
        <w:tc>
          <w:tcPr>
            <w:tcW w:w="0" w:type="auto"/>
            <w:vAlign w:val="center"/>
          </w:tcPr>
          <w:p w14:paraId="555B470D"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29C1AC6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05FF5D0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54.04</w:t>
            </w:r>
          </w:p>
        </w:tc>
        <w:tc>
          <w:tcPr>
            <w:tcW w:w="1198" w:type="dxa"/>
            <w:vAlign w:val="center"/>
          </w:tcPr>
          <w:p w14:paraId="30A0DA8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Pr>
          <w:p w14:paraId="25ECC9C9" w14:textId="77777777" w:rsidR="001520B6" w:rsidRPr="002C76CB" w:rsidRDefault="001520B6" w:rsidP="009616EB">
            <w:pPr>
              <w:rPr>
                <w:rFonts w:ascii="Times New Roman" w:hAnsi="Times New Roman"/>
                <w:color w:val="000000"/>
                <w:sz w:val="24"/>
                <w:szCs w:val="24"/>
              </w:rPr>
            </w:pPr>
          </w:p>
        </w:tc>
      </w:tr>
      <w:tr w:rsidR="001520B6" w:rsidRPr="00494EFC" w14:paraId="67F8395D" w14:textId="77777777" w:rsidTr="00E010D5">
        <w:trPr>
          <w:trHeight w:val="187"/>
        </w:trPr>
        <w:tc>
          <w:tcPr>
            <w:tcW w:w="0" w:type="auto"/>
            <w:hideMark/>
          </w:tcPr>
          <w:p w14:paraId="63CFAD4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aB</w:t>
            </w:r>
          </w:p>
        </w:tc>
        <w:tc>
          <w:tcPr>
            <w:tcW w:w="0" w:type="auto"/>
            <w:vAlign w:val="center"/>
          </w:tcPr>
          <w:p w14:paraId="3138804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9</w:t>
            </w:r>
          </w:p>
        </w:tc>
        <w:tc>
          <w:tcPr>
            <w:tcW w:w="0" w:type="auto"/>
            <w:vAlign w:val="center"/>
          </w:tcPr>
          <w:p w14:paraId="5F9CD4D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1E9E21C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3.01</w:t>
            </w:r>
          </w:p>
        </w:tc>
        <w:tc>
          <w:tcPr>
            <w:tcW w:w="1198" w:type="dxa"/>
            <w:vAlign w:val="center"/>
          </w:tcPr>
          <w:p w14:paraId="3382E22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0.0112</w:t>
            </w:r>
          </w:p>
        </w:tc>
        <w:tc>
          <w:tcPr>
            <w:tcW w:w="1628" w:type="dxa"/>
          </w:tcPr>
          <w:p w14:paraId="3F2ACC9B" w14:textId="77777777" w:rsidR="001520B6" w:rsidRPr="002C76CB" w:rsidRDefault="001520B6" w:rsidP="009616EB">
            <w:pPr>
              <w:rPr>
                <w:rFonts w:ascii="Times New Roman" w:hAnsi="Times New Roman"/>
                <w:color w:val="000000"/>
                <w:sz w:val="24"/>
                <w:szCs w:val="24"/>
              </w:rPr>
            </w:pPr>
          </w:p>
        </w:tc>
      </w:tr>
      <w:tr w:rsidR="001520B6" w:rsidRPr="00494EFC" w14:paraId="31AFF011" w14:textId="77777777" w:rsidTr="009616EB">
        <w:trPr>
          <w:trHeight w:val="80"/>
        </w:trPr>
        <w:tc>
          <w:tcPr>
            <w:tcW w:w="0" w:type="auto"/>
          </w:tcPr>
          <w:p w14:paraId="38BD8392"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Std. Dev.</w:t>
            </w:r>
          </w:p>
        </w:tc>
        <w:tc>
          <w:tcPr>
            <w:tcW w:w="0" w:type="auto"/>
          </w:tcPr>
          <w:p w14:paraId="596D494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0.0535</w:t>
            </w:r>
          </w:p>
        </w:tc>
        <w:tc>
          <w:tcPr>
            <w:tcW w:w="0" w:type="auto"/>
          </w:tcPr>
          <w:p w14:paraId="50A06548" w14:textId="77777777" w:rsidR="001520B6" w:rsidRPr="002C76CB" w:rsidRDefault="001520B6" w:rsidP="009616EB">
            <w:pPr>
              <w:rPr>
                <w:rFonts w:ascii="Times New Roman" w:hAnsi="Times New Roman"/>
                <w:color w:val="000000"/>
                <w:sz w:val="24"/>
                <w:szCs w:val="24"/>
              </w:rPr>
            </w:pPr>
          </w:p>
        </w:tc>
        <w:tc>
          <w:tcPr>
            <w:tcW w:w="0" w:type="auto"/>
          </w:tcPr>
          <w:p w14:paraId="345A621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R²</w:t>
            </w:r>
          </w:p>
        </w:tc>
        <w:tc>
          <w:tcPr>
            <w:tcW w:w="1198" w:type="dxa"/>
          </w:tcPr>
          <w:p w14:paraId="0A7295A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0.8909</w:t>
            </w:r>
          </w:p>
        </w:tc>
        <w:tc>
          <w:tcPr>
            <w:tcW w:w="1628" w:type="dxa"/>
          </w:tcPr>
          <w:p w14:paraId="68E4EEF4" w14:textId="77777777" w:rsidR="001520B6" w:rsidRPr="002C76CB" w:rsidRDefault="001520B6" w:rsidP="009616EB">
            <w:pPr>
              <w:rPr>
                <w:rFonts w:ascii="Times New Roman" w:hAnsi="Times New Roman"/>
                <w:color w:val="000000"/>
                <w:sz w:val="24"/>
                <w:szCs w:val="24"/>
              </w:rPr>
            </w:pPr>
          </w:p>
        </w:tc>
      </w:tr>
      <w:tr w:rsidR="001520B6" w:rsidRPr="00494EFC" w14:paraId="20E00C81" w14:textId="77777777" w:rsidTr="00E010D5">
        <w:trPr>
          <w:trHeight w:val="187"/>
        </w:trPr>
        <w:tc>
          <w:tcPr>
            <w:tcW w:w="0" w:type="auto"/>
          </w:tcPr>
          <w:p w14:paraId="45998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Mean</w:t>
            </w:r>
          </w:p>
        </w:tc>
        <w:tc>
          <w:tcPr>
            <w:tcW w:w="0" w:type="auto"/>
          </w:tcPr>
          <w:p w14:paraId="2DA1A5B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0.8698</w:t>
            </w:r>
          </w:p>
        </w:tc>
        <w:tc>
          <w:tcPr>
            <w:tcW w:w="0" w:type="auto"/>
          </w:tcPr>
          <w:p w14:paraId="2D5EE02E" w14:textId="77777777" w:rsidR="001520B6" w:rsidRPr="002C76CB" w:rsidRDefault="001520B6" w:rsidP="009616EB">
            <w:pPr>
              <w:rPr>
                <w:rFonts w:ascii="Times New Roman" w:hAnsi="Times New Roman"/>
                <w:color w:val="000000"/>
                <w:sz w:val="24"/>
                <w:szCs w:val="24"/>
              </w:rPr>
            </w:pPr>
          </w:p>
        </w:tc>
        <w:tc>
          <w:tcPr>
            <w:tcW w:w="0" w:type="auto"/>
          </w:tcPr>
          <w:p w14:paraId="2BCB0CD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Adjusted R²</w:t>
            </w:r>
          </w:p>
        </w:tc>
        <w:tc>
          <w:tcPr>
            <w:tcW w:w="1198" w:type="dxa"/>
          </w:tcPr>
          <w:p w14:paraId="27B9776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0.8233</w:t>
            </w:r>
          </w:p>
        </w:tc>
        <w:tc>
          <w:tcPr>
            <w:tcW w:w="1628" w:type="dxa"/>
          </w:tcPr>
          <w:p w14:paraId="11270463" w14:textId="77777777" w:rsidR="001520B6" w:rsidRPr="002C76CB" w:rsidRDefault="001520B6" w:rsidP="009616EB">
            <w:pPr>
              <w:rPr>
                <w:rFonts w:ascii="Times New Roman" w:hAnsi="Times New Roman"/>
                <w:color w:val="000000"/>
                <w:sz w:val="24"/>
                <w:szCs w:val="24"/>
              </w:rPr>
            </w:pPr>
          </w:p>
        </w:tc>
      </w:tr>
      <w:tr w:rsidR="001520B6" w:rsidRPr="00494EFC" w14:paraId="6C549C37" w14:textId="77777777" w:rsidTr="00E010D5">
        <w:trPr>
          <w:trHeight w:val="187"/>
        </w:trPr>
        <w:tc>
          <w:tcPr>
            <w:tcW w:w="0" w:type="auto"/>
          </w:tcPr>
          <w:p w14:paraId="4E4C6FBA"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C.V (%)</w:t>
            </w:r>
          </w:p>
        </w:tc>
        <w:tc>
          <w:tcPr>
            <w:tcW w:w="0" w:type="auto"/>
          </w:tcPr>
          <w:p w14:paraId="65671B9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6.16</w:t>
            </w:r>
          </w:p>
        </w:tc>
        <w:tc>
          <w:tcPr>
            <w:tcW w:w="0" w:type="auto"/>
          </w:tcPr>
          <w:p w14:paraId="3F9B6F90" w14:textId="77777777" w:rsidR="001520B6" w:rsidRPr="002C76CB" w:rsidRDefault="001520B6" w:rsidP="009616EB">
            <w:pPr>
              <w:rPr>
                <w:rFonts w:ascii="Times New Roman" w:hAnsi="Times New Roman"/>
                <w:color w:val="000000"/>
                <w:sz w:val="24"/>
                <w:szCs w:val="24"/>
              </w:rPr>
            </w:pPr>
          </w:p>
        </w:tc>
        <w:tc>
          <w:tcPr>
            <w:tcW w:w="0" w:type="auto"/>
          </w:tcPr>
          <w:p w14:paraId="4913C81F" w14:textId="77777777" w:rsidR="001520B6" w:rsidRPr="002C76CB" w:rsidRDefault="001520B6" w:rsidP="009616EB">
            <w:pPr>
              <w:rPr>
                <w:rFonts w:ascii="Times New Roman" w:hAnsi="Times New Roman"/>
                <w:color w:val="000000"/>
                <w:sz w:val="24"/>
                <w:szCs w:val="24"/>
              </w:rPr>
            </w:pPr>
          </w:p>
        </w:tc>
        <w:tc>
          <w:tcPr>
            <w:tcW w:w="1198" w:type="dxa"/>
          </w:tcPr>
          <w:p w14:paraId="16F11AD1" w14:textId="77777777" w:rsidR="001520B6" w:rsidRPr="002C76CB" w:rsidRDefault="001520B6" w:rsidP="009616EB">
            <w:pPr>
              <w:rPr>
                <w:rFonts w:ascii="Times New Roman" w:hAnsi="Times New Roman"/>
                <w:color w:val="000000"/>
                <w:sz w:val="24"/>
                <w:szCs w:val="24"/>
              </w:rPr>
            </w:pPr>
          </w:p>
        </w:tc>
        <w:tc>
          <w:tcPr>
            <w:tcW w:w="1628" w:type="dxa"/>
          </w:tcPr>
          <w:p w14:paraId="3A9E7754" w14:textId="77777777" w:rsidR="001520B6" w:rsidRPr="002C76CB" w:rsidRDefault="001520B6" w:rsidP="009616EB">
            <w:pPr>
              <w:rPr>
                <w:rFonts w:ascii="Times New Roman" w:hAnsi="Times New Roman"/>
                <w:color w:val="000000"/>
                <w:sz w:val="24"/>
                <w:szCs w:val="24"/>
              </w:rPr>
            </w:pPr>
          </w:p>
        </w:tc>
      </w:tr>
    </w:tbl>
    <w:p w14:paraId="04F9EDDC" w14:textId="439ED2B5" w:rsidR="001520B6" w:rsidRPr="009754B3" w:rsidRDefault="001520B6" w:rsidP="001520B6">
      <w:pPr>
        <w:pStyle w:val="NormalWeb"/>
        <w:spacing w:line="360" w:lineRule="auto"/>
        <w:jc w:val="both"/>
        <w:rPr>
          <w:rStyle w:val="Strong"/>
          <w:rFonts w:eastAsiaTheme="majorEastAsia"/>
          <w:b w:val="0"/>
          <w:bCs w:val="0"/>
        </w:rPr>
      </w:pPr>
      <w:r>
        <w:rPr>
          <w:color w:val="000000" w:themeColor="text1"/>
        </w:rPr>
        <w:tab/>
      </w:r>
      <w:r w:rsidRPr="00935014">
        <w:rPr>
          <w:color w:val="000000" w:themeColor="text1"/>
        </w:rPr>
        <w:t>Analysis of variance (</w:t>
      </w:r>
      <w:r w:rsidRPr="00935014">
        <w:rPr>
          <w:bCs/>
          <w:color w:val="000000" w:themeColor="text1"/>
        </w:rPr>
        <w:t xml:space="preserve">ANOVA) shows that the model </w:t>
      </w:r>
      <w:r w:rsidRPr="00203ABF">
        <w:rPr>
          <w:rStyle w:val="Strong"/>
          <w:rFonts w:eastAsiaTheme="majorEastAsia"/>
          <w:b w:val="0"/>
          <w:bCs w:val="0"/>
        </w:rPr>
        <w:t>P-values</w:t>
      </w:r>
      <w:r w:rsidRPr="00134F15">
        <w:rPr>
          <w:bCs/>
        </w:rPr>
        <w:t xml:space="preserve"> </w:t>
      </w:r>
      <w:r>
        <w:rPr>
          <w:bCs/>
        </w:rPr>
        <w:t xml:space="preserve">are </w:t>
      </w:r>
      <w:r w:rsidRPr="00134F15">
        <w:rPr>
          <w:bCs/>
        </w:rPr>
        <w:t>less</w:t>
      </w:r>
      <w:r>
        <w:t xml:space="preserve"> than 0.05 </w:t>
      </w:r>
      <w:r w:rsidRPr="006F6254">
        <w:rPr>
          <w:color w:val="000000" w:themeColor="text1"/>
        </w:rPr>
        <w:t>(p&lt;0.05)</w:t>
      </w:r>
      <w:r>
        <w:rPr>
          <w:color w:val="000000" w:themeColor="text1"/>
        </w:rPr>
        <w:t xml:space="preserve"> </w:t>
      </w:r>
      <w:r>
        <w:t>indicating that model terms are significant. In this case a, B, aB are significant model terms. Values greater than 0.1000 indicate the model terms are not significant</w:t>
      </w:r>
      <w:r w:rsidRPr="00935014">
        <w:rPr>
          <w:bCs/>
          <w:color w:val="000000" w:themeColor="text1"/>
        </w:rPr>
        <w:t xml:space="preserve"> </w:t>
      </w:r>
      <w:r w:rsidRPr="00745DF1">
        <w:rPr>
          <w:b/>
          <w:color w:val="000000" w:themeColor="text1"/>
        </w:rPr>
        <w:t>(Table</w:t>
      </w:r>
      <w:r w:rsidR="009E5FCE">
        <w:rPr>
          <w:b/>
          <w:color w:val="000000" w:themeColor="text1"/>
        </w:rPr>
        <w:t>.</w:t>
      </w:r>
      <w:r w:rsidR="00FE2F6D">
        <w:rPr>
          <w:b/>
          <w:color w:val="000000" w:themeColor="text1"/>
        </w:rPr>
        <w:t>2</w:t>
      </w:r>
      <w:r w:rsidRPr="00745DF1">
        <w:rPr>
          <w:b/>
          <w:color w:val="000000" w:themeColor="text1"/>
        </w:rPr>
        <w:t>).</w:t>
      </w:r>
      <w:r w:rsidRPr="00935014">
        <w:rPr>
          <w:bCs/>
          <w:color w:val="000000" w:themeColor="text1"/>
        </w:rPr>
        <w:t xml:space="preserve"> The coefficient of determination (R</w:t>
      </w:r>
      <w:r w:rsidRPr="00935014">
        <w:rPr>
          <w:bCs/>
          <w:color w:val="000000" w:themeColor="text1"/>
          <w:vertAlign w:val="superscript"/>
        </w:rPr>
        <w:t>2</w:t>
      </w:r>
      <w:r w:rsidRPr="00935014">
        <w:rPr>
          <w:bCs/>
          <w:color w:val="000000" w:themeColor="text1"/>
        </w:rPr>
        <w:t>) values of all responses is quite high (&gt;0.89), indicating a high proportion of variability explained by the data and the</w:t>
      </w:r>
      <w:r>
        <w:rPr>
          <w:bCs/>
          <w:color w:val="00B050"/>
        </w:rPr>
        <w:t xml:space="preserve"> </w:t>
      </w:r>
      <w:r w:rsidRPr="00C30C07">
        <w:rPr>
          <w:bCs/>
          <w:color w:val="000000" w:themeColor="text1"/>
        </w:rPr>
        <w:t>Multilevel categoric factor model</w:t>
      </w:r>
      <w:r w:rsidRPr="00935014">
        <w:rPr>
          <w:bCs/>
          <w:color w:val="000000" w:themeColor="text1"/>
        </w:rPr>
        <w:t xml:space="preserve"> </w:t>
      </w:r>
      <w:r>
        <w:rPr>
          <w:bCs/>
          <w:color w:val="000000" w:themeColor="text1"/>
        </w:rPr>
        <w:t>was</w:t>
      </w:r>
      <w:r w:rsidRPr="00935014">
        <w:rPr>
          <w:bCs/>
          <w:color w:val="000000" w:themeColor="text1"/>
        </w:rPr>
        <w:t xml:space="preserve"> adequate. </w:t>
      </w:r>
    </w:p>
    <w:p w14:paraId="0326B86A" w14:textId="77777777" w:rsidR="001520B6" w:rsidRPr="0079201E" w:rsidRDefault="001520B6" w:rsidP="007A64FC">
      <w:pPr>
        <w:pStyle w:val="NormalWeb"/>
        <w:tabs>
          <w:tab w:val="left" w:pos="851"/>
        </w:tabs>
        <w:spacing w:after="0" w:afterAutospacing="0" w:line="360" w:lineRule="auto"/>
        <w:jc w:val="both"/>
      </w:pPr>
      <w:r>
        <w:tab/>
      </w:r>
      <w:r w:rsidRPr="0079201E">
        <w:t>The equation describing the effects of nutrients concentration and growing media on yield in terms of coded values of variable is given as:</w:t>
      </w:r>
    </w:p>
    <w:p w14:paraId="7F7D636A" w14:textId="77777777" w:rsidR="001520B6" w:rsidRDefault="001520B6" w:rsidP="007A64FC">
      <w:pPr>
        <w:spacing w:after="0" w:line="240" w:lineRule="auto"/>
        <w:jc w:val="both"/>
        <w:rPr>
          <w:rFonts w:ascii="Times New Roman" w:hAnsi="Times New Roman"/>
          <w:color w:val="000000" w:themeColor="text1"/>
          <w:sz w:val="24"/>
          <w:szCs w:val="24"/>
        </w:rPr>
      </w:pPr>
      <w:r w:rsidRPr="0079201E">
        <w:rPr>
          <w:rFonts w:ascii="Times New Roman" w:hAnsi="Times New Roman"/>
          <w:color w:val="000000" w:themeColor="text1"/>
          <w:sz w:val="24"/>
          <w:szCs w:val="24"/>
        </w:rPr>
        <w:lastRenderedPageBreak/>
        <w:t>Yield</w:t>
      </w:r>
      <w:r>
        <w:rPr>
          <w:rFonts w:ascii="Times New Roman" w:hAnsi="Times New Roman"/>
          <w:color w:val="000000" w:themeColor="text1"/>
          <w:sz w:val="24"/>
          <w:szCs w:val="24"/>
        </w:rPr>
        <w:t xml:space="preserve"> (kg) </w:t>
      </w:r>
      <w:r w:rsidRPr="0079201E">
        <w:rPr>
          <w:rFonts w:ascii="Times New Roman" w:hAnsi="Times New Roman"/>
          <w:color w:val="000000" w:themeColor="text1"/>
          <w:sz w:val="24"/>
          <w:szCs w:val="24"/>
        </w:rPr>
        <w:t xml:space="preserve">=0.869772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-0.0207956 * a[1]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-0.00714262 * a[2]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+ 0.105795 * a[3] + </w:t>
      </w:r>
    </w:p>
    <w:p w14:paraId="085BE076" w14:textId="77777777" w:rsidR="001520B6" w:rsidRDefault="001520B6" w:rsidP="007A64F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9201E">
        <w:rPr>
          <w:rFonts w:ascii="Times New Roman" w:hAnsi="Times New Roman"/>
          <w:color w:val="000000" w:themeColor="text1"/>
          <w:sz w:val="24"/>
          <w:szCs w:val="24"/>
        </w:rPr>
        <w:t>0.0213761 *</w:t>
      </w:r>
      <w:r>
        <w:rPr>
          <w:rFonts w:ascii="Times New Roman" w:hAnsi="Times New Roman"/>
          <w:color w:val="000000" w:themeColor="text1"/>
          <w:sz w:val="24"/>
          <w:szCs w:val="24"/>
        </w:rPr>
        <w:t xml:space="preserve"> </w:t>
      </w:r>
      <w:r w:rsidRPr="0079201E">
        <w:rPr>
          <w:rFonts w:ascii="Times New Roman" w:hAnsi="Times New Roman"/>
          <w:color w:val="000000" w:themeColor="text1"/>
          <w:sz w:val="24"/>
          <w:szCs w:val="24"/>
        </w:rPr>
        <w:t xml:space="preserve">B[1]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-0.0206513 * B[2]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-0.132827 * B[3]</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-0.00790711 * </w:t>
      </w:r>
    </w:p>
    <w:p w14:paraId="47BEB827" w14:textId="77777777" w:rsidR="001520B6" w:rsidRDefault="001520B6" w:rsidP="007A64F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9201E">
        <w:rPr>
          <w:rFonts w:ascii="Times New Roman" w:hAnsi="Times New Roman"/>
          <w:color w:val="000000" w:themeColor="text1"/>
          <w:sz w:val="24"/>
          <w:szCs w:val="24"/>
        </w:rPr>
        <w:t>a[1]B[1]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+ 0.0126652*a[2]B[1]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-0.0105577 * a[3]B[1]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-0.0216758 * </w:t>
      </w:r>
    </w:p>
    <w:p w14:paraId="7AAB8D3A" w14:textId="77777777" w:rsidR="001520B6" w:rsidRPr="00922E57" w:rsidRDefault="001520B6" w:rsidP="009616E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9201E">
        <w:rPr>
          <w:rFonts w:ascii="Times New Roman" w:hAnsi="Times New Roman"/>
          <w:color w:val="000000" w:themeColor="text1"/>
          <w:sz w:val="24"/>
          <w:szCs w:val="24"/>
        </w:rPr>
        <w:t xml:space="preserve">a[1]B[2]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+ 0.0114875 *</w:t>
      </w:r>
      <w:r>
        <w:rPr>
          <w:rFonts w:ascii="Times New Roman" w:hAnsi="Times New Roman"/>
          <w:color w:val="000000" w:themeColor="text1"/>
          <w:sz w:val="24"/>
          <w:szCs w:val="24"/>
        </w:rPr>
        <w:t xml:space="preserve"> </w:t>
      </w:r>
      <w:r w:rsidRPr="0079201E">
        <w:rPr>
          <w:rFonts w:ascii="Times New Roman" w:hAnsi="Times New Roman"/>
          <w:color w:val="000000" w:themeColor="text1"/>
          <w:sz w:val="24"/>
          <w:szCs w:val="24"/>
        </w:rPr>
        <w:t>a[2]B[2]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-0.</w:t>
      </w:r>
      <w:r w:rsidRPr="00922E57">
        <w:rPr>
          <w:rFonts w:ascii="Times New Roman" w:hAnsi="Times New Roman"/>
          <w:color w:val="000000" w:themeColor="text1"/>
          <w:sz w:val="24"/>
          <w:szCs w:val="24"/>
        </w:rPr>
        <w:t xml:space="preserve">0096821 * a[3]B[2]) + 0.0582051 * </w:t>
      </w:r>
    </w:p>
    <w:p w14:paraId="2255DAD7" w14:textId="1A759B5C" w:rsidR="001520B6" w:rsidRPr="00922E57" w:rsidRDefault="001520B6" w:rsidP="009616EB">
      <w:pPr>
        <w:spacing w:line="24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 xml:space="preserve">            a[1]B[3] + 0.0273958 * a[2]B[3] + (- 0.0747208 * a[3]B[3])                   …(</w:t>
      </w:r>
      <w:r w:rsidR="00FE2F6D">
        <w:rPr>
          <w:rFonts w:ascii="Times New Roman" w:hAnsi="Times New Roman"/>
          <w:color w:val="000000" w:themeColor="text1"/>
          <w:sz w:val="24"/>
          <w:szCs w:val="24"/>
        </w:rPr>
        <w:t>1</w:t>
      </w:r>
      <w:r w:rsidRPr="00922E57">
        <w:rPr>
          <w:rFonts w:ascii="Times New Roman" w:hAnsi="Times New Roman"/>
          <w:color w:val="000000" w:themeColor="text1"/>
          <w:sz w:val="24"/>
          <w:szCs w:val="24"/>
        </w:rPr>
        <w:t>)</w:t>
      </w:r>
    </w:p>
    <w:p w14:paraId="52B92BD1" w14:textId="67C0F350" w:rsidR="001520B6" w:rsidRPr="005F03BA" w:rsidRDefault="001520B6" w:rsidP="009616EB">
      <w:pPr>
        <w:spacing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Positive sign </w:t>
      </w:r>
      <w:r w:rsidRPr="005F03BA">
        <w:rPr>
          <w:rFonts w:ascii="Times New Roman" w:hAnsi="Times New Roman"/>
          <w:color w:val="000000" w:themeColor="text1"/>
          <w:sz w:val="24"/>
          <w:szCs w:val="24"/>
        </w:rPr>
        <w:t xml:space="preserve">in front of the term indicates synergistic effect, whereas negative sign indicates antagonistic effect (Hameed </w:t>
      </w:r>
      <w:r w:rsidRPr="005F03BA">
        <w:rPr>
          <w:rFonts w:ascii="Times New Roman" w:hAnsi="Times New Roman"/>
          <w:i/>
          <w:iCs/>
          <w:color w:val="000000" w:themeColor="text1"/>
          <w:sz w:val="24"/>
          <w:szCs w:val="24"/>
        </w:rPr>
        <w:t>et al</w:t>
      </w:r>
      <w:r w:rsidRPr="005F03BA">
        <w:rPr>
          <w:rFonts w:ascii="Times New Roman" w:hAnsi="Times New Roman"/>
          <w:color w:val="000000" w:themeColor="text1"/>
          <w:sz w:val="24"/>
          <w:szCs w:val="24"/>
        </w:rPr>
        <w:t>., 2008). The linear positive terms eqn. (</w:t>
      </w:r>
      <w:r w:rsidR="00FE2F6D" w:rsidRPr="005F03BA">
        <w:rPr>
          <w:rFonts w:ascii="Times New Roman" w:hAnsi="Times New Roman"/>
          <w:color w:val="000000" w:themeColor="text1"/>
          <w:sz w:val="24"/>
          <w:szCs w:val="24"/>
        </w:rPr>
        <w:t>1</w:t>
      </w:r>
      <w:r w:rsidRPr="005F03BA">
        <w:rPr>
          <w:rFonts w:ascii="Times New Roman" w:hAnsi="Times New Roman"/>
          <w:color w:val="000000" w:themeColor="text1"/>
          <w:sz w:val="24"/>
          <w:szCs w:val="24"/>
        </w:rPr>
        <w:t>) indicated that yield was found more in 1100ppm of rockwool than other concentration and medial also it shows different results in different growing media and inside the structure.</w:t>
      </w:r>
    </w:p>
    <w:p w14:paraId="47715F17" w14:textId="7D19A084" w:rsidR="001520B6" w:rsidRDefault="00421F64" w:rsidP="003132B7">
      <w:pPr>
        <w:tabs>
          <w:tab w:val="left" w:pos="851"/>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The graphical representation of 3-D dimensional plot is shown as in </w:t>
      </w:r>
      <w:r w:rsidR="001520B6"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6</w:t>
      </w:r>
      <w:r w:rsidR="001520B6" w:rsidRPr="00922E57">
        <w:rPr>
          <w:rFonts w:ascii="Times New Roman" w:hAnsi="Times New Roman"/>
          <w:b/>
          <w:bCs/>
          <w:color w:val="000000" w:themeColor="text1"/>
          <w:sz w:val="24"/>
          <w:szCs w:val="24"/>
        </w:rPr>
        <w:t>.</w:t>
      </w:r>
      <w:r w:rsidR="001520B6" w:rsidRPr="00922E57">
        <w:rPr>
          <w:rFonts w:ascii="Times New Roman" w:hAnsi="Times New Roman"/>
          <w:color w:val="000000" w:themeColor="text1"/>
          <w:sz w:val="24"/>
          <w:szCs w:val="24"/>
        </w:rPr>
        <w:t xml:space="preserve"> The 3-D dimensional plot </w:t>
      </w:r>
      <w:r w:rsidR="001520B6" w:rsidRPr="005F03BA">
        <w:rPr>
          <w:rFonts w:ascii="Times New Roman" w:hAnsi="Times New Roman"/>
          <w:color w:val="000000" w:themeColor="text1"/>
          <w:sz w:val="24"/>
          <w:szCs w:val="24"/>
        </w:rPr>
        <w:t>representing the effect concentrated nutrient solution and growing media on the yield.</w:t>
      </w:r>
      <w:r w:rsidR="001520B6" w:rsidRPr="005F03BA">
        <w:rPr>
          <w:rFonts w:ascii="Times New Roman" w:hAnsi="Times New Roman"/>
          <w:color w:val="000000" w:themeColor="text1"/>
        </w:rPr>
        <w:t xml:space="preserve"> </w:t>
      </w:r>
      <w:r w:rsidR="001520B6" w:rsidRPr="005F03BA">
        <w:rPr>
          <w:rFonts w:ascii="Times New Roman" w:hAnsi="Times New Roman"/>
          <w:color w:val="000000" w:themeColor="text1"/>
          <w:sz w:val="24"/>
          <w:szCs w:val="24"/>
        </w:rPr>
        <w:t xml:space="preserve"> The results showed that 1100ppm concentrated nutrient solution with vermiculite media gave the highest yield. </w:t>
      </w:r>
      <w:r w:rsidR="00F82C81">
        <w:rPr>
          <w:rFonts w:ascii="Times New Roman" w:hAnsi="Times New Roman"/>
          <w:color w:val="000000" w:themeColor="text1"/>
          <w:sz w:val="24"/>
          <w:szCs w:val="24"/>
        </w:rPr>
        <w:t>(</w:t>
      </w:r>
      <w:r w:rsidR="001520B6" w:rsidRPr="005F03BA">
        <w:rPr>
          <w:rFonts w:ascii="Times New Roman" w:hAnsi="Times New Roman"/>
          <w:color w:val="000000" w:themeColor="text1"/>
          <w:sz w:val="24"/>
          <w:szCs w:val="24"/>
        </w:rPr>
        <w:t xml:space="preserve">Karne </w:t>
      </w:r>
      <w:r w:rsidR="001520B6" w:rsidRPr="005F03BA">
        <w:rPr>
          <w:rFonts w:ascii="Times New Roman" w:hAnsi="Times New Roman"/>
          <w:i/>
          <w:iCs/>
          <w:color w:val="000000" w:themeColor="text1"/>
          <w:sz w:val="24"/>
          <w:szCs w:val="24"/>
        </w:rPr>
        <w:t>et al.</w:t>
      </w:r>
      <w:r w:rsidR="001520B6" w:rsidRPr="005F03BA">
        <w:rPr>
          <w:rFonts w:ascii="Times New Roman" w:hAnsi="Times New Roman"/>
          <w:color w:val="000000" w:themeColor="text1"/>
          <w:sz w:val="24"/>
          <w:szCs w:val="24"/>
        </w:rPr>
        <w:t xml:space="preserve"> 2018) reported that effect of growing media and structure on yield of spinach. Green hydroponics structure with the liquid media </w:t>
      </w:r>
      <w:r w:rsidR="001520B6" w:rsidRPr="00922E57">
        <w:rPr>
          <w:rFonts w:ascii="Times New Roman" w:hAnsi="Times New Roman"/>
          <w:color w:val="000000" w:themeColor="text1"/>
          <w:sz w:val="24"/>
          <w:szCs w:val="24"/>
        </w:rPr>
        <w:t>shows the better result than the open field.</w:t>
      </w:r>
    </w:p>
    <w:p w14:paraId="3643000A" w14:textId="43654817" w:rsidR="002B68B0" w:rsidRPr="009C5DB0" w:rsidRDefault="002B68B0" w:rsidP="007D07CF">
      <w:pPr>
        <w:tabs>
          <w:tab w:val="left" w:pos="851"/>
        </w:tabs>
        <w:spacing w:line="360" w:lineRule="auto"/>
        <w:jc w:val="center"/>
        <w:rPr>
          <w:rFonts w:ascii="Times New Roman" w:hAnsi="Times New Roman"/>
          <w:color w:val="000000" w:themeColor="text1"/>
          <w:sz w:val="24"/>
          <w:szCs w:val="24"/>
        </w:rPr>
      </w:pPr>
      <w:r>
        <w:rPr>
          <w:noProof/>
          <w:lang w:eastAsia="en-IN" w:bidi="te-IN"/>
        </w:rPr>
        <w:drawing>
          <wp:inline distT="0" distB="0" distL="0" distR="0" wp14:anchorId="1F8B7219" wp14:editId="58078647">
            <wp:extent cx="4714875" cy="33173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1442" cy="3328976"/>
                    </a:xfrm>
                    <a:prstGeom prst="rect">
                      <a:avLst/>
                    </a:prstGeom>
                  </pic:spPr>
                </pic:pic>
              </a:graphicData>
            </a:graphic>
          </wp:inline>
        </w:drawing>
      </w:r>
    </w:p>
    <w:p w14:paraId="04DC4075" w14:textId="5737E04C" w:rsidR="001520B6" w:rsidRPr="00DE791A" w:rsidRDefault="001520B6" w:rsidP="007D07CF">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6</w:t>
      </w:r>
      <w:r w:rsidRPr="00DE791A">
        <w:rPr>
          <w:rFonts w:ascii="Times New Roman" w:hAnsi="Times New Roman"/>
          <w:b/>
          <w:bCs/>
          <w:sz w:val="24"/>
          <w:szCs w:val="24"/>
        </w:rPr>
        <w:t xml:space="preserve"> Effect of nutrient</w:t>
      </w:r>
      <w:r w:rsidRPr="00A36343">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 xml:space="preserve">ion of </w:t>
      </w:r>
      <w:r w:rsidRPr="00DE791A">
        <w:rPr>
          <w:rFonts w:ascii="Times New Roman" w:hAnsi="Times New Roman"/>
          <w:b/>
          <w:bCs/>
          <w:sz w:val="24"/>
          <w:szCs w:val="24"/>
        </w:rPr>
        <w:t>solution and growing media on yield</w:t>
      </w:r>
      <w:r>
        <w:rPr>
          <w:rFonts w:ascii="Times New Roman" w:hAnsi="Times New Roman"/>
          <w:b/>
          <w:bCs/>
          <w:sz w:val="24"/>
          <w:szCs w:val="24"/>
        </w:rPr>
        <w:t xml:space="preserve"> (Season1)</w:t>
      </w:r>
    </w:p>
    <w:p w14:paraId="392C774E" w14:textId="25BB78D2" w:rsidR="001520B6" w:rsidRDefault="001520B6" w:rsidP="001520B6">
      <w:pPr>
        <w:pStyle w:val="NormalWeb"/>
        <w:rPr>
          <w:b/>
          <w:bCs/>
        </w:rPr>
      </w:pPr>
      <w:r w:rsidRPr="000D0820">
        <w:rPr>
          <w:b/>
          <w:bCs/>
        </w:rPr>
        <w:t>Season2</w:t>
      </w:r>
      <w:r w:rsidR="00F04A25">
        <w:rPr>
          <w:b/>
          <w:bCs/>
        </w:rPr>
        <w:t>(August and September)</w:t>
      </w:r>
    </w:p>
    <w:p w14:paraId="79E9B609" w14:textId="3E449FBA" w:rsidR="001520B6" w:rsidRPr="00C30C07" w:rsidRDefault="001520B6" w:rsidP="001520B6">
      <w:pPr>
        <w:pStyle w:val="NormalWeb"/>
        <w:spacing w:line="360" w:lineRule="auto"/>
        <w:ind w:firstLine="851"/>
        <w:jc w:val="both"/>
        <w:rPr>
          <w:rStyle w:val="Strong"/>
          <w:rFonts w:eastAsiaTheme="majorEastAsia"/>
          <w:b w:val="0"/>
          <w:bCs w:val="0"/>
          <w:color w:val="000000" w:themeColor="text1"/>
        </w:rPr>
      </w:pPr>
      <w:r w:rsidRPr="00935014">
        <w:rPr>
          <w:color w:val="000000" w:themeColor="text1"/>
        </w:rPr>
        <w:lastRenderedPageBreak/>
        <w:t>Analysis of variance (</w:t>
      </w:r>
      <w:r w:rsidRPr="00935014">
        <w:rPr>
          <w:bCs/>
          <w:color w:val="000000" w:themeColor="text1"/>
        </w:rPr>
        <w:t xml:space="preserve">ANOVA) shows that the model </w:t>
      </w:r>
      <w:r w:rsidRPr="00134F15">
        <w:rPr>
          <w:bCs/>
          <w:color w:val="000000" w:themeColor="text1"/>
        </w:rPr>
        <w:t>P</w:t>
      </w:r>
      <w:r w:rsidRPr="00134F15">
        <w:rPr>
          <w:rStyle w:val="Strong"/>
          <w:rFonts w:eastAsiaTheme="majorEastAsia"/>
        </w:rPr>
        <w:t>-</w:t>
      </w:r>
      <w:r w:rsidRPr="00BC28D3">
        <w:rPr>
          <w:rStyle w:val="Strong"/>
          <w:rFonts w:eastAsiaTheme="majorEastAsia"/>
          <w:b w:val="0"/>
          <w:bCs w:val="0"/>
        </w:rPr>
        <w:t>values</w:t>
      </w:r>
      <w:r w:rsidRPr="00134F15">
        <w:rPr>
          <w:bCs/>
        </w:rPr>
        <w:t xml:space="preserve"> less</w:t>
      </w:r>
      <w:r>
        <w:t xml:space="preserve"> than 0.05 </w:t>
      </w:r>
      <w:r w:rsidRPr="006F6254">
        <w:rPr>
          <w:color w:val="000000" w:themeColor="text1"/>
        </w:rPr>
        <w:t>(p&lt;0.05)</w:t>
      </w:r>
      <w:r>
        <w:rPr>
          <w:color w:val="000000" w:themeColor="text1"/>
        </w:rPr>
        <w:t xml:space="preserve"> </w:t>
      </w:r>
      <w:r>
        <w:t xml:space="preserve">indicate model terms are significant. In this case a, B, aB are significant model terms. Values greater than 0.1000 indicate the </w:t>
      </w:r>
      <w:r w:rsidRPr="00C30C07">
        <w:rPr>
          <w:color w:val="000000" w:themeColor="text1"/>
        </w:rPr>
        <w:t>model terms are not significant</w:t>
      </w:r>
      <w:r w:rsidRPr="00C30C07">
        <w:rPr>
          <w:bCs/>
          <w:color w:val="000000" w:themeColor="text1"/>
        </w:rPr>
        <w:t xml:space="preserve"> (</w:t>
      </w:r>
      <w:r w:rsidRPr="00C30C07">
        <w:rPr>
          <w:b/>
          <w:color w:val="000000" w:themeColor="text1"/>
        </w:rPr>
        <w:t>Table</w:t>
      </w:r>
      <w:r w:rsidR="003E6E3D">
        <w:rPr>
          <w:b/>
          <w:color w:val="000000" w:themeColor="text1"/>
        </w:rPr>
        <w:t>.</w:t>
      </w:r>
      <w:r w:rsidR="000A68D3">
        <w:rPr>
          <w:b/>
          <w:color w:val="000000" w:themeColor="text1"/>
        </w:rPr>
        <w:t>3</w:t>
      </w:r>
      <w:r w:rsidRPr="00C30C07">
        <w:rPr>
          <w:b/>
          <w:color w:val="000000" w:themeColor="text1"/>
        </w:rPr>
        <w:t>).</w:t>
      </w:r>
      <w:r w:rsidRPr="00C30C07">
        <w:rPr>
          <w:bCs/>
          <w:color w:val="000000" w:themeColor="text1"/>
        </w:rPr>
        <w:t xml:space="preserve"> The coefficient of determination (R</w:t>
      </w:r>
      <w:r w:rsidRPr="00C30C07">
        <w:rPr>
          <w:bCs/>
          <w:color w:val="000000" w:themeColor="text1"/>
          <w:vertAlign w:val="superscript"/>
        </w:rPr>
        <w:t>2</w:t>
      </w:r>
      <w:r w:rsidRPr="00C30C07">
        <w:rPr>
          <w:bCs/>
          <w:color w:val="000000" w:themeColor="text1"/>
        </w:rPr>
        <w:t xml:space="preserve">) values of all responses is quite high (&gt;0.87), indicating a high proportion of variability was explained by the data and the Multilevel categoric factor model were adequate. </w:t>
      </w:r>
    </w:p>
    <w:p w14:paraId="70D5106E" w14:textId="77777777" w:rsidR="009C1752" w:rsidRDefault="009C1752" w:rsidP="001520B6">
      <w:pPr>
        <w:spacing w:line="240" w:lineRule="auto"/>
        <w:rPr>
          <w:rFonts w:ascii="Times New Roman" w:hAnsi="Times New Roman"/>
          <w:b/>
          <w:color w:val="000000" w:themeColor="text1"/>
          <w:sz w:val="24"/>
          <w:szCs w:val="24"/>
        </w:rPr>
      </w:pPr>
    </w:p>
    <w:p w14:paraId="277ECDB3" w14:textId="77777777" w:rsidR="009C1752" w:rsidRDefault="009C1752" w:rsidP="001520B6">
      <w:pPr>
        <w:spacing w:line="240" w:lineRule="auto"/>
        <w:rPr>
          <w:rFonts w:ascii="Times New Roman" w:hAnsi="Times New Roman"/>
          <w:b/>
          <w:color w:val="000000" w:themeColor="text1"/>
          <w:sz w:val="24"/>
          <w:szCs w:val="24"/>
        </w:rPr>
      </w:pPr>
    </w:p>
    <w:p w14:paraId="1EF6084B" w14:textId="38E4402D" w:rsidR="001520B6" w:rsidRPr="00227526" w:rsidRDefault="001520B6" w:rsidP="001520B6">
      <w:pPr>
        <w:spacing w:line="240" w:lineRule="auto"/>
        <w:rPr>
          <w:rStyle w:val="Strong"/>
          <w:rFonts w:ascii="Times New Roman" w:hAnsi="Times New Roman"/>
          <w:bCs w:val="0"/>
          <w:color w:val="000000" w:themeColor="text1"/>
          <w:sz w:val="24"/>
          <w:szCs w:val="24"/>
        </w:rPr>
      </w:pPr>
      <w:r w:rsidRPr="009D2F6A">
        <w:rPr>
          <w:rFonts w:ascii="Times New Roman" w:hAnsi="Times New Roman"/>
          <w:b/>
          <w:color w:val="000000" w:themeColor="text1"/>
          <w:sz w:val="24"/>
          <w:szCs w:val="24"/>
        </w:rPr>
        <w:t>Table</w:t>
      </w:r>
      <w:r>
        <w:rPr>
          <w:rFonts w:ascii="Times New Roman" w:hAnsi="Times New Roman"/>
          <w:b/>
          <w:color w:val="000000" w:themeColor="text1"/>
          <w:sz w:val="24"/>
          <w:szCs w:val="24"/>
        </w:rPr>
        <w:t>.</w:t>
      </w:r>
      <w:r w:rsidR="000A68D3">
        <w:rPr>
          <w:rFonts w:ascii="Times New Roman" w:hAnsi="Times New Roman"/>
          <w:b/>
          <w:color w:val="000000" w:themeColor="text1"/>
          <w:sz w:val="24"/>
          <w:szCs w:val="24"/>
        </w:rPr>
        <w:t>3</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2</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1695FB9E" w14:textId="77777777" w:rsidTr="00E010D5">
        <w:trPr>
          <w:trHeight w:val="383"/>
        </w:trPr>
        <w:tc>
          <w:tcPr>
            <w:tcW w:w="0" w:type="auto"/>
            <w:tcBorders>
              <w:top w:val="single" w:sz="4" w:space="0" w:color="auto"/>
              <w:bottom w:val="single" w:sz="4" w:space="0" w:color="auto"/>
            </w:tcBorders>
            <w:hideMark/>
          </w:tcPr>
          <w:p w14:paraId="5FA8F48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FB972E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3879C09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31DD3A7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F17CAA2"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1EC56A91" w14:textId="77777777" w:rsidR="001520B6" w:rsidRPr="00D179B5" w:rsidRDefault="001520B6" w:rsidP="009616EB">
            <w:pPr>
              <w:jc w:val="center"/>
              <w:rPr>
                <w:rFonts w:ascii="Times New Roman" w:hAnsi="Times New Roman"/>
                <w:b/>
                <w:bCs/>
                <w:color w:val="000000"/>
                <w:sz w:val="24"/>
                <w:szCs w:val="24"/>
              </w:rPr>
            </w:pPr>
          </w:p>
        </w:tc>
      </w:tr>
      <w:tr w:rsidR="001520B6" w:rsidRPr="00494EFC" w14:paraId="283742D7" w14:textId="77777777" w:rsidTr="00E010D5">
        <w:trPr>
          <w:trHeight w:val="374"/>
        </w:trPr>
        <w:tc>
          <w:tcPr>
            <w:tcW w:w="0" w:type="auto"/>
            <w:tcBorders>
              <w:top w:val="single" w:sz="4" w:space="0" w:color="auto"/>
            </w:tcBorders>
            <w:hideMark/>
          </w:tcPr>
          <w:p w14:paraId="12E2A60E"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t>Whole-plot</w:t>
            </w:r>
          </w:p>
        </w:tc>
        <w:tc>
          <w:tcPr>
            <w:tcW w:w="0" w:type="auto"/>
            <w:tcBorders>
              <w:top w:val="single" w:sz="4" w:space="0" w:color="auto"/>
            </w:tcBorders>
          </w:tcPr>
          <w:p w14:paraId="1C092FC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tcBorders>
              <w:top w:val="single" w:sz="4" w:space="0" w:color="auto"/>
            </w:tcBorders>
          </w:tcPr>
          <w:p w14:paraId="277A536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tcBorders>
              <w:top w:val="single" w:sz="4" w:space="0" w:color="auto"/>
            </w:tcBorders>
          </w:tcPr>
          <w:p w14:paraId="1ADDC6F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tcBorders>
              <w:top w:val="single" w:sz="4" w:space="0" w:color="auto"/>
            </w:tcBorders>
          </w:tcPr>
          <w:p w14:paraId="4927E9C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tcBorders>
              <w:top w:val="single" w:sz="4" w:space="0" w:color="auto"/>
            </w:tcBorders>
          </w:tcPr>
          <w:p w14:paraId="1B4103B0"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78246A66" w14:textId="77777777" w:rsidTr="00E010D5">
        <w:trPr>
          <w:trHeight w:val="383"/>
        </w:trPr>
        <w:tc>
          <w:tcPr>
            <w:tcW w:w="0" w:type="auto"/>
            <w:hideMark/>
          </w:tcPr>
          <w:p w14:paraId="6B0C0C0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a-concentration</w:t>
            </w:r>
          </w:p>
        </w:tc>
        <w:tc>
          <w:tcPr>
            <w:tcW w:w="0" w:type="auto"/>
            <w:vAlign w:val="center"/>
          </w:tcPr>
          <w:p w14:paraId="4835F47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58F001D9"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vAlign w:val="center"/>
          </w:tcPr>
          <w:p w14:paraId="0A83B76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vAlign w:val="center"/>
          </w:tcPr>
          <w:p w14:paraId="7A1FAE8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vAlign w:val="center"/>
          </w:tcPr>
          <w:p w14:paraId="2C774F28" w14:textId="77777777" w:rsidR="001520B6" w:rsidRPr="00D179B5" w:rsidRDefault="001520B6" w:rsidP="009616EB">
            <w:pPr>
              <w:jc w:val="center"/>
              <w:rPr>
                <w:rFonts w:ascii="Times New Roman" w:hAnsi="Times New Roman"/>
                <w:color w:val="000000"/>
                <w:sz w:val="24"/>
                <w:szCs w:val="24"/>
              </w:rPr>
            </w:pPr>
          </w:p>
        </w:tc>
      </w:tr>
      <w:tr w:rsidR="001520B6" w:rsidRPr="00494EFC" w14:paraId="76E5DD40" w14:textId="77777777" w:rsidTr="00E010D5">
        <w:trPr>
          <w:trHeight w:val="374"/>
        </w:trPr>
        <w:tc>
          <w:tcPr>
            <w:tcW w:w="0" w:type="auto"/>
            <w:hideMark/>
          </w:tcPr>
          <w:p w14:paraId="2812C617"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t>Subplot</w:t>
            </w:r>
          </w:p>
        </w:tc>
        <w:tc>
          <w:tcPr>
            <w:tcW w:w="0" w:type="auto"/>
          </w:tcPr>
          <w:p w14:paraId="73461DB8"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12</w:t>
            </w:r>
          </w:p>
        </w:tc>
        <w:tc>
          <w:tcPr>
            <w:tcW w:w="0" w:type="auto"/>
          </w:tcPr>
          <w:p w14:paraId="63EF12FA"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tcPr>
          <w:p w14:paraId="65B7F9D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13.32</w:t>
            </w:r>
          </w:p>
        </w:tc>
        <w:tc>
          <w:tcPr>
            <w:tcW w:w="1198" w:type="dxa"/>
          </w:tcPr>
          <w:p w14:paraId="5DF8214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13211316"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3F6A21FC" w14:textId="77777777" w:rsidTr="00E010D5">
        <w:trPr>
          <w:trHeight w:val="195"/>
        </w:trPr>
        <w:tc>
          <w:tcPr>
            <w:tcW w:w="0" w:type="auto"/>
            <w:hideMark/>
          </w:tcPr>
          <w:p w14:paraId="6B65CB2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B-media</w:t>
            </w:r>
          </w:p>
        </w:tc>
        <w:tc>
          <w:tcPr>
            <w:tcW w:w="0" w:type="auto"/>
            <w:vAlign w:val="center"/>
          </w:tcPr>
          <w:p w14:paraId="3B30389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43F8D2F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3BC18E0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48.67</w:t>
            </w:r>
          </w:p>
        </w:tc>
        <w:tc>
          <w:tcPr>
            <w:tcW w:w="1198" w:type="dxa"/>
            <w:vAlign w:val="center"/>
          </w:tcPr>
          <w:p w14:paraId="0B7306B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56D4DE89" w14:textId="77777777" w:rsidR="001520B6" w:rsidRPr="00D179B5" w:rsidRDefault="001520B6" w:rsidP="009616EB">
            <w:pPr>
              <w:jc w:val="center"/>
              <w:rPr>
                <w:rFonts w:ascii="Times New Roman" w:hAnsi="Times New Roman"/>
                <w:color w:val="000000"/>
                <w:sz w:val="24"/>
                <w:szCs w:val="24"/>
              </w:rPr>
            </w:pPr>
          </w:p>
        </w:tc>
      </w:tr>
      <w:tr w:rsidR="001520B6" w:rsidRPr="00494EFC" w14:paraId="4589B623" w14:textId="77777777" w:rsidTr="00E010D5">
        <w:trPr>
          <w:trHeight w:val="187"/>
        </w:trPr>
        <w:tc>
          <w:tcPr>
            <w:tcW w:w="0" w:type="auto"/>
            <w:hideMark/>
          </w:tcPr>
          <w:p w14:paraId="65A68FD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aB</w:t>
            </w:r>
          </w:p>
        </w:tc>
        <w:tc>
          <w:tcPr>
            <w:tcW w:w="0" w:type="auto"/>
          </w:tcPr>
          <w:p w14:paraId="41E84BD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9</w:t>
            </w:r>
          </w:p>
        </w:tc>
        <w:tc>
          <w:tcPr>
            <w:tcW w:w="0" w:type="auto"/>
            <w:vAlign w:val="center"/>
          </w:tcPr>
          <w:p w14:paraId="07B3890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0D9C6AF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1.53</w:t>
            </w:r>
          </w:p>
        </w:tc>
        <w:tc>
          <w:tcPr>
            <w:tcW w:w="1198" w:type="dxa"/>
            <w:vAlign w:val="center"/>
          </w:tcPr>
          <w:p w14:paraId="44BF8F7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0.1934</w:t>
            </w:r>
          </w:p>
        </w:tc>
        <w:tc>
          <w:tcPr>
            <w:tcW w:w="1628" w:type="dxa"/>
          </w:tcPr>
          <w:p w14:paraId="03F0BCDA" w14:textId="77777777" w:rsidR="001520B6" w:rsidRPr="00D179B5" w:rsidRDefault="001520B6" w:rsidP="009616EB">
            <w:pPr>
              <w:jc w:val="center"/>
              <w:rPr>
                <w:rFonts w:ascii="Times New Roman" w:hAnsi="Times New Roman"/>
                <w:color w:val="000000"/>
                <w:sz w:val="24"/>
                <w:szCs w:val="24"/>
              </w:rPr>
            </w:pPr>
          </w:p>
        </w:tc>
      </w:tr>
      <w:tr w:rsidR="001520B6" w:rsidRPr="00494EFC" w14:paraId="48449AC0" w14:textId="77777777" w:rsidTr="00E010D5">
        <w:trPr>
          <w:trHeight w:val="187"/>
        </w:trPr>
        <w:tc>
          <w:tcPr>
            <w:tcW w:w="0" w:type="auto"/>
          </w:tcPr>
          <w:p w14:paraId="4F1D265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Std. Dev.</w:t>
            </w:r>
          </w:p>
        </w:tc>
        <w:tc>
          <w:tcPr>
            <w:tcW w:w="0" w:type="auto"/>
          </w:tcPr>
          <w:p w14:paraId="2C55D33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0.0614</w:t>
            </w:r>
          </w:p>
        </w:tc>
        <w:tc>
          <w:tcPr>
            <w:tcW w:w="0" w:type="auto"/>
          </w:tcPr>
          <w:p w14:paraId="7393DFFB" w14:textId="77777777" w:rsidR="001520B6" w:rsidRPr="00D179B5" w:rsidRDefault="001520B6" w:rsidP="009616EB">
            <w:pPr>
              <w:rPr>
                <w:rFonts w:ascii="Times New Roman" w:hAnsi="Times New Roman"/>
                <w:color w:val="000000"/>
                <w:sz w:val="24"/>
                <w:szCs w:val="24"/>
              </w:rPr>
            </w:pPr>
          </w:p>
        </w:tc>
        <w:tc>
          <w:tcPr>
            <w:tcW w:w="0" w:type="auto"/>
          </w:tcPr>
          <w:p w14:paraId="0B04909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R²</w:t>
            </w:r>
          </w:p>
        </w:tc>
        <w:tc>
          <w:tcPr>
            <w:tcW w:w="1198" w:type="dxa"/>
          </w:tcPr>
          <w:p w14:paraId="492B42ED"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0.8795</w:t>
            </w:r>
          </w:p>
        </w:tc>
        <w:tc>
          <w:tcPr>
            <w:tcW w:w="1628" w:type="dxa"/>
          </w:tcPr>
          <w:p w14:paraId="1BB34AAD" w14:textId="77777777" w:rsidR="001520B6" w:rsidRPr="00D179B5" w:rsidRDefault="001520B6" w:rsidP="009616EB">
            <w:pPr>
              <w:jc w:val="center"/>
              <w:rPr>
                <w:rFonts w:ascii="Times New Roman" w:hAnsi="Times New Roman"/>
                <w:color w:val="000000"/>
                <w:sz w:val="24"/>
                <w:szCs w:val="24"/>
              </w:rPr>
            </w:pPr>
          </w:p>
        </w:tc>
      </w:tr>
      <w:tr w:rsidR="001520B6" w:rsidRPr="00494EFC" w14:paraId="7CD550A0" w14:textId="77777777" w:rsidTr="00E010D5">
        <w:trPr>
          <w:trHeight w:val="187"/>
        </w:trPr>
        <w:tc>
          <w:tcPr>
            <w:tcW w:w="0" w:type="auto"/>
          </w:tcPr>
          <w:p w14:paraId="0AF191A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Mean</w:t>
            </w:r>
          </w:p>
        </w:tc>
        <w:tc>
          <w:tcPr>
            <w:tcW w:w="0" w:type="auto"/>
          </w:tcPr>
          <w:p w14:paraId="706DFF6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0.8428</w:t>
            </w:r>
          </w:p>
        </w:tc>
        <w:tc>
          <w:tcPr>
            <w:tcW w:w="0" w:type="auto"/>
          </w:tcPr>
          <w:p w14:paraId="46EBC153" w14:textId="77777777" w:rsidR="001520B6" w:rsidRPr="00D179B5" w:rsidRDefault="001520B6" w:rsidP="009616EB">
            <w:pPr>
              <w:rPr>
                <w:rFonts w:ascii="Times New Roman" w:hAnsi="Times New Roman"/>
                <w:color w:val="000000"/>
                <w:sz w:val="24"/>
                <w:szCs w:val="24"/>
              </w:rPr>
            </w:pPr>
          </w:p>
        </w:tc>
        <w:tc>
          <w:tcPr>
            <w:tcW w:w="0" w:type="auto"/>
          </w:tcPr>
          <w:p w14:paraId="5D645BE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Adjusted R²</w:t>
            </w:r>
          </w:p>
        </w:tc>
        <w:tc>
          <w:tcPr>
            <w:tcW w:w="1198" w:type="dxa"/>
          </w:tcPr>
          <w:p w14:paraId="6E26831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0.8048</w:t>
            </w:r>
          </w:p>
        </w:tc>
        <w:tc>
          <w:tcPr>
            <w:tcW w:w="1628" w:type="dxa"/>
          </w:tcPr>
          <w:p w14:paraId="567FB87C" w14:textId="77777777" w:rsidR="001520B6" w:rsidRPr="00D179B5" w:rsidRDefault="001520B6" w:rsidP="009616EB">
            <w:pPr>
              <w:jc w:val="center"/>
              <w:rPr>
                <w:rFonts w:ascii="Times New Roman" w:hAnsi="Times New Roman"/>
                <w:color w:val="000000"/>
                <w:sz w:val="24"/>
                <w:szCs w:val="24"/>
              </w:rPr>
            </w:pPr>
          </w:p>
        </w:tc>
      </w:tr>
      <w:tr w:rsidR="001520B6" w:rsidRPr="00494EFC" w14:paraId="52C4DB08" w14:textId="77777777" w:rsidTr="00E010D5">
        <w:trPr>
          <w:trHeight w:val="187"/>
        </w:trPr>
        <w:tc>
          <w:tcPr>
            <w:tcW w:w="0" w:type="auto"/>
          </w:tcPr>
          <w:p w14:paraId="1E82F35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C.V (%)</w:t>
            </w:r>
          </w:p>
        </w:tc>
        <w:tc>
          <w:tcPr>
            <w:tcW w:w="0" w:type="auto"/>
          </w:tcPr>
          <w:p w14:paraId="20BD91E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7.29</w:t>
            </w:r>
          </w:p>
        </w:tc>
        <w:tc>
          <w:tcPr>
            <w:tcW w:w="0" w:type="auto"/>
          </w:tcPr>
          <w:p w14:paraId="2392B065" w14:textId="77777777" w:rsidR="001520B6" w:rsidRPr="00D179B5" w:rsidRDefault="001520B6" w:rsidP="009616EB">
            <w:pPr>
              <w:rPr>
                <w:rFonts w:ascii="Times New Roman" w:hAnsi="Times New Roman"/>
                <w:color w:val="000000"/>
                <w:sz w:val="24"/>
                <w:szCs w:val="24"/>
              </w:rPr>
            </w:pPr>
          </w:p>
        </w:tc>
        <w:tc>
          <w:tcPr>
            <w:tcW w:w="0" w:type="auto"/>
          </w:tcPr>
          <w:p w14:paraId="4D85E0FE" w14:textId="77777777" w:rsidR="001520B6" w:rsidRPr="00D179B5" w:rsidRDefault="001520B6" w:rsidP="009616EB">
            <w:pPr>
              <w:rPr>
                <w:rFonts w:ascii="Times New Roman" w:hAnsi="Times New Roman"/>
                <w:color w:val="000000"/>
                <w:sz w:val="24"/>
                <w:szCs w:val="24"/>
              </w:rPr>
            </w:pPr>
          </w:p>
        </w:tc>
        <w:tc>
          <w:tcPr>
            <w:tcW w:w="1198" w:type="dxa"/>
          </w:tcPr>
          <w:p w14:paraId="241542FF" w14:textId="77777777" w:rsidR="001520B6" w:rsidRPr="00D179B5" w:rsidRDefault="001520B6" w:rsidP="009616EB">
            <w:pPr>
              <w:rPr>
                <w:rFonts w:ascii="Times New Roman" w:hAnsi="Times New Roman"/>
                <w:color w:val="000000"/>
                <w:sz w:val="24"/>
                <w:szCs w:val="24"/>
              </w:rPr>
            </w:pPr>
          </w:p>
        </w:tc>
        <w:tc>
          <w:tcPr>
            <w:tcW w:w="1628" w:type="dxa"/>
          </w:tcPr>
          <w:p w14:paraId="5EB7F87E" w14:textId="77777777" w:rsidR="001520B6" w:rsidRPr="00D179B5" w:rsidRDefault="001520B6" w:rsidP="009616EB">
            <w:pPr>
              <w:jc w:val="center"/>
              <w:rPr>
                <w:rFonts w:ascii="Times New Roman" w:hAnsi="Times New Roman"/>
                <w:color w:val="000000"/>
                <w:sz w:val="24"/>
                <w:szCs w:val="24"/>
              </w:rPr>
            </w:pPr>
          </w:p>
        </w:tc>
      </w:tr>
    </w:tbl>
    <w:p w14:paraId="651392E7" w14:textId="77777777" w:rsidR="001520B6" w:rsidRDefault="001520B6" w:rsidP="001520B6">
      <w:pPr>
        <w:pStyle w:val="NormalWeb"/>
        <w:tabs>
          <w:tab w:val="left" w:pos="851"/>
        </w:tabs>
        <w:spacing w:line="360" w:lineRule="auto"/>
        <w:jc w:val="both"/>
      </w:pPr>
      <w:r>
        <w:tab/>
      </w:r>
      <w:r w:rsidRPr="0079201E">
        <w:t xml:space="preserve">The equation describing the effects of nutrients concentration and growing media on yield in terms of coded values of variable is given </w:t>
      </w:r>
      <w:r>
        <w:t xml:space="preserve">below. </w:t>
      </w:r>
      <w:r>
        <w:tab/>
      </w:r>
    </w:p>
    <w:p w14:paraId="3AF78F52" w14:textId="77777777" w:rsidR="001520B6" w:rsidRDefault="001520B6" w:rsidP="001520B6">
      <w:pPr>
        <w:pStyle w:val="NormalWeb"/>
        <w:spacing w:line="360" w:lineRule="auto"/>
        <w:jc w:val="both"/>
      </w:pPr>
      <w:r>
        <w:tab/>
        <w:t>The equation in terms of coded factors can be used to make predictions about the response for given levels of each factor. By default, the high levels of the factors are coded as +1 and the low levels are coded as -1. The coded equation is useful for identifying the relative impact of the factors by comparing the factor coefficients.</w:t>
      </w:r>
    </w:p>
    <w:p w14:paraId="464209BE" w14:textId="77777777" w:rsidR="001520B6" w:rsidRDefault="001520B6" w:rsidP="009616EB">
      <w:pPr>
        <w:pStyle w:val="NormalWeb"/>
        <w:spacing w:before="0" w:beforeAutospacing="0" w:after="0" w:afterAutospacing="0" w:line="276" w:lineRule="auto"/>
        <w:jc w:val="both"/>
      </w:pPr>
      <w:r>
        <w:t>Yield (kg) =</w:t>
      </w:r>
      <w:r w:rsidRPr="0032750A">
        <w:t xml:space="preserve">0.842831 + 0.0164894 * a[1] + 0.00162919 * a[2] + 0.0993179 * a[3] + </w:t>
      </w:r>
      <w:r>
        <w:t xml:space="preserve">  </w:t>
      </w:r>
    </w:p>
    <w:p w14:paraId="6E7C8667" w14:textId="77777777" w:rsidR="001520B6" w:rsidRDefault="001520B6" w:rsidP="009616EB">
      <w:pPr>
        <w:pStyle w:val="NormalWeb"/>
        <w:spacing w:before="0" w:beforeAutospacing="0" w:after="0" w:afterAutospacing="0" w:line="276" w:lineRule="auto"/>
        <w:jc w:val="both"/>
      </w:pPr>
      <w:r>
        <w:t xml:space="preserve">           </w:t>
      </w:r>
      <w:r w:rsidRPr="0032750A">
        <w:t xml:space="preserve">0.121957 * B[1] </w:t>
      </w:r>
      <w:r>
        <w:t xml:space="preserve"> </w:t>
      </w:r>
      <w:r w:rsidRPr="0032750A">
        <w:t xml:space="preserve">+ 0.0550306 * B[2] + </w:t>
      </w:r>
      <w:r>
        <w:t>(</w:t>
      </w:r>
      <w:r w:rsidRPr="0032750A">
        <w:t>-0.0658237 * B[3]</w:t>
      </w:r>
      <w:r>
        <w:t>)</w:t>
      </w:r>
      <w:r w:rsidRPr="0032750A">
        <w:t xml:space="preserve"> + 0.00450248 * </w:t>
      </w:r>
    </w:p>
    <w:p w14:paraId="3A3D0917" w14:textId="77777777" w:rsidR="001520B6" w:rsidRDefault="001520B6" w:rsidP="009616EB">
      <w:pPr>
        <w:pStyle w:val="NormalWeb"/>
        <w:spacing w:before="0" w:beforeAutospacing="0" w:after="0" w:afterAutospacing="0" w:line="276" w:lineRule="auto"/>
        <w:jc w:val="both"/>
      </w:pPr>
      <w:r>
        <w:t xml:space="preserve">          </w:t>
      </w:r>
      <w:r w:rsidRPr="0032750A">
        <w:t xml:space="preserve">a[1]B[1] + </w:t>
      </w:r>
      <w:r>
        <w:t>(</w:t>
      </w:r>
      <w:r w:rsidRPr="0032750A">
        <w:t>-0.0285324 *</w:t>
      </w:r>
      <w:r>
        <w:t xml:space="preserve"> </w:t>
      </w:r>
      <w:r w:rsidRPr="0032750A">
        <w:t>a[2]B[1]</w:t>
      </w:r>
      <w:r>
        <w:t>)</w:t>
      </w:r>
      <w:r w:rsidRPr="0032750A">
        <w:t xml:space="preserve"> + 0.0205239 * a[3]B[1] + </w:t>
      </w:r>
      <w:r>
        <w:t>(</w:t>
      </w:r>
      <w:r w:rsidRPr="0032750A">
        <w:t xml:space="preserve">-0.0196754 * </w:t>
      </w:r>
    </w:p>
    <w:p w14:paraId="529291F1" w14:textId="77777777" w:rsidR="001520B6" w:rsidRPr="00922E57" w:rsidRDefault="001520B6" w:rsidP="009616EB">
      <w:pPr>
        <w:pStyle w:val="NormalWeb"/>
        <w:spacing w:before="0" w:beforeAutospacing="0" w:after="0" w:afterAutospacing="0" w:line="276" w:lineRule="auto"/>
        <w:jc w:val="both"/>
        <w:rPr>
          <w:color w:val="000000" w:themeColor="text1"/>
        </w:rPr>
      </w:pPr>
      <w:r>
        <w:t xml:space="preserve">          </w:t>
      </w:r>
      <w:r w:rsidRPr="0032750A">
        <w:t>a[1]B[2]</w:t>
      </w:r>
      <w:r>
        <w:t>)</w:t>
      </w:r>
      <w:r w:rsidRPr="0032750A">
        <w:t xml:space="preserve"> + </w:t>
      </w:r>
      <w:r>
        <w:t>(</w:t>
      </w:r>
      <w:r w:rsidRPr="0032750A">
        <w:t>-0.</w:t>
      </w:r>
      <w:r w:rsidRPr="00922E57">
        <w:rPr>
          <w:color w:val="000000" w:themeColor="text1"/>
        </w:rPr>
        <w:t xml:space="preserve">00806327 * a[2]B[2]) + 0.0624066 * a[3]B[2] + 0.000883896 * </w:t>
      </w:r>
    </w:p>
    <w:p w14:paraId="6EE465DF" w14:textId="235CF8C6" w:rsidR="00A86ADE" w:rsidRDefault="001520B6" w:rsidP="00A86ADE">
      <w:pPr>
        <w:pStyle w:val="NormalWeb"/>
        <w:spacing w:before="0" w:beforeAutospacing="0" w:after="0" w:afterAutospacing="0" w:line="276" w:lineRule="auto"/>
        <w:jc w:val="both"/>
        <w:rPr>
          <w:color w:val="000000" w:themeColor="text1"/>
        </w:rPr>
      </w:pPr>
      <w:r w:rsidRPr="00922E57">
        <w:rPr>
          <w:color w:val="000000" w:themeColor="text1"/>
        </w:rPr>
        <w:t xml:space="preserve">          a[1]B[3]+0.0335407*a[2]B[3]+(-0.030662* a[3]B[3])                                 …(</w:t>
      </w:r>
      <w:r w:rsidR="00E31899">
        <w:rPr>
          <w:color w:val="000000" w:themeColor="text1"/>
        </w:rPr>
        <w:t>2</w:t>
      </w:r>
      <w:r w:rsidRPr="00922E57">
        <w:rPr>
          <w:color w:val="000000" w:themeColor="text1"/>
        </w:rPr>
        <w:t>)</w:t>
      </w:r>
    </w:p>
    <w:p w14:paraId="7D289A09" w14:textId="4B250390" w:rsidR="001520B6" w:rsidRDefault="00A86ADE" w:rsidP="00A86ADE">
      <w:pPr>
        <w:tabs>
          <w:tab w:val="left" w:pos="851"/>
        </w:tabs>
        <w:spacing w:before="240" w:line="360" w:lineRule="auto"/>
        <w:jc w:val="both"/>
        <w:rPr>
          <w:rFonts w:ascii="Times New Roman" w:hAnsi="Times New Roman"/>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Positive sign in front of the term indicates synergistic effect, whereas negative sign indicates antagonistic </w:t>
      </w:r>
      <w:r w:rsidR="001520B6" w:rsidRPr="00F82C81">
        <w:rPr>
          <w:rFonts w:ascii="Times New Roman" w:hAnsi="Times New Roman"/>
          <w:color w:val="000000" w:themeColor="text1"/>
          <w:sz w:val="24"/>
          <w:szCs w:val="24"/>
        </w:rPr>
        <w:t xml:space="preserve">effect (Hameed </w:t>
      </w:r>
      <w:r w:rsidR="001520B6" w:rsidRPr="00F82C81">
        <w:rPr>
          <w:rFonts w:ascii="Times New Roman" w:hAnsi="Times New Roman"/>
          <w:i/>
          <w:iCs/>
          <w:color w:val="000000" w:themeColor="text1"/>
          <w:sz w:val="24"/>
          <w:szCs w:val="24"/>
        </w:rPr>
        <w:t>et al</w:t>
      </w:r>
      <w:r w:rsidR="001520B6" w:rsidRPr="00F82C81">
        <w:rPr>
          <w:rFonts w:ascii="Times New Roman" w:hAnsi="Times New Roman"/>
          <w:color w:val="000000" w:themeColor="text1"/>
          <w:sz w:val="24"/>
          <w:szCs w:val="24"/>
        </w:rPr>
        <w:t>., 2008). The linear positive terms eqn. (</w:t>
      </w:r>
      <w:r w:rsidR="00E31899" w:rsidRPr="00F82C81">
        <w:rPr>
          <w:rFonts w:ascii="Times New Roman" w:hAnsi="Times New Roman"/>
          <w:color w:val="000000" w:themeColor="text1"/>
          <w:sz w:val="24"/>
          <w:szCs w:val="24"/>
        </w:rPr>
        <w:t>2</w:t>
      </w:r>
      <w:r w:rsidR="001520B6" w:rsidRPr="00F82C81">
        <w:rPr>
          <w:rFonts w:ascii="Times New Roman" w:hAnsi="Times New Roman"/>
          <w:color w:val="000000" w:themeColor="text1"/>
          <w:sz w:val="24"/>
          <w:szCs w:val="24"/>
        </w:rPr>
        <w:t xml:space="preserve">) indicated </w:t>
      </w:r>
      <w:r w:rsidR="001520B6" w:rsidRPr="00F82C81">
        <w:rPr>
          <w:rFonts w:ascii="Times New Roman" w:hAnsi="Times New Roman"/>
          <w:color w:val="000000" w:themeColor="text1"/>
          <w:sz w:val="24"/>
          <w:szCs w:val="24"/>
        </w:rPr>
        <w:lastRenderedPageBreak/>
        <w:t xml:space="preserve">that yield was found more in 1100 ppm of rockwool than </w:t>
      </w:r>
      <w:r w:rsidR="001520B6" w:rsidRPr="00105FD2">
        <w:rPr>
          <w:rFonts w:ascii="Times New Roman" w:hAnsi="Times New Roman"/>
          <w:color w:val="000000" w:themeColor="text1"/>
          <w:sz w:val="24"/>
          <w:szCs w:val="24"/>
        </w:rPr>
        <w:t>other concentration and media also it shows different</w:t>
      </w:r>
      <w:r w:rsidR="001520B6" w:rsidRPr="00851012">
        <w:rPr>
          <w:rFonts w:ascii="Times New Roman" w:hAnsi="Times New Roman"/>
          <w:sz w:val="24"/>
          <w:szCs w:val="24"/>
        </w:rPr>
        <w:t xml:space="preserve"> results in different growing media and inside the structure.</w:t>
      </w:r>
    </w:p>
    <w:p w14:paraId="19AA439B" w14:textId="663F01B3" w:rsidR="001520B6" w:rsidRDefault="001520B6" w:rsidP="001520B6">
      <w:pPr>
        <w:spacing w:line="360" w:lineRule="auto"/>
        <w:jc w:val="both"/>
        <w:rPr>
          <w:rFonts w:ascii="Times New Roman" w:hAnsi="Times New Roman"/>
          <w:sz w:val="24"/>
          <w:szCs w:val="24"/>
        </w:rPr>
      </w:pPr>
      <w:r>
        <w:rPr>
          <w:rFonts w:ascii="Times New Roman" w:hAnsi="Times New Roman"/>
          <w:sz w:val="24"/>
          <w:szCs w:val="24"/>
        </w:rPr>
        <w:tab/>
      </w:r>
      <w:r w:rsidRPr="00851012">
        <w:rPr>
          <w:rFonts w:ascii="Times New Roman" w:hAnsi="Times New Roman"/>
          <w:sz w:val="24"/>
          <w:szCs w:val="24"/>
        </w:rPr>
        <w:t xml:space="preserve">The graphical representation of the equation for the optimization of yield is shown as 3-D dimensional plot in </w:t>
      </w:r>
      <w:r w:rsidRPr="002C623A">
        <w:rPr>
          <w:rFonts w:ascii="Times New Roman" w:hAnsi="Times New Roman"/>
          <w:b/>
          <w:bCs/>
          <w:color w:val="000000" w:themeColor="text1"/>
          <w:sz w:val="24"/>
          <w:szCs w:val="24"/>
        </w:rPr>
        <w:t>Fig.</w:t>
      </w:r>
      <w:r>
        <w:rPr>
          <w:rFonts w:ascii="Times New Roman" w:hAnsi="Times New Roman"/>
          <w:b/>
          <w:bCs/>
          <w:color w:val="000000" w:themeColor="text1"/>
          <w:sz w:val="24"/>
          <w:szCs w:val="24"/>
        </w:rPr>
        <w:t xml:space="preserve"> </w:t>
      </w:r>
      <w:r w:rsidR="008D39E6">
        <w:rPr>
          <w:rFonts w:ascii="Times New Roman" w:hAnsi="Times New Roman"/>
          <w:b/>
          <w:bCs/>
          <w:color w:val="000000" w:themeColor="text1"/>
          <w:sz w:val="24"/>
          <w:szCs w:val="24"/>
        </w:rPr>
        <w:t>7</w:t>
      </w:r>
      <w:r w:rsidRPr="002C623A">
        <w:rPr>
          <w:rFonts w:ascii="Times New Roman" w:hAnsi="Times New Roman"/>
          <w:b/>
          <w:bCs/>
          <w:color w:val="000000" w:themeColor="text1"/>
          <w:sz w:val="24"/>
          <w:szCs w:val="24"/>
        </w:rPr>
        <w:t>.</w:t>
      </w:r>
      <w:r w:rsidRPr="00851012">
        <w:rPr>
          <w:rFonts w:ascii="Times New Roman" w:hAnsi="Times New Roman"/>
          <w:sz w:val="24"/>
          <w:szCs w:val="24"/>
        </w:rPr>
        <w:t xml:space="preserve"> </w:t>
      </w:r>
      <w:r>
        <w:rPr>
          <w:rFonts w:ascii="Times New Roman" w:hAnsi="Times New Roman"/>
          <w:sz w:val="24"/>
          <w:szCs w:val="24"/>
        </w:rPr>
        <w:t>L</w:t>
      </w:r>
      <w:r w:rsidRPr="00851012">
        <w:rPr>
          <w:rFonts w:ascii="Times New Roman" w:hAnsi="Times New Roman"/>
          <w:sz w:val="24"/>
          <w:szCs w:val="24"/>
        </w:rPr>
        <w:t>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 perlite.</w:t>
      </w:r>
    </w:p>
    <w:p w14:paraId="33F0605C" w14:textId="77777777" w:rsidR="001520B6" w:rsidRPr="00DE0F55" w:rsidRDefault="001520B6" w:rsidP="001A5028">
      <w:pPr>
        <w:spacing w:line="360" w:lineRule="auto"/>
        <w:jc w:val="center"/>
        <w:rPr>
          <w:rFonts w:ascii="Times New Roman" w:hAnsi="Times New Roman"/>
          <w:sz w:val="24"/>
          <w:szCs w:val="24"/>
        </w:rPr>
      </w:pPr>
      <w:r>
        <w:rPr>
          <w:noProof/>
          <w:lang w:eastAsia="en-IN" w:bidi="te-IN"/>
        </w:rPr>
        <w:drawing>
          <wp:inline distT="0" distB="0" distL="0" distR="0" wp14:anchorId="6CC5C2D6" wp14:editId="2926AD33">
            <wp:extent cx="4015594" cy="286131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098" b="4901"/>
                    <a:stretch>
                      <a:fillRect/>
                    </a:stretch>
                  </pic:blipFill>
                  <pic:spPr bwMode="auto">
                    <a:xfrm>
                      <a:off x="0" y="0"/>
                      <a:ext cx="4031017" cy="2872300"/>
                    </a:xfrm>
                    <a:prstGeom prst="rect">
                      <a:avLst/>
                    </a:prstGeom>
                    <a:ln>
                      <a:noFill/>
                    </a:ln>
                    <a:extLst>
                      <a:ext uri="{53640926-AAD7-44D8-BBD7-CCE9431645EC}">
                        <a14:shadowObscured xmlns:a14="http://schemas.microsoft.com/office/drawing/2010/main"/>
                      </a:ext>
                    </a:extLst>
                  </pic:spPr>
                </pic:pic>
              </a:graphicData>
            </a:graphic>
          </wp:inline>
        </w:drawing>
      </w:r>
    </w:p>
    <w:p w14:paraId="44722B74" w14:textId="683FE534" w:rsidR="001520B6" w:rsidRDefault="001520B6" w:rsidP="001A5028">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sidR="008D39E6">
        <w:rPr>
          <w:rFonts w:ascii="Times New Roman" w:hAnsi="Times New Roman"/>
          <w:b/>
          <w:bCs/>
          <w:sz w:val="24"/>
          <w:szCs w:val="24"/>
        </w:rPr>
        <w:t>7</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w:t>
      </w:r>
      <w:r>
        <w:rPr>
          <w:rFonts w:ascii="Times New Roman" w:hAnsi="Times New Roman"/>
          <w:b/>
          <w:bCs/>
          <w:sz w:val="24"/>
          <w:szCs w:val="24"/>
        </w:rPr>
        <w:t>ti</w:t>
      </w:r>
      <w:r w:rsidRPr="00026729">
        <w:rPr>
          <w:rFonts w:ascii="Times New Roman" w:hAnsi="Times New Roman"/>
          <w:b/>
          <w:bCs/>
          <w:color w:val="000000" w:themeColor="text1"/>
          <w:sz w:val="24"/>
          <w:szCs w:val="24"/>
        </w:rPr>
        <w:t xml:space="preserve">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(Season2)</w:t>
      </w:r>
    </w:p>
    <w:p w14:paraId="2EA5BE72" w14:textId="1C5E41C7" w:rsidR="001520B6" w:rsidRDefault="001520B6" w:rsidP="001520B6">
      <w:pPr>
        <w:spacing w:before="240"/>
        <w:rPr>
          <w:rFonts w:ascii="Times New Roman" w:hAnsi="Times New Roman"/>
          <w:b/>
          <w:bCs/>
          <w:sz w:val="24"/>
          <w:szCs w:val="24"/>
        </w:rPr>
      </w:pPr>
      <w:r w:rsidRPr="00897DE2">
        <w:rPr>
          <w:rFonts w:ascii="Times New Roman" w:hAnsi="Times New Roman"/>
          <w:b/>
          <w:bCs/>
          <w:sz w:val="24"/>
          <w:szCs w:val="24"/>
        </w:rPr>
        <w:t>Season3</w:t>
      </w:r>
      <w:r w:rsidR="00DE67A3">
        <w:rPr>
          <w:rFonts w:ascii="Times New Roman" w:hAnsi="Times New Roman"/>
          <w:b/>
          <w:bCs/>
          <w:sz w:val="24"/>
          <w:szCs w:val="24"/>
        </w:rPr>
        <w:t>(October and November)</w:t>
      </w:r>
    </w:p>
    <w:p w14:paraId="708065E2" w14:textId="2E005B5D" w:rsidR="00EA2B07" w:rsidRPr="00750EE3" w:rsidRDefault="001520B6" w:rsidP="00750EE3">
      <w:pPr>
        <w:tabs>
          <w:tab w:val="left" w:pos="851"/>
        </w:tabs>
        <w:spacing w:line="360" w:lineRule="auto"/>
        <w:jc w:val="both"/>
        <w:rPr>
          <w:rFonts w:ascii="Times New Roman" w:hAnsi="Times New Roman"/>
          <w:b/>
          <w:bCs/>
          <w:color w:val="000000" w:themeColor="text1"/>
          <w:sz w:val="24"/>
          <w:szCs w:val="24"/>
        </w:rPr>
      </w:pPr>
      <w:r>
        <w:rPr>
          <w:rFonts w:ascii="Times New Roman" w:hAnsi="Times New Roman"/>
          <w:color w:val="000000" w:themeColor="text1"/>
          <w:sz w:val="24"/>
          <w:szCs w:val="24"/>
        </w:rPr>
        <w:tab/>
      </w:r>
      <w:r w:rsidRPr="00D450B8">
        <w:rPr>
          <w:rFonts w:ascii="Times New Roman" w:hAnsi="Times New Roman"/>
          <w:color w:val="000000" w:themeColor="text1"/>
          <w:sz w:val="24"/>
          <w:szCs w:val="24"/>
        </w:rPr>
        <w:t>Analysis of variance (</w:t>
      </w:r>
      <w:r w:rsidRPr="00D450B8">
        <w:rPr>
          <w:rFonts w:ascii="Times New Roman" w:hAnsi="Times New Roman"/>
          <w:bCs/>
          <w:color w:val="000000" w:themeColor="text1"/>
          <w:sz w:val="24"/>
          <w:szCs w:val="24"/>
        </w:rPr>
        <w:t xml:space="preserve">ANOVA) shows that the model </w:t>
      </w:r>
      <w:r w:rsidRPr="006B2036">
        <w:rPr>
          <w:rStyle w:val="Strong"/>
          <w:rFonts w:ascii="Times New Roman" w:hAnsi="Times New Roman"/>
          <w:b w:val="0"/>
          <w:bCs w:val="0"/>
          <w:sz w:val="24"/>
          <w:szCs w:val="24"/>
        </w:rPr>
        <w:t>P-values</w:t>
      </w:r>
      <w:r w:rsidRPr="00D450B8">
        <w:rPr>
          <w:rFonts w:ascii="Times New Roman" w:hAnsi="Times New Roman"/>
          <w:bCs/>
          <w:sz w:val="24"/>
          <w:szCs w:val="24"/>
        </w:rPr>
        <w:t xml:space="preserve"> less</w:t>
      </w:r>
      <w:r w:rsidRPr="00D450B8">
        <w:rPr>
          <w:rFonts w:ascii="Times New Roman" w:hAnsi="Times New Roman"/>
          <w:sz w:val="24"/>
          <w:szCs w:val="24"/>
        </w:rPr>
        <w:t xml:space="preserve"> than 0.0500 </w:t>
      </w:r>
      <w:r w:rsidRPr="00D450B8">
        <w:rPr>
          <w:rFonts w:ascii="Times New Roman" w:hAnsi="Times New Roman"/>
          <w:color w:val="000000" w:themeColor="text1"/>
          <w:sz w:val="24"/>
          <w:szCs w:val="24"/>
        </w:rPr>
        <w:t xml:space="preserve">(p&lt;0.05) </w:t>
      </w:r>
      <w:r w:rsidRPr="00D450B8">
        <w:rPr>
          <w:rFonts w:ascii="Times New Roman" w:hAnsi="Times New Roman"/>
          <w:sz w:val="24"/>
          <w:szCs w:val="24"/>
        </w:rPr>
        <w:t>indicate model terms are significant. In this case a, B, aB are significant model terms. Values greater than 0.1000 indicate the model terms are not significant</w:t>
      </w:r>
      <w:r w:rsidRPr="00D450B8">
        <w:rPr>
          <w:rFonts w:ascii="Times New Roman" w:hAnsi="Times New Roman"/>
          <w:bCs/>
          <w:color w:val="000000" w:themeColor="text1"/>
          <w:sz w:val="24"/>
          <w:szCs w:val="24"/>
        </w:rPr>
        <w:t xml:space="preserve"> (</w:t>
      </w:r>
      <w:r w:rsidRPr="00626DA0">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626DA0">
        <w:rPr>
          <w:rFonts w:ascii="Times New Roman" w:hAnsi="Times New Roman"/>
          <w:b/>
          <w:color w:val="000000" w:themeColor="text1"/>
          <w:sz w:val="24"/>
          <w:szCs w:val="24"/>
        </w:rPr>
        <w:t>).</w:t>
      </w:r>
      <w:r w:rsidRPr="00D450B8">
        <w:rPr>
          <w:rFonts w:ascii="Times New Roman" w:hAnsi="Times New Roman"/>
          <w:bCs/>
          <w:color w:val="000000" w:themeColor="text1"/>
          <w:sz w:val="24"/>
          <w:szCs w:val="24"/>
        </w:rPr>
        <w:t xml:space="preserve"> The coefficient of determination (R</w:t>
      </w:r>
      <w:r w:rsidRPr="00D450B8">
        <w:rPr>
          <w:rFonts w:ascii="Times New Roman" w:hAnsi="Times New Roman"/>
          <w:bCs/>
          <w:color w:val="000000" w:themeColor="text1"/>
          <w:sz w:val="24"/>
          <w:szCs w:val="24"/>
          <w:vertAlign w:val="superscript"/>
        </w:rPr>
        <w:t>2</w:t>
      </w:r>
      <w:r w:rsidRPr="00D450B8">
        <w:rPr>
          <w:rFonts w:ascii="Times New Roman" w:hAnsi="Times New Roman"/>
          <w:bCs/>
          <w:color w:val="000000" w:themeColor="text1"/>
          <w:sz w:val="24"/>
          <w:szCs w:val="24"/>
        </w:rPr>
        <w:t xml:space="preserve">) values of all </w:t>
      </w:r>
      <w:r w:rsidRPr="00105FD2">
        <w:rPr>
          <w:rFonts w:ascii="Times New Roman" w:hAnsi="Times New Roman"/>
          <w:bCs/>
          <w:color w:val="000000" w:themeColor="text1"/>
          <w:sz w:val="24"/>
          <w:szCs w:val="24"/>
        </w:rPr>
        <w:t>responses is quite high (&gt;0.89), indicating a high proportion of variability was explained by the data and the Multilevel categoric factor model were adequate.</w:t>
      </w:r>
    </w:p>
    <w:p w14:paraId="63012B6A" w14:textId="32B6949C" w:rsidR="001520B6" w:rsidRPr="00FA175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3</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0B11F334" w14:textId="77777777" w:rsidTr="00E010D5">
        <w:trPr>
          <w:trHeight w:val="383"/>
        </w:trPr>
        <w:tc>
          <w:tcPr>
            <w:tcW w:w="0" w:type="auto"/>
            <w:tcBorders>
              <w:top w:val="single" w:sz="4" w:space="0" w:color="auto"/>
              <w:bottom w:val="single" w:sz="4" w:space="0" w:color="auto"/>
            </w:tcBorders>
            <w:hideMark/>
          </w:tcPr>
          <w:p w14:paraId="3EEB72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98BCF6E"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33A18D4C"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57B66A62"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C1C20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2E0EDBC5" w14:textId="77777777" w:rsidR="001520B6" w:rsidRPr="004A697C" w:rsidRDefault="001520B6" w:rsidP="007A64FC">
            <w:pPr>
              <w:jc w:val="center"/>
              <w:rPr>
                <w:rFonts w:ascii="Times New Roman" w:hAnsi="Times New Roman"/>
                <w:b/>
                <w:bCs/>
                <w:color w:val="000000"/>
                <w:sz w:val="24"/>
                <w:szCs w:val="24"/>
              </w:rPr>
            </w:pPr>
          </w:p>
        </w:tc>
      </w:tr>
      <w:tr w:rsidR="001520B6" w:rsidRPr="00494EFC" w14:paraId="6AE60F03" w14:textId="77777777" w:rsidTr="00E010D5">
        <w:trPr>
          <w:trHeight w:val="374"/>
        </w:trPr>
        <w:tc>
          <w:tcPr>
            <w:tcW w:w="0" w:type="auto"/>
            <w:tcBorders>
              <w:top w:val="single" w:sz="4" w:space="0" w:color="auto"/>
            </w:tcBorders>
            <w:hideMark/>
          </w:tcPr>
          <w:p w14:paraId="4AABD52D"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Whole-plot</w:t>
            </w:r>
          </w:p>
        </w:tc>
        <w:tc>
          <w:tcPr>
            <w:tcW w:w="0" w:type="auto"/>
            <w:tcBorders>
              <w:top w:val="single" w:sz="4" w:space="0" w:color="auto"/>
            </w:tcBorders>
          </w:tcPr>
          <w:p w14:paraId="3D1DFD8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tcBorders>
              <w:top w:val="single" w:sz="4" w:space="0" w:color="auto"/>
            </w:tcBorders>
          </w:tcPr>
          <w:p w14:paraId="4294309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tcBorders>
              <w:top w:val="single" w:sz="4" w:space="0" w:color="auto"/>
            </w:tcBorders>
          </w:tcPr>
          <w:p w14:paraId="4A19A13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tcBorders>
              <w:top w:val="single" w:sz="4" w:space="0" w:color="auto"/>
            </w:tcBorders>
          </w:tcPr>
          <w:p w14:paraId="544AC5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Borders>
              <w:top w:val="single" w:sz="4" w:space="0" w:color="auto"/>
            </w:tcBorders>
          </w:tcPr>
          <w:p w14:paraId="537FDA49"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4C53B9B6" w14:textId="77777777" w:rsidTr="00E010D5">
        <w:trPr>
          <w:trHeight w:val="383"/>
        </w:trPr>
        <w:tc>
          <w:tcPr>
            <w:tcW w:w="0" w:type="auto"/>
            <w:hideMark/>
          </w:tcPr>
          <w:p w14:paraId="16DAE6E5"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a-concentration</w:t>
            </w:r>
          </w:p>
        </w:tc>
        <w:tc>
          <w:tcPr>
            <w:tcW w:w="0" w:type="auto"/>
            <w:vAlign w:val="center"/>
          </w:tcPr>
          <w:p w14:paraId="66D89BF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1EE3EBC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28D83E94"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vAlign w:val="center"/>
          </w:tcPr>
          <w:p w14:paraId="0AE58A1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vAlign w:val="center"/>
          </w:tcPr>
          <w:p w14:paraId="22EF2B10" w14:textId="77777777" w:rsidR="001520B6" w:rsidRPr="004A697C" w:rsidRDefault="001520B6" w:rsidP="007A64FC">
            <w:pPr>
              <w:jc w:val="center"/>
              <w:rPr>
                <w:rFonts w:ascii="Times New Roman" w:hAnsi="Times New Roman"/>
                <w:color w:val="000000"/>
                <w:sz w:val="24"/>
                <w:szCs w:val="24"/>
              </w:rPr>
            </w:pPr>
          </w:p>
        </w:tc>
      </w:tr>
      <w:tr w:rsidR="001520B6" w:rsidRPr="00494EFC" w14:paraId="03D6F705" w14:textId="77777777" w:rsidTr="00E010D5">
        <w:trPr>
          <w:trHeight w:val="374"/>
        </w:trPr>
        <w:tc>
          <w:tcPr>
            <w:tcW w:w="0" w:type="auto"/>
            <w:hideMark/>
          </w:tcPr>
          <w:p w14:paraId="43085E19"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Subplot</w:t>
            </w:r>
          </w:p>
        </w:tc>
        <w:tc>
          <w:tcPr>
            <w:tcW w:w="0" w:type="auto"/>
          </w:tcPr>
          <w:p w14:paraId="330EBC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12</w:t>
            </w:r>
          </w:p>
        </w:tc>
        <w:tc>
          <w:tcPr>
            <w:tcW w:w="0" w:type="auto"/>
          </w:tcPr>
          <w:p w14:paraId="577198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3C0385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18.53</w:t>
            </w:r>
          </w:p>
        </w:tc>
        <w:tc>
          <w:tcPr>
            <w:tcW w:w="1198" w:type="dxa"/>
            <w:vAlign w:val="center"/>
          </w:tcPr>
          <w:p w14:paraId="6E16E0B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7EB86A67"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606BC345" w14:textId="77777777" w:rsidTr="00E010D5">
        <w:trPr>
          <w:trHeight w:val="195"/>
        </w:trPr>
        <w:tc>
          <w:tcPr>
            <w:tcW w:w="0" w:type="auto"/>
            <w:hideMark/>
          </w:tcPr>
          <w:p w14:paraId="68CF293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B-media</w:t>
            </w:r>
          </w:p>
        </w:tc>
        <w:tc>
          <w:tcPr>
            <w:tcW w:w="0" w:type="auto"/>
            <w:vAlign w:val="center"/>
          </w:tcPr>
          <w:p w14:paraId="6E6C4DB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4BEE243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09EF6D5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69.61</w:t>
            </w:r>
          </w:p>
        </w:tc>
        <w:tc>
          <w:tcPr>
            <w:tcW w:w="1198" w:type="dxa"/>
            <w:vAlign w:val="center"/>
          </w:tcPr>
          <w:p w14:paraId="4142F1B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403F88B1" w14:textId="77777777" w:rsidR="001520B6" w:rsidRPr="004A697C" w:rsidRDefault="001520B6" w:rsidP="007A64FC">
            <w:pPr>
              <w:jc w:val="center"/>
              <w:rPr>
                <w:rFonts w:ascii="Times New Roman" w:hAnsi="Times New Roman"/>
                <w:color w:val="000000"/>
                <w:sz w:val="24"/>
                <w:szCs w:val="24"/>
              </w:rPr>
            </w:pPr>
          </w:p>
        </w:tc>
      </w:tr>
      <w:tr w:rsidR="001520B6" w:rsidRPr="00494EFC" w14:paraId="4C92AC3A" w14:textId="77777777" w:rsidTr="00E010D5">
        <w:trPr>
          <w:trHeight w:val="187"/>
        </w:trPr>
        <w:tc>
          <w:tcPr>
            <w:tcW w:w="0" w:type="auto"/>
            <w:hideMark/>
          </w:tcPr>
          <w:p w14:paraId="212F0729"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lastRenderedPageBreak/>
              <w:t>aB</w:t>
            </w:r>
          </w:p>
        </w:tc>
        <w:tc>
          <w:tcPr>
            <w:tcW w:w="0" w:type="auto"/>
            <w:vAlign w:val="center"/>
          </w:tcPr>
          <w:p w14:paraId="2432624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9</w:t>
            </w:r>
          </w:p>
        </w:tc>
        <w:tc>
          <w:tcPr>
            <w:tcW w:w="0" w:type="auto"/>
            <w:vAlign w:val="center"/>
          </w:tcPr>
          <w:p w14:paraId="3BEFE7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7D82811A"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1.51</w:t>
            </w:r>
          </w:p>
        </w:tc>
        <w:tc>
          <w:tcPr>
            <w:tcW w:w="1198" w:type="dxa"/>
            <w:vAlign w:val="center"/>
          </w:tcPr>
          <w:p w14:paraId="129FB16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0.1880</w:t>
            </w:r>
          </w:p>
        </w:tc>
        <w:tc>
          <w:tcPr>
            <w:tcW w:w="1628" w:type="dxa"/>
          </w:tcPr>
          <w:p w14:paraId="136609CD" w14:textId="77777777" w:rsidR="001520B6" w:rsidRPr="004A697C" w:rsidRDefault="001520B6" w:rsidP="007A64FC">
            <w:pPr>
              <w:jc w:val="center"/>
              <w:rPr>
                <w:rFonts w:ascii="Times New Roman" w:hAnsi="Times New Roman"/>
                <w:color w:val="000000"/>
                <w:sz w:val="24"/>
                <w:szCs w:val="24"/>
              </w:rPr>
            </w:pPr>
          </w:p>
        </w:tc>
      </w:tr>
      <w:tr w:rsidR="001520B6" w:rsidRPr="00494EFC" w14:paraId="5238202F" w14:textId="77777777" w:rsidTr="00E010D5">
        <w:trPr>
          <w:trHeight w:val="187"/>
        </w:trPr>
        <w:tc>
          <w:tcPr>
            <w:tcW w:w="0" w:type="auto"/>
          </w:tcPr>
          <w:p w14:paraId="31E61419"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Std. Dev.</w:t>
            </w:r>
          </w:p>
        </w:tc>
        <w:tc>
          <w:tcPr>
            <w:tcW w:w="0" w:type="auto"/>
          </w:tcPr>
          <w:p w14:paraId="629DD38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0.0634</w:t>
            </w:r>
          </w:p>
        </w:tc>
        <w:tc>
          <w:tcPr>
            <w:tcW w:w="0" w:type="auto"/>
          </w:tcPr>
          <w:p w14:paraId="5BC9CB92" w14:textId="77777777" w:rsidR="001520B6" w:rsidRPr="004A697C" w:rsidRDefault="001520B6" w:rsidP="007A64FC">
            <w:pPr>
              <w:jc w:val="center"/>
              <w:rPr>
                <w:rFonts w:ascii="Times New Roman" w:hAnsi="Times New Roman"/>
                <w:color w:val="000000"/>
                <w:sz w:val="24"/>
                <w:szCs w:val="24"/>
              </w:rPr>
            </w:pPr>
          </w:p>
        </w:tc>
        <w:tc>
          <w:tcPr>
            <w:tcW w:w="0" w:type="auto"/>
          </w:tcPr>
          <w:p w14:paraId="679389D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R²</w:t>
            </w:r>
          </w:p>
        </w:tc>
        <w:tc>
          <w:tcPr>
            <w:tcW w:w="1198" w:type="dxa"/>
          </w:tcPr>
          <w:p w14:paraId="221BC2D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0.8966</w:t>
            </w:r>
          </w:p>
        </w:tc>
        <w:tc>
          <w:tcPr>
            <w:tcW w:w="1628" w:type="dxa"/>
          </w:tcPr>
          <w:p w14:paraId="1E0F763F" w14:textId="77777777" w:rsidR="001520B6" w:rsidRPr="004A697C" w:rsidRDefault="001520B6" w:rsidP="007A64FC">
            <w:pPr>
              <w:jc w:val="center"/>
              <w:rPr>
                <w:rFonts w:ascii="Times New Roman" w:hAnsi="Times New Roman"/>
                <w:color w:val="000000"/>
                <w:sz w:val="24"/>
                <w:szCs w:val="24"/>
              </w:rPr>
            </w:pPr>
          </w:p>
        </w:tc>
      </w:tr>
      <w:tr w:rsidR="001520B6" w:rsidRPr="00494EFC" w14:paraId="2721E96F" w14:textId="77777777" w:rsidTr="00E010D5">
        <w:trPr>
          <w:trHeight w:val="187"/>
        </w:trPr>
        <w:tc>
          <w:tcPr>
            <w:tcW w:w="0" w:type="auto"/>
          </w:tcPr>
          <w:p w14:paraId="4E3787FC"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Mean</w:t>
            </w:r>
          </w:p>
        </w:tc>
        <w:tc>
          <w:tcPr>
            <w:tcW w:w="0" w:type="auto"/>
          </w:tcPr>
          <w:p w14:paraId="4368B161"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0.8103</w:t>
            </w:r>
          </w:p>
        </w:tc>
        <w:tc>
          <w:tcPr>
            <w:tcW w:w="0" w:type="auto"/>
          </w:tcPr>
          <w:p w14:paraId="2269A01F" w14:textId="77777777" w:rsidR="001520B6" w:rsidRPr="004A697C" w:rsidRDefault="001520B6" w:rsidP="007A64FC">
            <w:pPr>
              <w:jc w:val="center"/>
              <w:rPr>
                <w:rFonts w:ascii="Times New Roman" w:hAnsi="Times New Roman"/>
                <w:color w:val="000000"/>
                <w:sz w:val="24"/>
                <w:szCs w:val="24"/>
              </w:rPr>
            </w:pPr>
          </w:p>
        </w:tc>
        <w:tc>
          <w:tcPr>
            <w:tcW w:w="0" w:type="auto"/>
          </w:tcPr>
          <w:p w14:paraId="49307C7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Adjusted R²</w:t>
            </w:r>
          </w:p>
        </w:tc>
        <w:tc>
          <w:tcPr>
            <w:tcW w:w="1198" w:type="dxa"/>
          </w:tcPr>
          <w:p w14:paraId="642475DD"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0.8324</w:t>
            </w:r>
          </w:p>
        </w:tc>
        <w:tc>
          <w:tcPr>
            <w:tcW w:w="1628" w:type="dxa"/>
          </w:tcPr>
          <w:p w14:paraId="65CA90CD" w14:textId="77777777" w:rsidR="001520B6" w:rsidRPr="004A697C" w:rsidRDefault="001520B6" w:rsidP="007A64FC">
            <w:pPr>
              <w:jc w:val="center"/>
              <w:rPr>
                <w:rFonts w:ascii="Times New Roman" w:hAnsi="Times New Roman"/>
                <w:color w:val="000000"/>
                <w:sz w:val="24"/>
                <w:szCs w:val="24"/>
              </w:rPr>
            </w:pPr>
          </w:p>
        </w:tc>
      </w:tr>
      <w:tr w:rsidR="001520B6" w:rsidRPr="00494EFC" w14:paraId="575F99A9" w14:textId="77777777" w:rsidTr="00E010D5">
        <w:trPr>
          <w:trHeight w:val="187"/>
        </w:trPr>
        <w:tc>
          <w:tcPr>
            <w:tcW w:w="0" w:type="auto"/>
          </w:tcPr>
          <w:p w14:paraId="5B04FC7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C.V (%)</w:t>
            </w:r>
          </w:p>
        </w:tc>
        <w:tc>
          <w:tcPr>
            <w:tcW w:w="0" w:type="auto"/>
          </w:tcPr>
          <w:p w14:paraId="695599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7.83</w:t>
            </w:r>
          </w:p>
        </w:tc>
        <w:tc>
          <w:tcPr>
            <w:tcW w:w="0" w:type="auto"/>
          </w:tcPr>
          <w:p w14:paraId="13E6EA6E" w14:textId="77777777" w:rsidR="001520B6" w:rsidRPr="004A697C" w:rsidRDefault="001520B6" w:rsidP="007A64FC">
            <w:pPr>
              <w:jc w:val="center"/>
              <w:rPr>
                <w:rFonts w:ascii="Times New Roman" w:hAnsi="Times New Roman"/>
                <w:color w:val="000000"/>
                <w:sz w:val="24"/>
                <w:szCs w:val="24"/>
              </w:rPr>
            </w:pPr>
          </w:p>
        </w:tc>
        <w:tc>
          <w:tcPr>
            <w:tcW w:w="0" w:type="auto"/>
          </w:tcPr>
          <w:p w14:paraId="1CBC2E11" w14:textId="77777777" w:rsidR="001520B6" w:rsidRPr="004A697C" w:rsidRDefault="001520B6" w:rsidP="007A64FC">
            <w:pPr>
              <w:jc w:val="center"/>
              <w:rPr>
                <w:rFonts w:ascii="Times New Roman" w:hAnsi="Times New Roman"/>
                <w:color w:val="000000"/>
                <w:sz w:val="24"/>
                <w:szCs w:val="24"/>
              </w:rPr>
            </w:pPr>
          </w:p>
        </w:tc>
        <w:tc>
          <w:tcPr>
            <w:tcW w:w="1198" w:type="dxa"/>
          </w:tcPr>
          <w:p w14:paraId="7A400D2D" w14:textId="77777777" w:rsidR="001520B6" w:rsidRPr="004A697C" w:rsidRDefault="001520B6" w:rsidP="007A64FC">
            <w:pPr>
              <w:jc w:val="center"/>
              <w:rPr>
                <w:rFonts w:ascii="Times New Roman" w:hAnsi="Times New Roman"/>
                <w:color w:val="000000"/>
                <w:sz w:val="24"/>
                <w:szCs w:val="24"/>
              </w:rPr>
            </w:pPr>
          </w:p>
        </w:tc>
        <w:tc>
          <w:tcPr>
            <w:tcW w:w="1628" w:type="dxa"/>
          </w:tcPr>
          <w:p w14:paraId="064670BC" w14:textId="77777777" w:rsidR="001520B6" w:rsidRPr="004A697C" w:rsidRDefault="001520B6" w:rsidP="007A64FC">
            <w:pPr>
              <w:jc w:val="center"/>
              <w:rPr>
                <w:rFonts w:ascii="Times New Roman" w:hAnsi="Times New Roman"/>
                <w:color w:val="000000"/>
                <w:sz w:val="24"/>
                <w:szCs w:val="24"/>
              </w:rPr>
            </w:pPr>
          </w:p>
        </w:tc>
      </w:tr>
    </w:tbl>
    <w:p w14:paraId="0996DF89" w14:textId="77777777" w:rsidR="001520B6" w:rsidRDefault="001520B6" w:rsidP="001520B6">
      <w:pPr>
        <w:pStyle w:val="NormalWeb"/>
        <w:tabs>
          <w:tab w:val="left" w:pos="851"/>
        </w:tabs>
        <w:spacing w:line="360" w:lineRule="auto"/>
        <w:jc w:val="both"/>
      </w:pPr>
      <w:r>
        <w:tab/>
      </w:r>
      <w:r w:rsidRPr="0079201E">
        <w:t xml:space="preserve">The equation describing the effects of nutrients concentration and growing media on yield in terms of coded values of variable is given </w:t>
      </w:r>
      <w:r>
        <w:t>below.</w:t>
      </w:r>
      <w:r>
        <w:tab/>
      </w:r>
    </w:p>
    <w:p w14:paraId="7C0A36E6" w14:textId="77777777" w:rsidR="001520B6" w:rsidRDefault="001520B6" w:rsidP="007A64FC">
      <w:pPr>
        <w:pStyle w:val="NormalWeb"/>
        <w:spacing w:before="0" w:beforeAutospacing="0" w:after="0" w:afterAutospacing="0"/>
        <w:jc w:val="both"/>
      </w:pPr>
      <w:r>
        <w:t>Yield (kg) =</w:t>
      </w:r>
      <w:r w:rsidRPr="00775EA5">
        <w:t xml:space="preserve">0.810277 + -0.0471721 * a[1] + 0.000664813 * a[2] + 0.110204 * a[3] + </w:t>
      </w:r>
      <w:r>
        <w:t xml:space="preserve"> </w:t>
      </w:r>
    </w:p>
    <w:p w14:paraId="2EE9153C" w14:textId="77777777" w:rsidR="001520B6" w:rsidRDefault="001520B6" w:rsidP="007A64FC">
      <w:pPr>
        <w:pStyle w:val="NormalWeb"/>
        <w:spacing w:before="0" w:beforeAutospacing="0" w:after="0" w:afterAutospacing="0"/>
        <w:jc w:val="both"/>
      </w:pPr>
      <w:r>
        <w:t xml:space="preserve">           </w:t>
      </w:r>
      <w:r w:rsidRPr="00775EA5">
        <w:t xml:space="preserve">0.11474 * B[1] </w:t>
      </w:r>
      <w:r>
        <w:t xml:space="preserve"> </w:t>
      </w:r>
      <w:r w:rsidRPr="00775EA5">
        <w:t xml:space="preserve">+ 0.133006 * B[2] + </w:t>
      </w:r>
      <w:r>
        <w:t>(</w:t>
      </w:r>
      <w:r w:rsidRPr="00775EA5">
        <w:t>-0.0588581 * B[3]</w:t>
      </w:r>
      <w:r>
        <w:t>)</w:t>
      </w:r>
      <w:r w:rsidRPr="00775EA5">
        <w:t xml:space="preserve"> + 0.0343103 * </w:t>
      </w:r>
    </w:p>
    <w:p w14:paraId="3EE0660E" w14:textId="77777777" w:rsidR="001520B6" w:rsidRPr="00922E57" w:rsidRDefault="001520B6" w:rsidP="007A64FC">
      <w:pPr>
        <w:pStyle w:val="NormalWeb"/>
        <w:spacing w:before="0" w:beforeAutospacing="0" w:after="0" w:afterAutospacing="0"/>
        <w:jc w:val="both"/>
        <w:rPr>
          <w:color w:val="000000" w:themeColor="text1"/>
        </w:rPr>
      </w:pPr>
      <w:r>
        <w:t xml:space="preserve">           </w:t>
      </w:r>
      <w:r w:rsidRPr="00775EA5">
        <w:t xml:space="preserve">a[1]B[1] + </w:t>
      </w:r>
      <w:r>
        <w:t>(</w:t>
      </w:r>
      <w:r w:rsidRPr="00775EA5">
        <w:t>-0.0436213 * a[</w:t>
      </w:r>
      <w:r w:rsidRPr="00922E57">
        <w:rPr>
          <w:color w:val="000000" w:themeColor="text1"/>
        </w:rPr>
        <w:t xml:space="preserve">2]B[1]) + ( -0.0175976 * a[3]B[1]) + (-0.0481098 * </w:t>
      </w:r>
    </w:p>
    <w:p w14:paraId="41B7F6F6" w14:textId="77777777" w:rsidR="001520B6" w:rsidRPr="00922E57" w:rsidRDefault="001520B6" w:rsidP="007A64FC">
      <w:pPr>
        <w:pStyle w:val="NormalWeb"/>
        <w:spacing w:before="0" w:beforeAutospacing="0" w:after="0" w:afterAutospacing="0"/>
        <w:jc w:val="both"/>
        <w:rPr>
          <w:color w:val="000000" w:themeColor="text1"/>
        </w:rPr>
      </w:pPr>
      <w:r w:rsidRPr="00922E57">
        <w:rPr>
          <w:color w:val="000000" w:themeColor="text1"/>
        </w:rPr>
        <w:t xml:space="preserve">           a[1]B[2]) + 0.0693113 * a[2]B[2] + 0.0326264 * a[3]B[2] + (-0.0023139 * </w:t>
      </w:r>
    </w:p>
    <w:p w14:paraId="498A06F8" w14:textId="43487380" w:rsidR="001520B6" w:rsidRPr="00922E57" w:rsidRDefault="001520B6" w:rsidP="007A64FC">
      <w:pPr>
        <w:pStyle w:val="NormalWeb"/>
        <w:spacing w:before="0" w:beforeAutospacing="0" w:after="0" w:afterAutospacing="0"/>
        <w:jc w:val="both"/>
        <w:rPr>
          <w:color w:val="000000" w:themeColor="text1"/>
        </w:rPr>
      </w:pPr>
      <w:r w:rsidRPr="00922E57">
        <w:rPr>
          <w:color w:val="000000" w:themeColor="text1"/>
        </w:rPr>
        <w:t xml:space="preserve">           a[1]B[3]) + 0.0148942 * a[2]B[3] + (-0.0139997 * a[3]B[3])                    …(</w:t>
      </w:r>
      <w:r w:rsidR="00323579">
        <w:rPr>
          <w:color w:val="000000" w:themeColor="text1"/>
        </w:rPr>
        <w:t>3</w:t>
      </w:r>
      <w:r w:rsidRPr="00922E57">
        <w:rPr>
          <w:color w:val="000000" w:themeColor="text1"/>
        </w:rPr>
        <w:t>)</w:t>
      </w:r>
    </w:p>
    <w:p w14:paraId="4F3A3C7F" w14:textId="66CB6F9B" w:rsidR="001520B6" w:rsidRDefault="001520B6" w:rsidP="001520B6">
      <w:pPr>
        <w:pStyle w:val="NormalWeb"/>
        <w:tabs>
          <w:tab w:val="left" w:pos="851"/>
        </w:tabs>
        <w:spacing w:line="360" w:lineRule="auto"/>
        <w:jc w:val="both"/>
      </w:pPr>
      <w:r w:rsidRPr="00922E57">
        <w:rPr>
          <w:color w:val="000000" w:themeColor="text1"/>
        </w:rPr>
        <w:tab/>
        <w:t xml:space="preserve">The graphical representation of 3-D dimensional plot is shown as in </w:t>
      </w:r>
      <w:r w:rsidRPr="00922E57">
        <w:rPr>
          <w:b/>
          <w:bCs/>
          <w:color w:val="000000" w:themeColor="text1"/>
        </w:rPr>
        <w:t>Fig.</w:t>
      </w:r>
      <w:r w:rsidR="008D39E6">
        <w:rPr>
          <w:b/>
          <w:bCs/>
          <w:color w:val="000000" w:themeColor="text1"/>
        </w:rPr>
        <w:t>8</w:t>
      </w:r>
      <w:r w:rsidRPr="00922E57">
        <w:rPr>
          <w:b/>
          <w:bCs/>
          <w:color w:val="000000" w:themeColor="text1"/>
        </w:rPr>
        <w:t>.</w:t>
      </w:r>
      <w:r w:rsidRPr="00922E57">
        <w:rPr>
          <w:color w:val="000000" w:themeColor="text1"/>
        </w:rPr>
        <w:t xml:space="preserve"> The 3-D dimensional plot representing the effect concentrated nutrient solution and growing media on the yield. The results showed that 1100 ppm concentrated nutrient solution with clay balls media shows the high yield. The less yield </w:t>
      </w:r>
      <w:r w:rsidRPr="00105FD2">
        <w:rPr>
          <w:color w:val="000000" w:themeColor="text1"/>
        </w:rPr>
        <w:t>was found in vermiculite growing media and 1200</w:t>
      </w:r>
      <w:r>
        <w:rPr>
          <w:color w:val="000000" w:themeColor="text1"/>
        </w:rPr>
        <w:t xml:space="preserve"> </w:t>
      </w:r>
      <w:r w:rsidRPr="00105FD2">
        <w:rPr>
          <w:color w:val="000000" w:themeColor="text1"/>
        </w:rPr>
        <w:t>ppm concentration. Because vermiculite has a higher water holding capacity and is cooler in the fall and winter months (October and November), it might impacted the plant roots.</w:t>
      </w:r>
    </w:p>
    <w:p w14:paraId="082FBD44" w14:textId="1F7878E1" w:rsidR="001520B6" w:rsidRDefault="001520B6" w:rsidP="001520B6">
      <w:pPr>
        <w:tabs>
          <w:tab w:val="left" w:pos="851"/>
        </w:tabs>
        <w:spacing w:line="360" w:lineRule="auto"/>
        <w:jc w:val="both"/>
        <w:rPr>
          <w:rFonts w:ascii="Times New Roman" w:hAnsi="Times New Roman"/>
          <w:bCs/>
          <w:sz w:val="24"/>
          <w:szCs w:val="24"/>
        </w:rPr>
      </w:pPr>
      <w:r>
        <w:rPr>
          <w:rFonts w:ascii="Times New Roman" w:hAnsi="Times New Roman"/>
          <w:color w:val="FF0000"/>
          <w:sz w:val="24"/>
          <w:szCs w:val="24"/>
        </w:rPr>
        <w:tab/>
      </w:r>
      <w:r w:rsidRPr="00675D58">
        <w:rPr>
          <w:rFonts w:ascii="Times New Roman" w:hAnsi="Times New Roman"/>
          <w:bCs/>
          <w:sz w:val="24"/>
          <w:szCs w:val="24"/>
        </w:rPr>
        <w:t xml:space="preserve"> The production </w:t>
      </w:r>
      <w:r w:rsidRPr="00F82C81">
        <w:rPr>
          <w:rFonts w:ascii="Times New Roman" w:hAnsi="Times New Roman"/>
          <w:bCs/>
          <w:color w:val="000000" w:themeColor="text1"/>
          <w:sz w:val="24"/>
          <w:szCs w:val="24"/>
        </w:rPr>
        <w:t xml:space="preserve">during the basil cultivation reduced considerably with the increase in electrical conductivity. </w:t>
      </w:r>
      <w:r w:rsidR="005F03BA" w:rsidRPr="00F82C81">
        <w:rPr>
          <w:rFonts w:ascii="Times New Roman" w:hAnsi="Times New Roman"/>
          <w:bCs/>
          <w:color w:val="000000" w:themeColor="text1"/>
          <w:sz w:val="24"/>
          <w:szCs w:val="24"/>
        </w:rPr>
        <w:t>(</w:t>
      </w:r>
      <w:r w:rsidRPr="00F82C81">
        <w:rPr>
          <w:rFonts w:ascii="Times New Roman" w:hAnsi="Times New Roman"/>
          <w:bCs/>
          <w:color w:val="000000" w:themeColor="text1"/>
          <w:sz w:val="24"/>
          <w:szCs w:val="24"/>
        </w:rPr>
        <w:t>Parida and Das</w:t>
      </w:r>
      <w:r w:rsidR="005F03BA" w:rsidRPr="00F82C81">
        <w:rPr>
          <w:rFonts w:ascii="Times New Roman" w:hAnsi="Times New Roman"/>
          <w:bCs/>
          <w:color w:val="000000" w:themeColor="text1"/>
          <w:sz w:val="24"/>
          <w:szCs w:val="24"/>
        </w:rPr>
        <w:t xml:space="preserve">, </w:t>
      </w:r>
      <w:r w:rsidRPr="00F82C81">
        <w:rPr>
          <w:rFonts w:ascii="Times New Roman" w:hAnsi="Times New Roman"/>
          <w:bCs/>
          <w:color w:val="000000" w:themeColor="text1"/>
          <w:sz w:val="24"/>
          <w:szCs w:val="24"/>
        </w:rPr>
        <w:t xml:space="preserve">2005) result </w:t>
      </w:r>
      <w:r w:rsidRPr="00675D58">
        <w:rPr>
          <w:rFonts w:ascii="Times New Roman" w:hAnsi="Times New Roman"/>
          <w:bCs/>
          <w:sz w:val="24"/>
          <w:szCs w:val="24"/>
        </w:rPr>
        <w:t xml:space="preserve">demonstrated that exposure time to saline stress interferes in fundamental plant functions, such as photosynthesis and protein synthesis. </w:t>
      </w:r>
    </w:p>
    <w:p w14:paraId="2A7C871C" w14:textId="77777777" w:rsidR="001520B6" w:rsidRDefault="001520B6" w:rsidP="001520B6">
      <w:pPr>
        <w:spacing w:line="360" w:lineRule="auto"/>
        <w:jc w:val="center"/>
        <w:rPr>
          <w:rFonts w:ascii="Times New Roman" w:hAnsi="Times New Roman"/>
          <w:b/>
          <w:bCs/>
          <w:sz w:val="24"/>
          <w:szCs w:val="24"/>
        </w:rPr>
      </w:pPr>
      <w:r>
        <w:rPr>
          <w:noProof/>
          <w:lang w:eastAsia="en-IN" w:bidi="te-IN"/>
        </w:rPr>
        <w:lastRenderedPageBreak/>
        <w:drawing>
          <wp:inline distT="0" distB="0" distL="0" distR="0" wp14:anchorId="4E6ACDB2" wp14:editId="0A82D799">
            <wp:extent cx="4305300" cy="314755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761"/>
                    <a:stretch>
                      <a:fillRect/>
                    </a:stretch>
                  </pic:blipFill>
                  <pic:spPr bwMode="auto">
                    <a:xfrm>
                      <a:off x="0" y="0"/>
                      <a:ext cx="4308475" cy="3149879"/>
                    </a:xfrm>
                    <a:prstGeom prst="rect">
                      <a:avLst/>
                    </a:prstGeom>
                    <a:ln>
                      <a:noFill/>
                    </a:ln>
                    <a:extLst>
                      <a:ext uri="{53640926-AAD7-44D8-BBD7-CCE9431645EC}">
                        <a14:shadowObscured xmlns:a14="http://schemas.microsoft.com/office/drawing/2010/main"/>
                      </a:ext>
                    </a:extLst>
                  </pic:spPr>
                </pic:pic>
              </a:graphicData>
            </a:graphic>
          </wp:inline>
        </w:drawing>
      </w:r>
    </w:p>
    <w:p w14:paraId="7B1698EE" w14:textId="0F36B067" w:rsidR="00662C47" w:rsidRDefault="001520B6" w:rsidP="009139A3">
      <w:pPr>
        <w:spacing w:before="240"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8</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F81647">
        <w:rPr>
          <w:rFonts w:ascii="Times New Roman" w:hAnsi="Times New Roman"/>
          <w:b/>
          <w:bCs/>
          <w:color w:val="000000" w:themeColor="text1"/>
          <w:sz w:val="24"/>
          <w:szCs w:val="24"/>
        </w:rPr>
        <w:t xml:space="preserve">concentration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(Season3)</w:t>
      </w:r>
    </w:p>
    <w:p w14:paraId="4F6BE3FE" w14:textId="58562001" w:rsidR="001520B6" w:rsidRDefault="001520B6" w:rsidP="009139A3">
      <w:pPr>
        <w:spacing w:before="240"/>
        <w:rPr>
          <w:rFonts w:ascii="Times New Roman" w:hAnsi="Times New Roman"/>
          <w:b/>
          <w:bCs/>
          <w:sz w:val="24"/>
          <w:szCs w:val="24"/>
        </w:rPr>
      </w:pPr>
      <w:r w:rsidRPr="00A037A3">
        <w:rPr>
          <w:rFonts w:ascii="Times New Roman" w:hAnsi="Times New Roman"/>
          <w:b/>
          <w:bCs/>
          <w:sz w:val="24"/>
          <w:szCs w:val="24"/>
        </w:rPr>
        <w:t>Season4</w:t>
      </w:r>
      <w:r w:rsidR="00DE67A3">
        <w:rPr>
          <w:rFonts w:ascii="Times New Roman" w:hAnsi="Times New Roman"/>
          <w:b/>
          <w:bCs/>
          <w:sz w:val="24"/>
          <w:szCs w:val="24"/>
        </w:rPr>
        <w:t>(</w:t>
      </w:r>
      <w:r w:rsidR="00DE67A3" w:rsidRPr="008F673F">
        <w:rPr>
          <w:rFonts w:ascii="Times New Roman" w:hAnsi="Times New Roman"/>
          <w:b/>
          <w:bCs/>
          <w:color w:val="000000" w:themeColor="text1"/>
          <w:sz w:val="24"/>
          <w:szCs w:val="24"/>
        </w:rPr>
        <w:t>January and February</w:t>
      </w:r>
      <w:r w:rsidR="00DE67A3">
        <w:rPr>
          <w:rFonts w:ascii="Times New Roman" w:hAnsi="Times New Roman"/>
          <w:b/>
          <w:bCs/>
          <w:color w:val="000000" w:themeColor="text1"/>
          <w:sz w:val="24"/>
          <w:szCs w:val="24"/>
        </w:rPr>
        <w:t>)</w:t>
      </w:r>
    </w:p>
    <w:p w14:paraId="7916750A" w14:textId="04B13AB9" w:rsidR="001520B6" w:rsidRDefault="001520B6" w:rsidP="009139A3">
      <w:pPr>
        <w:pStyle w:val="NormalWeb"/>
        <w:tabs>
          <w:tab w:val="left" w:pos="851"/>
        </w:tabs>
        <w:spacing w:before="240" w:beforeAutospacing="0" w:line="360" w:lineRule="auto"/>
        <w:jc w:val="both"/>
        <w:rPr>
          <w:bCs/>
          <w:color w:val="000000" w:themeColor="text1"/>
        </w:rPr>
      </w:pPr>
      <w:r>
        <w:rPr>
          <w:color w:val="000000" w:themeColor="text1"/>
        </w:rPr>
        <w:tab/>
      </w:r>
      <w:r w:rsidRPr="00935014">
        <w:rPr>
          <w:color w:val="000000" w:themeColor="text1"/>
        </w:rPr>
        <w:t>Analysis of variance (</w:t>
      </w:r>
      <w:r w:rsidRPr="00935014">
        <w:rPr>
          <w:bCs/>
          <w:color w:val="000000" w:themeColor="text1"/>
        </w:rPr>
        <w:t>ANOVA) shows that the model</w:t>
      </w:r>
      <w:r w:rsidRPr="00134F15">
        <w:rPr>
          <w:bCs/>
          <w:color w:val="000000" w:themeColor="text1"/>
        </w:rPr>
        <w:t xml:space="preserve"> </w:t>
      </w:r>
      <w:r w:rsidRPr="00B273E3">
        <w:rPr>
          <w:rStyle w:val="Strong"/>
          <w:rFonts w:eastAsiaTheme="majorEastAsia"/>
          <w:b w:val="0"/>
          <w:bCs w:val="0"/>
        </w:rPr>
        <w:t>P-values</w:t>
      </w:r>
      <w:r w:rsidRPr="00134F15">
        <w:rPr>
          <w:bCs/>
        </w:rPr>
        <w:t xml:space="preserve"> less</w:t>
      </w:r>
      <w:r>
        <w:t xml:space="preserve"> than 0.0500 </w:t>
      </w:r>
      <w:r w:rsidRPr="006F6254">
        <w:rPr>
          <w:color w:val="000000" w:themeColor="text1"/>
        </w:rPr>
        <w:t>(p&lt;0.05)</w:t>
      </w:r>
      <w:r>
        <w:rPr>
          <w:color w:val="000000" w:themeColor="text1"/>
        </w:rPr>
        <w:t xml:space="preserve"> </w:t>
      </w:r>
      <w:r>
        <w:t xml:space="preserve">indicate model terms are significant. In this case a, B, aB </w:t>
      </w:r>
      <w:r w:rsidRPr="00105FD2">
        <w:rPr>
          <w:color w:val="000000" w:themeColor="text1"/>
        </w:rPr>
        <w:t>are significant model terms. Values greater than 0.1000 indicate the model terms are not significant</w:t>
      </w:r>
      <w:r w:rsidRPr="00105FD2">
        <w:rPr>
          <w:bCs/>
          <w:color w:val="000000" w:themeColor="text1"/>
        </w:rPr>
        <w:t xml:space="preserve"> (</w:t>
      </w:r>
      <w:r w:rsidRPr="00105FD2">
        <w:rPr>
          <w:b/>
          <w:color w:val="000000" w:themeColor="text1"/>
        </w:rPr>
        <w:t>Table</w:t>
      </w:r>
      <w:r w:rsidR="00512856">
        <w:rPr>
          <w:b/>
          <w:color w:val="000000" w:themeColor="text1"/>
        </w:rPr>
        <w:t>.</w:t>
      </w:r>
      <w:r w:rsidR="00323579">
        <w:rPr>
          <w:b/>
          <w:color w:val="000000" w:themeColor="text1"/>
        </w:rPr>
        <w:t>5</w:t>
      </w:r>
      <w:r w:rsidRPr="00105FD2">
        <w:rPr>
          <w:b/>
          <w:color w:val="000000" w:themeColor="text1"/>
        </w:rPr>
        <w:t>)</w:t>
      </w:r>
      <w:r w:rsidRPr="00105FD2">
        <w:rPr>
          <w:bCs/>
          <w:color w:val="000000" w:themeColor="text1"/>
        </w:rPr>
        <w:t>. The coefficient of determination (R</w:t>
      </w:r>
      <w:r w:rsidRPr="00105FD2">
        <w:rPr>
          <w:bCs/>
          <w:color w:val="000000" w:themeColor="text1"/>
          <w:vertAlign w:val="superscript"/>
        </w:rPr>
        <w:t>2</w:t>
      </w:r>
      <w:r w:rsidRPr="00105FD2">
        <w:rPr>
          <w:bCs/>
          <w:color w:val="000000" w:themeColor="text1"/>
        </w:rPr>
        <w:t>) values of all responses is quite high (&gt;0.87), indicating a high proportion of variability was explained by the data and the Multilevel</w:t>
      </w:r>
      <w:r>
        <w:rPr>
          <w:bCs/>
          <w:color w:val="00B050"/>
        </w:rPr>
        <w:t xml:space="preserve"> </w:t>
      </w:r>
      <w:r w:rsidRPr="00105FD2">
        <w:rPr>
          <w:bCs/>
          <w:color w:val="000000" w:themeColor="text1"/>
        </w:rPr>
        <w:t>categoric factor model</w:t>
      </w:r>
      <w:r w:rsidRPr="00935014">
        <w:rPr>
          <w:bCs/>
          <w:color w:val="000000" w:themeColor="text1"/>
        </w:rPr>
        <w:t xml:space="preserve"> were adequate. </w:t>
      </w:r>
    </w:p>
    <w:p w14:paraId="08E63C90" w14:textId="2210E499" w:rsidR="001520B6" w:rsidRPr="00F611FB"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512856">
        <w:rPr>
          <w:rFonts w:ascii="Times New Roman" w:hAnsi="Times New Roman"/>
          <w:b/>
          <w:color w:val="000000" w:themeColor="text1"/>
          <w:sz w:val="24"/>
          <w:szCs w:val="24"/>
        </w:rPr>
        <w:t>.</w:t>
      </w:r>
      <w:r w:rsidR="00323579">
        <w:rPr>
          <w:rFonts w:ascii="Times New Roman" w:hAnsi="Times New Roman"/>
          <w:b/>
          <w:color w:val="000000" w:themeColor="text1"/>
          <w:sz w:val="24"/>
          <w:szCs w:val="24"/>
        </w:rPr>
        <w:t>5</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4</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4C2B2E73" w14:textId="77777777" w:rsidTr="00E010D5">
        <w:trPr>
          <w:trHeight w:val="383"/>
        </w:trPr>
        <w:tc>
          <w:tcPr>
            <w:tcW w:w="0" w:type="auto"/>
            <w:tcBorders>
              <w:top w:val="single" w:sz="4" w:space="0" w:color="auto"/>
              <w:bottom w:val="single" w:sz="4" w:space="0" w:color="auto"/>
            </w:tcBorders>
            <w:hideMark/>
          </w:tcPr>
          <w:p w14:paraId="03AE1F2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49EEEA66"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Term df</w:t>
            </w:r>
          </w:p>
        </w:tc>
        <w:tc>
          <w:tcPr>
            <w:tcW w:w="0" w:type="auto"/>
            <w:tcBorders>
              <w:top w:val="single" w:sz="4" w:space="0" w:color="auto"/>
              <w:bottom w:val="single" w:sz="4" w:space="0" w:color="auto"/>
            </w:tcBorders>
            <w:hideMark/>
          </w:tcPr>
          <w:p w14:paraId="6DA317DB"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Error df</w:t>
            </w:r>
          </w:p>
        </w:tc>
        <w:tc>
          <w:tcPr>
            <w:tcW w:w="0" w:type="auto"/>
            <w:tcBorders>
              <w:top w:val="single" w:sz="4" w:space="0" w:color="auto"/>
              <w:bottom w:val="single" w:sz="4" w:space="0" w:color="auto"/>
            </w:tcBorders>
            <w:hideMark/>
          </w:tcPr>
          <w:p w14:paraId="24D70D5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9289CB2"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61058CA" w14:textId="77777777" w:rsidR="001520B6" w:rsidRPr="005625FC" w:rsidRDefault="001520B6" w:rsidP="009B0C38">
            <w:pPr>
              <w:jc w:val="center"/>
              <w:rPr>
                <w:rFonts w:ascii="Times New Roman" w:hAnsi="Times New Roman"/>
                <w:b/>
                <w:bCs/>
                <w:color w:val="000000"/>
                <w:sz w:val="24"/>
                <w:szCs w:val="24"/>
              </w:rPr>
            </w:pPr>
          </w:p>
        </w:tc>
      </w:tr>
      <w:tr w:rsidR="001520B6" w:rsidRPr="00494EFC" w14:paraId="0EB7B2BA" w14:textId="77777777" w:rsidTr="00E010D5">
        <w:trPr>
          <w:trHeight w:val="374"/>
        </w:trPr>
        <w:tc>
          <w:tcPr>
            <w:tcW w:w="0" w:type="auto"/>
            <w:tcBorders>
              <w:top w:val="single" w:sz="4" w:space="0" w:color="auto"/>
            </w:tcBorders>
            <w:hideMark/>
          </w:tcPr>
          <w:p w14:paraId="2FA1CF4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Whole-plot</w:t>
            </w:r>
          </w:p>
        </w:tc>
        <w:tc>
          <w:tcPr>
            <w:tcW w:w="0" w:type="auto"/>
            <w:tcBorders>
              <w:top w:val="single" w:sz="4" w:space="0" w:color="auto"/>
            </w:tcBorders>
            <w:vAlign w:val="center"/>
          </w:tcPr>
          <w:p w14:paraId="6D9A17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tcBorders>
              <w:top w:val="single" w:sz="4" w:space="0" w:color="auto"/>
            </w:tcBorders>
            <w:vAlign w:val="center"/>
          </w:tcPr>
          <w:p w14:paraId="4B8D569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tcBorders>
              <w:top w:val="single" w:sz="4" w:space="0" w:color="auto"/>
            </w:tcBorders>
            <w:vAlign w:val="center"/>
          </w:tcPr>
          <w:p w14:paraId="083EFFC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tcBorders>
              <w:top w:val="single" w:sz="4" w:space="0" w:color="auto"/>
            </w:tcBorders>
            <w:vAlign w:val="center"/>
          </w:tcPr>
          <w:p w14:paraId="73E7158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tcBorders>
              <w:top w:val="single" w:sz="4" w:space="0" w:color="auto"/>
            </w:tcBorders>
          </w:tcPr>
          <w:p w14:paraId="0331207B"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470591FC" w14:textId="77777777" w:rsidTr="00E010D5">
        <w:trPr>
          <w:trHeight w:val="383"/>
        </w:trPr>
        <w:tc>
          <w:tcPr>
            <w:tcW w:w="0" w:type="auto"/>
            <w:hideMark/>
          </w:tcPr>
          <w:p w14:paraId="38504B36"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a-concentration</w:t>
            </w:r>
          </w:p>
        </w:tc>
        <w:tc>
          <w:tcPr>
            <w:tcW w:w="0" w:type="auto"/>
            <w:vAlign w:val="center"/>
          </w:tcPr>
          <w:p w14:paraId="7B62259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vAlign w:val="center"/>
          </w:tcPr>
          <w:p w14:paraId="7F48FCED"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vAlign w:val="center"/>
          </w:tcPr>
          <w:p w14:paraId="2E1BFFA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vAlign w:val="center"/>
          </w:tcPr>
          <w:p w14:paraId="032C086F"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vAlign w:val="center"/>
          </w:tcPr>
          <w:p w14:paraId="4B4C3E79" w14:textId="77777777" w:rsidR="001520B6" w:rsidRPr="005625FC" w:rsidRDefault="001520B6" w:rsidP="009B0C38">
            <w:pPr>
              <w:jc w:val="right"/>
              <w:rPr>
                <w:rFonts w:ascii="Times New Roman" w:hAnsi="Times New Roman"/>
                <w:color w:val="000000"/>
                <w:sz w:val="24"/>
                <w:szCs w:val="24"/>
              </w:rPr>
            </w:pPr>
          </w:p>
        </w:tc>
      </w:tr>
      <w:tr w:rsidR="001520B6" w:rsidRPr="00494EFC" w14:paraId="618E1DF2" w14:textId="77777777" w:rsidTr="00E010D5">
        <w:trPr>
          <w:trHeight w:val="374"/>
        </w:trPr>
        <w:tc>
          <w:tcPr>
            <w:tcW w:w="0" w:type="auto"/>
            <w:hideMark/>
          </w:tcPr>
          <w:p w14:paraId="3BBE3BD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Subplot</w:t>
            </w:r>
          </w:p>
        </w:tc>
        <w:tc>
          <w:tcPr>
            <w:tcW w:w="0" w:type="auto"/>
            <w:vAlign w:val="center"/>
          </w:tcPr>
          <w:p w14:paraId="0C0AE2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18A8CCD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1EC6403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3699A8F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3FF2D2CF"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7333A89B" w14:textId="77777777" w:rsidTr="00E010D5">
        <w:trPr>
          <w:trHeight w:val="195"/>
        </w:trPr>
        <w:tc>
          <w:tcPr>
            <w:tcW w:w="0" w:type="auto"/>
            <w:hideMark/>
          </w:tcPr>
          <w:p w14:paraId="241FC972"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B-media</w:t>
            </w:r>
          </w:p>
        </w:tc>
        <w:tc>
          <w:tcPr>
            <w:tcW w:w="0" w:type="auto"/>
            <w:vAlign w:val="center"/>
          </w:tcPr>
          <w:p w14:paraId="727FEFE8"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31237ACA"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392A534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27C89D1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5640135D" w14:textId="77777777" w:rsidR="001520B6" w:rsidRPr="005625FC" w:rsidRDefault="001520B6" w:rsidP="009B0C38">
            <w:pPr>
              <w:jc w:val="right"/>
              <w:rPr>
                <w:rFonts w:ascii="Times New Roman" w:hAnsi="Times New Roman"/>
                <w:color w:val="000000"/>
                <w:sz w:val="24"/>
                <w:szCs w:val="24"/>
              </w:rPr>
            </w:pPr>
          </w:p>
        </w:tc>
      </w:tr>
      <w:tr w:rsidR="001520B6" w:rsidRPr="00494EFC" w14:paraId="198806AB" w14:textId="77777777" w:rsidTr="00E010D5">
        <w:trPr>
          <w:trHeight w:val="187"/>
        </w:trPr>
        <w:tc>
          <w:tcPr>
            <w:tcW w:w="0" w:type="auto"/>
            <w:hideMark/>
          </w:tcPr>
          <w:p w14:paraId="1FD829A3"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aB</w:t>
            </w:r>
          </w:p>
        </w:tc>
        <w:tc>
          <w:tcPr>
            <w:tcW w:w="0" w:type="auto"/>
            <w:vAlign w:val="center"/>
          </w:tcPr>
          <w:p w14:paraId="42C2184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9</w:t>
            </w:r>
          </w:p>
        </w:tc>
        <w:tc>
          <w:tcPr>
            <w:tcW w:w="0" w:type="auto"/>
            <w:vAlign w:val="center"/>
          </w:tcPr>
          <w:p w14:paraId="2B2A08E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06A446B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1.24</w:t>
            </w:r>
          </w:p>
        </w:tc>
        <w:tc>
          <w:tcPr>
            <w:tcW w:w="1198" w:type="dxa"/>
            <w:vAlign w:val="center"/>
          </w:tcPr>
          <w:p w14:paraId="673A525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0.3204</w:t>
            </w:r>
          </w:p>
        </w:tc>
        <w:tc>
          <w:tcPr>
            <w:tcW w:w="1628" w:type="dxa"/>
          </w:tcPr>
          <w:p w14:paraId="4375CEB6" w14:textId="77777777" w:rsidR="001520B6" w:rsidRPr="005625FC" w:rsidRDefault="001520B6" w:rsidP="009B0C38">
            <w:pPr>
              <w:jc w:val="right"/>
              <w:rPr>
                <w:rFonts w:ascii="Times New Roman" w:hAnsi="Times New Roman"/>
                <w:color w:val="000000"/>
                <w:sz w:val="24"/>
                <w:szCs w:val="24"/>
              </w:rPr>
            </w:pPr>
          </w:p>
        </w:tc>
      </w:tr>
      <w:tr w:rsidR="001520B6" w:rsidRPr="00494EFC" w14:paraId="0125975C" w14:textId="77777777" w:rsidTr="00E010D5">
        <w:trPr>
          <w:trHeight w:val="187"/>
        </w:trPr>
        <w:tc>
          <w:tcPr>
            <w:tcW w:w="0" w:type="auto"/>
          </w:tcPr>
          <w:p w14:paraId="12748CD7"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Std. Dev.</w:t>
            </w:r>
          </w:p>
        </w:tc>
        <w:tc>
          <w:tcPr>
            <w:tcW w:w="0" w:type="auto"/>
            <w:vAlign w:val="center"/>
          </w:tcPr>
          <w:p w14:paraId="1C4BC8D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0.0559</w:t>
            </w:r>
          </w:p>
        </w:tc>
        <w:tc>
          <w:tcPr>
            <w:tcW w:w="0" w:type="auto"/>
          </w:tcPr>
          <w:p w14:paraId="22654E9B" w14:textId="77777777" w:rsidR="001520B6" w:rsidRPr="005625FC" w:rsidRDefault="001520B6" w:rsidP="009B0C38">
            <w:pPr>
              <w:jc w:val="right"/>
              <w:rPr>
                <w:rFonts w:ascii="Times New Roman" w:hAnsi="Times New Roman"/>
                <w:color w:val="000000"/>
                <w:sz w:val="24"/>
                <w:szCs w:val="24"/>
              </w:rPr>
            </w:pPr>
          </w:p>
        </w:tc>
        <w:tc>
          <w:tcPr>
            <w:tcW w:w="0" w:type="auto"/>
          </w:tcPr>
          <w:p w14:paraId="23854A01"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R²</w:t>
            </w:r>
          </w:p>
        </w:tc>
        <w:tc>
          <w:tcPr>
            <w:tcW w:w="1198" w:type="dxa"/>
          </w:tcPr>
          <w:p w14:paraId="4B74DCF5"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0.8784</w:t>
            </w:r>
          </w:p>
        </w:tc>
        <w:tc>
          <w:tcPr>
            <w:tcW w:w="1628" w:type="dxa"/>
          </w:tcPr>
          <w:p w14:paraId="5D4D7F9D" w14:textId="77777777" w:rsidR="001520B6" w:rsidRPr="005625FC" w:rsidRDefault="001520B6" w:rsidP="009B0C38">
            <w:pPr>
              <w:jc w:val="right"/>
              <w:rPr>
                <w:rFonts w:ascii="Times New Roman" w:hAnsi="Times New Roman"/>
                <w:color w:val="000000"/>
                <w:sz w:val="24"/>
                <w:szCs w:val="24"/>
              </w:rPr>
            </w:pPr>
          </w:p>
        </w:tc>
      </w:tr>
      <w:tr w:rsidR="001520B6" w:rsidRPr="00494EFC" w14:paraId="423616E0" w14:textId="77777777" w:rsidTr="00E010D5">
        <w:trPr>
          <w:trHeight w:val="187"/>
        </w:trPr>
        <w:tc>
          <w:tcPr>
            <w:tcW w:w="0" w:type="auto"/>
          </w:tcPr>
          <w:p w14:paraId="1A2C586D"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Mean</w:t>
            </w:r>
          </w:p>
        </w:tc>
        <w:tc>
          <w:tcPr>
            <w:tcW w:w="0" w:type="auto"/>
          </w:tcPr>
          <w:p w14:paraId="3249035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0.7538</w:t>
            </w:r>
          </w:p>
        </w:tc>
        <w:tc>
          <w:tcPr>
            <w:tcW w:w="0" w:type="auto"/>
          </w:tcPr>
          <w:p w14:paraId="36114F32" w14:textId="77777777" w:rsidR="001520B6" w:rsidRPr="005625FC" w:rsidRDefault="001520B6" w:rsidP="009B0C38">
            <w:pPr>
              <w:jc w:val="right"/>
              <w:rPr>
                <w:rFonts w:ascii="Times New Roman" w:hAnsi="Times New Roman"/>
                <w:color w:val="000000"/>
                <w:sz w:val="24"/>
                <w:szCs w:val="24"/>
              </w:rPr>
            </w:pPr>
          </w:p>
        </w:tc>
        <w:tc>
          <w:tcPr>
            <w:tcW w:w="0" w:type="auto"/>
          </w:tcPr>
          <w:p w14:paraId="511810A9"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Adjusted R²</w:t>
            </w:r>
          </w:p>
        </w:tc>
        <w:tc>
          <w:tcPr>
            <w:tcW w:w="1198" w:type="dxa"/>
          </w:tcPr>
          <w:p w14:paraId="2343FD5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0.8029</w:t>
            </w:r>
          </w:p>
        </w:tc>
        <w:tc>
          <w:tcPr>
            <w:tcW w:w="1628" w:type="dxa"/>
          </w:tcPr>
          <w:p w14:paraId="02599858" w14:textId="77777777" w:rsidR="001520B6" w:rsidRPr="005625FC" w:rsidRDefault="001520B6" w:rsidP="009B0C38">
            <w:pPr>
              <w:jc w:val="right"/>
              <w:rPr>
                <w:rFonts w:ascii="Times New Roman" w:hAnsi="Times New Roman"/>
                <w:color w:val="000000"/>
                <w:sz w:val="24"/>
                <w:szCs w:val="24"/>
              </w:rPr>
            </w:pPr>
          </w:p>
        </w:tc>
      </w:tr>
      <w:tr w:rsidR="001520B6" w:rsidRPr="00494EFC" w14:paraId="65BEA3B9" w14:textId="77777777" w:rsidTr="00E010D5">
        <w:trPr>
          <w:trHeight w:val="187"/>
        </w:trPr>
        <w:tc>
          <w:tcPr>
            <w:tcW w:w="0" w:type="auto"/>
          </w:tcPr>
          <w:p w14:paraId="30185DFA"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C.V (%)</w:t>
            </w:r>
          </w:p>
        </w:tc>
        <w:tc>
          <w:tcPr>
            <w:tcW w:w="0" w:type="auto"/>
          </w:tcPr>
          <w:p w14:paraId="31DA1F0E"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7.42</w:t>
            </w:r>
          </w:p>
        </w:tc>
        <w:tc>
          <w:tcPr>
            <w:tcW w:w="0" w:type="auto"/>
          </w:tcPr>
          <w:p w14:paraId="17E630C2" w14:textId="77777777" w:rsidR="001520B6" w:rsidRPr="005625FC" w:rsidRDefault="001520B6" w:rsidP="009B0C38">
            <w:pPr>
              <w:jc w:val="right"/>
              <w:rPr>
                <w:rFonts w:ascii="Times New Roman" w:hAnsi="Times New Roman"/>
                <w:color w:val="000000"/>
                <w:sz w:val="24"/>
                <w:szCs w:val="24"/>
              </w:rPr>
            </w:pPr>
          </w:p>
        </w:tc>
        <w:tc>
          <w:tcPr>
            <w:tcW w:w="0" w:type="auto"/>
          </w:tcPr>
          <w:p w14:paraId="74E93FB1" w14:textId="77777777" w:rsidR="001520B6" w:rsidRPr="005625FC" w:rsidRDefault="001520B6" w:rsidP="009B0C38">
            <w:pPr>
              <w:jc w:val="right"/>
              <w:rPr>
                <w:rFonts w:ascii="Times New Roman" w:hAnsi="Times New Roman"/>
                <w:color w:val="000000"/>
                <w:sz w:val="24"/>
                <w:szCs w:val="24"/>
              </w:rPr>
            </w:pPr>
          </w:p>
        </w:tc>
        <w:tc>
          <w:tcPr>
            <w:tcW w:w="1198" w:type="dxa"/>
          </w:tcPr>
          <w:p w14:paraId="333D5280" w14:textId="77777777" w:rsidR="001520B6" w:rsidRPr="005625FC" w:rsidRDefault="001520B6" w:rsidP="009B0C38">
            <w:pPr>
              <w:jc w:val="right"/>
              <w:rPr>
                <w:rFonts w:ascii="Times New Roman" w:hAnsi="Times New Roman"/>
                <w:color w:val="000000"/>
                <w:sz w:val="24"/>
                <w:szCs w:val="24"/>
              </w:rPr>
            </w:pPr>
          </w:p>
        </w:tc>
        <w:tc>
          <w:tcPr>
            <w:tcW w:w="1628" w:type="dxa"/>
          </w:tcPr>
          <w:p w14:paraId="5292D33D" w14:textId="77777777" w:rsidR="001520B6" w:rsidRPr="005625FC" w:rsidRDefault="001520B6" w:rsidP="009B0C38">
            <w:pPr>
              <w:jc w:val="right"/>
              <w:rPr>
                <w:rFonts w:ascii="Times New Roman" w:hAnsi="Times New Roman"/>
                <w:color w:val="000000"/>
                <w:sz w:val="24"/>
                <w:szCs w:val="24"/>
              </w:rPr>
            </w:pPr>
          </w:p>
        </w:tc>
      </w:tr>
    </w:tbl>
    <w:p w14:paraId="5D9BE4DE" w14:textId="77777777" w:rsidR="001520B6" w:rsidRDefault="001520B6" w:rsidP="00323579">
      <w:pPr>
        <w:pStyle w:val="NormalWeb"/>
        <w:tabs>
          <w:tab w:val="left" w:pos="851"/>
        </w:tabs>
        <w:spacing w:before="240" w:beforeAutospacing="0" w:line="360" w:lineRule="auto"/>
        <w:jc w:val="both"/>
      </w:pPr>
      <w:r>
        <w:lastRenderedPageBreak/>
        <w:tab/>
      </w:r>
      <w:r w:rsidRPr="0079201E">
        <w:t>The equation describing the effects of nutrients concentration and growing media on yield in terms of coded values of variable is given as:</w:t>
      </w:r>
      <w:r>
        <w:tab/>
      </w:r>
    </w:p>
    <w:p w14:paraId="40A811BC" w14:textId="77777777" w:rsidR="001520B6" w:rsidRDefault="001520B6" w:rsidP="007C6C61">
      <w:pPr>
        <w:pStyle w:val="NormalWeb"/>
        <w:spacing w:before="0" w:beforeAutospacing="0" w:after="0" w:afterAutospacing="0"/>
        <w:jc w:val="both"/>
      </w:pPr>
      <w:r w:rsidRPr="009802FE">
        <w:t>Yield</w:t>
      </w:r>
      <w:r>
        <w:t xml:space="preserve"> (kg) </w:t>
      </w:r>
      <w:r w:rsidRPr="009802FE">
        <w:t xml:space="preserve">=0.753811 + </w:t>
      </w:r>
      <w:r>
        <w:t>(</w:t>
      </w:r>
      <w:r w:rsidRPr="009802FE">
        <w:t>-0.0112658 * a[1]</w:t>
      </w:r>
      <w:r>
        <w:t>)</w:t>
      </w:r>
      <w:r w:rsidRPr="009802FE">
        <w:t xml:space="preserve"> + 0.0221459 * a[2] + 0.0457704 * a[3] +</w:t>
      </w:r>
      <w:r>
        <w:t xml:space="preserve"> </w:t>
      </w:r>
    </w:p>
    <w:p w14:paraId="0ABD2128" w14:textId="77777777" w:rsidR="001520B6" w:rsidRDefault="001520B6" w:rsidP="007C6C61">
      <w:pPr>
        <w:pStyle w:val="NormalWeb"/>
        <w:spacing w:before="0" w:beforeAutospacing="0" w:after="0" w:afterAutospacing="0"/>
        <w:jc w:val="both"/>
      </w:pPr>
      <w:r>
        <w:t xml:space="preserve">           </w:t>
      </w:r>
      <w:r w:rsidRPr="009802FE">
        <w:t xml:space="preserve">0.135225 * B[1] </w:t>
      </w:r>
      <w:r>
        <w:t xml:space="preserve"> </w:t>
      </w:r>
      <w:r w:rsidRPr="009802FE">
        <w:t xml:space="preserve">+ 0.0638547 * B[2] + </w:t>
      </w:r>
      <w:r>
        <w:t>(</w:t>
      </w:r>
      <w:r w:rsidRPr="009802FE">
        <w:t>-0.0530555 * B[3]</w:t>
      </w:r>
      <w:r>
        <w:t>)</w:t>
      </w:r>
      <w:r w:rsidRPr="009802FE">
        <w:t xml:space="preserve"> + </w:t>
      </w:r>
      <w:r>
        <w:t>(</w:t>
      </w:r>
      <w:r w:rsidRPr="009802FE">
        <w:t xml:space="preserve">-0.0111805 * </w:t>
      </w:r>
      <w:r>
        <w:t xml:space="preserve"> </w:t>
      </w:r>
    </w:p>
    <w:p w14:paraId="14ADB66E" w14:textId="77777777" w:rsidR="001520B6" w:rsidRDefault="001520B6" w:rsidP="007C6C61">
      <w:pPr>
        <w:pStyle w:val="NormalWeb"/>
        <w:spacing w:before="0" w:beforeAutospacing="0" w:after="0" w:afterAutospacing="0"/>
        <w:jc w:val="both"/>
      </w:pPr>
      <w:r>
        <w:t xml:space="preserve">           </w:t>
      </w:r>
      <w:r w:rsidRPr="009802FE">
        <w:t>a[1]B[1]</w:t>
      </w:r>
      <w:r>
        <w:t>)</w:t>
      </w:r>
      <w:r w:rsidRPr="009802FE">
        <w:t xml:space="preserve"> + </w:t>
      </w:r>
      <w:r>
        <w:t>(</w:t>
      </w:r>
      <w:r w:rsidRPr="009802FE">
        <w:t>-0.0374782 *</w:t>
      </w:r>
      <w:r>
        <w:t xml:space="preserve"> </w:t>
      </w:r>
      <w:r w:rsidRPr="009802FE">
        <w:t>a[2]B[1]</w:t>
      </w:r>
      <w:r>
        <w:t xml:space="preserve">) </w:t>
      </w:r>
      <w:r w:rsidRPr="009802FE">
        <w:t xml:space="preserve">+ 0.0547436 * a[3]B[1] + </w:t>
      </w:r>
      <w:r>
        <w:t>(</w:t>
      </w:r>
      <w:r w:rsidRPr="009802FE">
        <w:t>-0.00829946 *</w:t>
      </w:r>
      <w:r>
        <w:t xml:space="preserve"> </w:t>
      </w:r>
    </w:p>
    <w:p w14:paraId="673C4498" w14:textId="77777777" w:rsidR="001520B6" w:rsidRDefault="001520B6" w:rsidP="007C6C61">
      <w:pPr>
        <w:pStyle w:val="NormalWeb"/>
        <w:spacing w:before="0" w:beforeAutospacing="0" w:after="0" w:afterAutospacing="0"/>
        <w:jc w:val="both"/>
      </w:pPr>
      <w:r>
        <w:t xml:space="preserve">           </w:t>
      </w:r>
      <w:r w:rsidRPr="009802FE">
        <w:t>a[1]B[2]</w:t>
      </w:r>
      <w:r>
        <w:t>)</w:t>
      </w:r>
      <w:r w:rsidRPr="009802FE">
        <w:t xml:space="preserve"> + 0.0138569 * a[2]B[2] +</w:t>
      </w:r>
      <w:r>
        <w:t xml:space="preserve">  (</w:t>
      </w:r>
      <w:r w:rsidRPr="009802FE">
        <w:t>-0.0268823 * a[3]B[2]</w:t>
      </w:r>
      <w:r>
        <w:t>)</w:t>
      </w:r>
      <w:r w:rsidRPr="009802FE">
        <w:t xml:space="preserve"> + </w:t>
      </w:r>
      <w:r>
        <w:t>(</w:t>
      </w:r>
      <w:r w:rsidRPr="009802FE">
        <w:t>-0.0174105 *</w:t>
      </w:r>
      <w:r>
        <w:t xml:space="preserve"> </w:t>
      </w:r>
    </w:p>
    <w:p w14:paraId="0E2062A0" w14:textId="69A68174" w:rsidR="001520B6" w:rsidRPr="00922E57" w:rsidRDefault="001520B6" w:rsidP="009B0C38">
      <w:pPr>
        <w:pStyle w:val="NormalWeb"/>
        <w:tabs>
          <w:tab w:val="left" w:pos="709"/>
        </w:tabs>
        <w:spacing w:before="0" w:beforeAutospacing="0" w:after="0" w:afterAutospacing="0"/>
        <w:jc w:val="both"/>
        <w:rPr>
          <w:color w:val="000000" w:themeColor="text1"/>
        </w:rPr>
      </w:pPr>
      <w:r>
        <w:t xml:space="preserve">           </w:t>
      </w:r>
      <w:r w:rsidRPr="009802FE">
        <w:t>a[1]B[3]</w:t>
      </w:r>
      <w:r>
        <w:t>)</w:t>
      </w:r>
      <w:r w:rsidRPr="009802FE">
        <w:t xml:space="preserve"> + 0.0103758 * a[2]B[3] + </w:t>
      </w:r>
      <w:r>
        <w:t>(</w:t>
      </w:r>
      <w:r w:rsidRPr="009802FE">
        <w:t>-0.00847004 * a[3]B[3</w:t>
      </w:r>
      <w:r w:rsidRPr="00922E57">
        <w:rPr>
          <w:color w:val="000000" w:themeColor="text1"/>
        </w:rPr>
        <w:t>])                   …(4)</w:t>
      </w:r>
    </w:p>
    <w:p w14:paraId="0B743AB7" w14:textId="64119FD6" w:rsidR="001520B6" w:rsidRDefault="001520B6" w:rsidP="009B0C38">
      <w:pPr>
        <w:tabs>
          <w:tab w:val="left" w:pos="851"/>
        </w:tabs>
        <w:spacing w:before="240"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The graphical representation of 3-D dimensional plot is shown as in </w:t>
      </w:r>
      <w:r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9</w:t>
      </w:r>
      <w:r w:rsidRPr="00922E57">
        <w:rPr>
          <w:rFonts w:ascii="Times New Roman" w:hAnsi="Times New Roman"/>
          <w:b/>
          <w:bCs/>
          <w:color w:val="000000" w:themeColor="text1"/>
          <w:sz w:val="24"/>
          <w:szCs w:val="24"/>
        </w:rPr>
        <w:t>.</w:t>
      </w:r>
      <w:r w:rsidRPr="00922E57">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The 3-D dimensional plot representing the effect concentrated nutrient solution and growing media on the yield. The results showed that 1100</w:t>
      </w:r>
      <w:r>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ppm concentrated </w:t>
      </w:r>
      <w:r w:rsidRPr="00851012">
        <w:rPr>
          <w:rFonts w:ascii="Times New Roman" w:hAnsi="Times New Roman"/>
          <w:sz w:val="24"/>
          <w:szCs w:val="24"/>
        </w:rPr>
        <w:t>nutrient solution with rock wool media shows the high yield.</w:t>
      </w:r>
      <w:r>
        <w:rPr>
          <w:rFonts w:ascii="Times New Roman" w:hAnsi="Times New Roman"/>
          <w:sz w:val="24"/>
          <w:szCs w:val="24"/>
        </w:rPr>
        <w:t xml:space="preserve"> The </w:t>
      </w:r>
      <w:r w:rsidRPr="00851012">
        <w:rPr>
          <w:rFonts w:ascii="Times New Roman" w:hAnsi="Times New Roman"/>
          <w:sz w:val="24"/>
          <w:szCs w:val="24"/>
        </w:rPr>
        <w:t>less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w:t>
      </w:r>
      <w:r>
        <w:rPr>
          <w:rFonts w:ascii="Times New Roman" w:hAnsi="Times New Roman"/>
          <w:sz w:val="24"/>
          <w:szCs w:val="24"/>
        </w:rPr>
        <w:t xml:space="preserve"> vermiculite growing media</w:t>
      </w:r>
      <w:r w:rsidRPr="00851012">
        <w:rPr>
          <w:rFonts w:ascii="Times New Roman" w:hAnsi="Times New Roman"/>
          <w:sz w:val="24"/>
          <w:szCs w:val="24"/>
        </w:rPr>
        <w:t>.</w:t>
      </w:r>
      <w:r>
        <w:rPr>
          <w:rFonts w:ascii="Times New Roman" w:hAnsi="Times New Roman"/>
          <w:sz w:val="24"/>
          <w:szCs w:val="24"/>
        </w:rPr>
        <w:t xml:space="preserve"> </w:t>
      </w:r>
      <w:r w:rsidRPr="003E0FE5">
        <w:rPr>
          <w:rFonts w:ascii="Times New Roman" w:hAnsi="Times New Roman"/>
          <w:sz w:val="24"/>
          <w:szCs w:val="24"/>
        </w:rPr>
        <w:t xml:space="preserve">Because vermiculite has a </w:t>
      </w:r>
      <w:r w:rsidRPr="001679B2">
        <w:rPr>
          <w:rFonts w:ascii="Times New Roman" w:hAnsi="Times New Roman"/>
          <w:color w:val="000000" w:themeColor="text1"/>
          <w:sz w:val="24"/>
          <w:szCs w:val="24"/>
        </w:rPr>
        <w:t>higher water holding capacity and is cooler in the winter months (January and February), it has an impact on plant roots.</w:t>
      </w:r>
      <w:r w:rsidRPr="001679B2">
        <w:rPr>
          <w:color w:val="000000" w:themeColor="text1"/>
        </w:rPr>
        <w:t xml:space="preserve"> </w:t>
      </w:r>
      <w:r w:rsidRPr="001679B2">
        <w:rPr>
          <w:rFonts w:ascii="Times New Roman" w:hAnsi="Times New Roman"/>
          <w:color w:val="000000" w:themeColor="text1"/>
          <w:sz w:val="24"/>
          <w:szCs w:val="24"/>
        </w:rPr>
        <w:t>And</w:t>
      </w:r>
      <w:r w:rsidRPr="003E0FE5">
        <w:rPr>
          <w:rFonts w:ascii="Times New Roman" w:hAnsi="Times New Roman"/>
          <w:color w:val="000000" w:themeColor="text1"/>
          <w:sz w:val="24"/>
          <w:szCs w:val="24"/>
        </w:rPr>
        <w:t xml:space="preserve"> if the nutrient concentration is higher than ideal, the yield will suffer.</w:t>
      </w:r>
    </w:p>
    <w:p w14:paraId="04FD46DD" w14:textId="77777777" w:rsidR="001520B6" w:rsidRPr="0082300F" w:rsidRDefault="001520B6" w:rsidP="003921E9">
      <w:pPr>
        <w:spacing w:line="360" w:lineRule="auto"/>
        <w:jc w:val="center"/>
        <w:rPr>
          <w:rFonts w:ascii="Times New Roman" w:hAnsi="Times New Roman"/>
          <w:color w:val="000000" w:themeColor="text1"/>
          <w:sz w:val="24"/>
          <w:szCs w:val="24"/>
        </w:rPr>
      </w:pPr>
      <w:r>
        <w:rPr>
          <w:noProof/>
          <w:lang w:eastAsia="en-IN" w:bidi="te-IN"/>
        </w:rPr>
        <w:drawing>
          <wp:inline distT="0" distB="0" distL="0" distR="0" wp14:anchorId="351243D9" wp14:editId="3167EF71">
            <wp:extent cx="4509887" cy="3173095"/>
            <wp:effectExtent l="0" t="0" r="508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7495" cy="3178448"/>
                    </a:xfrm>
                    <a:prstGeom prst="rect">
                      <a:avLst/>
                    </a:prstGeom>
                  </pic:spPr>
                </pic:pic>
              </a:graphicData>
            </a:graphic>
          </wp:inline>
        </w:drawing>
      </w:r>
    </w:p>
    <w:p w14:paraId="4D4C9437" w14:textId="7F1A989C" w:rsidR="006A0DF0" w:rsidRPr="006A0DF0" w:rsidRDefault="001520B6" w:rsidP="006A0DF0">
      <w:pPr>
        <w:spacing w:line="240" w:lineRule="auto"/>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9</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ion of</w:t>
      </w:r>
      <w:r w:rsidRPr="00DE791A">
        <w:rPr>
          <w:rFonts w:ascii="Times New Roman" w:hAnsi="Times New Roman"/>
          <w:b/>
          <w:bCs/>
          <w:sz w:val="24"/>
          <w:szCs w:val="24"/>
        </w:rPr>
        <w:t xml:space="preserve"> solution and growing media on yield</w:t>
      </w:r>
      <w:r>
        <w:rPr>
          <w:rFonts w:ascii="Times New Roman" w:hAnsi="Times New Roman"/>
          <w:b/>
          <w:bCs/>
          <w:sz w:val="24"/>
          <w:szCs w:val="24"/>
        </w:rPr>
        <w:t xml:space="preserve"> (Season4)</w:t>
      </w:r>
    </w:p>
    <w:p w14:paraId="530167A8" w14:textId="6B559546" w:rsidR="005D334B" w:rsidRPr="005D334B" w:rsidRDefault="005D334B" w:rsidP="006A0DF0">
      <w:pPr>
        <w:spacing w:before="240"/>
        <w:rPr>
          <w:rFonts w:ascii="Times New Roman" w:hAnsi="Times New Roman" w:cs="Times New Roman"/>
          <w:b/>
          <w:bCs/>
          <w:sz w:val="24"/>
          <w:szCs w:val="24"/>
        </w:rPr>
      </w:pPr>
      <w:r w:rsidRPr="005D334B">
        <w:rPr>
          <w:rFonts w:ascii="Times New Roman" w:hAnsi="Times New Roman" w:cs="Times New Roman"/>
          <w:b/>
          <w:bCs/>
          <w:sz w:val="24"/>
          <w:szCs w:val="24"/>
        </w:rPr>
        <w:t>Conclusion</w:t>
      </w:r>
    </w:p>
    <w:p w14:paraId="67D2395D"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 xml:space="preserve">The present study successfully standardized nutrient solution concentration and growing media combinations for basil cultivation under hydroponic conditions using Design-Expert </w:t>
      </w:r>
      <w:r w:rsidRPr="00C4499C">
        <w:rPr>
          <w:rFonts w:ascii="Times New Roman" w:hAnsi="Times New Roman" w:cs="Times New Roman"/>
          <w:sz w:val="24"/>
          <w:szCs w:val="24"/>
        </w:rPr>
        <w:lastRenderedPageBreak/>
        <w:t>analysis. The experimental results revealed that nutrient concentration and growing media significantly influenced basil yield across different seasons under naturally ventilated polyhouse conditions. The ANOVA results indicated that the developed models were statistically significant with high coefficient of determination (R² &gt; 0.87), confirming the adequacy of the models for predicting yield responses.</w:t>
      </w:r>
    </w:p>
    <w:p w14:paraId="06EFA24B"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Among the different nutrient concentrations tested, 1100 ppm nutrient solution consistently produced higher yields in most seasons compared to 900 ppm, 1000 ppm and 1200 ppm concentrations. Seasonal variation also influenced the performance of growing media. Vermiculite performed better during summer conditions due to its higher moisture retention capacity, whereas rockwool and clay balls showed superior performance during cooler seasons because of better aeration and balanced moisture availability. Higher nutrient concentration (1200 ppm) resulted in reduced yield, possibly due to osmotic stress and nutrient imbalance affecting nutrient uptake by basil plants.</w:t>
      </w:r>
    </w:p>
    <w:p w14:paraId="3231D43D"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The interaction effects between nutrient concentration and growing media were effectively visualized using 3-D response surface plots generated through Design Expert-13 software. The optimization study demonstrated that 1100 ppm nutrient concentration combined with suitable growing media such as vermiculite, rockwool, or clay balls depending on the season, provided optimum yield performance.</w:t>
      </w:r>
    </w:p>
    <w:p w14:paraId="5FD73B6A" w14:textId="5661ADED" w:rsidR="008071DF" w:rsidRPr="00E011C1"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Overall, the study confirmed that proper management of nutrient concentration, EC, pH, and growing media selection plays a vital role in improving basil yield in hydroponic systems. The findings of this research can be useful for commercial hydroponic growers, researchers, and protected cultivation systems aiming to achieve sustainable and efficient basil production under controlled environment agriculture.</w:t>
      </w:r>
    </w:p>
    <w:p w14:paraId="77F273D1" w14:textId="33690AFC" w:rsidR="005D334B" w:rsidRDefault="005D334B" w:rsidP="005D334B">
      <w:pPr>
        <w:rPr>
          <w:rFonts w:ascii="Times New Roman" w:hAnsi="Times New Roman" w:cs="Times New Roman"/>
          <w:b/>
          <w:bCs/>
          <w:sz w:val="24"/>
          <w:szCs w:val="24"/>
        </w:rPr>
      </w:pPr>
      <w:r w:rsidRPr="005D334B">
        <w:rPr>
          <w:rFonts w:ascii="Times New Roman" w:hAnsi="Times New Roman" w:cs="Times New Roman"/>
          <w:b/>
          <w:bCs/>
          <w:sz w:val="24"/>
          <w:szCs w:val="24"/>
        </w:rPr>
        <w:t xml:space="preserve">References </w:t>
      </w:r>
    </w:p>
    <w:p w14:paraId="6200CA54" w14:textId="77777777" w:rsidR="00891104" w:rsidRDefault="00CF24B9" w:rsidP="00891104">
      <w:pPr>
        <w:pStyle w:val="NormalWeb"/>
        <w:ind w:left="720" w:hanging="720"/>
        <w:jc w:val="both"/>
        <w:rPr>
          <w:lang w:val="en-US"/>
        </w:rPr>
      </w:pPr>
      <w:r w:rsidRPr="00CF24B9">
        <w:rPr>
          <w:lang w:val="en-US"/>
        </w:rPr>
        <w:t>Ragaveena, S., Shirly Edward, A. and Surendran, U., 2021. Smart controlled environment agriculture methods: A holistic review. Reviews in Environmental Science and Bio/Technology, 20(4), pp.887-913.</w:t>
      </w:r>
    </w:p>
    <w:p w14:paraId="43EAE1C2" w14:textId="77777777" w:rsidR="00891104" w:rsidRDefault="00CF24B9" w:rsidP="00891104">
      <w:pPr>
        <w:pStyle w:val="NormalWeb"/>
        <w:ind w:left="720" w:hanging="720"/>
        <w:jc w:val="both"/>
        <w:rPr>
          <w:lang w:val="en-US"/>
        </w:rPr>
      </w:pPr>
      <w:r w:rsidRPr="00CF24B9">
        <w:rPr>
          <w:lang w:val="en-US"/>
        </w:rPr>
        <w:t>Pala, M., Mizenko, L., Mach, M. and Reed, T., 2014. Aeroponic greenhouse as an autonomous system using intelligent space for agriculture robotics. In Robot Intelligence Technology and Applications 2: Results from the 2nd International Conference on Robot Intelligence Technology and Applications (pp. 83-93). Springer International Publishing.</w:t>
      </w:r>
    </w:p>
    <w:p w14:paraId="161BC388" w14:textId="77777777" w:rsidR="00891104" w:rsidRDefault="00CF24B9" w:rsidP="00891104">
      <w:pPr>
        <w:pStyle w:val="NormalWeb"/>
        <w:ind w:left="720" w:hanging="720"/>
        <w:jc w:val="both"/>
        <w:rPr>
          <w:lang w:val="en-US"/>
        </w:rPr>
      </w:pPr>
      <w:r w:rsidRPr="00CF24B9">
        <w:rPr>
          <w:lang w:val="en-US"/>
        </w:rPr>
        <w:lastRenderedPageBreak/>
        <w:t>Lakhiar, I.A., Gao, J., Syed, T.N., Chandio, F.A. and Buttar, N.A., 2018. Modern plant cultivation technologies in agriculture under controlled environment: A review on aeroponics. Journal of plant interactions, 13(1), pp.338-352.</w:t>
      </w:r>
    </w:p>
    <w:p w14:paraId="3C346B97" w14:textId="77777777" w:rsidR="00891104" w:rsidRDefault="00CF24B9" w:rsidP="00891104">
      <w:pPr>
        <w:pStyle w:val="NormalWeb"/>
        <w:ind w:left="720" w:hanging="720"/>
        <w:jc w:val="both"/>
        <w:rPr>
          <w:lang w:val="en-US"/>
        </w:rPr>
      </w:pPr>
      <w:r w:rsidRPr="00CF24B9">
        <w:rPr>
          <w:lang w:val="en-US"/>
        </w:rPr>
        <w:t>Lakhiar, I.A., Gao, J., Syed, T.N., Chandio, F.A., Tunio, M.H., Ahmad, F. and Solangi, K.A., 2020. Overview of the aeroponic agriculture–An emerging technology for global food security. International Journal of Agricultural and Biological Engineering, 13(1), pp.1-10.</w:t>
      </w:r>
    </w:p>
    <w:p w14:paraId="0BA18FE8" w14:textId="77777777" w:rsidR="00891104" w:rsidRDefault="00CF24B9" w:rsidP="00891104">
      <w:pPr>
        <w:pStyle w:val="NormalWeb"/>
        <w:ind w:left="720" w:hanging="720"/>
        <w:jc w:val="both"/>
        <w:rPr>
          <w:lang w:val="en-US"/>
        </w:rPr>
      </w:pPr>
      <w:r w:rsidRPr="00CF24B9">
        <w:rPr>
          <w:lang w:val="en-US"/>
        </w:rPr>
        <w:t>Cho WooJae, C.W., Kim HakJin, K.H., Jung DaeHyun, J.D., Kim DongWook, K.D., Ahn TaeIn, A.T. and Son JungEek, S.J., 2018. On-site ion monitoring system for precision hydroponic nutrient management.</w:t>
      </w:r>
    </w:p>
    <w:p w14:paraId="68ABB190" w14:textId="77777777" w:rsidR="00891104" w:rsidRDefault="00CF24B9" w:rsidP="00891104">
      <w:pPr>
        <w:pStyle w:val="NormalWeb"/>
        <w:ind w:left="720" w:hanging="720"/>
        <w:jc w:val="both"/>
        <w:rPr>
          <w:lang w:val="en-US"/>
        </w:rPr>
      </w:pPr>
      <w:r w:rsidRPr="00CF24B9">
        <w:rPr>
          <w:lang w:val="en-US"/>
        </w:rPr>
        <w:t>Putra, P.A. and Yuliando, H. 2015. Soilless culture system to support water use efficiency and product quality: a review. Agriculture and Agricultural Science Procedia. 3: 283-288.</w:t>
      </w:r>
    </w:p>
    <w:p w14:paraId="62541640" w14:textId="77777777" w:rsidR="00891104" w:rsidRDefault="00CF24B9" w:rsidP="00891104">
      <w:pPr>
        <w:pStyle w:val="NormalWeb"/>
        <w:ind w:left="720" w:hanging="720"/>
        <w:jc w:val="both"/>
        <w:rPr>
          <w:lang w:val="en-US"/>
        </w:rPr>
      </w:pPr>
      <w:r w:rsidRPr="00CF24B9">
        <w:rPr>
          <w:lang w:val="en-US"/>
        </w:rPr>
        <w:t>Hussain, A., Iqbal, K., Aziem, S., Mahato, P. and Negi, A.K. 2014. A review on the science of growing crops without soil (soilless culture)-a novel alternative for growing crops. International Journal of Agriculture and Crop Sciences. 7(11): 833-842.</w:t>
      </w:r>
    </w:p>
    <w:p w14:paraId="7E84DBA4" w14:textId="77777777" w:rsidR="00891104" w:rsidRDefault="00CF24B9" w:rsidP="00891104">
      <w:pPr>
        <w:pStyle w:val="NormalWeb"/>
        <w:ind w:left="720" w:hanging="720"/>
        <w:jc w:val="both"/>
        <w:rPr>
          <w:lang w:val="en-US"/>
        </w:rPr>
      </w:pPr>
      <w:r w:rsidRPr="00CF24B9">
        <w:rPr>
          <w:lang w:val="en-US"/>
        </w:rPr>
        <w:t xml:space="preserve">George, P. and George, N. 2016. Hydroponics-(Soilless Cultivation of Plants) For Biodiversity Conservation. </w:t>
      </w:r>
      <w:r w:rsidRPr="002058F4">
        <w:rPr>
          <w:i/>
          <w:iCs/>
          <w:lang w:val="en-US"/>
        </w:rPr>
        <w:t>International Journal of Modern Trends in Engineering and Science</w:t>
      </w:r>
      <w:r w:rsidRPr="00CF24B9">
        <w:rPr>
          <w:lang w:val="en-US"/>
        </w:rPr>
        <w:t>: 3(6): 97-104.</w:t>
      </w:r>
    </w:p>
    <w:p w14:paraId="148D1006" w14:textId="77777777" w:rsidR="00891104" w:rsidRDefault="00CF24B9" w:rsidP="00891104">
      <w:pPr>
        <w:pStyle w:val="NormalWeb"/>
        <w:ind w:left="720" w:hanging="720"/>
        <w:jc w:val="both"/>
        <w:rPr>
          <w:lang w:val="en-US"/>
        </w:rPr>
      </w:pPr>
      <w:r w:rsidRPr="00CF24B9">
        <w:rPr>
          <w:lang w:val="en-US"/>
        </w:rPr>
        <w:t>Pardossi, A., Carmassi, G., Diara, C., Incrocci, L., Maggini, R. and Massa, D. 2011. Fertigation and substrate management in closed soilless culture. Pisa: University of Pisa.</w:t>
      </w:r>
    </w:p>
    <w:p w14:paraId="3F699A03" w14:textId="77777777" w:rsidR="00891104" w:rsidRDefault="00CF24B9" w:rsidP="00891104">
      <w:pPr>
        <w:pStyle w:val="NormalWeb"/>
        <w:ind w:left="720" w:hanging="720"/>
        <w:jc w:val="both"/>
        <w:rPr>
          <w:lang w:val="en-US"/>
        </w:rPr>
      </w:pPr>
      <w:r w:rsidRPr="00CF24B9">
        <w:rPr>
          <w:lang w:val="en-US"/>
        </w:rPr>
        <w:t xml:space="preserve">Khan, F.A. 2018. A review on hydroponic greenhouse cultivation for sustainable agriculture. </w:t>
      </w:r>
      <w:r w:rsidRPr="00A31D90">
        <w:rPr>
          <w:i/>
          <w:iCs/>
          <w:lang w:val="en-US"/>
        </w:rPr>
        <w:t>International Journal of Agriculture Environment and Food Sciences</w:t>
      </w:r>
      <w:r w:rsidRPr="00CF24B9">
        <w:rPr>
          <w:lang w:val="en-US"/>
        </w:rPr>
        <w:t>. 2(2): 59-66.</w:t>
      </w:r>
    </w:p>
    <w:p w14:paraId="00A88436" w14:textId="77777777" w:rsidR="00891104" w:rsidRDefault="00CF24B9" w:rsidP="00891104">
      <w:pPr>
        <w:pStyle w:val="NormalWeb"/>
        <w:ind w:left="720" w:hanging="720"/>
        <w:jc w:val="both"/>
        <w:rPr>
          <w:lang w:val="en-US"/>
        </w:rPr>
      </w:pPr>
      <w:r w:rsidRPr="00CF24B9">
        <w:rPr>
          <w:lang w:val="en-US"/>
        </w:rPr>
        <w:t xml:space="preserve">El-Kazzaz, K.A. and El-Kazzaz, A.A. 2017. Soilless agriculture a new and advanced method for agriculture development: an introduction. </w:t>
      </w:r>
      <w:r w:rsidRPr="00314B16">
        <w:rPr>
          <w:i/>
          <w:iCs/>
          <w:lang w:val="en-US"/>
        </w:rPr>
        <w:t>Agricultural Research and Technology</w:t>
      </w:r>
      <w:r w:rsidRPr="00CF24B9">
        <w:rPr>
          <w:lang w:val="en-US"/>
        </w:rPr>
        <w:t>. 3(7): 63-72.</w:t>
      </w:r>
    </w:p>
    <w:p w14:paraId="27D53F79" w14:textId="77777777" w:rsidR="00891104" w:rsidRDefault="00CF24B9" w:rsidP="00891104">
      <w:pPr>
        <w:pStyle w:val="NormalWeb"/>
        <w:ind w:left="720" w:hanging="720"/>
        <w:jc w:val="both"/>
        <w:rPr>
          <w:lang w:val="en-US"/>
        </w:rPr>
      </w:pPr>
      <w:r w:rsidRPr="00CF24B9">
        <w:rPr>
          <w:lang w:val="en-US"/>
        </w:rPr>
        <w:t xml:space="preserve">Hussain, A., Iqbal, K., Aziem, S., Mahato, P. and Negi, A.K. 2014. A review on the science of growing crops without soil (soilless culture)-a novel alternative for growing crops. </w:t>
      </w:r>
      <w:r w:rsidRPr="00314B16">
        <w:rPr>
          <w:i/>
          <w:iCs/>
          <w:lang w:val="en-US"/>
        </w:rPr>
        <w:t xml:space="preserve">International Journal of Agriculture and Crop Sciences. </w:t>
      </w:r>
      <w:r w:rsidRPr="00CF24B9">
        <w:rPr>
          <w:lang w:val="en-US"/>
        </w:rPr>
        <w:t>7(11): 833-842.</w:t>
      </w:r>
    </w:p>
    <w:p w14:paraId="10932C12" w14:textId="77777777" w:rsidR="00891104" w:rsidRDefault="00CF24B9" w:rsidP="00891104">
      <w:pPr>
        <w:pStyle w:val="NormalWeb"/>
        <w:ind w:left="720" w:hanging="720"/>
        <w:jc w:val="both"/>
        <w:rPr>
          <w:lang w:val="en-US"/>
        </w:rPr>
      </w:pPr>
      <w:r w:rsidRPr="00CF24B9">
        <w:rPr>
          <w:lang w:val="en-US"/>
        </w:rPr>
        <w:t xml:space="preserve">Hameed, B.H., Tan, I.A.W. and Ahmad, A.L. 2008. Preparation of activated carbon from coconut husk: Optimization study on removal of 2, 4, 6-trichlorophenol using response surface methodology. </w:t>
      </w:r>
      <w:r w:rsidRPr="00314B16">
        <w:rPr>
          <w:i/>
          <w:iCs/>
          <w:lang w:val="en-US"/>
        </w:rPr>
        <w:t>Journal of Hazardous Materials.</w:t>
      </w:r>
      <w:r w:rsidRPr="00CF24B9">
        <w:rPr>
          <w:lang w:val="en-US"/>
        </w:rPr>
        <w:t xml:space="preserve"> 153: 709-717.</w:t>
      </w:r>
    </w:p>
    <w:p w14:paraId="23FD1A32" w14:textId="77777777" w:rsidR="00891104" w:rsidRDefault="00CF24B9" w:rsidP="00891104">
      <w:pPr>
        <w:pStyle w:val="NormalWeb"/>
        <w:ind w:left="720" w:hanging="720"/>
        <w:jc w:val="both"/>
        <w:rPr>
          <w:lang w:val="en-US"/>
        </w:rPr>
      </w:pPr>
      <w:r w:rsidRPr="00CF24B9">
        <w:rPr>
          <w:lang w:val="en-US"/>
        </w:rPr>
        <w:t xml:space="preserve">Karne, S.C., Gupta, S.V., Patil, B.N. and Kakade, S.R. 2018. Effect of different colour of shadenet and growing media on the biometric characteristics and yield of spinach cultivated by hydroponics. </w:t>
      </w:r>
      <w:r w:rsidRPr="002058F4">
        <w:rPr>
          <w:i/>
          <w:iCs/>
          <w:lang w:val="en-US"/>
        </w:rPr>
        <w:t>International Journal of Pure and Applied Bioscience</w:t>
      </w:r>
      <w:r w:rsidRPr="00CF24B9">
        <w:rPr>
          <w:lang w:val="en-US"/>
        </w:rPr>
        <w:t>. 6(3): 419-425.</w:t>
      </w:r>
    </w:p>
    <w:p w14:paraId="73C29E01" w14:textId="366035CF" w:rsidR="005D334B" w:rsidRPr="00891104" w:rsidRDefault="00CF24B9" w:rsidP="00891104">
      <w:pPr>
        <w:pStyle w:val="NormalWeb"/>
        <w:ind w:left="720" w:hanging="720"/>
        <w:jc w:val="both"/>
        <w:rPr>
          <w:lang w:val="en-US"/>
        </w:rPr>
      </w:pPr>
      <w:r w:rsidRPr="00CF24B9">
        <w:rPr>
          <w:lang w:val="en-US"/>
        </w:rPr>
        <w:lastRenderedPageBreak/>
        <w:t>Parida, A.K. and Das, A.B. 2005. Salt tolerance and salinity effects on plants: a review. Ecotoxicology and environmental safety. 60(3): 324-349.</w:t>
      </w:r>
    </w:p>
    <w:sectPr w:rsidR="005D334B" w:rsidRPr="0089110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ernon Byrd" w:date="2026-05-22T12:48:00Z" w:initials="VB">
    <w:p w14:paraId="18B314B0" w14:textId="77777777" w:rsidR="00D5014B" w:rsidRDefault="00D5014B" w:rsidP="00D5014B">
      <w:pPr>
        <w:pStyle w:val="CommentText"/>
      </w:pPr>
      <w:r>
        <w:rPr>
          <w:rStyle w:val="CommentReference"/>
        </w:rPr>
        <w:annotationRef/>
      </w:r>
      <w:r>
        <w:t>Suggest a new title:­­­­ Influence of nutrient solution concentration and substrates on basil production in hydroponics</w:t>
      </w:r>
    </w:p>
  </w:comment>
  <w:comment w:id="2" w:author="Vernon Byrd" w:date="2026-05-22T12:49:00Z" w:initials="VB">
    <w:p w14:paraId="45E0B8E6" w14:textId="77777777" w:rsidR="00D5014B" w:rsidRDefault="00D5014B" w:rsidP="00D5014B">
      <w:pPr>
        <w:pStyle w:val="CommentText"/>
      </w:pPr>
      <w:r>
        <w:rPr>
          <w:rStyle w:val="CommentReference"/>
        </w:rPr>
        <w:annotationRef/>
      </w:r>
      <w:r>
        <w:t>Specify type of basil (variety)</w:t>
      </w:r>
    </w:p>
  </w:comment>
  <w:comment w:id="28" w:author="Vernon Byrd" w:date="2026-05-22T13:08:00Z" w:initials="VB">
    <w:p w14:paraId="11850645" w14:textId="77777777" w:rsidR="00C608E9" w:rsidRDefault="00C608E9" w:rsidP="00C608E9">
      <w:pPr>
        <w:pStyle w:val="CommentText"/>
      </w:pPr>
      <w:r>
        <w:rPr>
          <w:rStyle w:val="CommentReference"/>
        </w:rPr>
        <w:annotationRef/>
      </w:r>
      <w:r>
        <w:t>Is actually depends on chemicals</w:t>
      </w:r>
    </w:p>
  </w:comment>
  <w:comment w:id="44" w:author="Vernon Byrd" w:date="2026-05-22T16:32:00Z" w:initials="VB">
    <w:p w14:paraId="677ACCFD" w14:textId="77777777" w:rsidR="00AE479C" w:rsidRDefault="00AE479C" w:rsidP="00AE479C">
      <w:pPr>
        <w:pStyle w:val="CommentText"/>
      </w:pPr>
      <w:r>
        <w:rPr>
          <w:rStyle w:val="CommentReference"/>
        </w:rPr>
        <w:annotationRef/>
      </w:r>
      <w:r>
        <w:t>Should be past tense since the study is now done</w:t>
      </w:r>
    </w:p>
  </w:comment>
  <w:comment w:id="59" w:author="Vernon Byrd" w:date="2026-05-22T16:50:00Z" w:initials="VB">
    <w:p w14:paraId="718D5D73" w14:textId="77777777" w:rsidR="00560CCB" w:rsidRDefault="00560CCB" w:rsidP="00560CCB">
      <w:pPr>
        <w:pStyle w:val="CommentText"/>
      </w:pPr>
      <w:r>
        <w:rPr>
          <w:rStyle w:val="CommentReference"/>
        </w:rPr>
        <w:annotationRef/>
      </w:r>
      <w:r>
        <w:t>Insert information on the dates of the experiment including year. Say how you introduced basil into the systems (how old were the seedlings, were they started all together in the same solution?).  How did you measure production in basil? How old was it when you measured production?</w:t>
      </w:r>
    </w:p>
  </w:comment>
  <w:comment w:id="67" w:author="Vernon Byrd" w:date="2026-05-22T16:38:00Z" w:initials="VB">
    <w:p w14:paraId="52D565E3" w14:textId="77777777" w:rsidR="00426909" w:rsidRDefault="00426909" w:rsidP="00426909">
      <w:pPr>
        <w:pStyle w:val="CommentText"/>
      </w:pPr>
      <w:r>
        <w:rPr>
          <w:rStyle w:val="CommentReference"/>
        </w:rPr>
        <w:annotationRef/>
      </w:r>
      <w:r>
        <w:t xml:space="preserve">Describe the nutrient solution you used with different concentrations </w:t>
      </w:r>
    </w:p>
  </w:comment>
  <w:comment w:id="70" w:author="Vernon Byrd" w:date="2026-05-22T16:53:00Z" w:initials="VB">
    <w:p w14:paraId="062D0BE3" w14:textId="77777777" w:rsidR="008F22BE" w:rsidRDefault="008F22BE" w:rsidP="008F22BE">
      <w:pPr>
        <w:pStyle w:val="CommentText"/>
      </w:pPr>
      <w:r>
        <w:rPr>
          <w:rStyle w:val="CommentReference"/>
        </w:rPr>
        <w:annotationRef/>
      </w:r>
      <w:r>
        <w:t>Insert information on the type of grow beds and nutrient tanks you used and how the density of the plants.</w:t>
      </w:r>
      <w:r>
        <w:br/>
      </w:r>
      <w:r>
        <w:br/>
      </w:r>
    </w:p>
  </w:comment>
  <w:comment w:id="69" w:author="Vernon Byrd" w:date="2026-05-22T16:57:00Z" w:initials="VB">
    <w:p w14:paraId="49083D5D" w14:textId="77777777" w:rsidR="001A30A4" w:rsidRDefault="001A30A4" w:rsidP="001A30A4">
      <w:pPr>
        <w:pStyle w:val="CommentText"/>
      </w:pPr>
      <w:r>
        <w:rPr>
          <w:rStyle w:val="CommentReference"/>
        </w:rPr>
        <w:annotationRef/>
      </w:r>
      <w:r>
        <w:t>Did you keep the EC at a certain level in each treatment (did you add any solution along the way or was it just an initial introduction of A and B?  What were the Ecs in the different concentrations.  This is really important to see what the range was.  Presumably the higher concentrations had higher ECs to start but what was the uptake rate among the treatments?</w:t>
      </w:r>
    </w:p>
  </w:comment>
  <w:comment w:id="68" w:author="Vernon Byrd" w:date="2026-05-22T17:02:00Z" w:initials="VB">
    <w:p w14:paraId="6E3EBE42" w14:textId="77777777" w:rsidR="00F15653" w:rsidRDefault="00F15653" w:rsidP="00F15653">
      <w:pPr>
        <w:pStyle w:val="CommentText"/>
      </w:pPr>
      <w:r>
        <w:rPr>
          <w:rStyle w:val="CommentReference"/>
        </w:rPr>
        <w:annotationRef/>
      </w:r>
      <w:r>
        <w:t>Did you have just one system or multiple systems. How did you decide which plants got which combinations. From you choice of analysis methods it looks like you had some large plots and then some smaller plots inside the large plots.  Describe the plots.  What was the experimental plots for nutrient solution and what were the experimental plots (exactly--a hole in an NFT system) for the media.  How many replicate systems did you use?</w:t>
      </w:r>
    </w:p>
  </w:comment>
  <w:comment w:id="71" w:author="Vernon Byrd" w:date="2026-05-22T17:04:00Z" w:initials="VB">
    <w:p w14:paraId="267E4E4A" w14:textId="77777777" w:rsidR="00E91988" w:rsidRDefault="00E91988" w:rsidP="00E91988">
      <w:pPr>
        <w:pStyle w:val="CommentText"/>
      </w:pPr>
      <w:r>
        <w:rPr>
          <w:rStyle w:val="CommentReference"/>
        </w:rPr>
        <w:annotationRef/>
      </w:r>
      <w:r>
        <w:t>Most of this section is discussion if you need it at all. Not sure you need to describe at all since anyone can look up the descriptions unless you will discuss how the properties affected your outcomes.</w:t>
      </w:r>
    </w:p>
  </w:comment>
  <w:comment w:id="72" w:author="Vernon Byrd" w:date="2026-05-22T17:06:00Z" w:initials="VB">
    <w:p w14:paraId="7A3535E8" w14:textId="77777777" w:rsidR="00A7187C" w:rsidRDefault="00A7187C" w:rsidP="00A7187C">
      <w:pPr>
        <w:pStyle w:val="CommentText"/>
      </w:pPr>
      <w:r>
        <w:rPr>
          <w:rStyle w:val="CommentReference"/>
        </w:rPr>
        <w:annotationRef/>
      </w:r>
      <w:r>
        <w:t xml:space="preserve">No need to list micronutrients since that information is widely available </w:t>
      </w:r>
    </w:p>
  </w:comment>
  <w:comment w:id="73" w:author="Vernon Byrd" w:date="2026-05-22T17:18:00Z" w:initials="VB">
    <w:p w14:paraId="3B1E75FA" w14:textId="77777777" w:rsidR="00AE6FB8" w:rsidRDefault="00AE6FB8" w:rsidP="00AE6FB8">
      <w:pPr>
        <w:pStyle w:val="CommentText"/>
      </w:pPr>
      <w:r>
        <w:rPr>
          <w:rStyle w:val="CommentReference"/>
        </w:rPr>
        <w:annotationRef/>
      </w:r>
      <w:r>
        <w:t xml:space="preserve">If not described above state what was in the nutrient solution here. </w:t>
      </w:r>
    </w:p>
  </w:comment>
  <w:comment w:id="74" w:author="Vernon Byrd" w:date="2026-05-22T17:19:00Z" w:initials="VB">
    <w:p w14:paraId="7CBB051F" w14:textId="77777777" w:rsidR="00113FD5" w:rsidRDefault="00113FD5" w:rsidP="00113FD5">
      <w:pPr>
        <w:pStyle w:val="CommentText"/>
      </w:pPr>
      <w:r>
        <w:rPr>
          <w:rStyle w:val="CommentReference"/>
        </w:rPr>
        <w:annotationRef/>
      </w:r>
      <w:r>
        <w:t>Describe how you did that. How often did you add solution?  How did you know you were maintaining the same concentration unless you knew the EC?</w:t>
      </w:r>
    </w:p>
  </w:comment>
  <w:comment w:id="75" w:author="Vernon Byrd" w:date="2026-05-22T16:42:00Z" w:initials="VB">
    <w:p w14:paraId="3D256F24" w14:textId="77777777" w:rsidR="00C72D12" w:rsidRDefault="00C72D12" w:rsidP="00C72D12">
      <w:pPr>
        <w:pStyle w:val="CommentText"/>
      </w:pPr>
      <w:r>
        <w:rPr>
          <w:rStyle w:val="CommentReference"/>
        </w:rPr>
        <w:annotationRef/>
      </w:r>
      <w:r>
        <w:t>Say what is in the nutrient solution.</w:t>
      </w:r>
    </w:p>
  </w:comment>
  <w:comment w:id="76" w:author="Vernon Byrd" w:date="2026-05-22T17:20:00Z" w:initials="VB">
    <w:p w14:paraId="700FEAF6" w14:textId="77777777" w:rsidR="00CC4A52" w:rsidRDefault="00CC4A52" w:rsidP="00CC4A52">
      <w:pPr>
        <w:pStyle w:val="CommentText"/>
      </w:pPr>
      <w:r>
        <w:rPr>
          <w:rStyle w:val="CommentReference"/>
        </w:rPr>
        <w:annotationRef/>
      </w:r>
      <w:r>
        <w:t>Did you adjust pH during the experiment, if so say so and how often.</w:t>
      </w:r>
    </w:p>
  </w:comment>
  <w:comment w:id="78" w:author="Vernon Byrd" w:date="2026-05-22T17:20:00Z" w:initials="VB">
    <w:p w14:paraId="276A24F8" w14:textId="77777777" w:rsidR="004C30D5" w:rsidRDefault="004C30D5" w:rsidP="004C30D5">
      <w:pPr>
        <w:pStyle w:val="CommentText"/>
      </w:pPr>
      <w:r>
        <w:rPr>
          <w:rStyle w:val="CommentReference"/>
        </w:rPr>
        <w:annotationRef/>
      </w:r>
      <w:r>
        <w:t>In all these sections you say what should be done but not what you did.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B314B0" w15:done="0"/>
  <w15:commentEx w15:paraId="45E0B8E6" w15:done="0"/>
  <w15:commentEx w15:paraId="11850645" w15:done="0"/>
  <w15:commentEx w15:paraId="677ACCFD" w15:done="0"/>
  <w15:commentEx w15:paraId="718D5D73" w15:done="0"/>
  <w15:commentEx w15:paraId="52D565E3" w15:done="0"/>
  <w15:commentEx w15:paraId="062D0BE3" w15:done="0"/>
  <w15:commentEx w15:paraId="49083D5D" w15:done="0"/>
  <w15:commentEx w15:paraId="6E3EBE42" w15:done="0"/>
  <w15:commentEx w15:paraId="267E4E4A" w15:done="0"/>
  <w15:commentEx w15:paraId="7A3535E8" w15:done="0"/>
  <w15:commentEx w15:paraId="3B1E75FA" w15:done="0"/>
  <w15:commentEx w15:paraId="7CBB051F" w15:done="0"/>
  <w15:commentEx w15:paraId="3D256F24" w15:done="0"/>
  <w15:commentEx w15:paraId="700FEAF6" w15:done="0"/>
  <w15:commentEx w15:paraId="276A24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5C15DA" w16cex:dateUtc="2026-05-22T07:03:00Z"/>
  <w16cex:commentExtensible w16cex:durableId="2BA95748" w16cex:dateUtc="2026-05-22T07:04:00Z"/>
  <w16cex:commentExtensible w16cex:durableId="72C0441F" w16cex:dateUtc="2026-05-22T07:23:00Z"/>
  <w16cex:commentExtensible w16cex:durableId="78A321C9" w16cex:dateUtc="2026-05-22T10:47:00Z"/>
  <w16cex:commentExtensible w16cex:durableId="60D5EA3E" w16cex:dateUtc="2026-05-22T11:05:00Z"/>
  <w16cex:commentExtensible w16cex:durableId="54E04D06" w16cex:dateUtc="2026-05-22T10:53:00Z"/>
  <w16cex:commentExtensible w16cex:durableId="5B94ECFF" w16cex:dateUtc="2026-05-22T11:08:00Z"/>
  <w16cex:commentExtensible w16cex:durableId="16A3B1AB" w16cex:dateUtc="2026-05-22T11:12:00Z"/>
  <w16cex:commentExtensible w16cex:durableId="4A92885C" w16cex:dateUtc="2026-05-22T11:17:00Z"/>
  <w16cex:commentExtensible w16cex:durableId="39C83AB9" w16cex:dateUtc="2026-05-22T11:19:00Z"/>
  <w16cex:commentExtensible w16cex:durableId="76AF1DA8" w16cex:dateUtc="2026-05-22T11:21:00Z"/>
  <w16cex:commentExtensible w16cex:durableId="622C585D" w16cex:dateUtc="2026-05-22T11:33:00Z"/>
  <w16cex:commentExtensible w16cex:durableId="1477FB47" w16cex:dateUtc="2026-05-22T11:34:00Z"/>
  <w16cex:commentExtensible w16cex:durableId="51E78D74" w16cex:dateUtc="2026-05-22T10:57:00Z"/>
  <w16cex:commentExtensible w16cex:durableId="333A0398" w16cex:dateUtc="2026-05-22T11:35:00Z"/>
  <w16cex:commentExtensible w16cex:durableId="05B1D6CA" w16cex:dateUtc="2026-05-22T1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B314B0" w16cid:durableId="725C15DA"/>
  <w16cid:commentId w16cid:paraId="45E0B8E6" w16cid:durableId="2BA95748"/>
  <w16cid:commentId w16cid:paraId="11850645" w16cid:durableId="72C0441F"/>
  <w16cid:commentId w16cid:paraId="677ACCFD" w16cid:durableId="78A321C9"/>
  <w16cid:commentId w16cid:paraId="718D5D73" w16cid:durableId="60D5EA3E"/>
  <w16cid:commentId w16cid:paraId="52D565E3" w16cid:durableId="54E04D06"/>
  <w16cid:commentId w16cid:paraId="062D0BE3" w16cid:durableId="5B94ECFF"/>
  <w16cid:commentId w16cid:paraId="49083D5D" w16cid:durableId="16A3B1AB"/>
  <w16cid:commentId w16cid:paraId="6E3EBE42" w16cid:durableId="4A92885C"/>
  <w16cid:commentId w16cid:paraId="267E4E4A" w16cid:durableId="39C83AB9"/>
  <w16cid:commentId w16cid:paraId="7A3535E8" w16cid:durableId="76AF1DA8"/>
  <w16cid:commentId w16cid:paraId="3B1E75FA" w16cid:durableId="622C585D"/>
  <w16cid:commentId w16cid:paraId="7CBB051F" w16cid:durableId="1477FB47"/>
  <w16cid:commentId w16cid:paraId="3D256F24" w16cid:durableId="51E78D74"/>
  <w16cid:commentId w16cid:paraId="700FEAF6" w16cid:durableId="333A0398"/>
  <w16cid:commentId w16cid:paraId="276A24F8" w16cid:durableId="05B1D6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7C2B5" w14:textId="77777777" w:rsidR="00497166" w:rsidRDefault="00497166" w:rsidP="00E14691">
      <w:pPr>
        <w:spacing w:after="0" w:line="240" w:lineRule="auto"/>
      </w:pPr>
      <w:r>
        <w:separator/>
      </w:r>
    </w:p>
  </w:endnote>
  <w:endnote w:type="continuationSeparator" w:id="0">
    <w:p w14:paraId="52CA3453" w14:textId="77777777" w:rsidR="00497166" w:rsidRDefault="00497166" w:rsidP="00E1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Zona Pro Bold">
    <w:altName w:val="Calibri"/>
    <w:panose1 w:val="00000000000000000000"/>
    <w:charset w:val="00"/>
    <w:family w:val="swiss"/>
    <w:notTrueType/>
    <w:pitch w:val="default"/>
    <w:sig w:usb0="00000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2F61" w14:textId="77777777" w:rsidR="00E14691" w:rsidRDefault="00E1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1AC4" w14:textId="77777777" w:rsidR="00E14691" w:rsidRDefault="00E1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BAEC" w14:textId="77777777" w:rsidR="00E14691" w:rsidRDefault="00E14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1832A" w14:textId="77777777" w:rsidR="00497166" w:rsidRDefault="00497166" w:rsidP="00E14691">
      <w:pPr>
        <w:spacing w:after="0" w:line="240" w:lineRule="auto"/>
      </w:pPr>
      <w:r>
        <w:separator/>
      </w:r>
    </w:p>
  </w:footnote>
  <w:footnote w:type="continuationSeparator" w:id="0">
    <w:p w14:paraId="35EC254A" w14:textId="77777777" w:rsidR="00497166" w:rsidRDefault="00497166" w:rsidP="00E14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376B" w14:textId="1FD62197" w:rsidR="00E14691" w:rsidRDefault="00000000">
    <w:pPr>
      <w:pStyle w:val="Header"/>
    </w:pPr>
    <w:r>
      <w:rPr>
        <w:noProof/>
      </w:rPr>
      <w:pict w14:anchorId="4EA4B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959D" w14:textId="6AC2FF47" w:rsidR="00E14691" w:rsidRDefault="00000000">
    <w:pPr>
      <w:pStyle w:val="Header"/>
    </w:pPr>
    <w:r>
      <w:rPr>
        <w:noProof/>
      </w:rPr>
      <w:pict w14:anchorId="11830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09A0" w14:textId="24FB0B38" w:rsidR="00E14691" w:rsidRDefault="00000000">
    <w:pPr>
      <w:pStyle w:val="Header"/>
    </w:pPr>
    <w:r>
      <w:rPr>
        <w:noProof/>
      </w:rPr>
      <w:pict w14:anchorId="16F3E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513A"/>
    <w:multiLevelType w:val="multilevel"/>
    <w:tmpl w:val="CB7257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30559"/>
    <w:multiLevelType w:val="hybridMultilevel"/>
    <w:tmpl w:val="B72497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9963F8"/>
    <w:multiLevelType w:val="hybridMultilevel"/>
    <w:tmpl w:val="A2369B1A"/>
    <w:lvl w:ilvl="0" w:tplc="9F7E49E0">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BF121E"/>
    <w:multiLevelType w:val="hybridMultilevel"/>
    <w:tmpl w:val="0408EB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4962C4"/>
    <w:multiLevelType w:val="hybridMultilevel"/>
    <w:tmpl w:val="B8AE7CF0"/>
    <w:lvl w:ilvl="0" w:tplc="8C700C38">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A01B23"/>
    <w:multiLevelType w:val="multilevel"/>
    <w:tmpl w:val="9CA271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9C47AF"/>
    <w:multiLevelType w:val="multilevel"/>
    <w:tmpl w:val="B6509C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30255F"/>
    <w:multiLevelType w:val="hybridMultilevel"/>
    <w:tmpl w:val="C65412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B9296A"/>
    <w:multiLevelType w:val="hybridMultilevel"/>
    <w:tmpl w:val="16F2BB1C"/>
    <w:lvl w:ilvl="0" w:tplc="6C0A1E5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143091"/>
    <w:multiLevelType w:val="multilevel"/>
    <w:tmpl w:val="7CAEC208"/>
    <w:lvl w:ilvl="0">
      <w:start w:val="1"/>
      <w:numFmt w:val="decimal"/>
      <w:lvlText w:val="%1."/>
      <w:lvlJc w:val="left"/>
      <w:pPr>
        <w:ind w:left="502" w:hanging="360"/>
      </w:pPr>
    </w:lvl>
    <w:lvl w:ilvl="1">
      <w:start w:val="4"/>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6BE45394"/>
    <w:multiLevelType w:val="hybridMultilevel"/>
    <w:tmpl w:val="C85861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C7758D1"/>
    <w:multiLevelType w:val="hybridMultilevel"/>
    <w:tmpl w:val="545EF5F6"/>
    <w:lvl w:ilvl="0" w:tplc="E5E0586A">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437725850">
    <w:abstractNumId w:val="9"/>
  </w:num>
  <w:num w:numId="2" w16cid:durableId="1336566777">
    <w:abstractNumId w:val="5"/>
  </w:num>
  <w:num w:numId="3" w16cid:durableId="1398093013">
    <w:abstractNumId w:val="6"/>
  </w:num>
  <w:num w:numId="4" w16cid:durableId="783885934">
    <w:abstractNumId w:val="0"/>
  </w:num>
  <w:num w:numId="5" w16cid:durableId="664750242">
    <w:abstractNumId w:val="3"/>
  </w:num>
  <w:num w:numId="6" w16cid:durableId="190921249">
    <w:abstractNumId w:val="4"/>
  </w:num>
  <w:num w:numId="7" w16cid:durableId="35938079">
    <w:abstractNumId w:val="1"/>
  </w:num>
  <w:num w:numId="8" w16cid:durableId="1750342792">
    <w:abstractNumId w:val="7"/>
  </w:num>
  <w:num w:numId="9" w16cid:durableId="683703309">
    <w:abstractNumId w:val="2"/>
  </w:num>
  <w:num w:numId="10" w16cid:durableId="843862651">
    <w:abstractNumId w:val="10"/>
  </w:num>
  <w:num w:numId="11" w16cid:durableId="1253201812">
    <w:abstractNumId w:val="11"/>
  </w:num>
  <w:num w:numId="12" w16cid:durableId="26943443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ernon Byrd">
    <w15:presenceInfo w15:providerId="Windows Live" w15:userId="8b5092a6661595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27"/>
    <w:rsid w:val="00000D13"/>
    <w:rsid w:val="00000E04"/>
    <w:rsid w:val="000050A2"/>
    <w:rsid w:val="00005F11"/>
    <w:rsid w:val="00012BAD"/>
    <w:rsid w:val="00012C4E"/>
    <w:rsid w:val="00024C47"/>
    <w:rsid w:val="000371FC"/>
    <w:rsid w:val="00050228"/>
    <w:rsid w:val="00057DFE"/>
    <w:rsid w:val="00063BD6"/>
    <w:rsid w:val="00063CC3"/>
    <w:rsid w:val="00075526"/>
    <w:rsid w:val="00082D2D"/>
    <w:rsid w:val="000838C2"/>
    <w:rsid w:val="00084C0E"/>
    <w:rsid w:val="000974A2"/>
    <w:rsid w:val="000A31CE"/>
    <w:rsid w:val="000A68D3"/>
    <w:rsid w:val="000C622D"/>
    <w:rsid w:val="000C7D5F"/>
    <w:rsid w:val="000D6D99"/>
    <w:rsid w:val="000E1961"/>
    <w:rsid w:val="00113FD5"/>
    <w:rsid w:val="00114627"/>
    <w:rsid w:val="00114BD1"/>
    <w:rsid w:val="00127C27"/>
    <w:rsid w:val="0013254D"/>
    <w:rsid w:val="001520B6"/>
    <w:rsid w:val="00152C9B"/>
    <w:rsid w:val="00153CA7"/>
    <w:rsid w:val="001568D0"/>
    <w:rsid w:val="00195EF6"/>
    <w:rsid w:val="001A30A4"/>
    <w:rsid w:val="001A4BF8"/>
    <w:rsid w:val="001A5028"/>
    <w:rsid w:val="001B09B2"/>
    <w:rsid w:val="001B3351"/>
    <w:rsid w:val="001B5B2B"/>
    <w:rsid w:val="001B7AF2"/>
    <w:rsid w:val="001C3752"/>
    <w:rsid w:val="001E3688"/>
    <w:rsid w:val="001F1E66"/>
    <w:rsid w:val="001F2C71"/>
    <w:rsid w:val="001F4765"/>
    <w:rsid w:val="00204BD0"/>
    <w:rsid w:val="002058F4"/>
    <w:rsid w:val="00205F59"/>
    <w:rsid w:val="002209FA"/>
    <w:rsid w:val="002213D7"/>
    <w:rsid w:val="00235F98"/>
    <w:rsid w:val="00242D10"/>
    <w:rsid w:val="0024423E"/>
    <w:rsid w:val="00270DAB"/>
    <w:rsid w:val="00275D10"/>
    <w:rsid w:val="00284446"/>
    <w:rsid w:val="00286808"/>
    <w:rsid w:val="002871AA"/>
    <w:rsid w:val="002901F8"/>
    <w:rsid w:val="002935AC"/>
    <w:rsid w:val="002A6922"/>
    <w:rsid w:val="002B68B0"/>
    <w:rsid w:val="002C709B"/>
    <w:rsid w:val="002E1565"/>
    <w:rsid w:val="002E5AA9"/>
    <w:rsid w:val="002F291F"/>
    <w:rsid w:val="002F6B33"/>
    <w:rsid w:val="00303A98"/>
    <w:rsid w:val="003132B7"/>
    <w:rsid w:val="00314B16"/>
    <w:rsid w:val="00323579"/>
    <w:rsid w:val="00343D77"/>
    <w:rsid w:val="00346E81"/>
    <w:rsid w:val="0035215C"/>
    <w:rsid w:val="00354D12"/>
    <w:rsid w:val="00355A42"/>
    <w:rsid w:val="00373C59"/>
    <w:rsid w:val="00385D7D"/>
    <w:rsid w:val="00386509"/>
    <w:rsid w:val="0038776C"/>
    <w:rsid w:val="00390410"/>
    <w:rsid w:val="003921E9"/>
    <w:rsid w:val="00392C95"/>
    <w:rsid w:val="003A252E"/>
    <w:rsid w:val="003A65B2"/>
    <w:rsid w:val="003B4E36"/>
    <w:rsid w:val="003C60B6"/>
    <w:rsid w:val="003D5287"/>
    <w:rsid w:val="003D70B0"/>
    <w:rsid w:val="003D7597"/>
    <w:rsid w:val="003E0E76"/>
    <w:rsid w:val="003E6E3D"/>
    <w:rsid w:val="003E7289"/>
    <w:rsid w:val="003F1BB2"/>
    <w:rsid w:val="00415F9F"/>
    <w:rsid w:val="00421F64"/>
    <w:rsid w:val="00426909"/>
    <w:rsid w:val="00427244"/>
    <w:rsid w:val="00431926"/>
    <w:rsid w:val="00436A49"/>
    <w:rsid w:val="004409FD"/>
    <w:rsid w:val="0045174A"/>
    <w:rsid w:val="00453BB3"/>
    <w:rsid w:val="00461876"/>
    <w:rsid w:val="00465633"/>
    <w:rsid w:val="004767B7"/>
    <w:rsid w:val="00486414"/>
    <w:rsid w:val="00495E1D"/>
    <w:rsid w:val="00497166"/>
    <w:rsid w:val="004A65CB"/>
    <w:rsid w:val="004A7A32"/>
    <w:rsid w:val="004B1A8E"/>
    <w:rsid w:val="004B5ADF"/>
    <w:rsid w:val="004C30D5"/>
    <w:rsid w:val="004C7110"/>
    <w:rsid w:val="004D6184"/>
    <w:rsid w:val="004F4B6A"/>
    <w:rsid w:val="00510D13"/>
    <w:rsid w:val="00512755"/>
    <w:rsid w:val="00512856"/>
    <w:rsid w:val="00517C55"/>
    <w:rsid w:val="0052121D"/>
    <w:rsid w:val="0053211A"/>
    <w:rsid w:val="0056051F"/>
    <w:rsid w:val="00560CCB"/>
    <w:rsid w:val="00561731"/>
    <w:rsid w:val="00562E1B"/>
    <w:rsid w:val="005715AC"/>
    <w:rsid w:val="00576481"/>
    <w:rsid w:val="00584096"/>
    <w:rsid w:val="00584D93"/>
    <w:rsid w:val="005921E0"/>
    <w:rsid w:val="00596E16"/>
    <w:rsid w:val="005A39B3"/>
    <w:rsid w:val="005B3028"/>
    <w:rsid w:val="005B343B"/>
    <w:rsid w:val="005B5CCD"/>
    <w:rsid w:val="005B6326"/>
    <w:rsid w:val="005B703C"/>
    <w:rsid w:val="005B7B4D"/>
    <w:rsid w:val="005D334B"/>
    <w:rsid w:val="005D43D2"/>
    <w:rsid w:val="005E219B"/>
    <w:rsid w:val="005F03BA"/>
    <w:rsid w:val="005F06C5"/>
    <w:rsid w:val="006127C6"/>
    <w:rsid w:val="006131BC"/>
    <w:rsid w:val="00641A1A"/>
    <w:rsid w:val="00643FDC"/>
    <w:rsid w:val="006541E9"/>
    <w:rsid w:val="00662C47"/>
    <w:rsid w:val="0066403D"/>
    <w:rsid w:val="0067376F"/>
    <w:rsid w:val="00684D10"/>
    <w:rsid w:val="00694A57"/>
    <w:rsid w:val="006A063F"/>
    <w:rsid w:val="006A0DF0"/>
    <w:rsid w:val="006D18D7"/>
    <w:rsid w:val="006D3E71"/>
    <w:rsid w:val="006E0440"/>
    <w:rsid w:val="006E0A77"/>
    <w:rsid w:val="007122FE"/>
    <w:rsid w:val="007250D7"/>
    <w:rsid w:val="00725145"/>
    <w:rsid w:val="00733240"/>
    <w:rsid w:val="0073515E"/>
    <w:rsid w:val="00737BB2"/>
    <w:rsid w:val="00750BE1"/>
    <w:rsid w:val="00750EE3"/>
    <w:rsid w:val="0075121E"/>
    <w:rsid w:val="00770B63"/>
    <w:rsid w:val="00773C65"/>
    <w:rsid w:val="00777859"/>
    <w:rsid w:val="00783E39"/>
    <w:rsid w:val="00791934"/>
    <w:rsid w:val="00796F89"/>
    <w:rsid w:val="007A64FC"/>
    <w:rsid w:val="007B68A3"/>
    <w:rsid w:val="007C6C61"/>
    <w:rsid w:val="007C79D4"/>
    <w:rsid w:val="007D07CF"/>
    <w:rsid w:val="007E0D85"/>
    <w:rsid w:val="007F3B57"/>
    <w:rsid w:val="007F7215"/>
    <w:rsid w:val="00802A29"/>
    <w:rsid w:val="008071DF"/>
    <w:rsid w:val="00810273"/>
    <w:rsid w:val="00816CD9"/>
    <w:rsid w:val="00824B1E"/>
    <w:rsid w:val="008306B5"/>
    <w:rsid w:val="0083790B"/>
    <w:rsid w:val="008440EA"/>
    <w:rsid w:val="00850D3A"/>
    <w:rsid w:val="00860CD4"/>
    <w:rsid w:val="00891104"/>
    <w:rsid w:val="008D01A1"/>
    <w:rsid w:val="008D04C8"/>
    <w:rsid w:val="008D39E6"/>
    <w:rsid w:val="008D4AD8"/>
    <w:rsid w:val="008D6057"/>
    <w:rsid w:val="008E7036"/>
    <w:rsid w:val="008E7C6E"/>
    <w:rsid w:val="008F103F"/>
    <w:rsid w:val="008F22BE"/>
    <w:rsid w:val="008F4733"/>
    <w:rsid w:val="00900A33"/>
    <w:rsid w:val="00912EE1"/>
    <w:rsid w:val="009139A3"/>
    <w:rsid w:val="009177F0"/>
    <w:rsid w:val="0092033D"/>
    <w:rsid w:val="0094370C"/>
    <w:rsid w:val="009456F1"/>
    <w:rsid w:val="00945E7D"/>
    <w:rsid w:val="0095734A"/>
    <w:rsid w:val="009616EB"/>
    <w:rsid w:val="00965528"/>
    <w:rsid w:val="00967477"/>
    <w:rsid w:val="00970F08"/>
    <w:rsid w:val="00987518"/>
    <w:rsid w:val="00993381"/>
    <w:rsid w:val="00994943"/>
    <w:rsid w:val="009961AB"/>
    <w:rsid w:val="009B0C38"/>
    <w:rsid w:val="009B236C"/>
    <w:rsid w:val="009C1752"/>
    <w:rsid w:val="009C5DB0"/>
    <w:rsid w:val="009E378A"/>
    <w:rsid w:val="009E42EB"/>
    <w:rsid w:val="009E5FCE"/>
    <w:rsid w:val="009F4E03"/>
    <w:rsid w:val="009F5091"/>
    <w:rsid w:val="009F72E5"/>
    <w:rsid w:val="00A0114C"/>
    <w:rsid w:val="00A033E9"/>
    <w:rsid w:val="00A14D61"/>
    <w:rsid w:val="00A30003"/>
    <w:rsid w:val="00A316D8"/>
    <w:rsid w:val="00A31D90"/>
    <w:rsid w:val="00A47B9E"/>
    <w:rsid w:val="00A55F06"/>
    <w:rsid w:val="00A60DA3"/>
    <w:rsid w:val="00A7187C"/>
    <w:rsid w:val="00A72133"/>
    <w:rsid w:val="00A72EAF"/>
    <w:rsid w:val="00A86ADE"/>
    <w:rsid w:val="00A87AC7"/>
    <w:rsid w:val="00A87E3D"/>
    <w:rsid w:val="00AB1CDC"/>
    <w:rsid w:val="00AB35FC"/>
    <w:rsid w:val="00AB4B71"/>
    <w:rsid w:val="00AC0B22"/>
    <w:rsid w:val="00AC63BB"/>
    <w:rsid w:val="00AD748F"/>
    <w:rsid w:val="00AE4015"/>
    <w:rsid w:val="00AE479C"/>
    <w:rsid w:val="00AE5C4D"/>
    <w:rsid w:val="00AE6FB8"/>
    <w:rsid w:val="00AF1DF7"/>
    <w:rsid w:val="00AF5C3F"/>
    <w:rsid w:val="00B17964"/>
    <w:rsid w:val="00B22C2B"/>
    <w:rsid w:val="00B27FF7"/>
    <w:rsid w:val="00B30FCE"/>
    <w:rsid w:val="00B37476"/>
    <w:rsid w:val="00B62EED"/>
    <w:rsid w:val="00B647C9"/>
    <w:rsid w:val="00B83DCE"/>
    <w:rsid w:val="00B906CD"/>
    <w:rsid w:val="00B92A4A"/>
    <w:rsid w:val="00B92E82"/>
    <w:rsid w:val="00B94B02"/>
    <w:rsid w:val="00B95EA4"/>
    <w:rsid w:val="00B9676B"/>
    <w:rsid w:val="00B9776D"/>
    <w:rsid w:val="00BA357F"/>
    <w:rsid w:val="00BC229D"/>
    <w:rsid w:val="00BC59DE"/>
    <w:rsid w:val="00BD1233"/>
    <w:rsid w:val="00BD2768"/>
    <w:rsid w:val="00BD4973"/>
    <w:rsid w:val="00BE3F41"/>
    <w:rsid w:val="00BF1505"/>
    <w:rsid w:val="00BF25D1"/>
    <w:rsid w:val="00BF790B"/>
    <w:rsid w:val="00C227DF"/>
    <w:rsid w:val="00C31711"/>
    <w:rsid w:val="00C3315D"/>
    <w:rsid w:val="00C448C8"/>
    <w:rsid w:val="00C4499C"/>
    <w:rsid w:val="00C5442E"/>
    <w:rsid w:val="00C5514C"/>
    <w:rsid w:val="00C55FE5"/>
    <w:rsid w:val="00C608E9"/>
    <w:rsid w:val="00C64EF3"/>
    <w:rsid w:val="00C72D12"/>
    <w:rsid w:val="00C838C1"/>
    <w:rsid w:val="00C84E35"/>
    <w:rsid w:val="00C94608"/>
    <w:rsid w:val="00C96682"/>
    <w:rsid w:val="00CA723B"/>
    <w:rsid w:val="00CB0B27"/>
    <w:rsid w:val="00CB3476"/>
    <w:rsid w:val="00CB42BF"/>
    <w:rsid w:val="00CC1691"/>
    <w:rsid w:val="00CC28DA"/>
    <w:rsid w:val="00CC4A52"/>
    <w:rsid w:val="00CF24B9"/>
    <w:rsid w:val="00CF4490"/>
    <w:rsid w:val="00D0031A"/>
    <w:rsid w:val="00D015A7"/>
    <w:rsid w:val="00D049E6"/>
    <w:rsid w:val="00D04CC1"/>
    <w:rsid w:val="00D11900"/>
    <w:rsid w:val="00D135F4"/>
    <w:rsid w:val="00D13E7F"/>
    <w:rsid w:val="00D4247B"/>
    <w:rsid w:val="00D45EA4"/>
    <w:rsid w:val="00D5014B"/>
    <w:rsid w:val="00D573E5"/>
    <w:rsid w:val="00D57514"/>
    <w:rsid w:val="00D57A19"/>
    <w:rsid w:val="00D62DCE"/>
    <w:rsid w:val="00D70A75"/>
    <w:rsid w:val="00D7694F"/>
    <w:rsid w:val="00D86102"/>
    <w:rsid w:val="00D877EF"/>
    <w:rsid w:val="00D87C6D"/>
    <w:rsid w:val="00D94495"/>
    <w:rsid w:val="00DA378A"/>
    <w:rsid w:val="00DA6751"/>
    <w:rsid w:val="00DD6F12"/>
    <w:rsid w:val="00DE67A3"/>
    <w:rsid w:val="00E00B7C"/>
    <w:rsid w:val="00E011C1"/>
    <w:rsid w:val="00E070A7"/>
    <w:rsid w:val="00E100CF"/>
    <w:rsid w:val="00E14691"/>
    <w:rsid w:val="00E164DF"/>
    <w:rsid w:val="00E20DF9"/>
    <w:rsid w:val="00E31899"/>
    <w:rsid w:val="00E525D0"/>
    <w:rsid w:val="00E61A78"/>
    <w:rsid w:val="00E763DA"/>
    <w:rsid w:val="00E82820"/>
    <w:rsid w:val="00E91988"/>
    <w:rsid w:val="00EA2B07"/>
    <w:rsid w:val="00EA2DCB"/>
    <w:rsid w:val="00EA4FE6"/>
    <w:rsid w:val="00EA76C4"/>
    <w:rsid w:val="00EB0616"/>
    <w:rsid w:val="00ED7408"/>
    <w:rsid w:val="00EE540F"/>
    <w:rsid w:val="00EF70D7"/>
    <w:rsid w:val="00F007C0"/>
    <w:rsid w:val="00F04A25"/>
    <w:rsid w:val="00F15653"/>
    <w:rsid w:val="00F237F3"/>
    <w:rsid w:val="00F24164"/>
    <w:rsid w:val="00F256D0"/>
    <w:rsid w:val="00F33538"/>
    <w:rsid w:val="00F43610"/>
    <w:rsid w:val="00F7186E"/>
    <w:rsid w:val="00F74401"/>
    <w:rsid w:val="00F75CB6"/>
    <w:rsid w:val="00F81A86"/>
    <w:rsid w:val="00F82C81"/>
    <w:rsid w:val="00F856DE"/>
    <w:rsid w:val="00F90C01"/>
    <w:rsid w:val="00FA69AD"/>
    <w:rsid w:val="00FB0AB8"/>
    <w:rsid w:val="00FB351E"/>
    <w:rsid w:val="00FB65F9"/>
    <w:rsid w:val="00FB7868"/>
    <w:rsid w:val="00FC01B9"/>
    <w:rsid w:val="00FC754F"/>
    <w:rsid w:val="00FD6879"/>
    <w:rsid w:val="00FE2F6D"/>
    <w:rsid w:val="00FE5011"/>
    <w:rsid w:val="00FE6BF0"/>
    <w:rsid w:val="00FF5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BF98"/>
  <w15:chartTrackingRefBased/>
  <w15:docId w15:val="{FA697A06-1C49-4DEC-90B3-69E9DD49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0B6"/>
    <w:pPr>
      <w:keepNext/>
      <w:spacing w:after="0" w:line="240" w:lineRule="auto"/>
      <w:ind w:left="360" w:hanging="360"/>
      <w:outlineLvl w:val="0"/>
    </w:pPr>
    <w:rPr>
      <w:rFonts w:ascii="Times New Roman" w:eastAsia="Times New Roman" w:hAnsi="Times New Roman" w:cs="Times New Roman"/>
      <w:b/>
      <w:kern w:val="0"/>
      <w:sz w:val="24"/>
      <w:szCs w:val="24"/>
      <w14:ligatures w14:val="none"/>
    </w:rPr>
  </w:style>
  <w:style w:type="paragraph" w:styleId="Heading2">
    <w:name w:val="heading 2"/>
    <w:basedOn w:val="Normal"/>
    <w:next w:val="Normal"/>
    <w:link w:val="Heading2Char"/>
    <w:uiPriority w:val="9"/>
    <w:unhideWhenUsed/>
    <w:qFormat/>
    <w:rsid w:val="001520B6"/>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qFormat/>
    <w:rsid w:val="001520B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520B6"/>
    <w:pPr>
      <w:keepNext/>
      <w:keepLines/>
      <w:spacing w:before="200" w:after="0" w:line="276" w:lineRule="auto"/>
      <w:outlineLvl w:val="3"/>
    </w:pPr>
    <w:rPr>
      <w:rFonts w:asciiTheme="majorHAnsi" w:eastAsiaTheme="majorEastAsia" w:hAnsiTheme="majorHAnsi" w:cstheme="majorBidi"/>
      <w:b/>
      <w:bCs/>
      <w:i/>
      <w:iCs/>
      <w:color w:val="4472C4" w:themeColor="accen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627"/>
    <w:pPr>
      <w:spacing w:after="200" w:line="276" w:lineRule="auto"/>
      <w:ind w:left="720"/>
      <w:contextualSpacing/>
    </w:pPr>
    <w:rPr>
      <w:rFonts w:ascii="Calibri" w:eastAsia="Times New Roman" w:hAnsi="Calibri" w:cs="Times New Roman"/>
      <w:kern w:val="0"/>
      <w:lang w:val="en-IN" w:eastAsia="en-IN"/>
      <w14:ligatures w14:val="none"/>
    </w:rPr>
  </w:style>
  <w:style w:type="paragraph" w:styleId="NormalWeb">
    <w:name w:val="Normal (Web)"/>
    <w:basedOn w:val="Normal"/>
    <w:uiPriority w:val="99"/>
    <w:unhideWhenUsed/>
    <w:rsid w:val="00694A57"/>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
    <w:name w:val="Table Grid"/>
    <w:basedOn w:val="TableNormal"/>
    <w:uiPriority w:val="59"/>
    <w:rsid w:val="00694A5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94A57"/>
    <w:rPr>
      <w:i/>
      <w:iCs/>
    </w:rPr>
  </w:style>
  <w:style w:type="character" w:customStyle="1" w:styleId="Heading1Char">
    <w:name w:val="Heading 1 Char"/>
    <w:basedOn w:val="DefaultParagraphFont"/>
    <w:link w:val="Heading1"/>
    <w:uiPriority w:val="9"/>
    <w:rsid w:val="001520B6"/>
    <w:rPr>
      <w:rFonts w:ascii="Times New Roman" w:eastAsia="Times New Roman" w:hAnsi="Times New Roman" w:cs="Times New Roman"/>
      <w:b/>
      <w:kern w:val="0"/>
      <w:sz w:val="24"/>
      <w:szCs w:val="24"/>
      <w14:ligatures w14:val="none"/>
    </w:rPr>
  </w:style>
  <w:style w:type="character" w:customStyle="1" w:styleId="Heading2Char">
    <w:name w:val="Heading 2 Char"/>
    <w:basedOn w:val="DefaultParagraphFont"/>
    <w:link w:val="Heading2"/>
    <w:uiPriority w:val="9"/>
    <w:rsid w:val="001520B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1520B6"/>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semiHidden/>
    <w:rsid w:val="001520B6"/>
    <w:rPr>
      <w:rFonts w:asciiTheme="majorHAnsi" w:eastAsiaTheme="majorEastAsia" w:hAnsiTheme="majorHAnsi" w:cstheme="majorBidi"/>
      <w:b/>
      <w:bCs/>
      <w:i/>
      <w:iCs/>
      <w:color w:val="4472C4" w:themeColor="accent1"/>
      <w:kern w:val="0"/>
      <w14:ligatures w14:val="none"/>
    </w:rPr>
  </w:style>
  <w:style w:type="paragraph" w:customStyle="1" w:styleId="Default">
    <w:name w:val="Default"/>
    <w:rsid w:val="001520B6"/>
    <w:pPr>
      <w:autoSpaceDE w:val="0"/>
      <w:autoSpaceDN w:val="0"/>
      <w:adjustRightInd w:val="0"/>
      <w:spacing w:after="0" w:line="240" w:lineRule="auto"/>
    </w:pPr>
    <w:rPr>
      <w:rFonts w:ascii="Times New Roman" w:eastAsia="Calibri" w:hAnsi="Times New Roman" w:cs="Times New Roman"/>
      <w:color w:val="000000"/>
      <w:kern w:val="0"/>
      <w:sz w:val="24"/>
      <w:szCs w:val="24"/>
      <w:lang w:val="en-IN"/>
      <w14:ligatures w14:val="none"/>
    </w:rPr>
  </w:style>
  <w:style w:type="character" w:customStyle="1" w:styleId="hlfld-contribauthor">
    <w:name w:val="hlfld-contribauthor"/>
    <w:basedOn w:val="DefaultParagraphFont"/>
    <w:rsid w:val="001520B6"/>
  </w:style>
  <w:style w:type="character" w:customStyle="1" w:styleId="nlmgiven-names">
    <w:name w:val="nlm_given-names"/>
    <w:basedOn w:val="DefaultParagraphFont"/>
    <w:rsid w:val="001520B6"/>
  </w:style>
  <w:style w:type="character" w:customStyle="1" w:styleId="nlmyear">
    <w:name w:val="nlm_year"/>
    <w:basedOn w:val="DefaultParagraphFont"/>
    <w:rsid w:val="001520B6"/>
  </w:style>
  <w:style w:type="character" w:customStyle="1" w:styleId="nlmarticle-title">
    <w:name w:val="nlm_article-title"/>
    <w:basedOn w:val="DefaultParagraphFont"/>
    <w:rsid w:val="001520B6"/>
  </w:style>
  <w:style w:type="character" w:styleId="Strong">
    <w:name w:val="Strong"/>
    <w:basedOn w:val="DefaultParagraphFont"/>
    <w:uiPriority w:val="22"/>
    <w:qFormat/>
    <w:rsid w:val="001520B6"/>
    <w:rPr>
      <w:b/>
      <w:bCs/>
    </w:rPr>
  </w:style>
  <w:style w:type="paragraph" w:styleId="Header">
    <w:name w:val="header"/>
    <w:basedOn w:val="Normal"/>
    <w:link w:val="Head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HeaderChar">
    <w:name w:val="Header Char"/>
    <w:basedOn w:val="DefaultParagraphFont"/>
    <w:link w:val="Header"/>
    <w:uiPriority w:val="99"/>
    <w:rsid w:val="001520B6"/>
    <w:rPr>
      <w:rFonts w:ascii="Calibri" w:eastAsia="Calibri" w:hAnsi="Calibri" w:cs="Times New Roman"/>
      <w:kern w:val="0"/>
      <w:lang w:val="en-IN"/>
      <w14:ligatures w14:val="none"/>
    </w:rPr>
  </w:style>
  <w:style w:type="paragraph" w:styleId="Footer">
    <w:name w:val="footer"/>
    <w:basedOn w:val="Normal"/>
    <w:link w:val="Foot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FooterChar">
    <w:name w:val="Footer Char"/>
    <w:basedOn w:val="DefaultParagraphFont"/>
    <w:link w:val="Footer"/>
    <w:uiPriority w:val="99"/>
    <w:rsid w:val="001520B6"/>
    <w:rPr>
      <w:rFonts w:ascii="Calibri" w:eastAsia="Calibri" w:hAnsi="Calibri" w:cs="Times New Roman"/>
      <w:kern w:val="0"/>
      <w:lang w:val="en-IN"/>
      <w14:ligatures w14:val="none"/>
    </w:rPr>
  </w:style>
  <w:style w:type="paragraph" w:styleId="BalloonText">
    <w:name w:val="Balloon Text"/>
    <w:basedOn w:val="Normal"/>
    <w:link w:val="BalloonTextChar"/>
    <w:uiPriority w:val="99"/>
    <w:semiHidden/>
    <w:unhideWhenUsed/>
    <w:rsid w:val="001520B6"/>
    <w:pPr>
      <w:spacing w:after="0" w:line="240" w:lineRule="auto"/>
    </w:pPr>
    <w:rPr>
      <w:rFonts w:ascii="Tahoma" w:eastAsia="Calibri"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1520B6"/>
    <w:rPr>
      <w:rFonts w:ascii="Tahoma" w:eastAsia="Calibri" w:hAnsi="Tahoma" w:cs="Tahoma"/>
      <w:kern w:val="0"/>
      <w:sz w:val="16"/>
      <w:szCs w:val="16"/>
      <w:lang w:val="en-IN"/>
      <w14:ligatures w14:val="none"/>
    </w:rPr>
  </w:style>
  <w:style w:type="character" w:styleId="Hyperlink">
    <w:name w:val="Hyperlink"/>
    <w:basedOn w:val="DefaultParagraphFont"/>
    <w:uiPriority w:val="99"/>
    <w:unhideWhenUsed/>
    <w:rsid w:val="001520B6"/>
    <w:rPr>
      <w:color w:val="0563C1" w:themeColor="hyperlink"/>
      <w:u w:val="single"/>
    </w:rPr>
  </w:style>
  <w:style w:type="character" w:customStyle="1" w:styleId="nd-word">
    <w:name w:val="nd-word"/>
    <w:basedOn w:val="DefaultParagraphFont"/>
    <w:rsid w:val="001520B6"/>
  </w:style>
  <w:style w:type="paragraph" w:styleId="BodyText">
    <w:name w:val="Body Text"/>
    <w:basedOn w:val="Normal"/>
    <w:link w:val="BodyTextChar"/>
    <w:uiPriority w:val="1"/>
    <w:qFormat/>
    <w:rsid w:val="001520B6"/>
    <w:pPr>
      <w:widowControl w:val="0"/>
      <w:autoSpaceDE w:val="0"/>
      <w:autoSpaceDN w:val="0"/>
      <w:spacing w:after="0" w:line="240" w:lineRule="auto"/>
      <w:ind w:left="1441"/>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1520B6"/>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1520B6"/>
    <w:rPr>
      <w:sz w:val="16"/>
      <w:szCs w:val="16"/>
    </w:rPr>
  </w:style>
  <w:style w:type="paragraph" w:styleId="CommentText">
    <w:name w:val="annotation text"/>
    <w:basedOn w:val="Normal"/>
    <w:link w:val="CommentTextChar"/>
    <w:uiPriority w:val="99"/>
    <w:unhideWhenUsed/>
    <w:rsid w:val="001520B6"/>
    <w:pPr>
      <w:spacing w:after="200" w:line="240" w:lineRule="auto"/>
    </w:pPr>
    <w:rPr>
      <w:rFonts w:ascii="Calibri" w:eastAsia="Calibri" w:hAnsi="Calibri" w:cs="Times New Roman"/>
      <w:kern w:val="0"/>
      <w:sz w:val="20"/>
      <w:szCs w:val="20"/>
      <w:lang w:val="en-IN"/>
      <w14:ligatures w14:val="none"/>
    </w:rPr>
  </w:style>
  <w:style w:type="character" w:customStyle="1" w:styleId="CommentTextChar">
    <w:name w:val="Comment Text Char"/>
    <w:basedOn w:val="DefaultParagraphFont"/>
    <w:link w:val="CommentText"/>
    <w:uiPriority w:val="99"/>
    <w:rsid w:val="001520B6"/>
    <w:rPr>
      <w:rFonts w:ascii="Calibri" w:eastAsia="Calibri" w:hAnsi="Calibri" w:cs="Times New Roman"/>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1520B6"/>
    <w:rPr>
      <w:b/>
      <w:bCs/>
    </w:rPr>
  </w:style>
  <w:style w:type="character" w:customStyle="1" w:styleId="CommentSubjectChar">
    <w:name w:val="Comment Subject Char"/>
    <w:basedOn w:val="CommentTextChar"/>
    <w:link w:val="CommentSubject"/>
    <w:uiPriority w:val="99"/>
    <w:semiHidden/>
    <w:rsid w:val="001520B6"/>
    <w:rPr>
      <w:rFonts w:ascii="Calibri" w:eastAsia="Calibri" w:hAnsi="Calibri" w:cs="Times New Roman"/>
      <w:b/>
      <w:bCs/>
      <w:kern w:val="0"/>
      <w:sz w:val="20"/>
      <w:szCs w:val="20"/>
      <w:lang w:val="en-IN"/>
      <w14:ligatures w14:val="none"/>
    </w:rPr>
  </w:style>
  <w:style w:type="character" w:customStyle="1" w:styleId="UnresolvedMention1">
    <w:name w:val="Unresolved Mention1"/>
    <w:basedOn w:val="DefaultParagraphFont"/>
    <w:uiPriority w:val="99"/>
    <w:semiHidden/>
    <w:unhideWhenUsed/>
    <w:rsid w:val="001520B6"/>
    <w:rPr>
      <w:color w:val="605E5C"/>
      <w:shd w:val="clear" w:color="auto" w:fill="E1DFDD"/>
    </w:rPr>
  </w:style>
  <w:style w:type="paragraph" w:customStyle="1" w:styleId="Pa1">
    <w:name w:val="Pa1"/>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3">
    <w:name w:val="A3"/>
    <w:uiPriority w:val="99"/>
    <w:rsid w:val="001520B6"/>
    <w:rPr>
      <w:rFonts w:cs="Minion Pro"/>
      <w:color w:val="000000"/>
      <w:sz w:val="12"/>
      <w:szCs w:val="12"/>
    </w:rPr>
  </w:style>
  <w:style w:type="paragraph" w:customStyle="1" w:styleId="Pa21">
    <w:name w:val="Pa2_1"/>
    <w:basedOn w:val="Default"/>
    <w:next w:val="Default"/>
    <w:uiPriority w:val="99"/>
    <w:rsid w:val="001520B6"/>
    <w:pPr>
      <w:spacing w:line="241" w:lineRule="atLeast"/>
    </w:pPr>
    <w:rPr>
      <w:rFonts w:eastAsiaTheme="minorHAnsi"/>
      <w:color w:val="auto"/>
      <w:lang w:val="en-US"/>
    </w:rPr>
  </w:style>
  <w:style w:type="character" w:customStyle="1" w:styleId="A1">
    <w:name w:val="A1"/>
    <w:uiPriority w:val="99"/>
    <w:rsid w:val="001520B6"/>
    <w:rPr>
      <w:rFonts w:cs="Century Schoolbook"/>
      <w:color w:val="000000"/>
      <w:sz w:val="18"/>
      <w:szCs w:val="18"/>
    </w:rPr>
  </w:style>
  <w:style w:type="character" w:customStyle="1" w:styleId="A2">
    <w:name w:val="A2"/>
    <w:uiPriority w:val="99"/>
    <w:rsid w:val="001520B6"/>
    <w:rPr>
      <w:rFonts w:cs="Zona Pro Bold"/>
      <w:color w:val="000000"/>
      <w:sz w:val="28"/>
      <w:szCs w:val="28"/>
    </w:rPr>
  </w:style>
  <w:style w:type="character" w:customStyle="1" w:styleId="A5">
    <w:name w:val="A5"/>
    <w:uiPriority w:val="99"/>
    <w:rsid w:val="001520B6"/>
    <w:rPr>
      <w:rFonts w:cs="Helvetica Narrow"/>
      <w:color w:val="000000"/>
      <w:sz w:val="10"/>
      <w:szCs w:val="10"/>
    </w:rPr>
  </w:style>
  <w:style w:type="character" w:customStyle="1" w:styleId="A6">
    <w:name w:val="A6"/>
    <w:uiPriority w:val="99"/>
    <w:rsid w:val="001520B6"/>
    <w:rPr>
      <w:rFonts w:cs="Minion Pro"/>
      <w:color w:val="000000"/>
      <w:sz w:val="11"/>
      <w:szCs w:val="11"/>
    </w:rPr>
  </w:style>
  <w:style w:type="character" w:customStyle="1" w:styleId="A4">
    <w:name w:val="A4"/>
    <w:uiPriority w:val="99"/>
    <w:rsid w:val="001520B6"/>
    <w:rPr>
      <w:rFonts w:cs="Minion Pro"/>
      <w:color w:val="000000"/>
      <w:sz w:val="14"/>
      <w:szCs w:val="14"/>
    </w:rPr>
  </w:style>
  <w:style w:type="paragraph" w:customStyle="1" w:styleId="Pa3">
    <w:name w:val="Pa3"/>
    <w:basedOn w:val="Default"/>
    <w:next w:val="Default"/>
    <w:uiPriority w:val="99"/>
    <w:rsid w:val="001520B6"/>
    <w:pPr>
      <w:spacing w:line="361" w:lineRule="atLeast"/>
    </w:pPr>
    <w:rPr>
      <w:rFonts w:ascii="Minion Pro" w:eastAsiaTheme="minorHAnsi" w:hAnsi="Minion Pro" w:cstheme="minorBidi"/>
      <w:color w:val="auto"/>
      <w:lang w:val="en-US"/>
    </w:rPr>
  </w:style>
  <w:style w:type="paragraph" w:customStyle="1" w:styleId="Pa4">
    <w:name w:val="Pa4"/>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0">
    <w:name w:val="A0"/>
    <w:uiPriority w:val="99"/>
    <w:rsid w:val="001520B6"/>
    <w:rPr>
      <w:rFonts w:cs="Minion Pro"/>
      <w:b/>
      <w:bCs/>
      <w:color w:val="000000"/>
      <w:sz w:val="33"/>
      <w:szCs w:val="33"/>
    </w:rPr>
  </w:style>
  <w:style w:type="character" w:styleId="HTMLCite">
    <w:name w:val="HTML Cite"/>
    <w:basedOn w:val="DefaultParagraphFont"/>
    <w:uiPriority w:val="99"/>
    <w:semiHidden/>
    <w:unhideWhenUsed/>
    <w:rsid w:val="001520B6"/>
    <w:rPr>
      <w:i/>
      <w:iCs/>
    </w:rPr>
  </w:style>
  <w:style w:type="character" w:customStyle="1" w:styleId="a-size-large">
    <w:name w:val="a-size-large"/>
    <w:basedOn w:val="DefaultParagraphFont"/>
    <w:rsid w:val="001520B6"/>
  </w:style>
  <w:style w:type="paragraph" w:customStyle="1" w:styleId="product-detail-page-componentrange-desc1iyjg">
    <w:name w:val="product-detail-page-component_range-desc__1iyjg"/>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card-component-moduletitlebvv1d">
    <w:name w:val="card-component-module_title__bvv1d"/>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mntl-sc-block-headingtext">
    <w:name w:val="mntl-sc-block-heading__text"/>
    <w:basedOn w:val="DefaultParagraphFont"/>
    <w:rsid w:val="001520B6"/>
  </w:style>
  <w:style w:type="paragraph" w:customStyle="1" w:styleId="comp">
    <w:name w:val="comp"/>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TableParagraph">
    <w:name w:val="Table Paragraph"/>
    <w:basedOn w:val="Normal"/>
    <w:uiPriority w:val="1"/>
    <w:qFormat/>
    <w:rsid w:val="001520B6"/>
    <w:pPr>
      <w:widowControl w:val="0"/>
      <w:autoSpaceDE w:val="0"/>
      <w:autoSpaceDN w:val="0"/>
      <w:spacing w:after="0" w:line="240" w:lineRule="auto"/>
      <w:jc w:val="center"/>
    </w:pPr>
    <w:rPr>
      <w:rFonts w:ascii="Times New Roman" w:eastAsia="Times New Roman" w:hAnsi="Times New Roman" w:cs="Times New Roman"/>
      <w:kern w:val="0"/>
      <w:lang w:bidi="en-US"/>
      <w14:ligatures w14:val="none"/>
    </w:rPr>
  </w:style>
  <w:style w:type="character" w:customStyle="1" w:styleId="red-underline">
    <w:name w:val="red-underline"/>
    <w:basedOn w:val="DefaultParagraphFont"/>
    <w:rsid w:val="001520B6"/>
  </w:style>
  <w:style w:type="paragraph" w:styleId="NoSpacing">
    <w:name w:val="No Spacing"/>
    <w:uiPriority w:val="1"/>
    <w:qFormat/>
    <w:rsid w:val="001520B6"/>
    <w:pPr>
      <w:spacing w:after="0" w:line="240" w:lineRule="auto"/>
    </w:pPr>
    <w:rPr>
      <w:kern w:val="0"/>
      <w14:ligatures w14:val="none"/>
    </w:rPr>
  </w:style>
  <w:style w:type="paragraph" w:styleId="Title">
    <w:name w:val="Title"/>
    <w:basedOn w:val="Normal"/>
    <w:next w:val="Normal"/>
    <w:link w:val="TitleChar"/>
    <w:uiPriority w:val="10"/>
    <w:qFormat/>
    <w:rsid w:val="001520B6"/>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1520B6"/>
    <w:rPr>
      <w:rFonts w:asciiTheme="majorHAnsi" w:eastAsiaTheme="majorEastAsia" w:hAnsiTheme="majorHAnsi" w:cstheme="majorBidi"/>
      <w:spacing w:val="-10"/>
      <w:kern w:val="28"/>
      <w:sz w:val="56"/>
      <w:szCs w:val="56"/>
      <w14:ligatures w14:val="none"/>
    </w:rPr>
  </w:style>
  <w:style w:type="character" w:customStyle="1" w:styleId="blue-underline">
    <w:name w:val="blue-underline"/>
    <w:basedOn w:val="DefaultParagraphFont"/>
    <w:rsid w:val="001520B6"/>
  </w:style>
  <w:style w:type="table" w:styleId="PlainTable2">
    <w:name w:val="Plain Table 2"/>
    <w:basedOn w:val="TableNormal"/>
    <w:uiPriority w:val="42"/>
    <w:rsid w:val="001520B6"/>
    <w:pPr>
      <w:spacing w:after="0" w:line="240" w:lineRule="auto"/>
    </w:pPr>
    <w:rPr>
      <w:kern w:val="0"/>
      <w:lang w:val="en-I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Light">
    <w:name w:val="Grid Table Light"/>
    <w:basedOn w:val="TableNormal"/>
    <w:uiPriority w:val="40"/>
    <w:rsid w:val="001520B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64EF3"/>
    <w:rPr>
      <w:color w:val="605E5C"/>
      <w:shd w:val="clear" w:color="auto" w:fill="E1DFDD"/>
    </w:rPr>
  </w:style>
  <w:style w:type="paragraph" w:styleId="Revision">
    <w:name w:val="Revision"/>
    <w:hidden/>
    <w:uiPriority w:val="99"/>
    <w:semiHidden/>
    <w:rsid w:val="00D501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19058">
      <w:bodyDiv w:val="1"/>
      <w:marLeft w:val="0"/>
      <w:marRight w:val="0"/>
      <w:marTop w:val="0"/>
      <w:marBottom w:val="0"/>
      <w:divBdr>
        <w:top w:val="none" w:sz="0" w:space="0" w:color="auto"/>
        <w:left w:val="none" w:sz="0" w:space="0" w:color="auto"/>
        <w:bottom w:val="none" w:sz="0" w:space="0" w:color="auto"/>
        <w:right w:val="none" w:sz="0" w:space="0" w:color="auto"/>
      </w:divBdr>
    </w:div>
    <w:div w:id="18544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statease.com/software/design-expert/?utm_source=chatgpt.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3D3D3D"/>
      </a:dk1>
      <a:lt1>
        <a:sysClr val="window" lastClr="FFFAE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C9DA-C303-4E43-8A68-980992A8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18</Pages>
  <Words>4852</Words>
  <Characters>27658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rathnala sudha rani</dc:creator>
  <cp:keywords/>
  <dc:description/>
  <cp:lastModifiedBy>Vernon Byrd</cp:lastModifiedBy>
  <cp:revision>39</cp:revision>
  <dcterms:created xsi:type="dcterms:W3CDTF">2026-05-22T07:22:00Z</dcterms:created>
  <dcterms:modified xsi:type="dcterms:W3CDTF">2026-05-22T11:35:00Z</dcterms:modified>
</cp:coreProperties>
</file>