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E60AE" w14:textId="6881AE7A" w:rsidR="0055232E" w:rsidRPr="00C31A98" w:rsidRDefault="00FC1B43" w:rsidP="00FC1B43">
      <w:pPr>
        <w:jc w:val="center"/>
        <w:rPr>
          <w:rFonts w:ascii="Arial" w:hAnsi="Arial" w:cs="Arial"/>
          <w:b/>
        </w:rPr>
      </w:pPr>
      <w:r w:rsidRPr="00C31A98">
        <w:rPr>
          <w:rFonts w:ascii="Arial" w:hAnsi="Arial" w:cs="Arial"/>
          <w:b/>
        </w:rPr>
        <w:t xml:space="preserve">K- </w:t>
      </w:r>
      <w:del w:id="0" w:author="Arid" w:date="2026-05-19T11:19:00Z">
        <w:r w:rsidRPr="00C31A98" w:rsidDel="00F966DB">
          <w:rPr>
            <w:rFonts w:ascii="Arial" w:hAnsi="Arial" w:cs="Arial"/>
            <w:b/>
          </w:rPr>
          <w:delText xml:space="preserve">cluster </w:delText>
        </w:r>
      </w:del>
      <w:ins w:id="1" w:author="Arid" w:date="2026-05-19T11:19:00Z">
        <w:r w:rsidR="00F966DB">
          <w:rPr>
            <w:rFonts w:ascii="Arial" w:hAnsi="Arial" w:cs="Arial"/>
            <w:b/>
          </w:rPr>
          <w:t>C</w:t>
        </w:r>
        <w:r w:rsidR="00F966DB" w:rsidRPr="00C31A98">
          <w:rPr>
            <w:rFonts w:ascii="Arial" w:hAnsi="Arial" w:cs="Arial"/>
            <w:b/>
          </w:rPr>
          <w:t xml:space="preserve">luster </w:t>
        </w:r>
      </w:ins>
      <w:del w:id="2" w:author="Arid" w:date="2026-05-19T11:19:00Z">
        <w:r w:rsidR="00CD2509" w:rsidRPr="00C31A98" w:rsidDel="00F966DB">
          <w:rPr>
            <w:rFonts w:ascii="Arial" w:hAnsi="Arial" w:cs="Arial"/>
            <w:b/>
          </w:rPr>
          <w:delText xml:space="preserve">diversity </w:delText>
        </w:r>
      </w:del>
      <w:ins w:id="3" w:author="Arid" w:date="2026-05-19T11:19:00Z">
        <w:r w:rsidR="00F966DB">
          <w:rPr>
            <w:rFonts w:ascii="Arial" w:hAnsi="Arial" w:cs="Arial"/>
            <w:b/>
          </w:rPr>
          <w:t>D</w:t>
        </w:r>
        <w:r w:rsidR="00F966DB" w:rsidRPr="00C31A98">
          <w:rPr>
            <w:rFonts w:ascii="Arial" w:hAnsi="Arial" w:cs="Arial"/>
            <w:b/>
          </w:rPr>
          <w:t xml:space="preserve">iversity </w:t>
        </w:r>
      </w:ins>
      <w:del w:id="4" w:author="Arid" w:date="2026-05-19T11:19:00Z">
        <w:r w:rsidRPr="00C31A98" w:rsidDel="00F966DB">
          <w:rPr>
            <w:rFonts w:ascii="Arial" w:hAnsi="Arial" w:cs="Arial"/>
            <w:b/>
          </w:rPr>
          <w:delText>analysis</w:delText>
        </w:r>
        <w:r w:rsidR="00BF3344" w:rsidRPr="00C31A98" w:rsidDel="00F966DB">
          <w:rPr>
            <w:rFonts w:ascii="Arial" w:hAnsi="Arial" w:cs="Arial"/>
            <w:b/>
          </w:rPr>
          <w:delText xml:space="preserve"> </w:delText>
        </w:r>
      </w:del>
      <w:ins w:id="5" w:author="Arid" w:date="2026-05-19T11:19:00Z">
        <w:r w:rsidR="00F966DB">
          <w:rPr>
            <w:rFonts w:ascii="Arial" w:hAnsi="Arial" w:cs="Arial"/>
            <w:b/>
          </w:rPr>
          <w:t>A</w:t>
        </w:r>
        <w:r w:rsidR="00F966DB" w:rsidRPr="00C31A98">
          <w:rPr>
            <w:rFonts w:ascii="Arial" w:hAnsi="Arial" w:cs="Arial"/>
            <w:b/>
          </w:rPr>
          <w:t xml:space="preserve">nalysis </w:t>
        </w:r>
      </w:ins>
      <w:r w:rsidR="00BF3344" w:rsidRPr="00C31A98">
        <w:rPr>
          <w:rFonts w:ascii="Arial" w:hAnsi="Arial" w:cs="Arial"/>
          <w:b/>
        </w:rPr>
        <w:t>among</w:t>
      </w:r>
      <w:r w:rsidRPr="00C31A98">
        <w:rPr>
          <w:rFonts w:ascii="Arial" w:hAnsi="Arial" w:cs="Arial"/>
          <w:b/>
        </w:rPr>
        <w:t xml:space="preserve"> </w:t>
      </w:r>
      <w:del w:id="6" w:author="Arid" w:date="2026-05-19T11:19:00Z">
        <w:r w:rsidRPr="00C31A98" w:rsidDel="00F966DB">
          <w:rPr>
            <w:rFonts w:ascii="Arial" w:hAnsi="Arial" w:cs="Arial"/>
            <w:b/>
          </w:rPr>
          <w:delText xml:space="preserve">potato </w:delText>
        </w:r>
      </w:del>
      <w:ins w:id="7" w:author="Arid" w:date="2026-05-19T11:19:00Z">
        <w:r w:rsidR="00F966DB">
          <w:rPr>
            <w:rFonts w:ascii="Arial" w:hAnsi="Arial" w:cs="Arial"/>
            <w:b/>
          </w:rPr>
          <w:t>P</w:t>
        </w:r>
        <w:r w:rsidR="00F966DB" w:rsidRPr="00C31A98">
          <w:rPr>
            <w:rFonts w:ascii="Arial" w:hAnsi="Arial" w:cs="Arial"/>
            <w:b/>
          </w:rPr>
          <w:t xml:space="preserve">otato </w:t>
        </w:r>
      </w:ins>
      <w:r w:rsidRPr="00C31A98">
        <w:rPr>
          <w:rFonts w:ascii="Arial" w:hAnsi="Arial" w:cs="Arial"/>
          <w:b/>
        </w:rPr>
        <w:t>(</w:t>
      </w:r>
      <w:proofErr w:type="spellStart"/>
      <w:r w:rsidRPr="00C31A98">
        <w:rPr>
          <w:rFonts w:ascii="Arial" w:hAnsi="Arial" w:cs="Arial"/>
          <w:b/>
          <w:i/>
        </w:rPr>
        <w:t>Solanum</w:t>
      </w:r>
      <w:proofErr w:type="spellEnd"/>
      <w:r w:rsidRPr="00C31A98">
        <w:rPr>
          <w:rFonts w:ascii="Arial" w:hAnsi="Arial" w:cs="Arial"/>
          <w:b/>
          <w:i/>
        </w:rPr>
        <w:t xml:space="preserve"> </w:t>
      </w:r>
      <w:proofErr w:type="spellStart"/>
      <w:r w:rsidRPr="00C31A98">
        <w:rPr>
          <w:rFonts w:ascii="Arial" w:hAnsi="Arial" w:cs="Arial"/>
          <w:b/>
          <w:i/>
        </w:rPr>
        <w:t>tuberosum</w:t>
      </w:r>
      <w:proofErr w:type="spellEnd"/>
      <w:r w:rsidRPr="00C31A98">
        <w:rPr>
          <w:rFonts w:ascii="Arial" w:hAnsi="Arial" w:cs="Arial"/>
          <w:b/>
        </w:rPr>
        <w:t xml:space="preserve"> L.) </w:t>
      </w:r>
      <w:del w:id="8" w:author="Arid" w:date="2026-05-19T11:19:00Z">
        <w:r w:rsidR="00BF3344" w:rsidRPr="00C31A98" w:rsidDel="00F966DB">
          <w:rPr>
            <w:rFonts w:ascii="Arial" w:hAnsi="Arial" w:cs="Arial"/>
            <w:b/>
          </w:rPr>
          <w:delText>accessions</w:delText>
        </w:r>
        <w:r w:rsidRPr="00C31A98" w:rsidDel="00F966DB">
          <w:rPr>
            <w:rFonts w:ascii="Arial" w:hAnsi="Arial" w:cs="Arial"/>
            <w:b/>
          </w:rPr>
          <w:delText xml:space="preserve"> </w:delText>
        </w:r>
      </w:del>
      <w:ins w:id="9" w:author="Arid" w:date="2026-05-19T11:19:00Z">
        <w:r w:rsidR="00F966DB">
          <w:rPr>
            <w:rFonts w:ascii="Arial" w:hAnsi="Arial" w:cs="Arial"/>
            <w:b/>
          </w:rPr>
          <w:t>A</w:t>
        </w:r>
        <w:r w:rsidR="00F966DB" w:rsidRPr="00C31A98">
          <w:rPr>
            <w:rFonts w:ascii="Arial" w:hAnsi="Arial" w:cs="Arial"/>
            <w:b/>
          </w:rPr>
          <w:t xml:space="preserve">ccessions </w:t>
        </w:r>
      </w:ins>
      <w:r w:rsidRPr="00C31A98">
        <w:rPr>
          <w:rFonts w:ascii="Arial" w:hAnsi="Arial" w:cs="Arial"/>
          <w:b/>
        </w:rPr>
        <w:t xml:space="preserve">for </w:t>
      </w:r>
      <w:del w:id="10" w:author="Arid" w:date="2026-05-19T11:20:00Z">
        <w:r w:rsidR="00CD2509" w:rsidRPr="00C31A98" w:rsidDel="00F966DB">
          <w:rPr>
            <w:rFonts w:ascii="Arial" w:hAnsi="Arial" w:cs="Arial"/>
            <w:b/>
          </w:rPr>
          <w:delText>growth</w:delText>
        </w:r>
      </w:del>
      <w:ins w:id="11" w:author="Arid" w:date="2026-05-19T11:20:00Z">
        <w:r w:rsidR="00F966DB">
          <w:rPr>
            <w:rFonts w:ascii="Arial" w:hAnsi="Arial" w:cs="Arial"/>
            <w:b/>
          </w:rPr>
          <w:t>G</w:t>
        </w:r>
        <w:r w:rsidR="00F966DB" w:rsidRPr="00C31A98">
          <w:rPr>
            <w:rFonts w:ascii="Arial" w:hAnsi="Arial" w:cs="Arial"/>
            <w:b/>
          </w:rPr>
          <w:t>rowth</w:t>
        </w:r>
      </w:ins>
      <w:r w:rsidR="00CD2509" w:rsidRPr="00C31A98">
        <w:rPr>
          <w:rFonts w:ascii="Arial" w:hAnsi="Arial" w:cs="Arial"/>
          <w:b/>
        </w:rPr>
        <w:t xml:space="preserve">, </w:t>
      </w:r>
      <w:del w:id="12" w:author="Arid" w:date="2026-05-19T11:20:00Z">
        <w:r w:rsidR="00CD2509" w:rsidRPr="00C31A98" w:rsidDel="00F966DB">
          <w:rPr>
            <w:rFonts w:ascii="Arial" w:hAnsi="Arial" w:cs="Arial"/>
            <w:b/>
          </w:rPr>
          <w:delText xml:space="preserve">yield </w:delText>
        </w:r>
      </w:del>
      <w:ins w:id="13" w:author="Arid" w:date="2026-05-19T11:20:00Z">
        <w:r w:rsidR="00F966DB">
          <w:rPr>
            <w:rFonts w:ascii="Arial" w:hAnsi="Arial" w:cs="Arial"/>
            <w:b/>
          </w:rPr>
          <w:t>Y</w:t>
        </w:r>
        <w:r w:rsidR="00F966DB" w:rsidRPr="00C31A98">
          <w:rPr>
            <w:rFonts w:ascii="Arial" w:hAnsi="Arial" w:cs="Arial"/>
            <w:b/>
          </w:rPr>
          <w:t xml:space="preserve">ield </w:t>
        </w:r>
      </w:ins>
      <w:r w:rsidR="00CD2509" w:rsidRPr="00C31A98">
        <w:rPr>
          <w:rFonts w:ascii="Arial" w:hAnsi="Arial" w:cs="Arial"/>
          <w:b/>
        </w:rPr>
        <w:t xml:space="preserve">and </w:t>
      </w:r>
      <w:del w:id="14" w:author="Arid" w:date="2026-05-19T11:20:00Z">
        <w:r w:rsidRPr="00C31A98" w:rsidDel="00F966DB">
          <w:rPr>
            <w:rFonts w:ascii="Arial" w:hAnsi="Arial" w:cs="Arial"/>
            <w:b/>
          </w:rPr>
          <w:delText xml:space="preserve">processing </w:delText>
        </w:r>
      </w:del>
      <w:ins w:id="15" w:author="Arid" w:date="2026-05-19T11:20:00Z">
        <w:r w:rsidR="00F966DB">
          <w:rPr>
            <w:rFonts w:ascii="Arial" w:hAnsi="Arial" w:cs="Arial"/>
            <w:b/>
          </w:rPr>
          <w:t>P</w:t>
        </w:r>
        <w:r w:rsidR="00F966DB" w:rsidRPr="00C31A98">
          <w:rPr>
            <w:rFonts w:ascii="Arial" w:hAnsi="Arial" w:cs="Arial"/>
            <w:b/>
          </w:rPr>
          <w:t xml:space="preserve">rocessing </w:t>
        </w:r>
      </w:ins>
      <w:del w:id="16" w:author="Arid" w:date="2026-05-19T11:20:00Z">
        <w:r w:rsidRPr="00C31A98" w:rsidDel="00F966DB">
          <w:rPr>
            <w:rFonts w:ascii="Arial" w:hAnsi="Arial" w:cs="Arial"/>
            <w:b/>
          </w:rPr>
          <w:delText xml:space="preserve">quality </w:delText>
        </w:r>
      </w:del>
      <w:ins w:id="17" w:author="Arid" w:date="2026-05-19T11:20:00Z">
        <w:r w:rsidR="00F966DB">
          <w:rPr>
            <w:rFonts w:ascii="Arial" w:hAnsi="Arial" w:cs="Arial"/>
            <w:b/>
          </w:rPr>
          <w:t>Q</w:t>
        </w:r>
        <w:r w:rsidR="00F966DB" w:rsidRPr="00C31A98">
          <w:rPr>
            <w:rFonts w:ascii="Arial" w:hAnsi="Arial" w:cs="Arial"/>
            <w:b/>
          </w:rPr>
          <w:t xml:space="preserve">uality </w:t>
        </w:r>
      </w:ins>
      <w:del w:id="18" w:author="Arid" w:date="2026-05-19T11:20:00Z">
        <w:r w:rsidRPr="00C31A98" w:rsidDel="00F966DB">
          <w:rPr>
            <w:rFonts w:ascii="Arial" w:hAnsi="Arial" w:cs="Arial"/>
            <w:b/>
          </w:rPr>
          <w:delText>traits</w:delText>
        </w:r>
      </w:del>
      <w:ins w:id="19" w:author="Arid" w:date="2026-05-19T11:20:00Z">
        <w:r w:rsidR="00F966DB">
          <w:rPr>
            <w:rFonts w:ascii="Arial" w:hAnsi="Arial" w:cs="Arial"/>
            <w:b/>
          </w:rPr>
          <w:t>T</w:t>
        </w:r>
        <w:r w:rsidR="00F966DB" w:rsidRPr="00C31A98">
          <w:rPr>
            <w:rFonts w:ascii="Arial" w:hAnsi="Arial" w:cs="Arial"/>
            <w:b/>
          </w:rPr>
          <w:t>raits</w:t>
        </w:r>
      </w:ins>
    </w:p>
    <w:p w14:paraId="51B7A62E" w14:textId="249D8A82" w:rsidR="007803A8" w:rsidRDefault="007803A8" w:rsidP="00EA2FD5">
      <w:pPr>
        <w:autoSpaceDE w:val="0"/>
        <w:autoSpaceDN w:val="0"/>
        <w:adjustRightInd w:val="0"/>
        <w:spacing w:after="0" w:line="240" w:lineRule="auto"/>
        <w:jc w:val="center"/>
        <w:rPr>
          <w:rFonts w:ascii="Arial" w:hAnsi="Arial" w:cs="Arial"/>
          <w:b/>
          <w:bCs/>
          <w:iCs/>
          <w:color w:val="000000"/>
        </w:rPr>
      </w:pPr>
    </w:p>
    <w:p w14:paraId="4AD759EB" w14:textId="77777777" w:rsidR="00455167" w:rsidRPr="00C31A98" w:rsidRDefault="00455167" w:rsidP="00EA2FD5">
      <w:pPr>
        <w:autoSpaceDE w:val="0"/>
        <w:autoSpaceDN w:val="0"/>
        <w:adjustRightInd w:val="0"/>
        <w:spacing w:after="0" w:line="240" w:lineRule="auto"/>
        <w:jc w:val="center"/>
        <w:rPr>
          <w:rFonts w:ascii="Arial" w:hAnsi="Arial" w:cs="Arial"/>
          <w:bCs/>
          <w:iCs/>
          <w:color w:val="000000"/>
        </w:rPr>
      </w:pPr>
    </w:p>
    <w:p w14:paraId="13951650" w14:textId="77777777" w:rsidR="0055232E" w:rsidRPr="00C31A98" w:rsidRDefault="0055232E" w:rsidP="00FC1B43">
      <w:pPr>
        <w:jc w:val="center"/>
        <w:rPr>
          <w:rFonts w:ascii="Arial" w:hAnsi="Arial" w:cs="Arial"/>
        </w:rPr>
      </w:pPr>
    </w:p>
    <w:p w14:paraId="5985C132" w14:textId="77777777" w:rsidR="00FC1B43" w:rsidRPr="00C31A98" w:rsidRDefault="003D34F1" w:rsidP="003D34F1">
      <w:pPr>
        <w:rPr>
          <w:rFonts w:ascii="Arial" w:hAnsi="Arial" w:cs="Arial"/>
          <w:b/>
        </w:rPr>
      </w:pPr>
      <w:r w:rsidRPr="00C31A98">
        <w:rPr>
          <w:rFonts w:ascii="Arial" w:hAnsi="Arial" w:cs="Arial"/>
          <w:b/>
        </w:rPr>
        <w:t>ABSTRACT</w:t>
      </w:r>
    </w:p>
    <w:p w14:paraId="7B517599" w14:textId="5F730599" w:rsidR="009D1506" w:rsidRPr="00C31A98" w:rsidRDefault="00B36BCD" w:rsidP="0066741A">
      <w:pPr>
        <w:spacing w:line="360" w:lineRule="auto"/>
        <w:ind w:firstLine="720"/>
        <w:jc w:val="both"/>
        <w:rPr>
          <w:rFonts w:ascii="Arial" w:hAnsi="Arial" w:cs="Arial"/>
          <w:shd w:val="clear" w:color="auto" w:fill="FFFFFF"/>
        </w:rPr>
      </w:pPr>
      <w:r w:rsidRPr="00C31A98">
        <w:rPr>
          <w:rFonts w:ascii="Arial" w:hAnsi="Arial" w:cs="Arial"/>
        </w:rPr>
        <w:t xml:space="preserve">In India, there is a great scope for cultivation of potato suitable for processing and it has opened a new dimension for development of agro-based industries in the country. </w:t>
      </w:r>
      <w:r w:rsidR="00A90FB6" w:rsidRPr="00C31A98">
        <w:rPr>
          <w:rFonts w:ascii="Arial" w:hAnsi="Arial" w:cs="Arial"/>
        </w:rPr>
        <w:t>For processing</w:t>
      </w:r>
      <w:r w:rsidRPr="00C31A98">
        <w:rPr>
          <w:rFonts w:ascii="Arial" w:hAnsi="Arial" w:cs="Arial"/>
        </w:rPr>
        <w:t xml:space="preserve">, certain morphological, bio-chemical and </w:t>
      </w:r>
      <w:proofErr w:type="spellStart"/>
      <w:r w:rsidRPr="00C31A98">
        <w:rPr>
          <w:rFonts w:ascii="Arial" w:hAnsi="Arial" w:cs="Arial"/>
        </w:rPr>
        <w:t>physico</w:t>
      </w:r>
      <w:proofErr w:type="spellEnd"/>
      <w:r w:rsidRPr="00C31A98">
        <w:rPr>
          <w:rFonts w:ascii="Arial" w:hAnsi="Arial" w:cs="Arial"/>
        </w:rPr>
        <w:t xml:space="preserve">-chemical attributes are necessary in potato varieties to meet the </w:t>
      </w:r>
      <w:r w:rsidR="00A90FB6" w:rsidRPr="00C31A98">
        <w:rPr>
          <w:rFonts w:ascii="Arial" w:hAnsi="Arial" w:cs="Arial"/>
        </w:rPr>
        <w:t xml:space="preserve">industry </w:t>
      </w:r>
      <w:r w:rsidRPr="00C31A98">
        <w:rPr>
          <w:rFonts w:ascii="Arial" w:hAnsi="Arial" w:cs="Arial"/>
        </w:rPr>
        <w:t>requirement</w:t>
      </w:r>
      <w:r w:rsidR="00A90FB6" w:rsidRPr="00C31A98">
        <w:rPr>
          <w:rFonts w:ascii="Arial" w:hAnsi="Arial" w:cs="Arial"/>
        </w:rPr>
        <w:t>s</w:t>
      </w:r>
      <w:r w:rsidR="00452677" w:rsidRPr="00C31A98">
        <w:rPr>
          <w:rFonts w:ascii="Arial" w:hAnsi="Arial" w:cs="Arial"/>
        </w:rPr>
        <w:t>.</w:t>
      </w:r>
      <w:r w:rsidR="004A413D" w:rsidRPr="00C31A98">
        <w:rPr>
          <w:rFonts w:ascii="Arial" w:hAnsi="Arial" w:cs="Arial"/>
        </w:rPr>
        <w:t xml:space="preserve"> The varieties recommended for one location and management conditions may not be the same for other location</w:t>
      </w:r>
      <w:del w:id="20" w:author="Arid" w:date="2026-05-19T11:22:00Z">
        <w:r w:rsidR="004A413D" w:rsidRPr="00C31A98" w:rsidDel="00810204">
          <w:rPr>
            <w:rFonts w:ascii="Arial" w:hAnsi="Arial" w:cs="Arial"/>
          </w:rPr>
          <w:delText>s</w:delText>
        </w:r>
      </w:del>
      <w:r w:rsidR="004A413D" w:rsidRPr="00C31A98">
        <w:rPr>
          <w:rFonts w:ascii="Arial" w:hAnsi="Arial" w:cs="Arial"/>
        </w:rPr>
        <w:t xml:space="preserve"> for production and processing. </w:t>
      </w:r>
      <w:r w:rsidR="00A90FB6" w:rsidRPr="00C31A98">
        <w:rPr>
          <w:rFonts w:ascii="Arial" w:hAnsi="Arial" w:cs="Arial"/>
        </w:rPr>
        <w:t>However, t</w:t>
      </w:r>
      <w:r w:rsidR="004A413D" w:rsidRPr="00C31A98">
        <w:rPr>
          <w:rFonts w:ascii="Arial" w:hAnsi="Arial" w:cs="Arial"/>
        </w:rPr>
        <w:t>he yield and processing characteristics of available potato genotypes are unidentified locally despite the increasing demand of processing varieties.</w:t>
      </w:r>
      <w:del w:id="21" w:author="Arid" w:date="2026-05-19T11:26:00Z">
        <w:r w:rsidR="003A509F" w:rsidRPr="00C31A98" w:rsidDel="00810204">
          <w:rPr>
            <w:rFonts w:ascii="Arial" w:eastAsia="Times New Roman" w:hAnsi="Arial" w:cs="Arial"/>
          </w:rPr>
          <w:delText>.</w:delText>
        </w:r>
      </w:del>
      <w:r w:rsidR="003A509F" w:rsidRPr="00C31A98">
        <w:rPr>
          <w:rFonts w:ascii="Arial" w:eastAsia="Times New Roman" w:hAnsi="Arial" w:cs="Arial"/>
        </w:rPr>
        <w:t xml:space="preserve"> </w:t>
      </w:r>
      <w:r w:rsidR="003A509F" w:rsidRPr="00C31A98">
        <w:rPr>
          <w:rStyle w:val="A2"/>
          <w:rFonts w:ascii="Arial" w:hAnsi="Arial" w:cs="Arial"/>
          <w:color w:val="auto"/>
          <w:sz w:val="22"/>
          <w:szCs w:val="22"/>
        </w:rPr>
        <w:t xml:space="preserve">In the present study, K-means clustering </w:t>
      </w:r>
      <w:proofErr w:type="gramStart"/>
      <w:r w:rsidR="003A509F" w:rsidRPr="00C31A98">
        <w:rPr>
          <w:rStyle w:val="A2"/>
          <w:rFonts w:ascii="Arial" w:hAnsi="Arial" w:cs="Arial"/>
          <w:color w:val="auto"/>
          <w:sz w:val="22"/>
          <w:szCs w:val="22"/>
        </w:rPr>
        <w:t xml:space="preserve">is </w:t>
      </w:r>
      <w:r w:rsidR="00673269" w:rsidRPr="00C31A98">
        <w:rPr>
          <w:rStyle w:val="A2"/>
          <w:rFonts w:ascii="Arial" w:hAnsi="Arial" w:cs="Arial"/>
          <w:color w:val="auto"/>
          <w:sz w:val="22"/>
          <w:szCs w:val="22"/>
        </w:rPr>
        <w:t>mainly used</w:t>
      </w:r>
      <w:proofErr w:type="gramEnd"/>
      <w:r w:rsidR="003A509F" w:rsidRPr="00C31A98">
        <w:rPr>
          <w:rStyle w:val="A2"/>
          <w:rFonts w:ascii="Arial" w:hAnsi="Arial" w:cs="Arial"/>
          <w:color w:val="auto"/>
          <w:sz w:val="22"/>
          <w:szCs w:val="22"/>
        </w:rPr>
        <w:t xml:space="preserve"> to </w:t>
      </w:r>
      <w:r w:rsidR="002337BF" w:rsidRPr="00C31A98">
        <w:rPr>
          <w:rStyle w:val="A2"/>
          <w:rFonts w:ascii="Arial" w:hAnsi="Arial" w:cs="Arial"/>
          <w:color w:val="auto"/>
          <w:sz w:val="22"/>
          <w:szCs w:val="22"/>
        </w:rPr>
        <w:t xml:space="preserve">assess the diversity and to </w:t>
      </w:r>
      <w:r w:rsidR="003A509F" w:rsidRPr="00C31A98">
        <w:rPr>
          <w:rStyle w:val="A2"/>
          <w:rFonts w:ascii="Arial" w:hAnsi="Arial" w:cs="Arial"/>
          <w:color w:val="auto"/>
          <w:sz w:val="22"/>
          <w:szCs w:val="22"/>
        </w:rPr>
        <w:t xml:space="preserve">identify </w:t>
      </w:r>
      <w:r w:rsidR="00673269" w:rsidRPr="00C31A98">
        <w:rPr>
          <w:rStyle w:val="A2"/>
          <w:rFonts w:ascii="Arial" w:hAnsi="Arial" w:cs="Arial"/>
          <w:color w:val="auto"/>
          <w:sz w:val="22"/>
          <w:szCs w:val="22"/>
        </w:rPr>
        <w:t xml:space="preserve">accessions </w:t>
      </w:r>
      <w:r w:rsidR="00485706" w:rsidRPr="00C31A98">
        <w:rPr>
          <w:rStyle w:val="A2"/>
          <w:rFonts w:ascii="Arial" w:hAnsi="Arial" w:cs="Arial"/>
          <w:color w:val="auto"/>
          <w:sz w:val="22"/>
          <w:szCs w:val="22"/>
        </w:rPr>
        <w:t>with suitable</w:t>
      </w:r>
      <w:r w:rsidR="003A509F" w:rsidRPr="00C31A98">
        <w:rPr>
          <w:rStyle w:val="A2"/>
          <w:rFonts w:ascii="Arial" w:hAnsi="Arial" w:cs="Arial"/>
          <w:color w:val="auto"/>
          <w:sz w:val="22"/>
          <w:szCs w:val="22"/>
        </w:rPr>
        <w:t xml:space="preserve"> processing</w:t>
      </w:r>
      <w:r w:rsidR="00485706" w:rsidRPr="00C31A98">
        <w:rPr>
          <w:rStyle w:val="A2"/>
          <w:rFonts w:ascii="Arial" w:hAnsi="Arial" w:cs="Arial"/>
          <w:color w:val="auto"/>
          <w:sz w:val="22"/>
          <w:szCs w:val="22"/>
        </w:rPr>
        <w:t xml:space="preserve"> quality</w:t>
      </w:r>
      <w:r w:rsidR="003A509F" w:rsidRPr="00C31A98">
        <w:rPr>
          <w:rStyle w:val="A2"/>
          <w:rFonts w:ascii="Arial" w:hAnsi="Arial" w:cs="Arial"/>
          <w:color w:val="auto"/>
          <w:sz w:val="22"/>
          <w:szCs w:val="22"/>
        </w:rPr>
        <w:t xml:space="preserve"> traits</w:t>
      </w:r>
      <w:r w:rsidR="002337BF" w:rsidRPr="00C31A98">
        <w:rPr>
          <w:rStyle w:val="A2"/>
          <w:rFonts w:ascii="Arial" w:hAnsi="Arial" w:cs="Arial"/>
          <w:color w:val="auto"/>
          <w:sz w:val="22"/>
          <w:szCs w:val="22"/>
        </w:rPr>
        <w:t>.</w:t>
      </w:r>
      <w:r w:rsidR="00673269" w:rsidRPr="00C31A98">
        <w:rPr>
          <w:rStyle w:val="A2"/>
          <w:rFonts w:ascii="Arial" w:hAnsi="Arial" w:cs="Arial"/>
          <w:color w:val="auto"/>
          <w:sz w:val="22"/>
          <w:szCs w:val="22"/>
        </w:rPr>
        <w:t xml:space="preserve"> </w:t>
      </w:r>
      <w:r w:rsidR="003A509F" w:rsidRPr="00C31A98">
        <w:rPr>
          <w:rFonts w:ascii="Arial" w:hAnsi="Arial" w:cs="Arial"/>
        </w:rPr>
        <w:t xml:space="preserve">Clustering analysis of </w:t>
      </w:r>
      <w:del w:id="22" w:author="Arid" w:date="2026-05-19T11:27:00Z">
        <w:r w:rsidR="003A509F" w:rsidRPr="00C31A98" w:rsidDel="00810204">
          <w:rPr>
            <w:rFonts w:ascii="Arial" w:hAnsi="Arial" w:cs="Arial"/>
          </w:rPr>
          <w:delText>thirty five</w:delText>
        </w:r>
      </w:del>
      <w:ins w:id="23" w:author="Arid" w:date="2026-05-19T11:27:00Z">
        <w:r w:rsidR="00810204" w:rsidRPr="00C31A98">
          <w:rPr>
            <w:rFonts w:ascii="Arial" w:hAnsi="Arial" w:cs="Arial"/>
          </w:rPr>
          <w:t>thirty-five</w:t>
        </w:r>
      </w:ins>
      <w:r w:rsidR="003A509F" w:rsidRPr="00C31A98">
        <w:rPr>
          <w:rFonts w:ascii="Arial" w:hAnsi="Arial" w:cs="Arial"/>
        </w:rPr>
        <w:t xml:space="preserve"> genotypes based on </w:t>
      </w:r>
      <w:del w:id="24" w:author="Arid" w:date="2026-05-19T11:29:00Z">
        <w:r w:rsidR="003A509F" w:rsidRPr="00C31A98" w:rsidDel="00A5453E">
          <w:rPr>
            <w:rFonts w:ascii="Arial" w:hAnsi="Arial" w:cs="Arial"/>
          </w:rPr>
          <w:delText>twenty three</w:delText>
        </w:r>
      </w:del>
      <w:ins w:id="25" w:author="Arid" w:date="2026-05-19T11:29:00Z">
        <w:r w:rsidR="00A5453E" w:rsidRPr="00C31A98">
          <w:rPr>
            <w:rFonts w:ascii="Arial" w:hAnsi="Arial" w:cs="Arial"/>
          </w:rPr>
          <w:t>twenty-three</w:t>
        </w:r>
      </w:ins>
      <w:r w:rsidR="003A509F" w:rsidRPr="00C31A98">
        <w:rPr>
          <w:rFonts w:ascii="Arial" w:hAnsi="Arial" w:cs="Arial"/>
        </w:rPr>
        <w:t xml:space="preserve"> different growth, yield and processing quality parameters classified </w:t>
      </w:r>
      <w:del w:id="26" w:author="Arid" w:date="2026-05-19T11:29:00Z">
        <w:r w:rsidR="003A509F" w:rsidRPr="00C31A98" w:rsidDel="00A5453E">
          <w:rPr>
            <w:rFonts w:ascii="Arial" w:hAnsi="Arial" w:cs="Arial"/>
          </w:rPr>
          <w:delText xml:space="preserve">entries </w:delText>
        </w:r>
      </w:del>
      <w:r w:rsidR="003A509F" w:rsidRPr="00C31A98">
        <w:rPr>
          <w:rFonts w:ascii="Arial" w:hAnsi="Arial" w:cs="Arial"/>
        </w:rPr>
        <w:t>into eight different clusters.</w:t>
      </w:r>
      <w:r w:rsidR="003A509F" w:rsidRPr="00C31A98">
        <w:rPr>
          <w:rStyle w:val="A2"/>
          <w:rFonts w:ascii="Arial" w:hAnsi="Arial" w:cs="Arial"/>
          <w:color w:val="auto"/>
          <w:sz w:val="22"/>
          <w:szCs w:val="22"/>
        </w:rPr>
        <w:t xml:space="preserve"> The maximum inter cluster distance was observed between the clusters IV and VII (258.00) followed by cluster V and VI (254.92). The minimum inter cluster distance was recorded between the clusters II and VII (41.73)</w:t>
      </w:r>
      <w:r w:rsidR="00592B74" w:rsidRPr="00C31A98">
        <w:rPr>
          <w:rStyle w:val="A2"/>
          <w:rFonts w:ascii="Arial" w:hAnsi="Arial" w:cs="Arial"/>
          <w:color w:val="auto"/>
          <w:sz w:val="22"/>
          <w:szCs w:val="22"/>
        </w:rPr>
        <w:t xml:space="preserve">. </w:t>
      </w:r>
      <w:del w:id="27" w:author="Arid" w:date="2026-05-19T11:35:00Z">
        <w:r w:rsidR="00592B74" w:rsidRPr="00C31A98" w:rsidDel="00A5453E">
          <w:rPr>
            <w:rStyle w:val="A2"/>
            <w:rFonts w:ascii="Arial" w:hAnsi="Arial" w:cs="Arial"/>
            <w:color w:val="auto"/>
            <w:sz w:val="22"/>
            <w:szCs w:val="22"/>
          </w:rPr>
          <w:delText>Over all</w:delText>
        </w:r>
      </w:del>
      <w:ins w:id="28" w:author="Arid" w:date="2026-05-19T11:35:00Z">
        <w:r w:rsidR="00A5453E">
          <w:rPr>
            <w:rStyle w:val="A2"/>
            <w:rFonts w:ascii="Arial" w:hAnsi="Arial" w:cs="Arial"/>
            <w:color w:val="auto"/>
            <w:sz w:val="22"/>
            <w:szCs w:val="22"/>
          </w:rPr>
          <w:t xml:space="preserve">Among the </w:t>
        </w:r>
      </w:ins>
      <w:ins w:id="29" w:author="Arid" w:date="2026-05-19T11:40:00Z">
        <w:r w:rsidR="00BC56DB">
          <w:rPr>
            <w:rStyle w:val="A2"/>
            <w:rFonts w:ascii="Arial" w:hAnsi="Arial" w:cs="Arial"/>
            <w:color w:val="auto"/>
            <w:sz w:val="22"/>
            <w:szCs w:val="22"/>
          </w:rPr>
          <w:t>genotypes</w:t>
        </w:r>
      </w:ins>
      <w:r w:rsidR="00592B74" w:rsidRPr="00C31A98">
        <w:rPr>
          <w:rStyle w:val="A2"/>
          <w:rFonts w:ascii="Arial" w:hAnsi="Arial" w:cs="Arial"/>
          <w:color w:val="auto"/>
          <w:sz w:val="22"/>
          <w:szCs w:val="22"/>
        </w:rPr>
        <w:t xml:space="preserve">, </w:t>
      </w:r>
      <w:del w:id="30" w:author="Arid" w:date="2026-05-19T11:40:00Z">
        <w:r w:rsidR="00592B74" w:rsidRPr="00C31A98" w:rsidDel="00BC56DB">
          <w:rPr>
            <w:rStyle w:val="A2"/>
            <w:rFonts w:ascii="Arial" w:hAnsi="Arial" w:cs="Arial"/>
            <w:color w:val="auto"/>
            <w:sz w:val="22"/>
            <w:szCs w:val="22"/>
          </w:rPr>
          <w:delText>accession</w:delText>
        </w:r>
      </w:del>
      <w:del w:id="31" w:author="Arid" w:date="2026-05-19T11:36:00Z">
        <w:r w:rsidR="00592B74" w:rsidRPr="00C31A98" w:rsidDel="00A5453E">
          <w:rPr>
            <w:rStyle w:val="A2"/>
            <w:rFonts w:ascii="Arial" w:hAnsi="Arial" w:cs="Arial"/>
            <w:color w:val="auto"/>
            <w:sz w:val="22"/>
            <w:szCs w:val="22"/>
          </w:rPr>
          <w:delText>s</w:delText>
        </w:r>
      </w:del>
      <w:ins w:id="32" w:author="Arid" w:date="2026-05-19T11:40:00Z">
        <w:r w:rsidR="00BC56DB">
          <w:rPr>
            <w:rStyle w:val="A2"/>
            <w:rFonts w:ascii="Arial" w:hAnsi="Arial" w:cs="Arial"/>
            <w:color w:val="auto"/>
            <w:sz w:val="22"/>
            <w:szCs w:val="22"/>
          </w:rPr>
          <w:t>genotypes</w:t>
        </w:r>
      </w:ins>
      <w:r w:rsidR="00592B74" w:rsidRPr="00C31A98">
        <w:rPr>
          <w:rStyle w:val="A2"/>
          <w:rFonts w:ascii="Arial" w:hAnsi="Arial" w:cs="Arial"/>
          <w:color w:val="auto"/>
          <w:sz w:val="22"/>
          <w:szCs w:val="22"/>
        </w:rPr>
        <w:t xml:space="preserve"> grouped in cluster </w:t>
      </w:r>
      <w:proofErr w:type="gramStart"/>
      <w:r w:rsidR="00592B74" w:rsidRPr="00C31A98">
        <w:rPr>
          <w:rStyle w:val="A2"/>
          <w:rFonts w:ascii="Arial" w:hAnsi="Arial" w:cs="Arial"/>
          <w:color w:val="auto"/>
          <w:sz w:val="22"/>
          <w:szCs w:val="22"/>
        </w:rPr>
        <w:t>I</w:t>
      </w:r>
      <w:r w:rsidR="00F70163" w:rsidRPr="00C31A98">
        <w:rPr>
          <w:rStyle w:val="A2"/>
          <w:rFonts w:ascii="Arial" w:hAnsi="Arial" w:cs="Arial"/>
          <w:color w:val="auto"/>
          <w:sz w:val="22"/>
          <w:szCs w:val="22"/>
        </w:rPr>
        <w:t xml:space="preserve"> (</w:t>
      </w:r>
      <w:r w:rsidR="00F70163" w:rsidRPr="00C31A98">
        <w:rPr>
          <w:rFonts w:ascii="Arial" w:hAnsi="Arial" w:cs="Arial"/>
        </w:rPr>
        <w:t xml:space="preserve">Sagitta, FC-1, FC-5 and </w:t>
      </w:r>
      <w:proofErr w:type="spellStart"/>
      <w:r w:rsidR="00F70163" w:rsidRPr="00C31A98">
        <w:rPr>
          <w:rFonts w:ascii="Arial" w:hAnsi="Arial" w:cs="Arial"/>
        </w:rPr>
        <w:t>Kufri</w:t>
      </w:r>
      <w:proofErr w:type="spellEnd"/>
      <w:r w:rsidR="00F70163" w:rsidRPr="00C31A98">
        <w:rPr>
          <w:rFonts w:ascii="Arial" w:hAnsi="Arial" w:cs="Arial"/>
        </w:rPr>
        <w:t xml:space="preserve"> Surya</w:t>
      </w:r>
      <w:r w:rsidR="00F70163" w:rsidRPr="00C31A98">
        <w:rPr>
          <w:rStyle w:val="A2"/>
          <w:rFonts w:ascii="Arial" w:hAnsi="Arial" w:cs="Arial"/>
          <w:color w:val="auto"/>
          <w:sz w:val="22"/>
          <w:szCs w:val="22"/>
        </w:rPr>
        <w:t>)</w:t>
      </w:r>
      <w:r w:rsidR="00592B74" w:rsidRPr="00C31A98">
        <w:rPr>
          <w:rStyle w:val="A2"/>
          <w:rFonts w:ascii="Arial" w:hAnsi="Arial" w:cs="Arial"/>
          <w:color w:val="auto"/>
          <w:sz w:val="22"/>
          <w:szCs w:val="22"/>
        </w:rPr>
        <w:t xml:space="preserve"> and II </w:t>
      </w:r>
      <w:r w:rsidR="00F70163" w:rsidRPr="00C31A98">
        <w:rPr>
          <w:rStyle w:val="A2"/>
          <w:rFonts w:ascii="Arial" w:hAnsi="Arial" w:cs="Arial"/>
          <w:color w:val="auto"/>
          <w:sz w:val="22"/>
          <w:szCs w:val="22"/>
        </w:rPr>
        <w:t>(</w:t>
      </w:r>
      <w:proofErr w:type="spellStart"/>
      <w:r w:rsidR="00F70163" w:rsidRPr="00C31A98">
        <w:rPr>
          <w:rFonts w:ascii="Arial" w:hAnsi="Arial" w:cs="Arial"/>
        </w:rPr>
        <w:t>Tauras</w:t>
      </w:r>
      <w:proofErr w:type="spellEnd"/>
      <w:r w:rsidR="00F70163" w:rsidRPr="00C31A98">
        <w:rPr>
          <w:rFonts w:ascii="Arial" w:hAnsi="Arial" w:cs="Arial"/>
        </w:rPr>
        <w:t xml:space="preserve">, MP/09-45, Atlantic, </w:t>
      </w:r>
      <w:proofErr w:type="spellStart"/>
      <w:r w:rsidR="00F70163" w:rsidRPr="00C31A98">
        <w:rPr>
          <w:rFonts w:ascii="Arial" w:hAnsi="Arial" w:cs="Arial"/>
        </w:rPr>
        <w:t>Kufri</w:t>
      </w:r>
      <w:proofErr w:type="spellEnd"/>
      <w:r w:rsidR="00F70163" w:rsidRPr="00C31A98">
        <w:rPr>
          <w:rFonts w:ascii="Arial" w:hAnsi="Arial" w:cs="Arial"/>
        </w:rPr>
        <w:t xml:space="preserve"> Chipsona-1, </w:t>
      </w:r>
      <w:proofErr w:type="spellStart"/>
      <w:r w:rsidR="00F70163" w:rsidRPr="00C31A98">
        <w:rPr>
          <w:rFonts w:ascii="Arial" w:hAnsi="Arial" w:cs="Arial"/>
        </w:rPr>
        <w:t>Kufri</w:t>
      </w:r>
      <w:proofErr w:type="spellEnd"/>
      <w:r w:rsidR="00F70163" w:rsidRPr="00C31A98">
        <w:rPr>
          <w:rFonts w:ascii="Arial" w:hAnsi="Arial" w:cs="Arial"/>
        </w:rPr>
        <w:t xml:space="preserve"> </w:t>
      </w:r>
      <w:proofErr w:type="spellStart"/>
      <w:r w:rsidR="00F70163" w:rsidRPr="00C31A98">
        <w:rPr>
          <w:rFonts w:ascii="Arial" w:hAnsi="Arial" w:cs="Arial"/>
        </w:rPr>
        <w:t>Girdhari</w:t>
      </w:r>
      <w:proofErr w:type="spellEnd"/>
      <w:r w:rsidR="00F70163" w:rsidRPr="00C31A98">
        <w:rPr>
          <w:rFonts w:ascii="Arial" w:hAnsi="Arial" w:cs="Arial"/>
        </w:rPr>
        <w:t xml:space="preserve">, FC-3 and </w:t>
      </w:r>
      <w:proofErr w:type="spellStart"/>
      <w:r w:rsidR="00F70163" w:rsidRPr="00C31A98">
        <w:rPr>
          <w:rFonts w:ascii="Arial" w:hAnsi="Arial" w:cs="Arial"/>
        </w:rPr>
        <w:t>Kufri</w:t>
      </w:r>
      <w:proofErr w:type="spellEnd"/>
      <w:r w:rsidR="00F70163" w:rsidRPr="00C31A98">
        <w:rPr>
          <w:rFonts w:ascii="Arial" w:hAnsi="Arial" w:cs="Arial"/>
        </w:rPr>
        <w:t xml:space="preserve"> Chipsona-4</w:t>
      </w:r>
      <w:r w:rsidR="00F70163" w:rsidRPr="00C31A98">
        <w:rPr>
          <w:rStyle w:val="A2"/>
          <w:rFonts w:ascii="Arial" w:hAnsi="Arial" w:cs="Arial"/>
          <w:color w:val="auto"/>
          <w:sz w:val="22"/>
          <w:szCs w:val="22"/>
        </w:rPr>
        <w:t>)</w:t>
      </w:r>
      <w:proofErr w:type="gramEnd"/>
      <w:r w:rsidR="00F70163" w:rsidRPr="00C31A98">
        <w:rPr>
          <w:rStyle w:val="A2"/>
          <w:rFonts w:ascii="Arial" w:hAnsi="Arial" w:cs="Arial"/>
          <w:color w:val="auto"/>
          <w:sz w:val="22"/>
          <w:szCs w:val="22"/>
        </w:rPr>
        <w:t xml:space="preserve"> </w:t>
      </w:r>
      <w:r w:rsidR="00592B74" w:rsidRPr="00C31A98">
        <w:rPr>
          <w:rStyle w:val="A2"/>
          <w:rFonts w:ascii="Arial" w:hAnsi="Arial" w:cs="Arial"/>
          <w:color w:val="auto"/>
          <w:sz w:val="22"/>
          <w:szCs w:val="22"/>
        </w:rPr>
        <w:t>were found suitable for processing</w:t>
      </w:r>
      <w:ins w:id="33" w:author="Arid" w:date="2026-05-19T11:38:00Z">
        <w:r w:rsidR="00A5453E">
          <w:rPr>
            <w:rStyle w:val="A2"/>
            <w:rFonts w:ascii="Arial" w:hAnsi="Arial" w:cs="Arial"/>
            <w:color w:val="auto"/>
            <w:sz w:val="22"/>
            <w:szCs w:val="22"/>
          </w:rPr>
          <w:t>.</w:t>
        </w:r>
      </w:ins>
      <w:del w:id="34" w:author="Arid" w:date="2026-05-19T11:38:00Z">
        <w:r w:rsidR="00592B74" w:rsidRPr="00C31A98" w:rsidDel="00A5453E">
          <w:rPr>
            <w:rStyle w:val="A2"/>
            <w:rFonts w:ascii="Arial" w:hAnsi="Arial" w:cs="Arial"/>
            <w:color w:val="auto"/>
            <w:sz w:val="22"/>
            <w:szCs w:val="22"/>
          </w:rPr>
          <w:delText xml:space="preserve"> except Kufri Frysona which is grouped under cluster VI.</w:delText>
        </w:r>
      </w:del>
      <w:r w:rsidR="00592B74" w:rsidRPr="00C31A98">
        <w:rPr>
          <w:rStyle w:val="A2"/>
          <w:rFonts w:ascii="Arial" w:hAnsi="Arial" w:cs="Arial"/>
          <w:color w:val="auto"/>
          <w:sz w:val="22"/>
          <w:szCs w:val="22"/>
        </w:rPr>
        <w:t xml:space="preserve"> </w:t>
      </w:r>
      <w:r w:rsidR="009645B1" w:rsidRPr="00C31A98">
        <w:rPr>
          <w:rFonts w:ascii="Arial" w:eastAsia="Times New Roman" w:hAnsi="Arial" w:cs="Arial"/>
          <w:color w:val="000000"/>
        </w:rPr>
        <w:t xml:space="preserve">Genotypes in </w:t>
      </w:r>
      <w:r w:rsidR="009645B1" w:rsidRPr="00C31A98">
        <w:rPr>
          <w:rStyle w:val="A2"/>
          <w:rFonts w:ascii="Arial" w:hAnsi="Arial" w:cs="Arial"/>
          <w:sz w:val="22"/>
          <w:szCs w:val="22"/>
        </w:rPr>
        <w:t xml:space="preserve">cluster I </w:t>
      </w:r>
      <w:del w:id="35" w:author="Arid" w:date="2026-05-19T11:39:00Z">
        <w:r w:rsidR="009645B1" w:rsidRPr="00C31A98" w:rsidDel="00BC56DB">
          <w:rPr>
            <w:rStyle w:val="A2"/>
            <w:rFonts w:ascii="Arial" w:hAnsi="Arial" w:cs="Arial"/>
            <w:sz w:val="22"/>
            <w:szCs w:val="22"/>
          </w:rPr>
          <w:delText>s</w:delText>
        </w:r>
      </w:del>
      <w:r w:rsidR="009645B1" w:rsidRPr="00C31A98">
        <w:rPr>
          <w:rStyle w:val="A2"/>
          <w:rFonts w:ascii="Arial" w:hAnsi="Arial" w:cs="Arial"/>
          <w:sz w:val="22"/>
          <w:szCs w:val="22"/>
        </w:rPr>
        <w:t xml:space="preserve">had highest tuber shape scoring (4.63) </w:t>
      </w:r>
      <w:del w:id="36" w:author="Arid" w:date="2026-05-19T11:41:00Z">
        <w:r w:rsidR="009645B1" w:rsidRPr="00C31A98" w:rsidDel="00BC56DB">
          <w:rPr>
            <w:rStyle w:val="A2"/>
            <w:rFonts w:ascii="Arial" w:hAnsi="Arial" w:cs="Arial"/>
            <w:sz w:val="22"/>
            <w:szCs w:val="22"/>
          </w:rPr>
          <w:delText>where as</w:delText>
        </w:r>
      </w:del>
      <w:ins w:id="37" w:author="Arid" w:date="2026-05-19T11:41:00Z">
        <w:r w:rsidR="00BC56DB" w:rsidRPr="00C31A98">
          <w:rPr>
            <w:rStyle w:val="A2"/>
            <w:rFonts w:ascii="Arial" w:hAnsi="Arial" w:cs="Arial"/>
            <w:sz w:val="22"/>
            <w:szCs w:val="22"/>
          </w:rPr>
          <w:t>whereas</w:t>
        </w:r>
      </w:ins>
      <w:r w:rsidR="009645B1" w:rsidRPr="00C31A98">
        <w:rPr>
          <w:rStyle w:val="A2"/>
          <w:rFonts w:ascii="Arial" w:hAnsi="Arial" w:cs="Arial"/>
          <w:sz w:val="22"/>
          <w:szCs w:val="22"/>
        </w:rPr>
        <w:t>, cluster V (2.88) was lowest. Dry matter was highest for genotypes in cluster II (22.50) and lowest in</w:t>
      </w:r>
      <w:ins w:id="38" w:author="Arid" w:date="2026-05-19T11:42:00Z">
        <w:r w:rsidR="00BC56DB">
          <w:rPr>
            <w:rStyle w:val="A2"/>
            <w:rFonts w:ascii="Arial" w:hAnsi="Arial" w:cs="Arial"/>
            <w:sz w:val="22"/>
            <w:szCs w:val="22"/>
          </w:rPr>
          <w:t xml:space="preserve"> </w:t>
        </w:r>
        <w:proofErr w:type="spellStart"/>
        <w:r w:rsidR="00BC56DB">
          <w:rPr>
            <w:rStyle w:val="A2"/>
            <w:rFonts w:ascii="Arial" w:hAnsi="Arial" w:cs="Arial"/>
            <w:sz w:val="22"/>
            <w:szCs w:val="22"/>
          </w:rPr>
          <w:t>cluster</w:t>
        </w:r>
      </w:ins>
      <w:del w:id="39" w:author="Arid" w:date="2026-05-19T11:42:00Z">
        <w:r w:rsidR="009645B1" w:rsidRPr="00C31A98" w:rsidDel="00BC56DB">
          <w:rPr>
            <w:rStyle w:val="A2"/>
            <w:rFonts w:ascii="Arial" w:hAnsi="Arial" w:cs="Arial"/>
            <w:sz w:val="22"/>
            <w:szCs w:val="22"/>
          </w:rPr>
          <w:delText xml:space="preserve"> </w:delText>
        </w:r>
      </w:del>
      <w:r w:rsidR="009645B1" w:rsidRPr="00C31A98">
        <w:rPr>
          <w:rStyle w:val="A2"/>
          <w:rFonts w:ascii="Arial" w:hAnsi="Arial" w:cs="Arial"/>
          <w:sz w:val="22"/>
          <w:szCs w:val="22"/>
        </w:rPr>
        <w:t>V</w:t>
      </w:r>
      <w:proofErr w:type="spellEnd"/>
      <w:r w:rsidR="009645B1" w:rsidRPr="00C31A98">
        <w:rPr>
          <w:rStyle w:val="A2"/>
          <w:rFonts w:ascii="Arial" w:hAnsi="Arial" w:cs="Arial"/>
          <w:sz w:val="22"/>
          <w:szCs w:val="22"/>
        </w:rPr>
        <w:t xml:space="preserve"> (18.14). </w:t>
      </w:r>
      <w:r w:rsidR="00592B74" w:rsidRPr="00C31A98">
        <w:rPr>
          <w:rStyle w:val="A2"/>
          <w:rFonts w:ascii="Arial" w:hAnsi="Arial" w:cs="Arial"/>
          <w:color w:val="auto"/>
          <w:sz w:val="22"/>
          <w:szCs w:val="22"/>
        </w:rPr>
        <w:t xml:space="preserve"> These results suggest that the genotypes grouped in </w:t>
      </w:r>
      <w:r w:rsidR="00912D50" w:rsidRPr="00C31A98">
        <w:rPr>
          <w:rStyle w:val="A2"/>
          <w:rFonts w:ascii="Arial" w:hAnsi="Arial" w:cs="Arial"/>
          <w:color w:val="auto"/>
          <w:sz w:val="22"/>
          <w:szCs w:val="22"/>
        </w:rPr>
        <w:t xml:space="preserve">these </w:t>
      </w:r>
      <w:r w:rsidR="00592B74" w:rsidRPr="00C31A98">
        <w:rPr>
          <w:rStyle w:val="A2"/>
          <w:rFonts w:ascii="Arial" w:hAnsi="Arial" w:cs="Arial"/>
          <w:color w:val="auto"/>
          <w:sz w:val="22"/>
          <w:szCs w:val="22"/>
        </w:rPr>
        <w:t xml:space="preserve">clusters </w:t>
      </w:r>
      <w:proofErr w:type="gramStart"/>
      <w:r w:rsidR="00592B74" w:rsidRPr="00C31A98">
        <w:rPr>
          <w:rStyle w:val="A2"/>
          <w:rFonts w:ascii="Arial" w:hAnsi="Arial" w:cs="Arial"/>
          <w:color w:val="auto"/>
          <w:sz w:val="22"/>
          <w:szCs w:val="22"/>
        </w:rPr>
        <w:t>may be used</w:t>
      </w:r>
      <w:proofErr w:type="gramEnd"/>
      <w:r w:rsidR="00592B74" w:rsidRPr="00C31A98">
        <w:rPr>
          <w:rStyle w:val="A2"/>
          <w:rFonts w:ascii="Arial" w:hAnsi="Arial" w:cs="Arial"/>
          <w:color w:val="auto"/>
          <w:sz w:val="22"/>
          <w:szCs w:val="22"/>
        </w:rPr>
        <w:t xml:space="preserve"> as potential parental lines for hybridization programmes to develop desirable genotype</w:t>
      </w:r>
      <w:r w:rsidR="00485706" w:rsidRPr="00C31A98">
        <w:rPr>
          <w:rStyle w:val="A2"/>
          <w:rFonts w:ascii="Arial" w:hAnsi="Arial" w:cs="Arial"/>
          <w:color w:val="auto"/>
          <w:sz w:val="22"/>
          <w:szCs w:val="22"/>
        </w:rPr>
        <w:t xml:space="preserve"> suitable for </w:t>
      </w:r>
      <w:del w:id="40" w:author="Arid" w:date="2026-05-19T11:43:00Z">
        <w:r w:rsidR="00485706" w:rsidRPr="00C31A98" w:rsidDel="00BC56DB">
          <w:rPr>
            <w:rStyle w:val="A2"/>
            <w:rFonts w:ascii="Arial" w:hAnsi="Arial" w:cs="Arial"/>
            <w:color w:val="auto"/>
            <w:sz w:val="22"/>
            <w:szCs w:val="22"/>
          </w:rPr>
          <w:delText>cultivation  under</w:delText>
        </w:r>
      </w:del>
      <w:ins w:id="41" w:author="Arid" w:date="2026-05-19T11:43:00Z">
        <w:r w:rsidR="00BC56DB" w:rsidRPr="00C31A98">
          <w:rPr>
            <w:rStyle w:val="A2"/>
            <w:rFonts w:ascii="Arial" w:hAnsi="Arial" w:cs="Arial"/>
            <w:color w:val="auto"/>
            <w:sz w:val="22"/>
            <w:szCs w:val="22"/>
          </w:rPr>
          <w:t>cultivation under</w:t>
        </w:r>
      </w:ins>
      <w:r w:rsidR="00485706" w:rsidRPr="00C31A98">
        <w:rPr>
          <w:rStyle w:val="A2"/>
          <w:rFonts w:ascii="Arial" w:hAnsi="Arial" w:cs="Arial"/>
          <w:color w:val="auto"/>
          <w:sz w:val="22"/>
          <w:szCs w:val="22"/>
        </w:rPr>
        <w:t xml:space="preserve"> </w:t>
      </w:r>
      <w:proofErr w:type="spellStart"/>
      <w:r w:rsidR="00485706" w:rsidRPr="00C31A98">
        <w:rPr>
          <w:rStyle w:val="A2"/>
          <w:rFonts w:ascii="Arial" w:hAnsi="Arial" w:cs="Arial"/>
          <w:color w:val="auto"/>
          <w:sz w:val="22"/>
          <w:szCs w:val="22"/>
        </w:rPr>
        <w:t>rainfed</w:t>
      </w:r>
      <w:proofErr w:type="spellEnd"/>
      <w:r w:rsidR="00485706" w:rsidRPr="00C31A98">
        <w:rPr>
          <w:rStyle w:val="A2"/>
          <w:rFonts w:ascii="Arial" w:hAnsi="Arial" w:cs="Arial"/>
          <w:color w:val="auto"/>
          <w:sz w:val="22"/>
          <w:szCs w:val="22"/>
        </w:rPr>
        <w:t xml:space="preserve"> conditions </w:t>
      </w:r>
      <w:del w:id="42" w:author="Arid" w:date="2026-05-19T11:44:00Z">
        <w:r w:rsidR="00485706" w:rsidRPr="00C31A98" w:rsidDel="00BC56DB">
          <w:rPr>
            <w:rStyle w:val="A2"/>
            <w:rFonts w:ascii="Arial" w:hAnsi="Arial" w:cs="Arial"/>
            <w:color w:val="auto"/>
            <w:sz w:val="22"/>
            <w:szCs w:val="22"/>
          </w:rPr>
          <w:delText xml:space="preserve">of southern transition zone of Karnataka </w:delText>
        </w:r>
      </w:del>
      <w:r w:rsidR="00485706" w:rsidRPr="00C31A98">
        <w:rPr>
          <w:rStyle w:val="A2"/>
          <w:rFonts w:ascii="Arial" w:hAnsi="Arial" w:cs="Arial"/>
          <w:color w:val="auto"/>
          <w:sz w:val="22"/>
          <w:szCs w:val="22"/>
        </w:rPr>
        <w:t xml:space="preserve">for higher yield </w:t>
      </w:r>
      <w:r w:rsidR="00495070" w:rsidRPr="00C31A98">
        <w:rPr>
          <w:rStyle w:val="A2"/>
          <w:rFonts w:ascii="Arial" w:hAnsi="Arial" w:cs="Arial"/>
          <w:color w:val="auto"/>
          <w:sz w:val="22"/>
          <w:szCs w:val="22"/>
        </w:rPr>
        <w:t>with processing quality grade tubers</w:t>
      </w:r>
      <w:r w:rsidR="00592B74" w:rsidRPr="00C31A98">
        <w:rPr>
          <w:rStyle w:val="A2"/>
          <w:rFonts w:ascii="Arial" w:hAnsi="Arial" w:cs="Arial"/>
          <w:color w:val="auto"/>
          <w:sz w:val="22"/>
          <w:szCs w:val="22"/>
        </w:rPr>
        <w:t>.</w:t>
      </w:r>
      <w:r w:rsidR="009D1506" w:rsidRPr="00C31A98">
        <w:rPr>
          <w:rFonts w:ascii="Arial" w:hAnsi="Arial" w:cs="Arial"/>
          <w:shd w:val="clear" w:color="auto" w:fill="FFFFFF"/>
        </w:rPr>
        <w:t xml:space="preserve"> </w:t>
      </w:r>
    </w:p>
    <w:p w14:paraId="7F1977FF" w14:textId="77777777" w:rsidR="00FE1020" w:rsidRDefault="00E65C29" w:rsidP="0066741A">
      <w:pPr>
        <w:rPr>
          <w:rFonts w:ascii="Arial" w:hAnsi="Arial" w:cs="Arial"/>
          <w:i/>
          <w:shd w:val="clear" w:color="auto" w:fill="FFFFFF"/>
        </w:rPr>
      </w:pPr>
      <w:r w:rsidRPr="00C31A98">
        <w:rPr>
          <w:rFonts w:ascii="Arial" w:hAnsi="Arial" w:cs="Arial"/>
          <w:shd w:val="clear" w:color="auto" w:fill="FFFFFF"/>
        </w:rPr>
        <w:t>Keywords:</w:t>
      </w:r>
      <w:r w:rsidR="0066741A" w:rsidRPr="00C31A98">
        <w:rPr>
          <w:rFonts w:ascii="Arial" w:hAnsi="Arial" w:cs="Arial"/>
          <w:i/>
          <w:shd w:val="clear" w:color="auto" w:fill="FFFFFF"/>
        </w:rPr>
        <w:t xml:space="preserve"> Potato, K means clustering, processing, accessions, quality traits</w:t>
      </w:r>
    </w:p>
    <w:p w14:paraId="0F1D76F0" w14:textId="77777777" w:rsidR="00FE1020" w:rsidRDefault="00FE1020" w:rsidP="0066741A">
      <w:pPr>
        <w:rPr>
          <w:rFonts w:ascii="Arial" w:hAnsi="Arial" w:cs="Arial"/>
          <w:i/>
          <w:shd w:val="clear" w:color="auto" w:fill="FFFFFF"/>
        </w:rPr>
      </w:pPr>
    </w:p>
    <w:p w14:paraId="597124A0" w14:textId="38FA5181" w:rsidR="00F736A9" w:rsidRDefault="00F736A9">
      <w:pPr>
        <w:rPr>
          <w:ins w:id="43" w:author="Arid" w:date="2026-05-19T11:44:00Z"/>
          <w:rFonts w:ascii="Arial" w:hAnsi="Arial" w:cs="Arial"/>
          <w:shd w:val="clear" w:color="auto" w:fill="FFFFFF"/>
        </w:rPr>
      </w:pPr>
      <w:ins w:id="44" w:author="Arid" w:date="2026-05-19T11:44:00Z">
        <w:r>
          <w:rPr>
            <w:rFonts w:ascii="Arial" w:hAnsi="Arial" w:cs="Arial"/>
            <w:shd w:val="clear" w:color="auto" w:fill="FFFFFF"/>
          </w:rPr>
          <w:br w:type="page"/>
        </w:r>
      </w:ins>
    </w:p>
    <w:p w14:paraId="76159781" w14:textId="77777777" w:rsidR="00FE1020" w:rsidRDefault="00FE1020" w:rsidP="0066741A">
      <w:pPr>
        <w:rPr>
          <w:rFonts w:ascii="Arial" w:hAnsi="Arial" w:cs="Arial"/>
          <w:shd w:val="clear" w:color="auto" w:fill="FFFFFF"/>
        </w:rPr>
      </w:pPr>
    </w:p>
    <w:p w14:paraId="64970542" w14:textId="77777777" w:rsidR="0019596D" w:rsidRPr="00C31A98" w:rsidRDefault="003D34F1" w:rsidP="00FE1020">
      <w:pPr>
        <w:pStyle w:val="ListParagraph"/>
        <w:numPr>
          <w:ilvl w:val="0"/>
          <w:numId w:val="1"/>
        </w:numPr>
        <w:ind w:left="284" w:hanging="284"/>
        <w:rPr>
          <w:rFonts w:ascii="Arial" w:hAnsi="Arial" w:cs="Arial"/>
          <w:b/>
        </w:rPr>
      </w:pPr>
      <w:r w:rsidRPr="00C31A98">
        <w:rPr>
          <w:rFonts w:ascii="Arial" w:hAnsi="Arial" w:cs="Arial"/>
          <w:b/>
        </w:rPr>
        <w:t>INTRODUCTION</w:t>
      </w:r>
    </w:p>
    <w:p w14:paraId="10B1ADD7" w14:textId="14E8D41E" w:rsidR="002C5E9B" w:rsidRPr="00C31A98" w:rsidRDefault="0019596D">
      <w:pPr>
        <w:autoSpaceDE w:val="0"/>
        <w:autoSpaceDN w:val="0"/>
        <w:adjustRightInd w:val="0"/>
        <w:spacing w:before="280" w:after="0" w:line="360" w:lineRule="auto"/>
        <w:jc w:val="both"/>
        <w:rPr>
          <w:rFonts w:ascii="Arial" w:hAnsi="Arial" w:cs="Arial"/>
        </w:rPr>
        <w:pPrChange w:id="45" w:author="Arid" w:date="2026-05-19T11:44:00Z">
          <w:pPr>
            <w:autoSpaceDE w:val="0"/>
            <w:autoSpaceDN w:val="0"/>
            <w:adjustRightInd w:val="0"/>
            <w:spacing w:before="280" w:after="0" w:line="360" w:lineRule="auto"/>
            <w:ind w:firstLine="720"/>
            <w:jc w:val="both"/>
          </w:pPr>
        </w:pPrChange>
      </w:pPr>
      <w:r w:rsidRPr="00C31A98">
        <w:rPr>
          <w:rFonts w:ascii="Arial" w:hAnsi="Arial" w:cs="Arial"/>
        </w:rPr>
        <w:t xml:space="preserve">Potatoes </w:t>
      </w:r>
      <w:proofErr w:type="gramStart"/>
      <w:r w:rsidRPr="00C31A98">
        <w:rPr>
          <w:rFonts w:ascii="Arial" w:hAnsi="Arial" w:cs="Arial"/>
        </w:rPr>
        <w:t>are considered</w:t>
      </w:r>
      <w:proofErr w:type="gramEnd"/>
      <w:r w:rsidRPr="00C31A98">
        <w:rPr>
          <w:rFonts w:ascii="Arial" w:hAnsi="Arial" w:cs="Arial"/>
        </w:rPr>
        <w:t xml:space="preserve"> as a non-fattening, nutritious and wholesome food, which supply important nutrients to the human diet. It provides high tuber yield even under variable soil types and weather situations.</w:t>
      </w:r>
      <w:r w:rsidR="002C5E9B" w:rsidRPr="00C31A98">
        <w:rPr>
          <w:rFonts w:ascii="Arial" w:hAnsi="Arial" w:cs="Arial"/>
        </w:rPr>
        <w:t xml:space="preserve"> It is considered as an important crop for the </w:t>
      </w:r>
      <w:proofErr w:type="spellStart"/>
      <w:r w:rsidR="002C5E9B" w:rsidRPr="00C31A98">
        <w:rPr>
          <w:rFonts w:ascii="Arial" w:hAnsi="Arial" w:cs="Arial"/>
        </w:rPr>
        <w:t>densly</w:t>
      </w:r>
      <w:proofErr w:type="spellEnd"/>
      <w:r w:rsidR="002C5E9B" w:rsidRPr="00C31A98">
        <w:rPr>
          <w:rFonts w:ascii="Arial" w:hAnsi="Arial" w:cs="Arial"/>
        </w:rPr>
        <w:t xml:space="preserve"> populated areas of Asia, as it produces more dry matter food, </w:t>
      </w:r>
      <w:proofErr w:type="gramStart"/>
      <w:r w:rsidR="002C5E9B" w:rsidRPr="00C31A98">
        <w:rPr>
          <w:rFonts w:ascii="Arial" w:hAnsi="Arial" w:cs="Arial"/>
        </w:rPr>
        <w:t>well balanced</w:t>
      </w:r>
      <w:proofErr w:type="gramEnd"/>
      <w:r w:rsidR="002C5E9B" w:rsidRPr="00C31A98">
        <w:rPr>
          <w:rFonts w:ascii="Arial" w:hAnsi="Arial" w:cs="Arial"/>
        </w:rPr>
        <w:t xml:space="preserve"> protein and more calories from unit area of land and time than other major food crops. In India, the crop is mainly grown during winters </w:t>
      </w:r>
      <w:del w:id="46" w:author="Arid" w:date="2026-05-19T11:46:00Z">
        <w:r w:rsidR="002C5E9B" w:rsidRPr="00C31A98" w:rsidDel="0069099F">
          <w:rPr>
            <w:rFonts w:ascii="Arial" w:hAnsi="Arial" w:cs="Arial"/>
          </w:rPr>
          <w:delText xml:space="preserve">and </w:delText>
        </w:r>
      </w:del>
      <w:ins w:id="47" w:author="Arid" w:date="2026-05-19T11:46:00Z">
        <w:r w:rsidR="0069099F">
          <w:rPr>
            <w:rFonts w:ascii="Arial" w:hAnsi="Arial" w:cs="Arial"/>
          </w:rPr>
          <w:t>in</w:t>
        </w:r>
        <w:r w:rsidR="0069099F" w:rsidRPr="00C31A98">
          <w:rPr>
            <w:rFonts w:ascii="Arial" w:hAnsi="Arial" w:cs="Arial"/>
          </w:rPr>
          <w:t xml:space="preserve"> </w:t>
        </w:r>
      </w:ins>
      <w:r w:rsidR="002C5E9B" w:rsidRPr="00C31A98">
        <w:rPr>
          <w:rFonts w:ascii="Arial" w:hAnsi="Arial" w:cs="Arial"/>
        </w:rPr>
        <w:t>indo-</w:t>
      </w:r>
      <w:proofErr w:type="spellStart"/>
      <w:r w:rsidR="002C5E9B" w:rsidRPr="00C31A98">
        <w:rPr>
          <w:rFonts w:ascii="Arial" w:hAnsi="Arial" w:cs="Arial"/>
        </w:rPr>
        <w:t>gangestic</w:t>
      </w:r>
      <w:proofErr w:type="spellEnd"/>
      <w:r w:rsidR="002C5E9B" w:rsidRPr="00C31A98">
        <w:rPr>
          <w:rFonts w:ascii="Arial" w:hAnsi="Arial" w:cs="Arial"/>
        </w:rPr>
        <w:t xml:space="preserve"> plains accounts nearly </w:t>
      </w:r>
      <w:proofErr w:type="gramStart"/>
      <w:r w:rsidR="002C5E9B" w:rsidRPr="00C31A98">
        <w:rPr>
          <w:rFonts w:ascii="Arial" w:hAnsi="Arial" w:cs="Arial"/>
        </w:rPr>
        <w:t>90 per cent</w:t>
      </w:r>
      <w:proofErr w:type="gramEnd"/>
      <w:r w:rsidR="002C5E9B" w:rsidRPr="00C31A98">
        <w:rPr>
          <w:rFonts w:ascii="Arial" w:hAnsi="Arial" w:cs="Arial"/>
        </w:rPr>
        <w:t xml:space="preserve"> production of the country. In India, about 68 per cent of tubers </w:t>
      </w:r>
      <w:proofErr w:type="gramStart"/>
      <w:r w:rsidR="002C5E9B" w:rsidRPr="00C31A98">
        <w:rPr>
          <w:rFonts w:ascii="Arial" w:hAnsi="Arial" w:cs="Arial"/>
        </w:rPr>
        <w:t>are utilized</w:t>
      </w:r>
      <w:proofErr w:type="gramEnd"/>
      <w:r w:rsidR="002C5E9B" w:rsidRPr="00C31A98">
        <w:rPr>
          <w:rFonts w:ascii="Arial" w:hAnsi="Arial" w:cs="Arial"/>
        </w:rPr>
        <w:t xml:space="preserve"> for table purpose, 7.5 per cent for processing, 8.5 per cent for seed and remaining 16 per cent</w:t>
      </w:r>
      <w:del w:id="48" w:author="Arid" w:date="2026-05-19T11:47:00Z">
        <w:r w:rsidR="002C5E9B" w:rsidRPr="00C31A98" w:rsidDel="0069099F">
          <w:rPr>
            <w:rFonts w:ascii="Arial" w:hAnsi="Arial" w:cs="Arial"/>
          </w:rPr>
          <w:delText xml:space="preserve"> produce</w:delText>
        </w:r>
      </w:del>
      <w:r w:rsidR="002C5E9B" w:rsidRPr="00C31A98">
        <w:rPr>
          <w:rFonts w:ascii="Arial" w:hAnsi="Arial" w:cs="Arial"/>
        </w:rPr>
        <w:t xml:space="preserve"> go as waste due to poor pre and post-harvest handling methods. Moreover, the cold stores can accommodate only about 65 per cent of produce, which leads to huge wastage of potatoes in our country (</w:t>
      </w:r>
      <w:proofErr w:type="spellStart"/>
      <w:r w:rsidR="002C5E9B" w:rsidRPr="00C31A98">
        <w:rPr>
          <w:rFonts w:ascii="Arial" w:hAnsi="Arial" w:cs="Arial"/>
        </w:rPr>
        <w:t>Luthra</w:t>
      </w:r>
      <w:proofErr w:type="spellEnd"/>
      <w:r w:rsidR="002C5E9B" w:rsidRPr="00C31A98">
        <w:rPr>
          <w:rFonts w:ascii="Arial" w:hAnsi="Arial" w:cs="Arial"/>
        </w:rPr>
        <w:t xml:space="preserve"> </w:t>
      </w:r>
      <w:r w:rsidR="002C5E9B" w:rsidRPr="00C31A98">
        <w:rPr>
          <w:rFonts w:ascii="Arial" w:hAnsi="Arial" w:cs="Arial"/>
          <w:i/>
        </w:rPr>
        <w:t>et al</w:t>
      </w:r>
      <w:r w:rsidR="002C5E9B" w:rsidRPr="00C31A98">
        <w:rPr>
          <w:rFonts w:ascii="Arial" w:hAnsi="Arial" w:cs="Arial"/>
        </w:rPr>
        <w:t>., 2015)</w:t>
      </w:r>
      <w:r w:rsidR="00067745" w:rsidRPr="00C31A98">
        <w:rPr>
          <w:rFonts w:ascii="Arial" w:hAnsi="Arial" w:cs="Arial"/>
        </w:rPr>
        <w:t xml:space="preserve">. </w:t>
      </w:r>
      <w:r w:rsidR="002C5E9B" w:rsidRPr="00C31A98">
        <w:rPr>
          <w:rFonts w:ascii="Arial" w:hAnsi="Arial" w:cs="Arial"/>
        </w:rPr>
        <w:t xml:space="preserve">Potatoes are processed to different products such as chips, </w:t>
      </w:r>
      <w:proofErr w:type="spellStart"/>
      <w:proofErr w:type="gramStart"/>
      <w:r w:rsidR="002C5E9B" w:rsidRPr="00C31A98">
        <w:rPr>
          <w:rFonts w:ascii="Arial" w:hAnsi="Arial" w:cs="Arial"/>
        </w:rPr>
        <w:t>french</w:t>
      </w:r>
      <w:proofErr w:type="spellEnd"/>
      <w:proofErr w:type="gramEnd"/>
      <w:r w:rsidR="002C5E9B" w:rsidRPr="00C31A98">
        <w:rPr>
          <w:rFonts w:ascii="Arial" w:hAnsi="Arial" w:cs="Arial"/>
        </w:rPr>
        <w:t xml:space="preserve"> fry, flakes, flour and frozen products. For </w:t>
      </w:r>
      <w:ins w:id="49" w:author="Arid" w:date="2026-05-19T11:51:00Z">
        <w:r w:rsidR="00DF7B14">
          <w:rPr>
            <w:rFonts w:ascii="Arial" w:hAnsi="Arial" w:cs="Arial"/>
          </w:rPr>
          <w:t xml:space="preserve">making </w:t>
        </w:r>
      </w:ins>
      <w:r w:rsidR="002C5E9B" w:rsidRPr="00C31A98">
        <w:rPr>
          <w:rFonts w:ascii="Arial" w:hAnsi="Arial" w:cs="Arial"/>
        </w:rPr>
        <w:t>chips</w:t>
      </w:r>
      <w:del w:id="50" w:author="Arid" w:date="2026-05-19T11:51:00Z">
        <w:r w:rsidR="002C5E9B" w:rsidRPr="00C31A98" w:rsidDel="00DF7B14">
          <w:rPr>
            <w:rFonts w:ascii="Arial" w:hAnsi="Arial" w:cs="Arial"/>
          </w:rPr>
          <w:delText xml:space="preserve"> making purpose</w:delText>
        </w:r>
      </w:del>
      <w:r w:rsidR="002C5E9B" w:rsidRPr="00C31A98">
        <w:rPr>
          <w:rFonts w:ascii="Arial" w:hAnsi="Arial" w:cs="Arial"/>
        </w:rPr>
        <w:t>, the potato should have certain ideal characteristics such as round to oval shape, shallow eyes, high dry matter and specific gravity and low reducing sugars. Further, genotypes and environment have major role on dry matter, glucose content and chips colour (</w:t>
      </w:r>
      <w:proofErr w:type="spellStart"/>
      <w:r w:rsidR="002C5E9B" w:rsidRPr="00C31A98">
        <w:rPr>
          <w:rFonts w:ascii="Arial" w:hAnsi="Arial" w:cs="Arial"/>
        </w:rPr>
        <w:t>Amoros</w:t>
      </w:r>
      <w:proofErr w:type="spellEnd"/>
      <w:r w:rsidR="002C5E9B" w:rsidRPr="00C31A98">
        <w:rPr>
          <w:rFonts w:ascii="Arial" w:hAnsi="Arial" w:cs="Arial"/>
        </w:rPr>
        <w:t xml:space="preserve"> </w:t>
      </w:r>
      <w:r w:rsidR="002C5E9B" w:rsidRPr="00C31A98">
        <w:rPr>
          <w:rFonts w:ascii="Arial" w:hAnsi="Arial" w:cs="Arial"/>
          <w:i/>
        </w:rPr>
        <w:t>et al</w:t>
      </w:r>
      <w:r w:rsidR="002C5E9B" w:rsidRPr="00C31A98">
        <w:rPr>
          <w:rFonts w:ascii="Arial" w:hAnsi="Arial" w:cs="Arial"/>
        </w:rPr>
        <w:t xml:space="preserve">., 2000). Thus, the varieties recommended for one location and management conditions may not be the same for other locations for production and processing. </w:t>
      </w:r>
    </w:p>
    <w:p w14:paraId="0B66C40F" w14:textId="00E65845" w:rsidR="002C5E9B" w:rsidRPr="00C31A98" w:rsidRDefault="00745CAA">
      <w:pPr>
        <w:autoSpaceDE w:val="0"/>
        <w:autoSpaceDN w:val="0"/>
        <w:adjustRightInd w:val="0"/>
        <w:spacing w:before="280" w:after="0" w:line="360" w:lineRule="auto"/>
        <w:jc w:val="both"/>
        <w:rPr>
          <w:rFonts w:ascii="Arial" w:hAnsi="Arial" w:cs="Arial"/>
        </w:rPr>
        <w:pPrChange w:id="51" w:author="Arid" w:date="2026-05-19T12:24:00Z">
          <w:pPr>
            <w:autoSpaceDE w:val="0"/>
            <w:autoSpaceDN w:val="0"/>
            <w:adjustRightInd w:val="0"/>
            <w:spacing w:before="280" w:after="0" w:line="360" w:lineRule="auto"/>
            <w:ind w:firstLine="720"/>
            <w:jc w:val="both"/>
          </w:pPr>
        </w:pPrChange>
      </w:pPr>
      <w:r w:rsidRPr="00C31A98">
        <w:rPr>
          <w:rFonts w:ascii="Arial" w:hAnsi="Arial" w:cs="Arial"/>
          <w:shd w:val="clear" w:color="auto" w:fill="FFFFFF"/>
        </w:rPr>
        <w:t xml:space="preserve">In India, </w:t>
      </w:r>
      <w:del w:id="52" w:author="Arid" w:date="2026-05-19T11:57:00Z">
        <w:r w:rsidRPr="00C31A98" w:rsidDel="00DF7B14">
          <w:rPr>
            <w:rFonts w:ascii="Arial" w:hAnsi="Arial" w:cs="Arial"/>
          </w:rPr>
          <w:delText xml:space="preserve">following </w:delText>
        </w:r>
      </w:del>
      <w:r w:rsidRPr="00C31A98">
        <w:rPr>
          <w:rFonts w:ascii="Arial" w:hAnsi="Arial" w:cs="Arial"/>
        </w:rPr>
        <w:t xml:space="preserve">rapid shrinkage of arable land due to increasing population and urbanization, crops like </w:t>
      </w:r>
      <w:proofErr w:type="gramStart"/>
      <w:r w:rsidRPr="00C31A98">
        <w:rPr>
          <w:rFonts w:ascii="Arial" w:hAnsi="Arial" w:cs="Arial"/>
        </w:rPr>
        <w:t>potatoes which can produce more food, nutrients, and cash per unit area and time</w:t>
      </w:r>
      <w:proofErr w:type="gramEnd"/>
      <w:r w:rsidRPr="00C31A98">
        <w:rPr>
          <w:rFonts w:ascii="Arial" w:hAnsi="Arial" w:cs="Arial"/>
        </w:rPr>
        <w:t xml:space="preserve"> will always be on high demand. </w:t>
      </w:r>
      <w:r w:rsidR="002C5E9B" w:rsidRPr="00C31A98">
        <w:rPr>
          <w:rFonts w:ascii="Arial" w:hAnsi="Arial" w:cs="Arial"/>
        </w:rPr>
        <w:t xml:space="preserve">One of the important production aspects of potato for processing is tuber quality that includes biological (e.g. carbohydrates, proteins and minerals), sensorial traits (e.g. texture, flavour and colour) and industrial traits (e.g. tuber shape, cold sweetening and starch quality). Potatoes </w:t>
      </w:r>
      <w:del w:id="53" w:author="Arid" w:date="2026-05-19T12:05:00Z">
        <w:r w:rsidR="002C5E9B" w:rsidRPr="00C31A98" w:rsidDel="00331AC8">
          <w:rPr>
            <w:rFonts w:ascii="Arial" w:hAnsi="Arial" w:cs="Arial"/>
          </w:rPr>
          <w:delText xml:space="preserve">are also affordable and </w:delText>
        </w:r>
      </w:del>
      <w:r w:rsidR="002C5E9B" w:rsidRPr="00C31A98">
        <w:rPr>
          <w:rFonts w:ascii="Arial" w:hAnsi="Arial" w:cs="Arial"/>
        </w:rPr>
        <w:t>can be stored for relatively long periods after harvest without heavy loss of quality, traits that enhanced their relevance for food security (</w:t>
      </w:r>
      <w:proofErr w:type="spellStart"/>
      <w:r w:rsidR="002C5E9B" w:rsidRPr="00C31A98">
        <w:rPr>
          <w:rFonts w:ascii="Arial" w:hAnsi="Arial" w:cs="Arial"/>
        </w:rPr>
        <w:t>Muthoni</w:t>
      </w:r>
      <w:proofErr w:type="spellEnd"/>
      <w:r w:rsidR="002C5E9B" w:rsidRPr="00C31A98">
        <w:rPr>
          <w:rFonts w:ascii="Arial" w:hAnsi="Arial" w:cs="Arial"/>
        </w:rPr>
        <w:t xml:space="preserve"> </w:t>
      </w:r>
      <w:r w:rsidR="002C5E9B" w:rsidRPr="00C31A98">
        <w:rPr>
          <w:rFonts w:ascii="Arial" w:hAnsi="Arial" w:cs="Arial"/>
          <w:i/>
        </w:rPr>
        <w:t>et al</w:t>
      </w:r>
      <w:r w:rsidR="002C5E9B" w:rsidRPr="00C31A98">
        <w:rPr>
          <w:rFonts w:ascii="Arial" w:hAnsi="Arial" w:cs="Arial"/>
        </w:rPr>
        <w:t xml:space="preserve">., 2017; Navarre </w:t>
      </w:r>
      <w:r w:rsidR="002C5E9B" w:rsidRPr="00C31A98">
        <w:rPr>
          <w:rFonts w:ascii="Arial" w:hAnsi="Arial" w:cs="Arial"/>
          <w:i/>
        </w:rPr>
        <w:t>et al</w:t>
      </w:r>
      <w:r w:rsidR="002C5E9B" w:rsidRPr="00C31A98">
        <w:rPr>
          <w:rFonts w:ascii="Arial" w:hAnsi="Arial" w:cs="Arial"/>
        </w:rPr>
        <w:t xml:space="preserve">., 2019). </w:t>
      </w:r>
      <w:r w:rsidR="002C5E9B" w:rsidRPr="00C31A98">
        <w:rPr>
          <w:rFonts w:ascii="Arial" w:eastAsia="Times New Roman" w:hAnsi="Arial" w:cs="Arial"/>
        </w:rPr>
        <w:t xml:space="preserve">Breeding of potato is a cumbersome task due to inherent genetic and biological factors such as </w:t>
      </w:r>
      <w:r w:rsidR="002C5E9B" w:rsidRPr="00C31A98">
        <w:rPr>
          <w:rFonts w:ascii="Arial" w:hAnsi="Arial" w:cs="Arial"/>
        </w:rPr>
        <w:t>defects of meiosis and mitosis, bud abscission, male and female sterility,</w:t>
      </w:r>
      <w:r w:rsidR="00F43C4F" w:rsidRPr="00C31A98">
        <w:rPr>
          <w:rFonts w:ascii="Arial" w:hAnsi="Arial" w:cs="Arial"/>
        </w:rPr>
        <w:t xml:space="preserve"> </w:t>
      </w:r>
      <w:r w:rsidR="002C5E9B" w:rsidRPr="00C31A98">
        <w:rPr>
          <w:rFonts w:ascii="Arial" w:hAnsi="Arial" w:cs="Arial"/>
        </w:rPr>
        <w:t>pollination of immature</w:t>
      </w:r>
      <w:r w:rsidR="00F43C4F" w:rsidRPr="00C31A98">
        <w:rPr>
          <w:rFonts w:ascii="Arial" w:hAnsi="Arial" w:cs="Arial"/>
        </w:rPr>
        <w:t xml:space="preserve"> </w:t>
      </w:r>
      <w:r w:rsidR="002C5E9B" w:rsidRPr="00C31A98">
        <w:rPr>
          <w:rFonts w:ascii="Arial" w:hAnsi="Arial" w:cs="Arial"/>
        </w:rPr>
        <w:t>buds,</w:t>
      </w:r>
      <w:r w:rsidR="00F43C4F" w:rsidRPr="00C31A98">
        <w:rPr>
          <w:rFonts w:ascii="Arial" w:hAnsi="Arial" w:cs="Arial"/>
        </w:rPr>
        <w:t xml:space="preserve"> </w:t>
      </w:r>
      <w:r w:rsidR="002C5E9B" w:rsidRPr="00C31A98">
        <w:rPr>
          <w:rFonts w:ascii="Arial" w:hAnsi="Arial" w:cs="Arial"/>
        </w:rPr>
        <w:t>competition between reproductive structures and tubers for resources</w:t>
      </w:r>
      <w:r w:rsidR="002C5E9B" w:rsidRPr="00C31A98">
        <w:rPr>
          <w:rFonts w:ascii="Arial" w:eastAsia="Times New Roman" w:hAnsi="Arial" w:cs="Arial"/>
        </w:rPr>
        <w:t>.</w:t>
      </w:r>
      <w:r w:rsidR="009D4B6B" w:rsidRPr="00C31A98">
        <w:rPr>
          <w:rFonts w:ascii="Arial" w:hAnsi="Arial" w:cs="Arial"/>
        </w:rPr>
        <w:t xml:space="preserve"> The yield and processing characteristics of available potato genotypes are unidentified locally despite the increasing demand of processing varieties. Varieties recommended for table purpose may or may not be suitable for processing. Processing varieties differed with table </w:t>
      </w:r>
      <w:r w:rsidR="009D4B6B" w:rsidRPr="00C31A98">
        <w:rPr>
          <w:rFonts w:ascii="Arial" w:hAnsi="Arial" w:cs="Arial"/>
        </w:rPr>
        <w:lastRenderedPageBreak/>
        <w:t xml:space="preserve">varieties with respect to numbers of characters </w:t>
      </w:r>
      <w:r w:rsidR="009D4B6B" w:rsidRPr="00C31A98">
        <w:rPr>
          <w:rFonts w:ascii="Arial" w:hAnsi="Arial" w:cs="Arial"/>
          <w:i/>
        </w:rPr>
        <w:t>viz.,</w:t>
      </w:r>
      <w:r w:rsidR="009D4B6B" w:rsidRPr="00C31A98">
        <w:rPr>
          <w:rFonts w:ascii="Arial" w:hAnsi="Arial" w:cs="Arial"/>
        </w:rPr>
        <w:t xml:space="preserve"> shape and size of tubers, carbohydrate composition, dry matter, specific gravity, reducing sugars and shelf life.</w:t>
      </w:r>
      <w:r w:rsidR="002C5E9B" w:rsidRPr="00C31A98">
        <w:rPr>
          <w:rFonts w:ascii="Arial" w:hAnsi="Arial" w:cs="Arial"/>
        </w:rPr>
        <w:t xml:space="preserve"> </w:t>
      </w:r>
      <w:r w:rsidR="003E0FAD" w:rsidRPr="00C31A98">
        <w:rPr>
          <w:rFonts w:ascii="Arial" w:hAnsi="Arial" w:cs="Arial"/>
        </w:rPr>
        <w:t xml:space="preserve">Hence, in this study, </w:t>
      </w:r>
      <w:r w:rsidR="002337BF" w:rsidRPr="00C31A98">
        <w:rPr>
          <w:rStyle w:val="A2"/>
          <w:rFonts w:ascii="Arial" w:hAnsi="Arial" w:cs="Arial"/>
          <w:color w:val="auto"/>
          <w:sz w:val="22"/>
          <w:szCs w:val="22"/>
        </w:rPr>
        <w:t xml:space="preserve">K-means clustering </w:t>
      </w:r>
      <w:proofErr w:type="spellStart"/>
      <w:proofErr w:type="gramStart"/>
      <w:r w:rsidR="002337BF" w:rsidRPr="00C31A98">
        <w:rPr>
          <w:rStyle w:val="A2"/>
          <w:rFonts w:ascii="Arial" w:hAnsi="Arial" w:cs="Arial"/>
          <w:color w:val="auto"/>
          <w:sz w:val="22"/>
          <w:szCs w:val="22"/>
        </w:rPr>
        <w:t>is</w:t>
      </w:r>
      <w:del w:id="54" w:author="Arid" w:date="2026-05-19T12:18:00Z">
        <w:r w:rsidR="002337BF" w:rsidRPr="00C31A98" w:rsidDel="00093360">
          <w:rPr>
            <w:rStyle w:val="A2"/>
            <w:rFonts w:ascii="Arial" w:hAnsi="Arial" w:cs="Arial"/>
            <w:color w:val="auto"/>
            <w:sz w:val="22"/>
            <w:szCs w:val="22"/>
          </w:rPr>
          <w:delText xml:space="preserve"> </w:delText>
        </w:r>
      </w:del>
      <w:r w:rsidR="002337BF" w:rsidRPr="00C31A98">
        <w:rPr>
          <w:rStyle w:val="A2"/>
          <w:rFonts w:ascii="Arial" w:hAnsi="Arial" w:cs="Arial"/>
          <w:color w:val="auto"/>
          <w:sz w:val="22"/>
          <w:szCs w:val="22"/>
        </w:rPr>
        <w:t>used</w:t>
      </w:r>
      <w:proofErr w:type="spellEnd"/>
      <w:proofErr w:type="gramEnd"/>
      <w:r w:rsidR="002337BF" w:rsidRPr="00C31A98">
        <w:rPr>
          <w:rStyle w:val="A2"/>
          <w:rFonts w:ascii="Arial" w:hAnsi="Arial" w:cs="Arial"/>
          <w:color w:val="auto"/>
          <w:sz w:val="22"/>
          <w:szCs w:val="22"/>
        </w:rPr>
        <w:t xml:space="preserve"> to assess the diversity</w:t>
      </w:r>
      <w:r w:rsidR="009D4B6B" w:rsidRPr="00C31A98">
        <w:rPr>
          <w:rStyle w:val="A2"/>
          <w:rFonts w:ascii="Arial" w:hAnsi="Arial" w:cs="Arial"/>
          <w:color w:val="auto"/>
          <w:sz w:val="22"/>
          <w:szCs w:val="22"/>
        </w:rPr>
        <w:t xml:space="preserve"> among the different potato </w:t>
      </w:r>
      <w:del w:id="55" w:author="Arid" w:date="2026-05-19T12:09:00Z">
        <w:r w:rsidR="009D4B6B" w:rsidRPr="00C31A98" w:rsidDel="00331AC8">
          <w:rPr>
            <w:rStyle w:val="A2"/>
            <w:rFonts w:ascii="Arial" w:hAnsi="Arial" w:cs="Arial"/>
            <w:color w:val="auto"/>
            <w:sz w:val="22"/>
            <w:szCs w:val="22"/>
          </w:rPr>
          <w:delText xml:space="preserve">accessions </w:delText>
        </w:r>
      </w:del>
      <w:ins w:id="56" w:author="Arid" w:date="2026-05-19T12:09:00Z">
        <w:r w:rsidR="00331AC8">
          <w:rPr>
            <w:rStyle w:val="A2"/>
            <w:rFonts w:ascii="Arial" w:hAnsi="Arial" w:cs="Arial"/>
            <w:color w:val="auto"/>
            <w:sz w:val="22"/>
            <w:szCs w:val="22"/>
          </w:rPr>
          <w:t>genotypes</w:t>
        </w:r>
        <w:r w:rsidR="00331AC8" w:rsidRPr="00C31A98">
          <w:rPr>
            <w:rStyle w:val="A2"/>
            <w:rFonts w:ascii="Arial" w:hAnsi="Arial" w:cs="Arial"/>
            <w:color w:val="auto"/>
            <w:sz w:val="22"/>
            <w:szCs w:val="22"/>
          </w:rPr>
          <w:t xml:space="preserve"> </w:t>
        </w:r>
      </w:ins>
      <w:r w:rsidR="009D4B6B" w:rsidRPr="00C31A98">
        <w:rPr>
          <w:rStyle w:val="A2"/>
          <w:rFonts w:ascii="Arial" w:hAnsi="Arial" w:cs="Arial"/>
          <w:color w:val="auto"/>
          <w:sz w:val="22"/>
          <w:szCs w:val="22"/>
        </w:rPr>
        <w:t xml:space="preserve">for growth, </w:t>
      </w:r>
      <w:del w:id="57" w:author="Arid" w:date="2026-05-19T12:09:00Z">
        <w:r w:rsidR="009D4B6B" w:rsidRPr="00C31A98" w:rsidDel="00C76D47">
          <w:rPr>
            <w:rStyle w:val="A2"/>
            <w:rFonts w:ascii="Arial" w:hAnsi="Arial" w:cs="Arial"/>
            <w:color w:val="auto"/>
            <w:sz w:val="22"/>
            <w:szCs w:val="22"/>
          </w:rPr>
          <w:delText xml:space="preserve">yield </w:delText>
        </w:r>
        <w:r w:rsidR="002337BF" w:rsidRPr="00C31A98" w:rsidDel="00C76D47">
          <w:rPr>
            <w:rStyle w:val="A2"/>
            <w:rFonts w:ascii="Arial" w:hAnsi="Arial" w:cs="Arial"/>
            <w:color w:val="auto"/>
            <w:sz w:val="22"/>
            <w:szCs w:val="22"/>
          </w:rPr>
          <w:delText xml:space="preserve"> and</w:delText>
        </w:r>
      </w:del>
      <w:ins w:id="58" w:author="Arid" w:date="2026-05-19T12:09:00Z">
        <w:r w:rsidR="00C76D47" w:rsidRPr="00C31A98">
          <w:rPr>
            <w:rStyle w:val="A2"/>
            <w:rFonts w:ascii="Arial" w:hAnsi="Arial" w:cs="Arial"/>
            <w:color w:val="auto"/>
            <w:sz w:val="22"/>
            <w:szCs w:val="22"/>
          </w:rPr>
          <w:t>yield and</w:t>
        </w:r>
      </w:ins>
      <w:r w:rsidR="002337BF" w:rsidRPr="00C31A98">
        <w:rPr>
          <w:rStyle w:val="A2"/>
          <w:rFonts w:ascii="Arial" w:hAnsi="Arial" w:cs="Arial"/>
          <w:color w:val="auto"/>
          <w:sz w:val="22"/>
          <w:szCs w:val="22"/>
        </w:rPr>
        <w:t xml:space="preserve"> processing quality traits.</w:t>
      </w:r>
    </w:p>
    <w:p w14:paraId="007C3AB6" w14:textId="77777777" w:rsidR="00067745" w:rsidRPr="00C31A98" w:rsidRDefault="003D34F1" w:rsidP="00067745">
      <w:pPr>
        <w:spacing w:before="280" w:after="0" w:line="360" w:lineRule="auto"/>
        <w:rPr>
          <w:rFonts w:ascii="Arial" w:eastAsia="Times New Roman" w:hAnsi="Arial" w:cs="Arial"/>
          <w:b/>
        </w:rPr>
      </w:pPr>
      <w:r w:rsidRPr="00C31A98">
        <w:rPr>
          <w:rFonts w:ascii="Arial" w:eastAsia="Times New Roman" w:hAnsi="Arial" w:cs="Arial"/>
          <w:b/>
        </w:rPr>
        <w:t>2. MATERIALS AND METHODS</w:t>
      </w:r>
    </w:p>
    <w:p w14:paraId="38E501A1" w14:textId="5FAE7C8C" w:rsidR="00C76B5F" w:rsidRPr="00C31A98" w:rsidRDefault="00C76B5F">
      <w:pPr>
        <w:spacing w:before="280" w:after="0" w:line="360" w:lineRule="auto"/>
        <w:jc w:val="both"/>
        <w:rPr>
          <w:rFonts w:ascii="Arial" w:eastAsia="Times New Roman" w:hAnsi="Arial" w:cs="Arial"/>
          <w:lang w:bidi="kn-IN"/>
        </w:rPr>
        <w:pPrChange w:id="59" w:author="Arid" w:date="2026-05-19T12:26:00Z">
          <w:pPr>
            <w:spacing w:before="280" w:after="0" w:line="360" w:lineRule="auto"/>
            <w:ind w:firstLine="720"/>
            <w:jc w:val="both"/>
          </w:pPr>
        </w:pPrChange>
      </w:pPr>
      <w:proofErr w:type="gramStart"/>
      <w:r w:rsidRPr="00C31A98">
        <w:rPr>
          <w:rFonts w:ascii="Arial" w:eastAsia="Times New Roman" w:hAnsi="Arial" w:cs="Arial"/>
          <w:lang w:bidi="kn-IN"/>
        </w:rPr>
        <w:t>Thirty five</w:t>
      </w:r>
      <w:proofErr w:type="gramEnd"/>
      <w:r w:rsidRPr="00C31A98">
        <w:rPr>
          <w:rFonts w:ascii="Arial" w:eastAsia="Times New Roman" w:hAnsi="Arial" w:cs="Arial"/>
          <w:lang w:bidi="kn-IN"/>
        </w:rPr>
        <w:t xml:space="preserve"> different genotypes of potato were collected from Central Potato Research Institute (CPRI), Shimla, Central Potato Research Station (</w:t>
      </w:r>
      <w:r w:rsidRPr="00C31A98">
        <w:rPr>
          <w:rFonts w:ascii="Arial" w:hAnsi="Arial" w:cs="Arial"/>
        </w:rPr>
        <w:t>CPRS), Patna and private hybrids</w:t>
      </w:r>
      <w:r w:rsidRPr="00C31A98">
        <w:rPr>
          <w:rFonts w:ascii="Arial" w:eastAsia="Times New Roman" w:hAnsi="Arial" w:cs="Arial"/>
          <w:lang w:bidi="kn-IN"/>
        </w:rPr>
        <w:t xml:space="preserve"> </w:t>
      </w:r>
      <w:r w:rsidR="007D16B5" w:rsidRPr="00C31A98">
        <w:rPr>
          <w:rFonts w:ascii="Arial" w:eastAsia="Times New Roman" w:hAnsi="Arial" w:cs="Arial"/>
          <w:lang w:bidi="kn-IN"/>
        </w:rPr>
        <w:t xml:space="preserve">for </w:t>
      </w:r>
      <w:del w:id="60" w:author="Arid" w:date="2026-05-19T12:11:00Z">
        <w:r w:rsidR="007D16B5" w:rsidRPr="00C31A98" w:rsidDel="00E01294">
          <w:rPr>
            <w:rFonts w:ascii="Arial" w:eastAsia="Times New Roman" w:hAnsi="Arial" w:cs="Arial"/>
            <w:lang w:bidi="kn-IN"/>
          </w:rPr>
          <w:delText xml:space="preserve">research </w:delText>
        </w:r>
      </w:del>
      <w:ins w:id="61" w:author="Arid" w:date="2026-05-19T12:11:00Z">
        <w:r w:rsidR="00E01294">
          <w:rPr>
            <w:rFonts w:ascii="Arial" w:eastAsia="Times New Roman" w:hAnsi="Arial" w:cs="Arial"/>
            <w:lang w:bidi="kn-IN"/>
          </w:rPr>
          <w:t>this</w:t>
        </w:r>
        <w:r w:rsidR="00E01294" w:rsidRPr="00C31A98">
          <w:rPr>
            <w:rFonts w:ascii="Arial" w:eastAsia="Times New Roman" w:hAnsi="Arial" w:cs="Arial"/>
            <w:lang w:bidi="kn-IN"/>
          </w:rPr>
          <w:t xml:space="preserve"> </w:t>
        </w:r>
      </w:ins>
      <w:del w:id="62" w:author="Arid" w:date="2026-05-19T12:26:00Z">
        <w:r w:rsidR="007D16B5" w:rsidRPr="00C31A98" w:rsidDel="00F1681F">
          <w:rPr>
            <w:rFonts w:ascii="Arial" w:eastAsia="Times New Roman" w:hAnsi="Arial" w:cs="Arial"/>
            <w:lang w:bidi="kn-IN"/>
          </w:rPr>
          <w:delText>purpose</w:delText>
        </w:r>
      </w:del>
      <w:ins w:id="63" w:author="Arid" w:date="2026-05-19T12:26:00Z">
        <w:r w:rsidR="00F1681F">
          <w:rPr>
            <w:rFonts w:ascii="Arial" w:eastAsia="Times New Roman" w:hAnsi="Arial" w:cs="Arial"/>
            <w:lang w:bidi="kn-IN"/>
          </w:rPr>
          <w:t>study</w:t>
        </w:r>
      </w:ins>
      <w:ins w:id="64" w:author="Arid" w:date="2026-05-19T12:13:00Z">
        <w:r w:rsidR="00EE4782">
          <w:rPr>
            <w:rFonts w:ascii="Arial" w:eastAsia="Times New Roman" w:hAnsi="Arial" w:cs="Arial"/>
            <w:lang w:bidi="kn-IN"/>
          </w:rPr>
          <w:t>.</w:t>
        </w:r>
      </w:ins>
      <w:r w:rsidR="007D16B5" w:rsidRPr="00C31A98">
        <w:rPr>
          <w:rFonts w:ascii="Arial" w:eastAsia="Times New Roman" w:hAnsi="Arial" w:cs="Arial"/>
          <w:lang w:bidi="kn-IN"/>
        </w:rPr>
        <w:t xml:space="preserve"> </w:t>
      </w:r>
      <w:del w:id="65" w:author="Arid" w:date="2026-05-19T12:13:00Z">
        <w:r w:rsidRPr="00C31A98" w:rsidDel="00EE4782">
          <w:rPr>
            <w:rFonts w:ascii="Arial" w:eastAsia="Times New Roman" w:hAnsi="Arial" w:cs="Arial"/>
            <w:lang w:bidi="kn-IN"/>
          </w:rPr>
          <w:delText xml:space="preserve">and </w:delText>
        </w:r>
      </w:del>
      <w:ins w:id="66" w:author="Arid" w:date="2026-05-19T12:13:00Z">
        <w:r w:rsidR="00EE4782">
          <w:rPr>
            <w:rFonts w:ascii="Arial" w:eastAsia="Times New Roman" w:hAnsi="Arial" w:cs="Arial"/>
            <w:lang w:bidi="kn-IN"/>
          </w:rPr>
          <w:t>T</w:t>
        </w:r>
      </w:ins>
      <w:del w:id="67" w:author="Arid" w:date="2026-05-19T12:13:00Z">
        <w:r w:rsidRPr="00C31A98" w:rsidDel="00EE4782">
          <w:rPr>
            <w:rFonts w:ascii="Arial" w:eastAsia="Times New Roman" w:hAnsi="Arial" w:cs="Arial"/>
            <w:lang w:bidi="kn-IN"/>
          </w:rPr>
          <w:delText>t</w:delText>
        </w:r>
      </w:del>
      <w:r w:rsidRPr="00C31A98">
        <w:rPr>
          <w:rFonts w:ascii="Arial" w:eastAsia="Times New Roman" w:hAnsi="Arial" w:cs="Arial"/>
          <w:lang w:bidi="kn-IN"/>
        </w:rPr>
        <w:t xml:space="preserve">he field experiment was conducted at HREC, Hassan, Karnataka during Kharif and Rabi seasons </w:t>
      </w:r>
      <w:r w:rsidR="007D16B5" w:rsidRPr="00C31A98">
        <w:rPr>
          <w:rFonts w:ascii="Arial" w:eastAsia="Times New Roman" w:hAnsi="Arial" w:cs="Arial"/>
          <w:lang w:bidi="kn-IN"/>
        </w:rPr>
        <w:t xml:space="preserve">of </w:t>
      </w:r>
      <w:r w:rsidRPr="00C31A98">
        <w:rPr>
          <w:rFonts w:ascii="Arial" w:eastAsia="Times New Roman" w:hAnsi="Arial" w:cs="Arial"/>
          <w:lang w:bidi="kn-IN"/>
        </w:rPr>
        <w:t>2021</w:t>
      </w:r>
      <w:ins w:id="68" w:author="Arid" w:date="2026-05-19T12:12:00Z">
        <w:r w:rsidR="00EE4782">
          <w:rPr>
            <w:rFonts w:ascii="Arial" w:eastAsia="Times New Roman" w:hAnsi="Arial" w:cs="Arial"/>
            <w:lang w:bidi="kn-IN"/>
          </w:rPr>
          <w:t>-22</w:t>
        </w:r>
      </w:ins>
      <w:del w:id="69" w:author="Arid" w:date="2026-05-19T12:14:00Z">
        <w:r w:rsidRPr="00C31A98" w:rsidDel="00EE4782">
          <w:rPr>
            <w:rFonts w:ascii="Arial" w:eastAsia="Times New Roman" w:hAnsi="Arial" w:cs="Arial"/>
            <w:lang w:bidi="kn-IN"/>
          </w:rPr>
          <w:delText>.</w:delText>
        </w:r>
      </w:del>
      <w:r w:rsidRPr="00C31A98">
        <w:rPr>
          <w:rFonts w:ascii="Arial" w:eastAsia="Times New Roman" w:hAnsi="Arial" w:cs="Arial"/>
          <w:lang w:bidi="kn-IN"/>
        </w:rPr>
        <w:t xml:space="preserve"> </w:t>
      </w:r>
      <w:del w:id="70" w:author="Arid" w:date="2026-05-19T12:14:00Z">
        <w:r w:rsidRPr="00C31A98" w:rsidDel="00EE4782">
          <w:rPr>
            <w:rFonts w:ascii="Arial" w:eastAsia="Times New Roman" w:hAnsi="Arial" w:cs="Arial"/>
            <w:lang w:bidi="kn-IN"/>
          </w:rPr>
          <w:delText xml:space="preserve">The experiment was laid out </w:delText>
        </w:r>
      </w:del>
      <w:r w:rsidRPr="00C31A98">
        <w:rPr>
          <w:rFonts w:ascii="Arial" w:eastAsia="Times New Roman" w:hAnsi="Arial" w:cs="Arial"/>
          <w:lang w:bidi="kn-IN"/>
        </w:rPr>
        <w:t xml:space="preserve">in Randomized </w:t>
      </w:r>
      <w:del w:id="71" w:author="Arid" w:date="2026-05-19T12:14:00Z">
        <w:r w:rsidRPr="00C31A98" w:rsidDel="00EE4782">
          <w:rPr>
            <w:rFonts w:ascii="Arial" w:eastAsia="Times New Roman" w:hAnsi="Arial" w:cs="Arial"/>
            <w:lang w:bidi="kn-IN"/>
          </w:rPr>
          <w:delText xml:space="preserve">Complete </w:delText>
        </w:r>
      </w:del>
      <w:r w:rsidRPr="00C31A98">
        <w:rPr>
          <w:rFonts w:ascii="Arial" w:eastAsia="Times New Roman" w:hAnsi="Arial" w:cs="Arial"/>
          <w:lang w:bidi="kn-IN"/>
        </w:rPr>
        <w:t xml:space="preserve">Block Design (RCBD) with two replications. </w:t>
      </w:r>
      <w:ins w:id="72" w:author="Arid" w:date="2026-05-19T12:16:00Z">
        <w:r w:rsidR="00EE4782">
          <w:rPr>
            <w:rFonts w:ascii="Arial" w:eastAsia="Times New Roman" w:hAnsi="Arial" w:cs="Arial"/>
            <w:lang w:bidi="kn-IN"/>
          </w:rPr>
          <w:t xml:space="preserve">Observations were recorded on different </w:t>
        </w:r>
      </w:ins>
      <w:del w:id="73" w:author="Arid" w:date="2026-05-19T12:17:00Z">
        <w:r w:rsidRPr="00C31A98" w:rsidDel="00EE4782">
          <w:rPr>
            <w:rFonts w:ascii="Arial" w:eastAsia="Times New Roman" w:hAnsi="Arial" w:cs="Arial"/>
            <w:lang w:bidi="kn-IN"/>
          </w:rPr>
          <w:delText xml:space="preserve">Potato genotypes were characterized for </w:delText>
        </w:r>
      </w:del>
      <w:r w:rsidRPr="00C31A98">
        <w:rPr>
          <w:rFonts w:ascii="Arial" w:eastAsia="Times New Roman" w:hAnsi="Arial" w:cs="Arial"/>
          <w:lang w:bidi="kn-IN"/>
        </w:rPr>
        <w:t>growth, yield and processing traits</w:t>
      </w:r>
      <w:ins w:id="74" w:author="Arid" w:date="2026-05-19T12:18:00Z">
        <w:r w:rsidR="00EE4782">
          <w:rPr>
            <w:rFonts w:ascii="Arial" w:eastAsia="Times New Roman" w:hAnsi="Arial" w:cs="Arial"/>
            <w:lang w:bidi="kn-IN"/>
          </w:rPr>
          <w:t xml:space="preserve"> in </w:t>
        </w:r>
      </w:ins>
      <w:ins w:id="75" w:author="Arid" w:date="2026-05-19T12:22:00Z">
        <w:r w:rsidR="0067521D">
          <w:rPr>
            <w:rFonts w:ascii="Arial" w:eastAsia="Times New Roman" w:hAnsi="Arial" w:cs="Arial"/>
            <w:lang w:bidi="kn-IN"/>
          </w:rPr>
          <w:t xml:space="preserve">different </w:t>
        </w:r>
      </w:ins>
      <w:ins w:id="76" w:author="Arid" w:date="2026-05-19T12:18:00Z">
        <w:r w:rsidR="00EE4782">
          <w:rPr>
            <w:rFonts w:ascii="Arial" w:eastAsia="Times New Roman" w:hAnsi="Arial" w:cs="Arial"/>
            <w:lang w:bidi="kn-IN"/>
          </w:rPr>
          <w:t>potato genotypes</w:t>
        </w:r>
      </w:ins>
      <w:r w:rsidRPr="00C31A98">
        <w:rPr>
          <w:rFonts w:ascii="Arial" w:eastAsia="Times New Roman" w:hAnsi="Arial" w:cs="Arial"/>
          <w:lang w:bidi="kn-IN"/>
        </w:rPr>
        <w:t>.</w:t>
      </w:r>
    </w:p>
    <w:p w14:paraId="447C4918" w14:textId="77777777" w:rsidR="007D16B5" w:rsidRPr="00C31A98" w:rsidRDefault="003D34F1" w:rsidP="007D16B5">
      <w:pPr>
        <w:autoSpaceDE w:val="0"/>
        <w:autoSpaceDN w:val="0"/>
        <w:adjustRightInd w:val="0"/>
        <w:spacing w:before="280" w:after="0" w:line="360" w:lineRule="auto"/>
        <w:rPr>
          <w:rStyle w:val="A2"/>
          <w:rFonts w:ascii="Arial" w:hAnsi="Arial" w:cs="Arial"/>
          <w:b/>
          <w:sz w:val="22"/>
          <w:szCs w:val="22"/>
        </w:rPr>
      </w:pPr>
      <w:r w:rsidRPr="00C31A98">
        <w:rPr>
          <w:rStyle w:val="A2"/>
          <w:rFonts w:ascii="Arial" w:hAnsi="Arial" w:cs="Arial"/>
          <w:b/>
          <w:sz w:val="22"/>
          <w:szCs w:val="22"/>
        </w:rPr>
        <w:t>2.1 STATISTICAL ANALYSIS</w:t>
      </w:r>
    </w:p>
    <w:p w14:paraId="6F0CE739" w14:textId="77777777" w:rsidR="00D54674" w:rsidRPr="00C31A98" w:rsidRDefault="00D54674">
      <w:pPr>
        <w:autoSpaceDE w:val="0"/>
        <w:autoSpaceDN w:val="0"/>
        <w:adjustRightInd w:val="0"/>
        <w:spacing w:before="280" w:after="0" w:line="360" w:lineRule="auto"/>
        <w:jc w:val="both"/>
        <w:rPr>
          <w:rFonts w:ascii="Arial" w:hAnsi="Arial" w:cs="Arial"/>
          <w:b/>
        </w:rPr>
        <w:pPrChange w:id="77" w:author="Arid" w:date="2026-05-19T12:19:00Z">
          <w:pPr>
            <w:autoSpaceDE w:val="0"/>
            <w:autoSpaceDN w:val="0"/>
            <w:adjustRightInd w:val="0"/>
            <w:spacing w:before="280" w:after="0" w:line="360" w:lineRule="auto"/>
            <w:ind w:firstLine="720"/>
            <w:jc w:val="both"/>
          </w:pPr>
        </w:pPrChange>
      </w:pPr>
      <w:r w:rsidRPr="00C31A98">
        <w:rPr>
          <w:rStyle w:val="A2"/>
          <w:rFonts w:ascii="Arial" w:hAnsi="Arial" w:cs="Arial"/>
          <w:sz w:val="22"/>
          <w:szCs w:val="22"/>
        </w:rPr>
        <w:t xml:space="preserve">The germplasm accessions </w:t>
      </w:r>
      <w:proofErr w:type="gramStart"/>
      <w:r w:rsidRPr="00C31A98">
        <w:rPr>
          <w:rStyle w:val="A2"/>
          <w:rFonts w:ascii="Arial" w:hAnsi="Arial" w:cs="Arial"/>
          <w:sz w:val="22"/>
          <w:szCs w:val="22"/>
        </w:rPr>
        <w:t>were classified</w:t>
      </w:r>
      <w:proofErr w:type="gramEnd"/>
      <w:r w:rsidRPr="00C31A98">
        <w:rPr>
          <w:rStyle w:val="A2"/>
          <w:rFonts w:ascii="Arial" w:hAnsi="Arial" w:cs="Arial"/>
          <w:sz w:val="22"/>
          <w:szCs w:val="22"/>
        </w:rPr>
        <w:t xml:space="preserve"> following ‘k-means clustering’ model as explained by Macqueen (1967) and </w:t>
      </w:r>
      <w:proofErr w:type="spellStart"/>
      <w:r w:rsidRPr="00C31A98">
        <w:rPr>
          <w:rStyle w:val="A2"/>
          <w:rFonts w:ascii="Arial" w:hAnsi="Arial" w:cs="Arial"/>
          <w:sz w:val="22"/>
          <w:szCs w:val="22"/>
        </w:rPr>
        <w:t>Forgy</w:t>
      </w:r>
      <w:proofErr w:type="spellEnd"/>
      <w:r w:rsidRPr="00C31A98">
        <w:rPr>
          <w:rStyle w:val="A2"/>
          <w:rFonts w:ascii="Arial" w:hAnsi="Arial" w:cs="Arial"/>
          <w:sz w:val="22"/>
          <w:szCs w:val="22"/>
        </w:rPr>
        <w:t xml:space="preserve"> (1965). K-means cluster analysis </w:t>
      </w:r>
      <w:proofErr w:type="gramStart"/>
      <w:r w:rsidRPr="00C31A98">
        <w:rPr>
          <w:rStyle w:val="A2"/>
          <w:rFonts w:ascii="Arial" w:hAnsi="Arial" w:cs="Arial"/>
          <w:sz w:val="22"/>
          <w:szCs w:val="22"/>
        </w:rPr>
        <w:t>was performed</w:t>
      </w:r>
      <w:proofErr w:type="gramEnd"/>
      <w:r w:rsidRPr="00C31A98">
        <w:rPr>
          <w:rStyle w:val="A2"/>
          <w:rFonts w:ascii="Arial" w:hAnsi="Arial" w:cs="Arial"/>
          <w:sz w:val="22"/>
          <w:szCs w:val="22"/>
        </w:rPr>
        <w:t xml:space="preserve"> in R software.</w:t>
      </w:r>
      <w:r w:rsidRPr="00C31A98">
        <w:rPr>
          <w:rFonts w:ascii="Arial" w:hAnsi="Arial" w:cs="Arial"/>
        </w:rPr>
        <w:t xml:space="preserve"> </w:t>
      </w:r>
    </w:p>
    <w:p w14:paraId="5D0F56D0" w14:textId="77777777" w:rsidR="005C68EB" w:rsidRPr="00C31A98" w:rsidRDefault="003D34F1" w:rsidP="00067745">
      <w:pPr>
        <w:spacing w:before="280" w:after="0" w:line="360" w:lineRule="auto"/>
        <w:rPr>
          <w:rFonts w:ascii="Arial" w:hAnsi="Arial" w:cs="Arial"/>
          <w:b/>
        </w:rPr>
      </w:pPr>
      <w:r w:rsidRPr="00C31A98">
        <w:rPr>
          <w:rFonts w:ascii="Arial" w:hAnsi="Arial" w:cs="Arial"/>
          <w:b/>
        </w:rPr>
        <w:t>3. RESULTS AND DISCUSSION</w:t>
      </w:r>
    </w:p>
    <w:p w14:paraId="308252FD" w14:textId="42C25126" w:rsidR="00F36A41" w:rsidRPr="00C31A98" w:rsidRDefault="00D634F9">
      <w:pPr>
        <w:spacing w:before="280" w:after="0" w:line="360" w:lineRule="auto"/>
        <w:jc w:val="both"/>
        <w:rPr>
          <w:rFonts w:ascii="Arial" w:hAnsi="Arial" w:cs="Arial"/>
          <w:b/>
        </w:rPr>
        <w:pPrChange w:id="78" w:author="Arid" w:date="2026-05-19T12:21:00Z">
          <w:pPr>
            <w:spacing w:before="280" w:after="0" w:line="360" w:lineRule="auto"/>
            <w:ind w:firstLine="720"/>
            <w:jc w:val="both"/>
          </w:pPr>
        </w:pPrChange>
      </w:pPr>
      <w:r w:rsidRPr="00C31A98">
        <w:rPr>
          <w:rFonts w:ascii="Arial" w:hAnsi="Arial" w:cs="Arial"/>
        </w:rPr>
        <w:t>Initially, e</w:t>
      </w:r>
      <w:r w:rsidRPr="00C31A98">
        <w:rPr>
          <w:rFonts w:ascii="Arial" w:hAnsi="Arial" w:cs="Arial"/>
          <w:bCs/>
        </w:rPr>
        <w:t xml:space="preserve">valuation of different potato genotypes for </w:t>
      </w:r>
      <w:del w:id="79" w:author="Arid" w:date="2026-05-19T12:26:00Z">
        <w:r w:rsidRPr="00C31A98" w:rsidDel="00180BFD">
          <w:rPr>
            <w:rFonts w:ascii="Arial" w:hAnsi="Arial" w:cs="Arial"/>
            <w:bCs/>
          </w:rPr>
          <w:delText>thirty two</w:delText>
        </w:r>
      </w:del>
      <w:proofErr w:type="gramStart"/>
      <w:ins w:id="80" w:author="Arid" w:date="2026-05-19T12:26:00Z">
        <w:r w:rsidR="00180BFD">
          <w:rPr>
            <w:rFonts w:ascii="Arial" w:hAnsi="Arial" w:cs="Arial"/>
            <w:bCs/>
          </w:rPr>
          <w:t>twenty three</w:t>
        </w:r>
      </w:ins>
      <w:proofErr w:type="gramEnd"/>
      <w:r w:rsidRPr="00C31A98">
        <w:rPr>
          <w:rFonts w:ascii="Arial" w:hAnsi="Arial" w:cs="Arial"/>
          <w:bCs/>
        </w:rPr>
        <w:t xml:space="preserve"> different </w:t>
      </w:r>
      <w:del w:id="81" w:author="Arid" w:date="2026-05-19T12:27:00Z">
        <w:r w:rsidRPr="00C31A98" w:rsidDel="00180BFD">
          <w:rPr>
            <w:rFonts w:ascii="Arial" w:hAnsi="Arial" w:cs="Arial"/>
            <w:bCs/>
          </w:rPr>
          <w:delText xml:space="preserve">parameters </w:delText>
        </w:r>
      </w:del>
      <w:ins w:id="82" w:author="Arid" w:date="2026-05-19T12:27:00Z">
        <w:r w:rsidR="00180BFD">
          <w:rPr>
            <w:rFonts w:ascii="Arial" w:hAnsi="Arial" w:cs="Arial"/>
            <w:bCs/>
          </w:rPr>
          <w:t>traits</w:t>
        </w:r>
        <w:r w:rsidR="00180BFD" w:rsidRPr="00C31A98">
          <w:rPr>
            <w:rFonts w:ascii="Arial" w:hAnsi="Arial" w:cs="Arial"/>
            <w:bCs/>
          </w:rPr>
          <w:t xml:space="preserve"> </w:t>
        </w:r>
      </w:ins>
      <w:r w:rsidRPr="00C31A98">
        <w:rPr>
          <w:rFonts w:ascii="Arial" w:hAnsi="Arial" w:cs="Arial"/>
          <w:bCs/>
        </w:rPr>
        <w:t>pertaining to growth, yield and processing quality traits was carried out.</w:t>
      </w:r>
      <w:r w:rsidRPr="00C31A98">
        <w:rPr>
          <w:rFonts w:ascii="Arial" w:hAnsi="Arial" w:cs="Arial"/>
        </w:rPr>
        <w:t xml:space="preserve"> Highly significant differences </w:t>
      </w:r>
      <w:proofErr w:type="spellStart"/>
      <w:proofErr w:type="gramStart"/>
      <w:r w:rsidRPr="00C31A98">
        <w:rPr>
          <w:rFonts w:ascii="Arial" w:hAnsi="Arial" w:cs="Arial"/>
        </w:rPr>
        <w:t>were</w:t>
      </w:r>
      <w:del w:id="83" w:author="Arid" w:date="2026-05-19T12:28:00Z">
        <w:r w:rsidRPr="00C31A98" w:rsidDel="00AA43EB">
          <w:rPr>
            <w:rFonts w:ascii="Arial" w:hAnsi="Arial" w:cs="Arial"/>
          </w:rPr>
          <w:delText xml:space="preserve"> </w:delText>
        </w:r>
      </w:del>
      <w:r w:rsidRPr="00C31A98">
        <w:rPr>
          <w:rFonts w:ascii="Arial" w:hAnsi="Arial" w:cs="Arial"/>
        </w:rPr>
        <w:t>observed</w:t>
      </w:r>
      <w:proofErr w:type="spellEnd"/>
      <w:proofErr w:type="gramEnd"/>
      <w:r w:rsidRPr="00C31A98">
        <w:rPr>
          <w:rFonts w:ascii="Arial" w:hAnsi="Arial" w:cs="Arial"/>
        </w:rPr>
        <w:t xml:space="preserve"> among the genotypes for all the </w:t>
      </w:r>
      <w:del w:id="84" w:author="Arid" w:date="2026-05-19T12:27:00Z">
        <w:r w:rsidRPr="00C31A98" w:rsidDel="00180BFD">
          <w:rPr>
            <w:rFonts w:ascii="Arial" w:hAnsi="Arial" w:cs="Arial"/>
          </w:rPr>
          <w:delText>vegetative</w:delText>
        </w:r>
      </w:del>
      <w:ins w:id="85" w:author="Arid" w:date="2026-05-19T12:27:00Z">
        <w:r w:rsidR="00180BFD">
          <w:rPr>
            <w:rFonts w:ascii="Arial" w:hAnsi="Arial" w:cs="Arial"/>
          </w:rPr>
          <w:t>growth</w:t>
        </w:r>
      </w:ins>
      <w:r w:rsidRPr="00C31A98">
        <w:rPr>
          <w:rFonts w:ascii="Arial" w:hAnsi="Arial" w:cs="Arial"/>
        </w:rPr>
        <w:t xml:space="preserve">, yield and processing quality </w:t>
      </w:r>
      <w:del w:id="86" w:author="Arid" w:date="2026-05-19T12:28:00Z">
        <w:r w:rsidRPr="00C31A98" w:rsidDel="00180BFD">
          <w:rPr>
            <w:rFonts w:ascii="Arial" w:hAnsi="Arial" w:cs="Arial"/>
          </w:rPr>
          <w:delText xml:space="preserve">parameters </w:delText>
        </w:r>
      </w:del>
      <w:ins w:id="87" w:author="Arid" w:date="2026-05-19T12:28:00Z">
        <w:r w:rsidR="00180BFD">
          <w:rPr>
            <w:rFonts w:ascii="Arial" w:hAnsi="Arial" w:cs="Arial"/>
          </w:rPr>
          <w:t>traits</w:t>
        </w:r>
        <w:r w:rsidR="00180BFD" w:rsidRPr="00C31A98">
          <w:rPr>
            <w:rFonts w:ascii="Arial" w:hAnsi="Arial" w:cs="Arial"/>
          </w:rPr>
          <w:t xml:space="preserve"> </w:t>
        </w:r>
      </w:ins>
      <w:r w:rsidRPr="00C31A98">
        <w:rPr>
          <w:rFonts w:ascii="Arial" w:hAnsi="Arial" w:cs="Arial"/>
        </w:rPr>
        <w:t>studied</w:t>
      </w:r>
      <w:r w:rsidRPr="00C31A98">
        <w:rPr>
          <w:rFonts w:ascii="Arial" w:eastAsia="TimesNewRomanPSMT" w:hAnsi="Arial" w:cs="Arial"/>
        </w:rPr>
        <w:t xml:space="preserve">. </w:t>
      </w:r>
      <w:r w:rsidRPr="00C31A98">
        <w:rPr>
          <w:rFonts w:ascii="Arial" w:hAnsi="Arial" w:cs="Arial"/>
        </w:rPr>
        <w:t>The significant differences indicated the existence of variability for various traits</w:t>
      </w:r>
      <w:ins w:id="88" w:author="Arid" w:date="2026-05-19T12:28:00Z">
        <w:r w:rsidR="00180BFD">
          <w:rPr>
            <w:rFonts w:ascii="Arial" w:hAnsi="Arial" w:cs="Arial"/>
          </w:rPr>
          <w:t xml:space="preserve"> in studied genotypes</w:t>
        </w:r>
      </w:ins>
      <w:r w:rsidRPr="00C31A98">
        <w:rPr>
          <w:rFonts w:ascii="Arial" w:hAnsi="Arial" w:cs="Arial"/>
        </w:rPr>
        <w:t>.</w:t>
      </w:r>
    </w:p>
    <w:p w14:paraId="12B67D31" w14:textId="77777777" w:rsidR="00840911" w:rsidRPr="00C31A98" w:rsidRDefault="003D34F1" w:rsidP="00840911">
      <w:pPr>
        <w:autoSpaceDE w:val="0"/>
        <w:autoSpaceDN w:val="0"/>
        <w:adjustRightInd w:val="0"/>
        <w:spacing w:before="280" w:after="0" w:line="240" w:lineRule="auto"/>
        <w:jc w:val="both"/>
        <w:rPr>
          <w:rFonts w:ascii="Arial" w:hAnsi="Arial" w:cs="Arial"/>
          <w:b/>
        </w:rPr>
      </w:pPr>
      <w:r w:rsidRPr="00C31A98">
        <w:rPr>
          <w:rFonts w:ascii="Arial" w:hAnsi="Arial" w:cs="Arial"/>
          <w:b/>
        </w:rPr>
        <w:t xml:space="preserve">3.1 K-MEANS CLUSTERING  </w:t>
      </w:r>
    </w:p>
    <w:p w14:paraId="7DED8D00" w14:textId="588E9B52" w:rsidR="00840911" w:rsidRDefault="00840911">
      <w:pPr>
        <w:autoSpaceDE w:val="0"/>
        <w:autoSpaceDN w:val="0"/>
        <w:adjustRightInd w:val="0"/>
        <w:spacing w:before="280" w:after="0" w:line="358" w:lineRule="auto"/>
        <w:jc w:val="both"/>
        <w:rPr>
          <w:rStyle w:val="A2"/>
          <w:rFonts w:ascii="Arial" w:hAnsi="Arial" w:cs="Arial"/>
          <w:sz w:val="22"/>
          <w:szCs w:val="22"/>
        </w:rPr>
        <w:pPrChange w:id="89" w:author="Arid" w:date="2026-05-19T12:29:00Z">
          <w:pPr>
            <w:autoSpaceDE w:val="0"/>
            <w:autoSpaceDN w:val="0"/>
            <w:adjustRightInd w:val="0"/>
            <w:spacing w:before="280" w:after="0" w:line="358" w:lineRule="auto"/>
            <w:ind w:firstLine="720"/>
            <w:jc w:val="both"/>
          </w:pPr>
        </w:pPrChange>
      </w:pPr>
      <w:r w:rsidRPr="00C31A98">
        <w:rPr>
          <w:rStyle w:val="A2"/>
          <w:rFonts w:ascii="Arial" w:hAnsi="Arial" w:cs="Arial"/>
          <w:sz w:val="22"/>
          <w:szCs w:val="22"/>
        </w:rPr>
        <w:t xml:space="preserve">Assessment of genetic diversity is must for any </w:t>
      </w:r>
      <w:proofErr w:type="gramStart"/>
      <w:r w:rsidRPr="00C31A98">
        <w:rPr>
          <w:rStyle w:val="A2"/>
          <w:rFonts w:ascii="Arial" w:hAnsi="Arial" w:cs="Arial"/>
          <w:sz w:val="22"/>
          <w:szCs w:val="22"/>
        </w:rPr>
        <w:t>plant breeding</w:t>
      </w:r>
      <w:proofErr w:type="gramEnd"/>
      <w:r w:rsidRPr="00C31A98">
        <w:rPr>
          <w:rStyle w:val="A2"/>
          <w:rFonts w:ascii="Arial" w:hAnsi="Arial" w:cs="Arial"/>
          <w:sz w:val="22"/>
          <w:szCs w:val="22"/>
        </w:rPr>
        <w:t xml:space="preserve"> programme to identify genetically diverse parents to be involved in hybridization programmes. K-means clustering is a very powerful technique to assess genetic </w:t>
      </w:r>
      <w:proofErr w:type="gramStart"/>
      <w:r w:rsidRPr="00C31A98">
        <w:rPr>
          <w:rStyle w:val="A2"/>
          <w:rFonts w:ascii="Arial" w:hAnsi="Arial" w:cs="Arial"/>
          <w:sz w:val="22"/>
          <w:szCs w:val="22"/>
        </w:rPr>
        <w:t>diversity which</w:t>
      </w:r>
      <w:proofErr w:type="gramEnd"/>
      <w:r w:rsidRPr="00C31A98">
        <w:rPr>
          <w:rStyle w:val="A2"/>
          <w:rFonts w:ascii="Arial" w:hAnsi="Arial" w:cs="Arial"/>
          <w:sz w:val="22"/>
          <w:szCs w:val="22"/>
        </w:rPr>
        <w:t xml:space="preserve"> creates genetically diverse clusters</w:t>
      </w:r>
      <w:del w:id="90" w:author="Arid" w:date="2026-05-19T12:31:00Z">
        <w:r w:rsidRPr="00C31A98" w:rsidDel="008E6928">
          <w:rPr>
            <w:rStyle w:val="A2"/>
            <w:rFonts w:ascii="Arial" w:hAnsi="Arial" w:cs="Arial"/>
            <w:sz w:val="22"/>
            <w:szCs w:val="22"/>
          </w:rPr>
          <w:delText>/ heterotic</w:delText>
        </w:r>
      </w:del>
      <w:r w:rsidRPr="00C31A98">
        <w:rPr>
          <w:rStyle w:val="A2"/>
          <w:rFonts w:ascii="Arial" w:hAnsi="Arial" w:cs="Arial"/>
          <w:sz w:val="22"/>
          <w:szCs w:val="22"/>
        </w:rPr>
        <w:t xml:space="preserve"> groups based on genetic distances between germplasm accessions. Once the </w:t>
      </w:r>
      <w:del w:id="91" w:author="Arid" w:date="2026-05-19T12:31:00Z">
        <w:r w:rsidRPr="00C31A98" w:rsidDel="008E6928">
          <w:rPr>
            <w:rStyle w:val="A2"/>
            <w:rFonts w:ascii="Arial" w:hAnsi="Arial" w:cs="Arial"/>
            <w:sz w:val="22"/>
            <w:szCs w:val="22"/>
          </w:rPr>
          <w:delText xml:space="preserve">heterotic </w:delText>
        </w:r>
      </w:del>
      <w:r w:rsidRPr="00C31A98">
        <w:rPr>
          <w:rStyle w:val="A2"/>
          <w:rFonts w:ascii="Arial" w:hAnsi="Arial" w:cs="Arial"/>
          <w:sz w:val="22"/>
          <w:szCs w:val="22"/>
        </w:rPr>
        <w:t xml:space="preserve">groups are created, then it is easy to identify </w:t>
      </w:r>
      <w:proofErr w:type="gramStart"/>
      <w:r w:rsidRPr="00C31A98">
        <w:rPr>
          <w:rStyle w:val="A2"/>
          <w:rFonts w:ascii="Arial" w:hAnsi="Arial" w:cs="Arial"/>
          <w:sz w:val="22"/>
          <w:szCs w:val="22"/>
        </w:rPr>
        <w:t>clusters which are genetically very distant</w:t>
      </w:r>
      <w:proofErr w:type="gramEnd"/>
      <w:r w:rsidRPr="00C31A98">
        <w:rPr>
          <w:rStyle w:val="A2"/>
          <w:rFonts w:ascii="Arial" w:hAnsi="Arial" w:cs="Arial"/>
          <w:sz w:val="22"/>
          <w:szCs w:val="22"/>
        </w:rPr>
        <w:t xml:space="preserve"> and the germplasm accessions falling in this clusters are also genetically very diverse (</w:t>
      </w:r>
      <w:proofErr w:type="spellStart"/>
      <w:r w:rsidRPr="00C31A98">
        <w:rPr>
          <w:rStyle w:val="A2"/>
          <w:rFonts w:ascii="Arial" w:hAnsi="Arial" w:cs="Arial"/>
          <w:sz w:val="22"/>
          <w:szCs w:val="22"/>
        </w:rPr>
        <w:t>Kanavi</w:t>
      </w:r>
      <w:proofErr w:type="spellEnd"/>
      <w:r w:rsidRPr="00C31A98">
        <w:rPr>
          <w:rStyle w:val="A2"/>
          <w:rFonts w:ascii="Arial" w:hAnsi="Arial" w:cs="Arial"/>
          <w:sz w:val="22"/>
          <w:szCs w:val="22"/>
        </w:rPr>
        <w:t xml:space="preserve"> </w:t>
      </w:r>
      <w:r w:rsidRPr="00C31A98">
        <w:rPr>
          <w:rStyle w:val="A2"/>
          <w:rFonts w:ascii="Arial" w:hAnsi="Arial" w:cs="Arial"/>
          <w:i/>
          <w:sz w:val="22"/>
          <w:szCs w:val="22"/>
        </w:rPr>
        <w:t>et al</w:t>
      </w:r>
      <w:r w:rsidRPr="00C31A98">
        <w:rPr>
          <w:rStyle w:val="A2"/>
          <w:rFonts w:ascii="Arial" w:hAnsi="Arial" w:cs="Arial"/>
          <w:sz w:val="22"/>
          <w:szCs w:val="22"/>
        </w:rPr>
        <w:t>., 2020).</w:t>
      </w:r>
    </w:p>
    <w:p w14:paraId="1D472ECA" w14:textId="77777777" w:rsidR="00C22BD6" w:rsidRDefault="00C22BD6" w:rsidP="00840911">
      <w:pPr>
        <w:autoSpaceDE w:val="0"/>
        <w:autoSpaceDN w:val="0"/>
        <w:adjustRightInd w:val="0"/>
        <w:spacing w:before="280" w:after="0" w:line="358" w:lineRule="auto"/>
        <w:ind w:firstLine="720"/>
        <w:jc w:val="both"/>
        <w:rPr>
          <w:rStyle w:val="A2"/>
          <w:rFonts w:ascii="Arial" w:hAnsi="Arial" w:cs="Arial"/>
          <w:sz w:val="22"/>
          <w:szCs w:val="22"/>
        </w:rPr>
      </w:pPr>
    </w:p>
    <w:p w14:paraId="4EDAC38A" w14:textId="77777777" w:rsidR="00C22BD6" w:rsidRPr="00C31A98" w:rsidRDefault="00C22BD6" w:rsidP="00840911">
      <w:pPr>
        <w:autoSpaceDE w:val="0"/>
        <w:autoSpaceDN w:val="0"/>
        <w:adjustRightInd w:val="0"/>
        <w:spacing w:before="280" w:after="0" w:line="358" w:lineRule="auto"/>
        <w:ind w:firstLine="720"/>
        <w:jc w:val="both"/>
        <w:rPr>
          <w:rStyle w:val="A2"/>
          <w:rFonts w:ascii="Arial" w:hAnsi="Arial" w:cs="Arial"/>
          <w:sz w:val="22"/>
          <w:szCs w:val="22"/>
        </w:rPr>
      </w:pPr>
    </w:p>
    <w:p w14:paraId="398C5BE7" w14:textId="77777777" w:rsidR="00CD2509" w:rsidRPr="00C31A98" w:rsidRDefault="00CD2509" w:rsidP="00840911">
      <w:pPr>
        <w:autoSpaceDE w:val="0"/>
        <w:autoSpaceDN w:val="0"/>
        <w:adjustRightInd w:val="0"/>
        <w:spacing w:after="0" w:line="240" w:lineRule="auto"/>
        <w:jc w:val="both"/>
        <w:rPr>
          <w:rFonts w:ascii="Arial" w:hAnsi="Arial" w:cs="Arial"/>
          <w:b/>
        </w:rPr>
      </w:pPr>
    </w:p>
    <w:p w14:paraId="58AE6D6E" w14:textId="77777777" w:rsidR="00840911" w:rsidRPr="00C31A98" w:rsidRDefault="003D34F1" w:rsidP="00840911">
      <w:pPr>
        <w:autoSpaceDE w:val="0"/>
        <w:autoSpaceDN w:val="0"/>
        <w:adjustRightInd w:val="0"/>
        <w:spacing w:after="0" w:line="240" w:lineRule="auto"/>
        <w:jc w:val="both"/>
        <w:rPr>
          <w:rFonts w:ascii="Arial" w:hAnsi="Arial" w:cs="Arial"/>
          <w:b/>
        </w:rPr>
      </w:pPr>
      <w:r w:rsidRPr="00C31A98">
        <w:rPr>
          <w:rFonts w:ascii="Arial" w:hAnsi="Arial" w:cs="Arial"/>
          <w:b/>
        </w:rPr>
        <w:t>3.2 CLUSTERING ANALYSIS</w:t>
      </w:r>
    </w:p>
    <w:p w14:paraId="36A8FDDD" w14:textId="01F0333F" w:rsidR="00840911" w:rsidRPr="00C31A98" w:rsidRDefault="00840911">
      <w:pPr>
        <w:autoSpaceDE w:val="0"/>
        <w:autoSpaceDN w:val="0"/>
        <w:adjustRightInd w:val="0"/>
        <w:spacing w:before="280" w:after="0" w:line="360" w:lineRule="auto"/>
        <w:jc w:val="both"/>
        <w:rPr>
          <w:rFonts w:ascii="Arial" w:hAnsi="Arial" w:cs="Arial"/>
        </w:rPr>
        <w:pPrChange w:id="92" w:author="Arid" w:date="2026-05-19T12:32:00Z">
          <w:pPr>
            <w:autoSpaceDE w:val="0"/>
            <w:autoSpaceDN w:val="0"/>
            <w:adjustRightInd w:val="0"/>
            <w:spacing w:before="280" w:after="0" w:line="360" w:lineRule="auto"/>
            <w:ind w:firstLine="720"/>
            <w:jc w:val="both"/>
          </w:pPr>
        </w:pPrChange>
      </w:pPr>
      <w:r w:rsidRPr="00C31A98">
        <w:rPr>
          <w:rFonts w:ascii="Arial" w:hAnsi="Arial" w:cs="Arial"/>
        </w:rPr>
        <w:t xml:space="preserve">Clustering analysis of </w:t>
      </w:r>
      <w:proofErr w:type="gramStart"/>
      <w:r w:rsidRPr="00C31A98">
        <w:rPr>
          <w:rFonts w:ascii="Arial" w:hAnsi="Arial" w:cs="Arial"/>
        </w:rPr>
        <w:t>thirty five</w:t>
      </w:r>
      <w:proofErr w:type="gramEnd"/>
      <w:r w:rsidRPr="00C31A98">
        <w:rPr>
          <w:rFonts w:ascii="Arial" w:hAnsi="Arial" w:cs="Arial"/>
        </w:rPr>
        <w:t xml:space="preserve"> genotypes based on twenty three different growth, yield and processing quality </w:t>
      </w:r>
      <w:del w:id="93" w:author="Arid" w:date="2026-05-19T12:33:00Z">
        <w:r w:rsidRPr="00C31A98" w:rsidDel="00DD1B56">
          <w:rPr>
            <w:rFonts w:ascii="Arial" w:hAnsi="Arial" w:cs="Arial"/>
          </w:rPr>
          <w:delText xml:space="preserve">parameters </w:delText>
        </w:r>
      </w:del>
      <w:ins w:id="94" w:author="Arid" w:date="2026-05-19T12:33:00Z">
        <w:r w:rsidR="00DD1B56">
          <w:rPr>
            <w:rFonts w:ascii="Arial" w:hAnsi="Arial" w:cs="Arial"/>
          </w:rPr>
          <w:t>traits</w:t>
        </w:r>
        <w:r w:rsidR="00DD1B56" w:rsidRPr="00C31A98">
          <w:rPr>
            <w:rFonts w:ascii="Arial" w:hAnsi="Arial" w:cs="Arial"/>
          </w:rPr>
          <w:t xml:space="preserve"> </w:t>
        </w:r>
      </w:ins>
      <w:r w:rsidRPr="00C31A98">
        <w:rPr>
          <w:rFonts w:ascii="Arial" w:hAnsi="Arial" w:cs="Arial"/>
        </w:rPr>
        <w:t xml:space="preserve">classified </w:t>
      </w:r>
      <w:del w:id="95" w:author="Arid" w:date="2026-05-19T12:34:00Z">
        <w:r w:rsidRPr="00C31A98" w:rsidDel="00DD1B56">
          <w:rPr>
            <w:rFonts w:ascii="Arial" w:hAnsi="Arial" w:cs="Arial"/>
          </w:rPr>
          <w:delText xml:space="preserve">entries </w:delText>
        </w:r>
      </w:del>
      <w:r w:rsidRPr="00C31A98">
        <w:rPr>
          <w:rFonts w:ascii="Arial" w:hAnsi="Arial" w:cs="Arial"/>
        </w:rPr>
        <w:t xml:space="preserve">into eight different clusters (Table </w:t>
      </w:r>
      <w:r w:rsidR="00CA43C2" w:rsidRPr="00C31A98">
        <w:rPr>
          <w:rFonts w:ascii="Arial" w:hAnsi="Arial" w:cs="Arial"/>
        </w:rPr>
        <w:t>1 and Fig 1</w:t>
      </w:r>
      <w:r w:rsidRPr="00C31A98">
        <w:rPr>
          <w:rFonts w:ascii="Arial" w:hAnsi="Arial" w:cs="Arial"/>
        </w:rPr>
        <w:t xml:space="preserve">). In cluster IV (PS/11-47, CP-4406, MS/14-505, MP/12-126,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Sukhyati</w:t>
      </w:r>
      <w:proofErr w:type="spellEnd"/>
      <w:r w:rsidRPr="00C31A98">
        <w:rPr>
          <w:rFonts w:ascii="Arial" w:hAnsi="Arial" w:cs="Arial"/>
        </w:rPr>
        <w:t xml:space="preserve">, PS/16-17 and PS/15-12) </w:t>
      </w:r>
      <w:proofErr w:type="gramStart"/>
      <w:r w:rsidRPr="00C31A98">
        <w:rPr>
          <w:rFonts w:ascii="Arial" w:hAnsi="Arial" w:cs="Arial"/>
        </w:rPr>
        <w:t>and  cluster</w:t>
      </w:r>
      <w:proofErr w:type="gramEnd"/>
      <w:r w:rsidRPr="00C31A98">
        <w:rPr>
          <w:rFonts w:ascii="Arial" w:hAnsi="Arial" w:cs="Arial"/>
        </w:rPr>
        <w:t>-II  (</w:t>
      </w:r>
      <w:proofErr w:type="spellStart"/>
      <w:r w:rsidRPr="00C31A98">
        <w:rPr>
          <w:rFonts w:ascii="Arial" w:hAnsi="Arial" w:cs="Arial"/>
        </w:rPr>
        <w:t>Tauras</w:t>
      </w:r>
      <w:proofErr w:type="spellEnd"/>
      <w:r w:rsidRPr="00C31A98">
        <w:rPr>
          <w:rFonts w:ascii="Arial" w:hAnsi="Arial" w:cs="Arial"/>
        </w:rPr>
        <w:t xml:space="preserve">, MP/09-45, Atlantic, </w:t>
      </w:r>
      <w:proofErr w:type="spellStart"/>
      <w:r w:rsidRPr="00C31A98">
        <w:rPr>
          <w:rFonts w:ascii="Arial" w:hAnsi="Arial" w:cs="Arial"/>
        </w:rPr>
        <w:t>Kufri</w:t>
      </w:r>
      <w:proofErr w:type="spellEnd"/>
      <w:r w:rsidRPr="00C31A98">
        <w:rPr>
          <w:rFonts w:ascii="Arial" w:hAnsi="Arial" w:cs="Arial"/>
        </w:rPr>
        <w:t xml:space="preserve"> Chipsona-1,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Girdhari</w:t>
      </w:r>
      <w:proofErr w:type="spellEnd"/>
      <w:r w:rsidRPr="00C31A98">
        <w:rPr>
          <w:rFonts w:ascii="Arial" w:hAnsi="Arial" w:cs="Arial"/>
        </w:rPr>
        <w:t xml:space="preserve">, FC-3 and </w:t>
      </w:r>
      <w:proofErr w:type="spellStart"/>
      <w:r w:rsidRPr="00C31A98">
        <w:rPr>
          <w:rFonts w:ascii="Arial" w:hAnsi="Arial" w:cs="Arial"/>
        </w:rPr>
        <w:t>Kufri</w:t>
      </w:r>
      <w:proofErr w:type="spellEnd"/>
      <w:r w:rsidRPr="00C31A98">
        <w:rPr>
          <w:rFonts w:ascii="Arial" w:hAnsi="Arial" w:cs="Arial"/>
        </w:rPr>
        <w:t xml:space="preserve"> Chipsona-4) each had highest number of seven  genotypes. </w:t>
      </w:r>
      <w:proofErr w:type="gramStart"/>
      <w:r w:rsidRPr="00C31A98">
        <w:rPr>
          <w:rFonts w:ascii="Arial" w:hAnsi="Arial" w:cs="Arial"/>
        </w:rPr>
        <w:t xml:space="preserve">Other clusters, Cluster I (Sagitta, FC-1, FC-5 and </w:t>
      </w:r>
      <w:proofErr w:type="spellStart"/>
      <w:r w:rsidRPr="00C31A98">
        <w:rPr>
          <w:rFonts w:ascii="Arial" w:hAnsi="Arial" w:cs="Arial"/>
        </w:rPr>
        <w:t>Kufri</w:t>
      </w:r>
      <w:proofErr w:type="spellEnd"/>
      <w:r w:rsidRPr="00C31A98">
        <w:rPr>
          <w:rFonts w:ascii="Arial" w:hAnsi="Arial" w:cs="Arial"/>
        </w:rPr>
        <w:t xml:space="preserve"> Surya) and VII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Frysona</w:t>
      </w:r>
      <w:proofErr w:type="spellEnd"/>
      <w:r w:rsidRPr="00C31A98">
        <w:rPr>
          <w:rFonts w:ascii="Arial" w:hAnsi="Arial" w:cs="Arial"/>
        </w:rPr>
        <w:t xml:space="preserve">,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Lalit</w:t>
      </w:r>
      <w:proofErr w:type="spellEnd"/>
      <w:r w:rsidRPr="00C31A98">
        <w:rPr>
          <w:rFonts w:ascii="Arial" w:hAnsi="Arial" w:cs="Arial"/>
        </w:rPr>
        <w:t xml:space="preserve">, PS/16-02 and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Pukhraj</w:t>
      </w:r>
      <w:proofErr w:type="spellEnd"/>
      <w:r w:rsidRPr="00C31A98">
        <w:rPr>
          <w:rFonts w:ascii="Arial" w:hAnsi="Arial" w:cs="Arial"/>
        </w:rPr>
        <w:t>) had four genotypes each, cluster VIII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Sangam</w:t>
      </w:r>
      <w:proofErr w:type="spellEnd"/>
      <w:r w:rsidRPr="00C31A98">
        <w:rPr>
          <w:rFonts w:ascii="Arial" w:hAnsi="Arial" w:cs="Arial"/>
        </w:rPr>
        <w:t xml:space="preserve">, </w:t>
      </w:r>
      <w:proofErr w:type="spellStart"/>
      <w:r w:rsidRPr="00C31A98">
        <w:rPr>
          <w:rFonts w:ascii="Arial" w:hAnsi="Arial" w:cs="Arial"/>
        </w:rPr>
        <w:t>Kufri</w:t>
      </w:r>
      <w:proofErr w:type="spellEnd"/>
      <w:r w:rsidRPr="00C31A98">
        <w:rPr>
          <w:rFonts w:ascii="Arial" w:hAnsi="Arial" w:cs="Arial"/>
        </w:rPr>
        <w:t xml:space="preserve"> Mohan and PS/16-22), cluster-III (MS/10-1529, MS/13-527 and FL) and cluster-V (MP/11-30,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Sindhuri</w:t>
      </w:r>
      <w:proofErr w:type="spellEnd"/>
      <w:r w:rsidRPr="00C31A98">
        <w:rPr>
          <w:rFonts w:ascii="Arial" w:hAnsi="Arial" w:cs="Arial"/>
        </w:rPr>
        <w:t>, MSP/16-375) with three genotypes ea</w:t>
      </w:r>
      <w:ins w:id="96" w:author="Arid" w:date="2026-05-19T12:35:00Z">
        <w:r w:rsidR="00DD1B56">
          <w:rPr>
            <w:rFonts w:ascii="Arial" w:hAnsi="Arial" w:cs="Arial"/>
          </w:rPr>
          <w:t>c</w:t>
        </w:r>
      </w:ins>
      <w:r w:rsidRPr="00C31A98">
        <w:rPr>
          <w:rFonts w:ascii="Arial" w:hAnsi="Arial" w:cs="Arial"/>
        </w:rPr>
        <w:t>h and c</w:t>
      </w:r>
      <w:ins w:id="97" w:author="Arid" w:date="2026-05-19T12:35:00Z">
        <w:r w:rsidR="00DD1B56">
          <w:rPr>
            <w:rFonts w:ascii="Arial" w:hAnsi="Arial" w:cs="Arial"/>
          </w:rPr>
          <w:t>l</w:t>
        </w:r>
      </w:ins>
      <w:r w:rsidRPr="00C31A98">
        <w:rPr>
          <w:rFonts w:ascii="Arial" w:hAnsi="Arial" w:cs="Arial"/>
        </w:rPr>
        <w:t>uster VI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Jyoti</w:t>
      </w:r>
      <w:proofErr w:type="spellEnd"/>
      <w:r w:rsidRPr="00C31A98">
        <w:rPr>
          <w:rFonts w:ascii="Arial" w:hAnsi="Arial" w:cs="Arial"/>
        </w:rPr>
        <w:t xml:space="preserve"> and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Himalini</w:t>
      </w:r>
      <w:proofErr w:type="spellEnd"/>
      <w:r w:rsidRPr="00C31A98">
        <w:rPr>
          <w:rFonts w:ascii="Arial" w:hAnsi="Arial" w:cs="Arial"/>
        </w:rPr>
        <w:t>) had two genotypes.</w:t>
      </w:r>
      <w:proofErr w:type="gramEnd"/>
      <w:r w:rsidRPr="00C31A98">
        <w:rPr>
          <w:rFonts w:ascii="Arial" w:hAnsi="Arial" w:cs="Arial"/>
        </w:rPr>
        <w:t xml:space="preserve">  </w:t>
      </w:r>
    </w:p>
    <w:p w14:paraId="0C1FC627" w14:textId="77777777" w:rsidR="00840911" w:rsidRPr="00C31A98" w:rsidRDefault="003D34F1" w:rsidP="00840911">
      <w:pPr>
        <w:autoSpaceDE w:val="0"/>
        <w:autoSpaceDN w:val="0"/>
        <w:adjustRightInd w:val="0"/>
        <w:spacing w:before="280" w:after="0" w:line="240" w:lineRule="auto"/>
        <w:jc w:val="both"/>
        <w:rPr>
          <w:rFonts w:ascii="Arial" w:hAnsi="Arial" w:cs="Arial"/>
          <w:b/>
        </w:rPr>
      </w:pPr>
      <w:r w:rsidRPr="00C31A98">
        <w:rPr>
          <w:rFonts w:ascii="Arial" w:hAnsi="Arial" w:cs="Arial"/>
          <w:b/>
        </w:rPr>
        <w:t>3.3 INTRA AND INTER CLUSTER DISTANCES BETWEEN CLUSTERS</w:t>
      </w:r>
    </w:p>
    <w:p w14:paraId="3A0188DB" w14:textId="77777777" w:rsidR="00840911" w:rsidRPr="00C31A98" w:rsidRDefault="00840911" w:rsidP="00FB0B20">
      <w:pPr>
        <w:autoSpaceDE w:val="0"/>
        <w:autoSpaceDN w:val="0"/>
        <w:adjustRightInd w:val="0"/>
        <w:spacing w:before="280" w:after="0" w:line="360" w:lineRule="auto"/>
        <w:ind w:firstLine="720"/>
        <w:jc w:val="both"/>
        <w:rPr>
          <w:rStyle w:val="A2"/>
          <w:rFonts w:ascii="Arial" w:hAnsi="Arial" w:cs="Arial"/>
          <w:sz w:val="22"/>
          <w:szCs w:val="22"/>
        </w:rPr>
      </w:pPr>
      <w:r w:rsidRPr="00C31A98">
        <w:rPr>
          <w:rStyle w:val="A2"/>
          <w:rFonts w:ascii="Arial" w:hAnsi="Arial" w:cs="Arial"/>
          <w:sz w:val="22"/>
          <w:szCs w:val="22"/>
        </w:rPr>
        <w:t>The intra and inter cluster distances of K-means clust</w:t>
      </w:r>
      <w:r w:rsidR="00CA43C2" w:rsidRPr="00C31A98">
        <w:rPr>
          <w:rStyle w:val="A2"/>
          <w:rFonts w:ascii="Arial" w:hAnsi="Arial" w:cs="Arial"/>
          <w:sz w:val="22"/>
          <w:szCs w:val="22"/>
        </w:rPr>
        <w:t>ering were presented in Table 2</w:t>
      </w:r>
      <w:r w:rsidRPr="00C31A98">
        <w:rPr>
          <w:rStyle w:val="A2"/>
          <w:rFonts w:ascii="Arial" w:hAnsi="Arial" w:cs="Arial"/>
          <w:sz w:val="22"/>
          <w:szCs w:val="22"/>
        </w:rPr>
        <w:t xml:space="preserve">. </w:t>
      </w:r>
      <w:ins w:id="98" w:author="Arid" w:date="2026-05-19T12:41:00Z">
        <w:r w:rsidR="00DB645C" w:rsidRPr="00C31A98">
          <w:rPr>
            <w:rStyle w:val="A2"/>
            <w:rFonts w:ascii="Arial" w:hAnsi="Arial" w:cs="Arial"/>
            <w:sz w:val="22"/>
            <w:szCs w:val="22"/>
          </w:rPr>
          <w:t xml:space="preserve">The inter cluster distance was </w:t>
        </w:r>
        <w:r w:rsidR="00DB645C">
          <w:rPr>
            <w:rStyle w:val="A2"/>
            <w:rFonts w:ascii="Arial" w:hAnsi="Arial" w:cs="Arial"/>
            <w:sz w:val="22"/>
            <w:szCs w:val="22"/>
          </w:rPr>
          <w:t xml:space="preserve">ranged from </w:t>
        </w:r>
        <w:r w:rsidR="00DB645C" w:rsidRPr="00C31A98">
          <w:rPr>
            <w:rStyle w:val="A2"/>
            <w:rFonts w:ascii="Arial" w:hAnsi="Arial" w:cs="Arial"/>
            <w:sz w:val="22"/>
            <w:szCs w:val="22"/>
          </w:rPr>
          <w:t>41.73 to 258.00</w:t>
        </w:r>
        <w:r w:rsidR="00DB645C">
          <w:rPr>
            <w:rStyle w:val="A2"/>
            <w:rFonts w:ascii="Arial" w:hAnsi="Arial" w:cs="Arial"/>
            <w:sz w:val="22"/>
            <w:szCs w:val="22"/>
          </w:rPr>
          <w:t xml:space="preserve">. </w:t>
        </w:r>
      </w:ins>
      <w:r w:rsidRPr="00C31A98">
        <w:rPr>
          <w:rStyle w:val="A2"/>
          <w:rFonts w:ascii="Arial" w:hAnsi="Arial" w:cs="Arial"/>
          <w:sz w:val="22"/>
          <w:szCs w:val="22"/>
        </w:rPr>
        <w:t xml:space="preserve">The maximum inter cluster distance was observed between </w:t>
      </w:r>
      <w:del w:id="99" w:author="Arid" w:date="2026-05-19T12:38:00Z">
        <w:r w:rsidRPr="00C31A98" w:rsidDel="00645672">
          <w:rPr>
            <w:rStyle w:val="A2"/>
            <w:rFonts w:ascii="Arial" w:hAnsi="Arial" w:cs="Arial"/>
            <w:sz w:val="22"/>
            <w:szCs w:val="22"/>
          </w:rPr>
          <w:delText xml:space="preserve">the </w:delText>
        </w:r>
      </w:del>
      <w:r w:rsidRPr="00C31A98">
        <w:rPr>
          <w:rStyle w:val="A2"/>
          <w:rFonts w:ascii="Arial" w:hAnsi="Arial" w:cs="Arial"/>
          <w:sz w:val="22"/>
          <w:szCs w:val="22"/>
        </w:rPr>
        <w:t xml:space="preserve">clusters IV and VII (258.00) followed by cluster V and VI (254.92). The minimum inter cluster distance was recorded between </w:t>
      </w:r>
      <w:del w:id="100" w:author="Arid" w:date="2026-05-19T12:38:00Z">
        <w:r w:rsidRPr="00C31A98" w:rsidDel="00645672">
          <w:rPr>
            <w:rStyle w:val="A2"/>
            <w:rFonts w:ascii="Arial" w:hAnsi="Arial" w:cs="Arial"/>
            <w:sz w:val="22"/>
            <w:szCs w:val="22"/>
          </w:rPr>
          <w:delText xml:space="preserve">the </w:delText>
        </w:r>
      </w:del>
      <w:r w:rsidRPr="00C31A98">
        <w:rPr>
          <w:rStyle w:val="A2"/>
          <w:rFonts w:ascii="Arial" w:hAnsi="Arial" w:cs="Arial"/>
          <w:sz w:val="22"/>
          <w:szCs w:val="22"/>
        </w:rPr>
        <w:t xml:space="preserve">clusters II and VII (41.73) followed by cluster </w:t>
      </w:r>
      <w:proofErr w:type="gramStart"/>
      <w:r w:rsidRPr="00C31A98">
        <w:rPr>
          <w:rStyle w:val="A2"/>
          <w:rFonts w:ascii="Arial" w:hAnsi="Arial" w:cs="Arial"/>
          <w:sz w:val="22"/>
          <w:szCs w:val="22"/>
        </w:rPr>
        <w:t>I and VII (44.66)</w:t>
      </w:r>
      <w:proofErr w:type="gramEnd"/>
      <w:r w:rsidRPr="00C31A98">
        <w:rPr>
          <w:rStyle w:val="A2"/>
          <w:rFonts w:ascii="Arial" w:hAnsi="Arial" w:cs="Arial"/>
          <w:sz w:val="22"/>
          <w:szCs w:val="22"/>
        </w:rPr>
        <w:t>.</w:t>
      </w:r>
      <w:del w:id="101" w:author="Arid" w:date="2026-05-19T12:41:00Z">
        <w:r w:rsidRPr="00C31A98" w:rsidDel="00DB645C">
          <w:rPr>
            <w:rStyle w:val="A2"/>
            <w:rFonts w:ascii="Arial" w:hAnsi="Arial" w:cs="Arial"/>
            <w:sz w:val="22"/>
            <w:szCs w:val="22"/>
          </w:rPr>
          <w:delText xml:space="preserve"> The range of inter cluster distance was 41.73 to 258.00</w:delText>
        </w:r>
      </w:del>
      <w:r w:rsidRPr="00C31A98">
        <w:rPr>
          <w:rStyle w:val="A2"/>
          <w:rFonts w:ascii="Arial" w:hAnsi="Arial" w:cs="Arial"/>
          <w:sz w:val="22"/>
          <w:szCs w:val="22"/>
        </w:rPr>
        <w:t xml:space="preserve">. The maximum intra cluster distance was recorded for the cluster IV (258.00) followed by cluster V (254.92). The minimum intra cluster distance was recorded for the cluster II (41.73) followed by cluster </w:t>
      </w:r>
      <w:proofErr w:type="gramStart"/>
      <w:r w:rsidRPr="00C31A98">
        <w:rPr>
          <w:rStyle w:val="A2"/>
          <w:rFonts w:ascii="Arial" w:hAnsi="Arial" w:cs="Arial"/>
          <w:sz w:val="22"/>
          <w:szCs w:val="22"/>
        </w:rPr>
        <w:t>I</w:t>
      </w:r>
      <w:proofErr w:type="gramEnd"/>
      <w:r w:rsidRPr="00C31A98">
        <w:rPr>
          <w:rStyle w:val="A2"/>
          <w:rFonts w:ascii="Arial" w:hAnsi="Arial" w:cs="Arial"/>
          <w:sz w:val="22"/>
          <w:szCs w:val="22"/>
        </w:rPr>
        <w:t xml:space="preserve"> (44.66). The range of intra cluster distance was 44.66 to 196.46.</w:t>
      </w:r>
    </w:p>
    <w:p w14:paraId="67EC065C" w14:textId="211F4894" w:rsidR="00840911" w:rsidRPr="00C31A98" w:rsidRDefault="00840911">
      <w:pPr>
        <w:spacing w:before="280" w:after="0" w:line="360" w:lineRule="auto"/>
        <w:jc w:val="both"/>
        <w:rPr>
          <w:rStyle w:val="A2"/>
          <w:rFonts w:ascii="Arial" w:hAnsi="Arial" w:cs="Arial"/>
          <w:sz w:val="22"/>
          <w:szCs w:val="22"/>
        </w:rPr>
        <w:pPrChange w:id="102" w:author="Arid" w:date="2026-05-19T16:23:00Z">
          <w:pPr>
            <w:spacing w:before="280" w:after="0" w:line="360" w:lineRule="auto"/>
            <w:ind w:firstLine="720"/>
            <w:jc w:val="both"/>
          </w:pPr>
        </w:pPrChange>
      </w:pPr>
      <w:r w:rsidRPr="00C31A98">
        <w:rPr>
          <w:rStyle w:val="A2"/>
          <w:rFonts w:ascii="Arial" w:hAnsi="Arial" w:cs="Arial"/>
          <w:sz w:val="22"/>
          <w:szCs w:val="22"/>
        </w:rPr>
        <w:t xml:space="preserve">Results showed that genotypes in cluster VI exhibited highest plant spread (63.14) and cluster IV (43.96) </w:t>
      </w:r>
      <w:ins w:id="103" w:author="Arid" w:date="2026-05-19T16:25:00Z">
        <w:r w:rsidR="003862F8">
          <w:rPr>
            <w:rStyle w:val="A2"/>
            <w:rFonts w:ascii="Arial" w:hAnsi="Arial" w:cs="Arial"/>
            <w:sz w:val="22"/>
            <w:szCs w:val="22"/>
          </w:rPr>
          <w:t xml:space="preserve">exhibited </w:t>
        </w:r>
      </w:ins>
      <w:r w:rsidRPr="00C31A98">
        <w:rPr>
          <w:rStyle w:val="A2"/>
          <w:rFonts w:ascii="Arial" w:hAnsi="Arial" w:cs="Arial"/>
          <w:sz w:val="22"/>
          <w:szCs w:val="22"/>
        </w:rPr>
        <w:t>lowest.  Genotypes in cluster IV were late flowering (43.68 days)</w:t>
      </w:r>
      <w:ins w:id="104" w:author="Arid" w:date="2026-05-19T16:26:00Z">
        <w:r w:rsidR="003862F8">
          <w:rPr>
            <w:rStyle w:val="A2"/>
            <w:rFonts w:ascii="Arial" w:hAnsi="Arial" w:cs="Arial"/>
            <w:sz w:val="22"/>
            <w:szCs w:val="22"/>
          </w:rPr>
          <w:t xml:space="preserve">, </w:t>
        </w:r>
      </w:ins>
      <w:del w:id="105" w:author="Arid" w:date="2026-05-19T16:26:00Z">
        <w:r w:rsidRPr="00C31A98" w:rsidDel="003862F8">
          <w:rPr>
            <w:rStyle w:val="A2"/>
            <w:rFonts w:ascii="Arial" w:hAnsi="Arial" w:cs="Arial"/>
            <w:sz w:val="22"/>
            <w:szCs w:val="22"/>
          </w:rPr>
          <w:delText>. W</w:delText>
        </w:r>
      </w:del>
      <w:ins w:id="106" w:author="Arid" w:date="2026-05-19T16:26:00Z">
        <w:r w:rsidR="003862F8">
          <w:rPr>
            <w:rStyle w:val="A2"/>
            <w:rFonts w:ascii="Arial" w:hAnsi="Arial" w:cs="Arial"/>
            <w:sz w:val="22"/>
            <w:szCs w:val="22"/>
          </w:rPr>
          <w:t>w</w:t>
        </w:r>
      </w:ins>
      <w:r w:rsidRPr="00C31A98">
        <w:rPr>
          <w:rStyle w:val="A2"/>
          <w:rFonts w:ascii="Arial" w:hAnsi="Arial" w:cs="Arial"/>
          <w:sz w:val="22"/>
          <w:szCs w:val="22"/>
        </w:rPr>
        <w:t>here</w:t>
      </w:r>
      <w:del w:id="107" w:author="Arid" w:date="2026-05-19T16:33:00Z">
        <w:r w:rsidRPr="00C31A98" w:rsidDel="003862F8">
          <w:rPr>
            <w:rStyle w:val="A2"/>
            <w:rFonts w:ascii="Arial" w:hAnsi="Arial" w:cs="Arial"/>
            <w:sz w:val="22"/>
            <w:szCs w:val="22"/>
          </w:rPr>
          <w:delText xml:space="preserve"> </w:delText>
        </w:r>
      </w:del>
      <w:r w:rsidRPr="00C31A98">
        <w:rPr>
          <w:rStyle w:val="A2"/>
          <w:rFonts w:ascii="Arial" w:hAnsi="Arial" w:cs="Arial"/>
          <w:sz w:val="22"/>
          <w:szCs w:val="22"/>
        </w:rPr>
        <w:t xml:space="preserve">as, genotypes in cluster I were </w:t>
      </w:r>
      <w:ins w:id="108" w:author="Arid" w:date="2026-05-19T16:34:00Z">
        <w:r w:rsidR="00FC634E">
          <w:rPr>
            <w:rStyle w:val="A2"/>
            <w:rFonts w:ascii="Arial" w:hAnsi="Arial" w:cs="Arial"/>
            <w:sz w:val="22"/>
            <w:szCs w:val="22"/>
          </w:rPr>
          <w:t xml:space="preserve">of </w:t>
        </w:r>
      </w:ins>
      <w:r w:rsidRPr="00C31A98">
        <w:rPr>
          <w:rStyle w:val="A2"/>
          <w:rFonts w:ascii="Arial" w:hAnsi="Arial" w:cs="Arial"/>
          <w:sz w:val="22"/>
          <w:szCs w:val="22"/>
        </w:rPr>
        <w:t xml:space="preserve">early flowering (34.94). The genotypes in cluster I were </w:t>
      </w:r>
      <w:ins w:id="109" w:author="Arid" w:date="2026-05-19T16:34:00Z">
        <w:r w:rsidR="00FC634E">
          <w:rPr>
            <w:rStyle w:val="A2"/>
            <w:rFonts w:ascii="Arial" w:hAnsi="Arial" w:cs="Arial"/>
            <w:sz w:val="22"/>
            <w:szCs w:val="22"/>
          </w:rPr>
          <w:t xml:space="preserve">also </w:t>
        </w:r>
      </w:ins>
      <w:r w:rsidRPr="00C31A98">
        <w:rPr>
          <w:rStyle w:val="A2"/>
          <w:rFonts w:ascii="Arial" w:hAnsi="Arial" w:cs="Arial"/>
          <w:sz w:val="22"/>
          <w:szCs w:val="22"/>
        </w:rPr>
        <w:t xml:space="preserve">found early maturing (80.69 days) and </w:t>
      </w:r>
      <w:ins w:id="110" w:author="Arid" w:date="2026-05-19T16:35:00Z">
        <w:r w:rsidR="00FC634E">
          <w:rPr>
            <w:rStyle w:val="A2"/>
            <w:rFonts w:ascii="Arial" w:hAnsi="Arial" w:cs="Arial"/>
            <w:sz w:val="22"/>
            <w:szCs w:val="22"/>
          </w:rPr>
          <w:t xml:space="preserve">genotypes of </w:t>
        </w:r>
      </w:ins>
      <w:r w:rsidRPr="00C31A98">
        <w:rPr>
          <w:rStyle w:val="A2"/>
          <w:rFonts w:ascii="Arial" w:hAnsi="Arial" w:cs="Arial"/>
          <w:sz w:val="22"/>
          <w:szCs w:val="22"/>
        </w:rPr>
        <w:t xml:space="preserve">cluster VII late maturing (100.00 days). Weight of tubers per plant was highest in </w:t>
      </w:r>
      <w:ins w:id="111" w:author="Arid" w:date="2026-05-19T16:36:00Z">
        <w:r w:rsidR="00FC634E">
          <w:rPr>
            <w:rStyle w:val="A2"/>
            <w:rFonts w:ascii="Arial" w:hAnsi="Arial" w:cs="Arial"/>
            <w:sz w:val="22"/>
            <w:szCs w:val="22"/>
          </w:rPr>
          <w:t xml:space="preserve">cluster </w:t>
        </w:r>
      </w:ins>
      <w:r w:rsidRPr="00C31A98">
        <w:rPr>
          <w:rStyle w:val="A2"/>
          <w:rFonts w:ascii="Arial" w:hAnsi="Arial" w:cs="Arial"/>
          <w:sz w:val="22"/>
          <w:szCs w:val="22"/>
        </w:rPr>
        <w:t>VI (355.68) and lowest in cluster V (</w:t>
      </w:r>
      <w:r w:rsidRPr="00C31A98">
        <w:rPr>
          <w:rFonts w:ascii="Arial" w:eastAsia="Times New Roman" w:hAnsi="Arial" w:cs="Arial"/>
          <w:color w:val="000000"/>
        </w:rPr>
        <w:t xml:space="preserve">100.06).  Genotypes in </w:t>
      </w:r>
      <w:r w:rsidRPr="00C31A98">
        <w:rPr>
          <w:rStyle w:val="A2"/>
          <w:rFonts w:ascii="Arial" w:hAnsi="Arial" w:cs="Arial"/>
          <w:sz w:val="22"/>
          <w:szCs w:val="22"/>
        </w:rPr>
        <w:t xml:space="preserve">cluster I </w:t>
      </w:r>
      <w:del w:id="112" w:author="Arid" w:date="2026-05-19T16:37:00Z">
        <w:r w:rsidRPr="00C31A98" w:rsidDel="00FC634E">
          <w:rPr>
            <w:rStyle w:val="A2"/>
            <w:rFonts w:ascii="Arial" w:hAnsi="Arial" w:cs="Arial"/>
            <w:sz w:val="22"/>
            <w:szCs w:val="22"/>
          </w:rPr>
          <w:delText>s</w:delText>
        </w:r>
      </w:del>
      <w:r w:rsidRPr="00C31A98">
        <w:rPr>
          <w:rStyle w:val="A2"/>
          <w:rFonts w:ascii="Arial" w:hAnsi="Arial" w:cs="Arial"/>
          <w:sz w:val="22"/>
          <w:szCs w:val="22"/>
        </w:rPr>
        <w:t>had highest tuber shape scoring (4.63) where</w:t>
      </w:r>
      <w:del w:id="113" w:author="Arid" w:date="2026-05-19T16:37:00Z">
        <w:r w:rsidRPr="00C31A98" w:rsidDel="00FC634E">
          <w:rPr>
            <w:rStyle w:val="A2"/>
            <w:rFonts w:ascii="Arial" w:hAnsi="Arial" w:cs="Arial"/>
            <w:sz w:val="22"/>
            <w:szCs w:val="22"/>
          </w:rPr>
          <w:delText xml:space="preserve"> </w:delText>
        </w:r>
      </w:del>
      <w:r w:rsidRPr="00C31A98">
        <w:rPr>
          <w:rStyle w:val="A2"/>
          <w:rFonts w:ascii="Arial" w:hAnsi="Arial" w:cs="Arial"/>
          <w:sz w:val="22"/>
          <w:szCs w:val="22"/>
        </w:rPr>
        <w:t>as, cluster V (2.88) was lowest. Dry matter was highest for genotypes in cluster II (22.50) and lowest in V (18.14).  Tuber firmness was highest in cluster I</w:t>
      </w:r>
      <w:ins w:id="114" w:author="Arid" w:date="2026-05-19T16:37:00Z">
        <w:r w:rsidR="00FC634E">
          <w:rPr>
            <w:rStyle w:val="A2"/>
            <w:rFonts w:ascii="Arial" w:hAnsi="Arial" w:cs="Arial"/>
            <w:sz w:val="22"/>
            <w:szCs w:val="22"/>
          </w:rPr>
          <w:t xml:space="preserve"> </w:t>
        </w:r>
      </w:ins>
      <w:r w:rsidRPr="00C31A98">
        <w:rPr>
          <w:rStyle w:val="A2"/>
          <w:rFonts w:ascii="Arial" w:hAnsi="Arial" w:cs="Arial"/>
          <w:sz w:val="22"/>
          <w:szCs w:val="22"/>
        </w:rPr>
        <w:t>(53.38) and lowest in cluster VI (42.00).  Mean values of cluster ana</w:t>
      </w:r>
      <w:r w:rsidR="00CA43C2" w:rsidRPr="00C31A98">
        <w:rPr>
          <w:rStyle w:val="A2"/>
          <w:rFonts w:ascii="Arial" w:hAnsi="Arial" w:cs="Arial"/>
          <w:sz w:val="22"/>
          <w:szCs w:val="22"/>
        </w:rPr>
        <w:t>lysis were presented in table 3</w:t>
      </w:r>
      <w:r w:rsidR="00EF1404" w:rsidRPr="00C31A98">
        <w:rPr>
          <w:rStyle w:val="A2"/>
          <w:rFonts w:ascii="Arial" w:hAnsi="Arial" w:cs="Arial"/>
          <w:sz w:val="22"/>
          <w:szCs w:val="22"/>
        </w:rPr>
        <w:t>.</w:t>
      </w:r>
      <w:r w:rsidRPr="00C31A98">
        <w:rPr>
          <w:rStyle w:val="A2"/>
          <w:rFonts w:ascii="Arial" w:hAnsi="Arial" w:cs="Arial"/>
          <w:sz w:val="22"/>
          <w:szCs w:val="22"/>
        </w:rPr>
        <w:t xml:space="preserve"> </w:t>
      </w:r>
    </w:p>
    <w:p w14:paraId="64BCD83A" w14:textId="5C50578B" w:rsidR="00C905FC" w:rsidRPr="00C31A98" w:rsidRDefault="00C905FC">
      <w:pPr>
        <w:spacing w:before="280" w:after="0" w:line="360" w:lineRule="auto"/>
        <w:jc w:val="both"/>
        <w:rPr>
          <w:rFonts w:ascii="Arial" w:eastAsia="Times New Roman" w:hAnsi="Arial" w:cs="Arial"/>
          <w:color w:val="000000"/>
        </w:rPr>
        <w:pPrChange w:id="115" w:author="Arid" w:date="2026-05-19T16:38:00Z">
          <w:pPr>
            <w:spacing w:before="280" w:after="0" w:line="360" w:lineRule="auto"/>
            <w:ind w:firstLine="720"/>
            <w:jc w:val="both"/>
          </w:pPr>
        </w:pPrChange>
      </w:pPr>
      <w:r w:rsidRPr="00C31A98">
        <w:rPr>
          <w:rStyle w:val="A2"/>
          <w:rFonts w:ascii="Arial" w:hAnsi="Arial" w:cs="Arial"/>
          <w:color w:val="auto"/>
          <w:sz w:val="22"/>
          <w:szCs w:val="22"/>
        </w:rPr>
        <w:lastRenderedPageBreak/>
        <w:t xml:space="preserve">All </w:t>
      </w:r>
      <w:ins w:id="116" w:author="Arid" w:date="2026-05-19T16:38:00Z">
        <w:r w:rsidR="00777FDF">
          <w:rPr>
            <w:rStyle w:val="A2"/>
            <w:rFonts w:ascii="Arial" w:hAnsi="Arial" w:cs="Arial"/>
            <w:color w:val="auto"/>
            <w:sz w:val="22"/>
            <w:szCs w:val="22"/>
          </w:rPr>
          <w:t xml:space="preserve">the </w:t>
        </w:r>
      </w:ins>
      <w:r w:rsidRPr="00C31A98">
        <w:rPr>
          <w:rStyle w:val="A2"/>
          <w:rFonts w:ascii="Arial" w:hAnsi="Arial" w:cs="Arial"/>
          <w:color w:val="auto"/>
          <w:sz w:val="22"/>
          <w:szCs w:val="22"/>
        </w:rPr>
        <w:t xml:space="preserve">genotypes grouped in cluster </w:t>
      </w:r>
      <w:proofErr w:type="gramStart"/>
      <w:r w:rsidRPr="00C31A98">
        <w:rPr>
          <w:rStyle w:val="A2"/>
          <w:rFonts w:ascii="Arial" w:hAnsi="Arial" w:cs="Arial"/>
          <w:color w:val="auto"/>
          <w:sz w:val="22"/>
          <w:szCs w:val="22"/>
        </w:rPr>
        <w:t>I and II</w:t>
      </w:r>
      <w:proofErr w:type="gramEnd"/>
      <w:r w:rsidRPr="00C31A98">
        <w:rPr>
          <w:rStyle w:val="A2"/>
          <w:rFonts w:ascii="Arial" w:hAnsi="Arial" w:cs="Arial"/>
          <w:color w:val="auto"/>
          <w:sz w:val="22"/>
          <w:szCs w:val="22"/>
        </w:rPr>
        <w:t xml:space="preserve"> were found suitable for the processing except </w:t>
      </w:r>
      <w:proofErr w:type="spellStart"/>
      <w:r w:rsidRPr="00C31A98">
        <w:rPr>
          <w:rStyle w:val="A2"/>
          <w:rFonts w:ascii="Arial" w:hAnsi="Arial" w:cs="Arial"/>
          <w:color w:val="auto"/>
          <w:sz w:val="22"/>
          <w:szCs w:val="22"/>
        </w:rPr>
        <w:t>Kufri</w:t>
      </w:r>
      <w:proofErr w:type="spellEnd"/>
      <w:r w:rsidRPr="00C31A98">
        <w:rPr>
          <w:rStyle w:val="A2"/>
          <w:rFonts w:ascii="Arial" w:hAnsi="Arial" w:cs="Arial"/>
          <w:color w:val="auto"/>
          <w:sz w:val="22"/>
          <w:szCs w:val="22"/>
        </w:rPr>
        <w:t xml:space="preserve"> </w:t>
      </w:r>
      <w:proofErr w:type="spellStart"/>
      <w:r w:rsidRPr="00C31A98">
        <w:rPr>
          <w:rStyle w:val="A2"/>
          <w:rFonts w:ascii="Arial" w:hAnsi="Arial" w:cs="Arial"/>
          <w:color w:val="auto"/>
          <w:sz w:val="22"/>
          <w:szCs w:val="22"/>
        </w:rPr>
        <w:t>Frysona</w:t>
      </w:r>
      <w:proofErr w:type="spellEnd"/>
      <w:r w:rsidRPr="00C31A98">
        <w:rPr>
          <w:rStyle w:val="A2"/>
          <w:rFonts w:ascii="Arial" w:hAnsi="Arial" w:cs="Arial"/>
          <w:color w:val="auto"/>
          <w:sz w:val="22"/>
          <w:szCs w:val="22"/>
        </w:rPr>
        <w:t xml:space="preserve"> which is grouped under cluster VI.  From</w:t>
      </w:r>
      <w:r w:rsidRPr="00C31A98">
        <w:rPr>
          <w:rStyle w:val="A2"/>
          <w:rFonts w:ascii="Arial" w:hAnsi="Arial" w:cs="Arial"/>
          <w:sz w:val="22"/>
          <w:szCs w:val="22"/>
        </w:rPr>
        <w:t xml:space="preserve"> the </w:t>
      </w:r>
      <w:proofErr w:type="gramStart"/>
      <w:r w:rsidRPr="00C31A98">
        <w:rPr>
          <w:rStyle w:val="A2"/>
          <w:rFonts w:ascii="Arial" w:hAnsi="Arial" w:cs="Arial"/>
          <w:sz w:val="22"/>
          <w:szCs w:val="22"/>
        </w:rPr>
        <w:t>data</w:t>
      </w:r>
      <w:proofErr w:type="gramEnd"/>
      <w:r w:rsidRPr="00C31A98">
        <w:rPr>
          <w:rStyle w:val="A2"/>
          <w:rFonts w:ascii="Arial" w:hAnsi="Arial" w:cs="Arial"/>
          <w:sz w:val="22"/>
          <w:szCs w:val="22"/>
        </w:rPr>
        <w:t xml:space="preserve"> it was concluded </w:t>
      </w:r>
      <w:commentRangeStart w:id="117"/>
      <w:r w:rsidRPr="00C31A98">
        <w:rPr>
          <w:rStyle w:val="A2"/>
          <w:rFonts w:ascii="Arial" w:hAnsi="Arial" w:cs="Arial"/>
          <w:sz w:val="22"/>
          <w:szCs w:val="22"/>
        </w:rPr>
        <w:t>that</w:t>
      </w:r>
      <w:commentRangeEnd w:id="117"/>
      <w:r w:rsidR="00777FDF">
        <w:rPr>
          <w:rStyle w:val="CommentReference"/>
        </w:rPr>
        <w:commentReference w:id="117"/>
      </w:r>
      <w:r w:rsidRPr="00C31A98">
        <w:rPr>
          <w:rStyle w:val="A2"/>
          <w:rFonts w:ascii="Arial" w:hAnsi="Arial" w:cs="Arial"/>
          <w:sz w:val="22"/>
          <w:szCs w:val="22"/>
        </w:rPr>
        <w:t xml:space="preserve"> considerable variation exists for all the traits studied. Further, these results suggest</w:t>
      </w:r>
      <w:ins w:id="118" w:author="Arid" w:date="2026-05-19T16:42:00Z">
        <w:r w:rsidR="00777FDF">
          <w:rPr>
            <w:rStyle w:val="A2"/>
            <w:rFonts w:ascii="Arial" w:hAnsi="Arial" w:cs="Arial"/>
            <w:sz w:val="22"/>
            <w:szCs w:val="22"/>
          </w:rPr>
          <w:t>ed</w:t>
        </w:r>
      </w:ins>
      <w:r w:rsidRPr="00C31A98">
        <w:rPr>
          <w:rStyle w:val="A2"/>
          <w:rFonts w:ascii="Arial" w:hAnsi="Arial" w:cs="Arial"/>
          <w:sz w:val="22"/>
          <w:szCs w:val="22"/>
        </w:rPr>
        <w:t xml:space="preserve"> that the genotypes grouped in different clusters </w:t>
      </w:r>
      <w:proofErr w:type="gramStart"/>
      <w:r w:rsidRPr="00C31A98">
        <w:rPr>
          <w:rStyle w:val="A2"/>
          <w:rFonts w:ascii="Arial" w:hAnsi="Arial" w:cs="Arial"/>
          <w:sz w:val="22"/>
          <w:szCs w:val="22"/>
        </w:rPr>
        <w:t>may</w:t>
      </w:r>
      <w:proofErr w:type="gramEnd"/>
      <w:r w:rsidRPr="00C31A98">
        <w:rPr>
          <w:rStyle w:val="A2"/>
          <w:rFonts w:ascii="Arial" w:hAnsi="Arial" w:cs="Arial"/>
          <w:sz w:val="22"/>
          <w:szCs w:val="22"/>
        </w:rPr>
        <w:t xml:space="preserve"> be used as potential parental lines for hybridization programmes to develop desirable genotypes.</w:t>
      </w:r>
    </w:p>
    <w:p w14:paraId="3BC01CFC" w14:textId="77777777" w:rsidR="00C905FC" w:rsidRPr="00C31A98" w:rsidRDefault="00C905FC">
      <w:pPr>
        <w:spacing w:before="280" w:after="0" w:line="360" w:lineRule="auto"/>
        <w:jc w:val="both"/>
        <w:rPr>
          <w:rStyle w:val="A6"/>
          <w:rFonts w:ascii="Arial" w:hAnsi="Arial" w:cs="Arial"/>
          <w:sz w:val="22"/>
          <w:szCs w:val="22"/>
        </w:rPr>
        <w:pPrChange w:id="119" w:author="Arid" w:date="2026-05-19T16:42:00Z">
          <w:pPr>
            <w:spacing w:before="280" w:after="0" w:line="360" w:lineRule="auto"/>
            <w:ind w:firstLine="720"/>
            <w:jc w:val="both"/>
          </w:pPr>
        </w:pPrChange>
      </w:pPr>
      <w:r w:rsidRPr="00C31A98">
        <w:rPr>
          <w:rStyle w:val="A6"/>
          <w:rFonts w:ascii="Arial" w:hAnsi="Arial" w:cs="Arial"/>
          <w:sz w:val="22"/>
          <w:szCs w:val="22"/>
        </w:rPr>
        <w:t>Existence of genetic diversity and clustering of potato genotypes in diverse groups were reported by different researcher for different traits (</w:t>
      </w:r>
      <w:proofErr w:type="spellStart"/>
      <w:r w:rsidRPr="00C31A98">
        <w:rPr>
          <w:rStyle w:val="A6"/>
          <w:rFonts w:ascii="Arial" w:hAnsi="Arial" w:cs="Arial"/>
          <w:sz w:val="22"/>
          <w:szCs w:val="22"/>
        </w:rPr>
        <w:t>Panigrahi</w:t>
      </w:r>
      <w:proofErr w:type="spellEnd"/>
      <w:r w:rsidRPr="00C31A98">
        <w:rPr>
          <w:rStyle w:val="A6"/>
          <w:rFonts w:ascii="Arial" w:hAnsi="Arial" w:cs="Arial"/>
          <w:sz w:val="22"/>
          <w:szCs w:val="22"/>
        </w:rPr>
        <w:t xml:space="preserve"> </w:t>
      </w:r>
      <w:r w:rsidRPr="00C31A98">
        <w:rPr>
          <w:rStyle w:val="A6"/>
          <w:rFonts w:ascii="Arial" w:hAnsi="Arial" w:cs="Arial"/>
          <w:i/>
          <w:sz w:val="22"/>
          <w:szCs w:val="22"/>
        </w:rPr>
        <w:t>et al</w:t>
      </w:r>
      <w:r w:rsidRPr="00C31A98">
        <w:rPr>
          <w:rStyle w:val="A6"/>
          <w:rFonts w:ascii="Arial" w:hAnsi="Arial" w:cs="Arial"/>
          <w:sz w:val="22"/>
          <w:szCs w:val="22"/>
        </w:rPr>
        <w:t xml:space="preserve">., 2014 </w:t>
      </w:r>
      <w:proofErr w:type="spellStart"/>
      <w:r w:rsidRPr="00C31A98">
        <w:rPr>
          <w:rStyle w:val="A6"/>
          <w:rFonts w:ascii="Arial" w:hAnsi="Arial" w:cs="Arial"/>
          <w:sz w:val="22"/>
          <w:szCs w:val="22"/>
        </w:rPr>
        <w:t>Seid</w:t>
      </w:r>
      <w:proofErr w:type="spellEnd"/>
      <w:r w:rsidRPr="00C31A98">
        <w:rPr>
          <w:rStyle w:val="A6"/>
          <w:rFonts w:ascii="Arial" w:hAnsi="Arial" w:cs="Arial"/>
          <w:sz w:val="22"/>
          <w:szCs w:val="22"/>
        </w:rPr>
        <w:t xml:space="preserve"> </w:t>
      </w:r>
      <w:r w:rsidRPr="00C31A98">
        <w:rPr>
          <w:rStyle w:val="A6"/>
          <w:rFonts w:ascii="Arial" w:hAnsi="Arial" w:cs="Arial"/>
          <w:i/>
          <w:sz w:val="22"/>
          <w:szCs w:val="22"/>
        </w:rPr>
        <w:t>et al</w:t>
      </w:r>
      <w:r w:rsidRPr="00C31A98">
        <w:rPr>
          <w:rStyle w:val="A6"/>
          <w:rFonts w:ascii="Arial" w:hAnsi="Arial" w:cs="Arial"/>
          <w:sz w:val="22"/>
          <w:szCs w:val="22"/>
        </w:rPr>
        <w:t>., 2021</w:t>
      </w:r>
      <w:r w:rsidR="004B57E2" w:rsidRPr="00C31A98">
        <w:rPr>
          <w:rStyle w:val="A6"/>
          <w:rFonts w:ascii="Arial" w:hAnsi="Arial" w:cs="Arial"/>
          <w:sz w:val="22"/>
          <w:szCs w:val="22"/>
        </w:rPr>
        <w:t xml:space="preserve">  Rashi</w:t>
      </w:r>
      <w:r w:rsidR="0080445F" w:rsidRPr="00C31A98">
        <w:rPr>
          <w:rStyle w:val="A6"/>
          <w:rFonts w:ascii="Arial" w:hAnsi="Arial" w:cs="Arial"/>
          <w:sz w:val="22"/>
          <w:szCs w:val="22"/>
        </w:rPr>
        <w:t>d</w:t>
      </w:r>
      <w:r w:rsidR="004B57E2" w:rsidRPr="00C31A98">
        <w:rPr>
          <w:rStyle w:val="A6"/>
          <w:rFonts w:ascii="Arial" w:hAnsi="Arial" w:cs="Arial"/>
          <w:sz w:val="22"/>
          <w:szCs w:val="22"/>
        </w:rPr>
        <w:t xml:space="preserve"> </w:t>
      </w:r>
      <w:r w:rsidR="004B57E2" w:rsidRPr="00C31A98">
        <w:rPr>
          <w:rStyle w:val="A6"/>
          <w:rFonts w:ascii="Arial" w:hAnsi="Arial" w:cs="Arial"/>
          <w:i/>
          <w:sz w:val="22"/>
          <w:szCs w:val="22"/>
        </w:rPr>
        <w:t>et al</w:t>
      </w:r>
      <w:r w:rsidR="004B57E2" w:rsidRPr="00C31A98">
        <w:rPr>
          <w:rStyle w:val="A6"/>
          <w:rFonts w:ascii="Arial" w:hAnsi="Arial" w:cs="Arial"/>
          <w:sz w:val="22"/>
          <w:szCs w:val="22"/>
        </w:rPr>
        <w:t xml:space="preserve">., 2024 and </w:t>
      </w:r>
      <w:proofErr w:type="spellStart"/>
      <w:r w:rsidR="004B57E2" w:rsidRPr="00C31A98">
        <w:rPr>
          <w:rStyle w:val="A6"/>
          <w:rFonts w:ascii="Arial" w:hAnsi="Arial" w:cs="Arial"/>
          <w:sz w:val="22"/>
          <w:szCs w:val="22"/>
        </w:rPr>
        <w:t>Pritam</w:t>
      </w:r>
      <w:proofErr w:type="spellEnd"/>
      <w:r w:rsidR="004B57E2" w:rsidRPr="00C31A98">
        <w:rPr>
          <w:rStyle w:val="A6"/>
          <w:rFonts w:ascii="Arial" w:hAnsi="Arial" w:cs="Arial"/>
          <w:sz w:val="22"/>
          <w:szCs w:val="22"/>
        </w:rPr>
        <w:t xml:space="preserve"> </w:t>
      </w:r>
      <w:r w:rsidR="004B57E2" w:rsidRPr="00C31A98">
        <w:rPr>
          <w:rStyle w:val="A6"/>
          <w:rFonts w:ascii="Arial" w:hAnsi="Arial" w:cs="Arial"/>
          <w:i/>
          <w:sz w:val="22"/>
          <w:szCs w:val="22"/>
        </w:rPr>
        <w:t>et al</w:t>
      </w:r>
      <w:r w:rsidR="004B57E2" w:rsidRPr="00C31A98">
        <w:rPr>
          <w:rStyle w:val="A6"/>
          <w:rFonts w:ascii="Arial" w:hAnsi="Arial" w:cs="Arial"/>
          <w:sz w:val="22"/>
          <w:szCs w:val="22"/>
        </w:rPr>
        <w:t>., 2025</w:t>
      </w:r>
      <w:r w:rsidRPr="00C31A98">
        <w:rPr>
          <w:rStyle w:val="A6"/>
          <w:rFonts w:ascii="Arial" w:hAnsi="Arial" w:cs="Arial"/>
          <w:sz w:val="22"/>
          <w:szCs w:val="22"/>
        </w:rPr>
        <w:t>).</w:t>
      </w:r>
    </w:p>
    <w:p w14:paraId="5424C94F" w14:textId="77777777" w:rsidR="002A194A" w:rsidRPr="00C31A98" w:rsidRDefault="003D34F1" w:rsidP="002A194A">
      <w:pPr>
        <w:spacing w:before="280" w:after="0" w:line="360" w:lineRule="auto"/>
        <w:rPr>
          <w:rStyle w:val="A2"/>
          <w:rFonts w:ascii="Arial" w:hAnsi="Arial" w:cs="Arial"/>
          <w:b/>
          <w:sz w:val="22"/>
          <w:szCs w:val="22"/>
        </w:rPr>
      </w:pPr>
      <w:r w:rsidRPr="00C31A98">
        <w:rPr>
          <w:rStyle w:val="A2"/>
          <w:rFonts w:ascii="Arial" w:hAnsi="Arial" w:cs="Arial"/>
          <w:b/>
          <w:sz w:val="22"/>
          <w:szCs w:val="22"/>
        </w:rPr>
        <w:t>4. CONCLUSION</w:t>
      </w:r>
    </w:p>
    <w:p w14:paraId="224BCCC5" w14:textId="19E5AB4B" w:rsidR="005D6F2D" w:rsidRPr="00C31A98" w:rsidRDefault="008D3BC4">
      <w:pPr>
        <w:spacing w:line="360" w:lineRule="auto"/>
        <w:jc w:val="both"/>
        <w:rPr>
          <w:rFonts w:ascii="Arial" w:hAnsi="Arial" w:cs="Arial"/>
          <w:shd w:val="clear" w:color="auto" w:fill="FFFFFF"/>
        </w:rPr>
        <w:pPrChange w:id="120" w:author="Arid" w:date="2026-05-19T16:43:00Z">
          <w:pPr>
            <w:spacing w:line="360" w:lineRule="auto"/>
            <w:ind w:firstLine="720"/>
            <w:jc w:val="both"/>
          </w:pPr>
        </w:pPrChange>
      </w:pPr>
      <w:r w:rsidRPr="00C31A98">
        <w:rPr>
          <w:rFonts w:ascii="Arial" w:hAnsi="Arial" w:cs="Arial"/>
        </w:rPr>
        <w:t xml:space="preserve">K-means cluster analysis grouped 35 potato genotypes into </w:t>
      </w:r>
      <w:proofErr w:type="gramStart"/>
      <w:r w:rsidRPr="00C31A98">
        <w:rPr>
          <w:rFonts w:ascii="Arial" w:hAnsi="Arial" w:cs="Arial"/>
        </w:rPr>
        <w:t>8</w:t>
      </w:r>
      <w:proofErr w:type="gramEnd"/>
      <w:r w:rsidRPr="00C31A98">
        <w:rPr>
          <w:rFonts w:ascii="Arial" w:hAnsi="Arial" w:cs="Arial"/>
        </w:rPr>
        <w:t xml:space="preserve"> clusters. </w:t>
      </w:r>
      <w:r w:rsidRPr="00C31A98">
        <w:rPr>
          <w:rStyle w:val="A2"/>
          <w:rFonts w:ascii="Arial" w:hAnsi="Arial" w:cs="Arial"/>
          <w:color w:val="auto"/>
          <w:sz w:val="22"/>
          <w:szCs w:val="22"/>
        </w:rPr>
        <w:t xml:space="preserve">Among them, genotypes grouped in </w:t>
      </w:r>
      <w:del w:id="121" w:author="Arid" w:date="2026-05-19T16:44:00Z">
        <w:r w:rsidRPr="00C31A98" w:rsidDel="00707FBD">
          <w:rPr>
            <w:rStyle w:val="A2"/>
            <w:rFonts w:ascii="Arial" w:hAnsi="Arial" w:cs="Arial"/>
            <w:color w:val="auto"/>
            <w:sz w:val="22"/>
            <w:szCs w:val="22"/>
          </w:rPr>
          <w:delText xml:space="preserve"> </w:delText>
        </w:r>
      </w:del>
      <w:r w:rsidRPr="00C31A98">
        <w:rPr>
          <w:rStyle w:val="A2"/>
          <w:rFonts w:ascii="Arial" w:hAnsi="Arial" w:cs="Arial"/>
          <w:color w:val="auto"/>
          <w:sz w:val="22"/>
          <w:szCs w:val="22"/>
        </w:rPr>
        <w:t xml:space="preserve">cluster </w:t>
      </w:r>
      <w:proofErr w:type="gramStart"/>
      <w:r w:rsidRPr="00C31A98">
        <w:rPr>
          <w:rStyle w:val="A2"/>
          <w:rFonts w:ascii="Arial" w:hAnsi="Arial" w:cs="Arial"/>
          <w:color w:val="auto"/>
          <w:sz w:val="22"/>
          <w:szCs w:val="22"/>
        </w:rPr>
        <w:t>I</w:t>
      </w:r>
      <w:proofErr w:type="gramEnd"/>
      <w:r w:rsidRPr="00C31A98">
        <w:rPr>
          <w:rStyle w:val="A2"/>
          <w:rFonts w:ascii="Arial" w:hAnsi="Arial" w:cs="Arial"/>
          <w:color w:val="auto"/>
          <w:sz w:val="22"/>
          <w:szCs w:val="22"/>
        </w:rPr>
        <w:t xml:space="preserve"> (</w:t>
      </w:r>
      <w:r w:rsidRPr="00C31A98">
        <w:rPr>
          <w:rFonts w:ascii="Arial" w:hAnsi="Arial" w:cs="Arial"/>
        </w:rPr>
        <w:t xml:space="preserve">Sagitta, FC-1, FC-5 and </w:t>
      </w:r>
      <w:proofErr w:type="spellStart"/>
      <w:r w:rsidRPr="00C31A98">
        <w:rPr>
          <w:rFonts w:ascii="Arial" w:hAnsi="Arial" w:cs="Arial"/>
        </w:rPr>
        <w:t>Kufri</w:t>
      </w:r>
      <w:proofErr w:type="spellEnd"/>
      <w:r w:rsidRPr="00C31A98">
        <w:rPr>
          <w:rFonts w:ascii="Arial" w:hAnsi="Arial" w:cs="Arial"/>
        </w:rPr>
        <w:t xml:space="preserve"> Surya</w:t>
      </w:r>
      <w:r w:rsidRPr="00C31A98">
        <w:rPr>
          <w:rStyle w:val="A2"/>
          <w:rFonts w:ascii="Arial" w:hAnsi="Arial" w:cs="Arial"/>
          <w:color w:val="auto"/>
          <w:sz w:val="22"/>
          <w:szCs w:val="22"/>
        </w:rPr>
        <w:t>) and II (</w:t>
      </w:r>
      <w:proofErr w:type="spellStart"/>
      <w:r w:rsidRPr="00C31A98">
        <w:rPr>
          <w:rFonts w:ascii="Arial" w:hAnsi="Arial" w:cs="Arial"/>
        </w:rPr>
        <w:t>Tauras</w:t>
      </w:r>
      <w:proofErr w:type="spellEnd"/>
      <w:r w:rsidRPr="00C31A98">
        <w:rPr>
          <w:rFonts w:ascii="Arial" w:hAnsi="Arial" w:cs="Arial"/>
        </w:rPr>
        <w:t xml:space="preserve">, MP/09-45, Atlantic, </w:t>
      </w:r>
      <w:proofErr w:type="spellStart"/>
      <w:r w:rsidRPr="00C31A98">
        <w:rPr>
          <w:rFonts w:ascii="Arial" w:hAnsi="Arial" w:cs="Arial"/>
        </w:rPr>
        <w:t>Kufri</w:t>
      </w:r>
      <w:proofErr w:type="spellEnd"/>
      <w:r w:rsidRPr="00C31A98">
        <w:rPr>
          <w:rFonts w:ascii="Arial" w:hAnsi="Arial" w:cs="Arial"/>
        </w:rPr>
        <w:t xml:space="preserve"> Chipsona-1,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Girdhari</w:t>
      </w:r>
      <w:proofErr w:type="spellEnd"/>
      <w:r w:rsidRPr="00C31A98">
        <w:rPr>
          <w:rFonts w:ascii="Arial" w:hAnsi="Arial" w:cs="Arial"/>
        </w:rPr>
        <w:t xml:space="preserve">, FC-3 and </w:t>
      </w:r>
      <w:proofErr w:type="spellStart"/>
      <w:r w:rsidRPr="00C31A98">
        <w:rPr>
          <w:rFonts w:ascii="Arial" w:hAnsi="Arial" w:cs="Arial"/>
        </w:rPr>
        <w:t>Kufri</w:t>
      </w:r>
      <w:proofErr w:type="spellEnd"/>
      <w:r w:rsidRPr="00C31A98">
        <w:rPr>
          <w:rFonts w:ascii="Arial" w:hAnsi="Arial" w:cs="Arial"/>
        </w:rPr>
        <w:t xml:space="preserve"> Chipsona-4</w:t>
      </w:r>
      <w:r w:rsidRPr="00C31A98">
        <w:rPr>
          <w:rStyle w:val="A2"/>
          <w:rFonts w:ascii="Arial" w:hAnsi="Arial" w:cs="Arial"/>
          <w:color w:val="auto"/>
          <w:sz w:val="22"/>
          <w:szCs w:val="22"/>
        </w:rPr>
        <w:t>) were found suitable for the processing</w:t>
      </w:r>
      <w:ins w:id="122" w:author="Arid" w:date="2026-05-19T16:45:00Z">
        <w:r w:rsidR="00707FBD">
          <w:rPr>
            <w:rStyle w:val="A2"/>
            <w:rFonts w:ascii="Arial" w:hAnsi="Arial" w:cs="Arial"/>
            <w:color w:val="auto"/>
            <w:sz w:val="22"/>
            <w:szCs w:val="22"/>
          </w:rPr>
          <w:t xml:space="preserve"> (on what basis?)</w:t>
        </w:r>
      </w:ins>
      <w:r w:rsidRPr="00C31A98">
        <w:rPr>
          <w:rStyle w:val="A2"/>
          <w:rFonts w:ascii="Arial" w:hAnsi="Arial" w:cs="Arial"/>
          <w:color w:val="auto"/>
          <w:sz w:val="22"/>
          <w:szCs w:val="22"/>
        </w:rPr>
        <w:t>.</w:t>
      </w:r>
      <w:r w:rsidR="005D6F2D" w:rsidRPr="00C31A98">
        <w:rPr>
          <w:rStyle w:val="A2"/>
          <w:rFonts w:ascii="Arial" w:hAnsi="Arial" w:cs="Arial"/>
          <w:color w:val="auto"/>
          <w:sz w:val="22"/>
          <w:szCs w:val="22"/>
        </w:rPr>
        <w:t xml:space="preserve"> These results suggest that the genotypes grouped in these clusters </w:t>
      </w:r>
      <w:proofErr w:type="gramStart"/>
      <w:r w:rsidR="005D6F2D" w:rsidRPr="00C31A98">
        <w:rPr>
          <w:rStyle w:val="A2"/>
          <w:rFonts w:ascii="Arial" w:hAnsi="Arial" w:cs="Arial"/>
          <w:color w:val="auto"/>
          <w:sz w:val="22"/>
          <w:szCs w:val="22"/>
        </w:rPr>
        <w:t>may be used</w:t>
      </w:r>
      <w:proofErr w:type="gramEnd"/>
      <w:r w:rsidR="005D6F2D" w:rsidRPr="00C31A98">
        <w:rPr>
          <w:rStyle w:val="A2"/>
          <w:rFonts w:ascii="Arial" w:hAnsi="Arial" w:cs="Arial"/>
          <w:color w:val="auto"/>
          <w:sz w:val="22"/>
          <w:szCs w:val="22"/>
        </w:rPr>
        <w:t xml:space="preserve"> as potential parental lines for hybridization programmes </w:t>
      </w:r>
      <w:r w:rsidR="005D6F2D" w:rsidRPr="00C31A98">
        <w:rPr>
          <w:rFonts w:ascii="Arial" w:eastAsia="Calibri" w:hAnsi="Arial" w:cs="Arial"/>
          <w:bCs/>
        </w:rPr>
        <w:t>for improving processing and quality aspects of tubers</w:t>
      </w:r>
      <w:r w:rsidR="005D6F2D" w:rsidRPr="00C31A98">
        <w:rPr>
          <w:rStyle w:val="A2"/>
          <w:rFonts w:ascii="Arial" w:hAnsi="Arial" w:cs="Arial"/>
          <w:color w:val="auto"/>
          <w:sz w:val="22"/>
          <w:szCs w:val="22"/>
        </w:rPr>
        <w:t>.</w:t>
      </w:r>
      <w:r w:rsidR="005D6F2D" w:rsidRPr="00C31A98">
        <w:rPr>
          <w:rFonts w:ascii="Arial" w:hAnsi="Arial" w:cs="Arial"/>
          <w:shd w:val="clear" w:color="auto" w:fill="FFFFFF"/>
        </w:rPr>
        <w:t xml:space="preserve">     </w:t>
      </w:r>
    </w:p>
    <w:p w14:paraId="50FB58B7" w14:textId="7E656BD4" w:rsidR="008A5BD1" w:rsidRPr="00C31A98" w:rsidRDefault="00A41FF0">
      <w:pPr>
        <w:autoSpaceDE w:val="0"/>
        <w:autoSpaceDN w:val="0"/>
        <w:adjustRightInd w:val="0"/>
        <w:spacing w:after="0" w:line="360" w:lineRule="auto"/>
        <w:jc w:val="both"/>
        <w:rPr>
          <w:rFonts w:ascii="Arial" w:hAnsi="Arial" w:cs="Arial"/>
          <w:color w:val="FF0000"/>
        </w:rPr>
        <w:pPrChange w:id="123" w:author="Arid" w:date="2026-05-19T16:44:00Z">
          <w:pPr>
            <w:autoSpaceDE w:val="0"/>
            <w:autoSpaceDN w:val="0"/>
            <w:adjustRightInd w:val="0"/>
            <w:spacing w:after="0" w:line="360" w:lineRule="auto"/>
            <w:ind w:firstLine="720"/>
            <w:jc w:val="both"/>
          </w:pPr>
        </w:pPrChange>
      </w:pPr>
      <w:r w:rsidRPr="00C31A98">
        <w:rPr>
          <w:rFonts w:ascii="Arial" w:hAnsi="Arial" w:cs="Arial"/>
          <w:shd w:val="clear" w:color="auto" w:fill="FFFFFF"/>
        </w:rPr>
        <w:t>Furthermore</w:t>
      </w:r>
      <w:r w:rsidR="005D6F2D" w:rsidRPr="00C31A98">
        <w:rPr>
          <w:rFonts w:ascii="Arial" w:hAnsi="Arial" w:cs="Arial"/>
          <w:shd w:val="clear" w:color="auto" w:fill="FFFFFF"/>
        </w:rPr>
        <w:t>,</w:t>
      </w:r>
      <w:r w:rsidR="008A5BD1" w:rsidRPr="00C31A98">
        <w:rPr>
          <w:rFonts w:ascii="Arial" w:hAnsi="Arial" w:cs="Arial"/>
        </w:rPr>
        <w:t xml:space="preserve"> developing genetic markers, either in the close proximity of the gene or directly based on the gene sequence may indirectly assist </w:t>
      </w:r>
      <w:del w:id="124" w:author="Arid" w:date="2026-05-19T16:46:00Z">
        <w:r w:rsidR="008A5BD1" w:rsidRPr="00C31A98" w:rsidDel="00707FBD">
          <w:rPr>
            <w:rFonts w:ascii="Arial" w:hAnsi="Arial" w:cs="Arial"/>
          </w:rPr>
          <w:delText>in  selection</w:delText>
        </w:r>
      </w:del>
      <w:ins w:id="125" w:author="Arid" w:date="2026-05-19T16:46:00Z">
        <w:r w:rsidR="00707FBD" w:rsidRPr="00C31A98">
          <w:rPr>
            <w:rFonts w:ascii="Arial" w:hAnsi="Arial" w:cs="Arial"/>
          </w:rPr>
          <w:t>in selection</w:t>
        </w:r>
      </w:ins>
      <w:r w:rsidR="008A5BD1" w:rsidRPr="00C31A98">
        <w:rPr>
          <w:rFonts w:ascii="Arial" w:hAnsi="Arial" w:cs="Arial"/>
        </w:rPr>
        <w:t xml:space="preserve"> </w:t>
      </w:r>
      <w:proofErr w:type="gramStart"/>
      <w:r w:rsidR="008A5BD1" w:rsidRPr="00C31A98">
        <w:rPr>
          <w:rFonts w:ascii="Arial" w:hAnsi="Arial" w:cs="Arial"/>
        </w:rPr>
        <w:t>of  genotype</w:t>
      </w:r>
      <w:proofErr w:type="gramEnd"/>
      <w:r w:rsidR="008A5BD1" w:rsidRPr="00C31A98">
        <w:rPr>
          <w:rFonts w:ascii="Arial" w:hAnsi="Arial" w:cs="Arial"/>
        </w:rPr>
        <w:t xml:space="preserve"> with superior  processing quality traits.</w:t>
      </w:r>
    </w:p>
    <w:p w14:paraId="55873254" w14:textId="77777777" w:rsidR="00C905FC" w:rsidRPr="00C31A98" w:rsidRDefault="005D6F2D" w:rsidP="005D6F2D">
      <w:pPr>
        <w:spacing w:line="360" w:lineRule="auto"/>
        <w:ind w:firstLine="720"/>
        <w:jc w:val="both"/>
        <w:rPr>
          <w:rFonts w:ascii="Arial" w:hAnsi="Arial" w:cs="Arial"/>
          <w:shd w:val="clear" w:color="auto" w:fill="FFFFFF"/>
        </w:rPr>
        <w:sectPr w:rsidR="00C905FC" w:rsidRPr="00C31A98" w:rsidSect="003D34F1">
          <w:headerReference w:type="even" r:id="rId10"/>
          <w:headerReference w:type="default" r:id="rId11"/>
          <w:footerReference w:type="even" r:id="rId12"/>
          <w:footerReference w:type="default" r:id="rId13"/>
          <w:headerReference w:type="first" r:id="rId14"/>
          <w:footerReference w:type="first" r:id="rId15"/>
          <w:pgSz w:w="12240" w:h="15840" w:code="1"/>
          <w:pgMar w:top="993" w:right="1440" w:bottom="851" w:left="2160" w:header="720" w:footer="720" w:gutter="0"/>
          <w:cols w:space="720"/>
          <w:docGrid w:linePitch="360"/>
        </w:sectPr>
      </w:pPr>
      <w:r w:rsidRPr="00C31A98">
        <w:rPr>
          <w:rFonts w:ascii="Arial" w:eastAsia="Calibri" w:hAnsi="Arial" w:cs="Arial"/>
          <w:bCs/>
        </w:rPr>
        <w:t xml:space="preserve">  </w:t>
      </w:r>
    </w:p>
    <w:p w14:paraId="3EA2B627" w14:textId="77777777" w:rsidR="00840911" w:rsidRPr="00C31A98" w:rsidRDefault="00840911" w:rsidP="00840911">
      <w:pPr>
        <w:spacing w:after="0" w:line="360" w:lineRule="auto"/>
        <w:rPr>
          <w:rFonts w:ascii="Arial" w:hAnsi="Arial" w:cs="Arial"/>
          <w:b/>
        </w:rPr>
      </w:pPr>
      <w:r w:rsidRPr="00C31A98">
        <w:rPr>
          <w:rFonts w:ascii="Arial" w:hAnsi="Arial" w:cs="Arial"/>
          <w:b/>
        </w:rPr>
        <w:lastRenderedPageBreak/>
        <w:t xml:space="preserve">Table </w:t>
      </w:r>
      <w:r w:rsidR="001037ED" w:rsidRPr="00C31A98">
        <w:rPr>
          <w:rFonts w:ascii="Arial" w:hAnsi="Arial" w:cs="Arial"/>
          <w:b/>
        </w:rPr>
        <w:t>1</w:t>
      </w:r>
      <w:r w:rsidRPr="00C31A98">
        <w:rPr>
          <w:rFonts w:ascii="Arial" w:hAnsi="Arial" w:cs="Arial"/>
          <w:b/>
        </w:rPr>
        <w:t xml:space="preserve">: Mean values of K-cluster analysis </w:t>
      </w:r>
    </w:p>
    <w:tbl>
      <w:tblPr>
        <w:tblStyle w:val="TableGrid"/>
        <w:tblW w:w="13043" w:type="dxa"/>
        <w:jc w:val="center"/>
        <w:tblLook w:val="04A0" w:firstRow="1" w:lastRow="0" w:firstColumn="1" w:lastColumn="0" w:noHBand="0" w:noVBand="1"/>
      </w:tblPr>
      <w:tblGrid>
        <w:gridCol w:w="981"/>
        <w:gridCol w:w="1287"/>
        <w:gridCol w:w="760"/>
        <w:gridCol w:w="982"/>
        <w:gridCol w:w="1028"/>
        <w:gridCol w:w="1079"/>
        <w:gridCol w:w="773"/>
        <w:gridCol w:w="773"/>
        <w:gridCol w:w="1017"/>
        <w:gridCol w:w="1017"/>
        <w:gridCol w:w="1250"/>
        <w:gridCol w:w="1012"/>
        <w:gridCol w:w="1084"/>
      </w:tblGrid>
      <w:tr w:rsidR="006A6C97" w:rsidRPr="00C31A98" w14:paraId="2D5C7D46" w14:textId="77777777" w:rsidTr="006A6C97">
        <w:trPr>
          <w:cantSplit/>
          <w:trHeight w:val="756"/>
          <w:jc w:val="center"/>
        </w:trPr>
        <w:tc>
          <w:tcPr>
            <w:tcW w:w="0" w:type="auto"/>
            <w:vAlign w:val="center"/>
          </w:tcPr>
          <w:p w14:paraId="0332D6C1"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Clusters</w:t>
            </w:r>
          </w:p>
        </w:tc>
        <w:tc>
          <w:tcPr>
            <w:tcW w:w="0" w:type="auto"/>
            <w:vAlign w:val="center"/>
            <w:hideMark/>
          </w:tcPr>
          <w:p w14:paraId="506562C2"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Plant</w:t>
            </w:r>
            <w:r w:rsidRPr="00C31A98">
              <w:rPr>
                <w:rFonts w:ascii="Arial" w:hAnsi="Arial" w:cs="Arial"/>
                <w:b/>
              </w:rPr>
              <w:br/>
              <w:t xml:space="preserve">Emergence </w:t>
            </w:r>
            <w:r w:rsidRPr="00C31A98">
              <w:rPr>
                <w:rFonts w:ascii="Arial" w:hAnsi="Arial" w:cs="Arial"/>
                <w:b/>
              </w:rPr>
              <w:br/>
              <w:t>(%)</w:t>
            </w:r>
          </w:p>
        </w:tc>
        <w:tc>
          <w:tcPr>
            <w:tcW w:w="0" w:type="auto"/>
            <w:vAlign w:val="center"/>
            <w:hideMark/>
          </w:tcPr>
          <w:p w14:paraId="5C8A929B"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Plant </w:t>
            </w:r>
            <w:r w:rsidRPr="00C31A98">
              <w:rPr>
                <w:rFonts w:ascii="Arial" w:hAnsi="Arial" w:cs="Arial"/>
                <w:b/>
              </w:rPr>
              <w:br/>
              <w:t xml:space="preserve">height </w:t>
            </w:r>
            <w:r w:rsidRPr="00C31A98">
              <w:rPr>
                <w:rFonts w:ascii="Arial" w:hAnsi="Arial" w:cs="Arial"/>
                <w:b/>
              </w:rPr>
              <w:br/>
              <w:t>(cm)</w:t>
            </w:r>
          </w:p>
        </w:tc>
        <w:tc>
          <w:tcPr>
            <w:tcW w:w="0" w:type="auto"/>
            <w:vAlign w:val="center"/>
            <w:hideMark/>
          </w:tcPr>
          <w:p w14:paraId="4B2724E4"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Plant </w:t>
            </w:r>
            <w:r w:rsidRPr="00C31A98">
              <w:rPr>
                <w:rFonts w:ascii="Arial" w:hAnsi="Arial" w:cs="Arial"/>
                <w:b/>
              </w:rPr>
              <w:br/>
              <w:t xml:space="preserve">width </w:t>
            </w:r>
            <w:r w:rsidRPr="00C31A98">
              <w:rPr>
                <w:rFonts w:ascii="Arial" w:hAnsi="Arial" w:cs="Arial"/>
                <w:b/>
              </w:rPr>
              <w:br/>
              <w:t>N-S (cm)</w:t>
            </w:r>
          </w:p>
        </w:tc>
        <w:tc>
          <w:tcPr>
            <w:tcW w:w="0" w:type="auto"/>
            <w:vAlign w:val="center"/>
            <w:hideMark/>
          </w:tcPr>
          <w:p w14:paraId="37BF1DD7"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Plant </w:t>
            </w:r>
            <w:r w:rsidRPr="00C31A98">
              <w:rPr>
                <w:rFonts w:ascii="Arial" w:hAnsi="Arial" w:cs="Arial"/>
                <w:b/>
              </w:rPr>
              <w:br/>
              <w:t xml:space="preserve">width </w:t>
            </w:r>
            <w:r w:rsidRPr="00C31A98">
              <w:rPr>
                <w:rFonts w:ascii="Arial" w:hAnsi="Arial" w:cs="Arial"/>
                <w:b/>
              </w:rPr>
              <w:br/>
              <w:t>E-W (cm)</w:t>
            </w:r>
          </w:p>
        </w:tc>
        <w:tc>
          <w:tcPr>
            <w:tcW w:w="0" w:type="auto"/>
            <w:vAlign w:val="center"/>
            <w:hideMark/>
          </w:tcPr>
          <w:p w14:paraId="39E880DF"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No. of </w:t>
            </w:r>
            <w:r w:rsidRPr="00C31A98">
              <w:rPr>
                <w:rFonts w:ascii="Arial" w:hAnsi="Arial" w:cs="Arial"/>
                <w:b/>
              </w:rPr>
              <w:br/>
              <w:t>branches</w:t>
            </w:r>
          </w:p>
        </w:tc>
        <w:tc>
          <w:tcPr>
            <w:tcW w:w="0" w:type="auto"/>
            <w:vAlign w:val="center"/>
            <w:hideMark/>
          </w:tcPr>
          <w:p w14:paraId="27A4B498"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No. of </w:t>
            </w:r>
            <w:r w:rsidRPr="00C31A98">
              <w:rPr>
                <w:rFonts w:ascii="Arial" w:hAnsi="Arial" w:cs="Arial"/>
                <w:b/>
              </w:rPr>
              <w:br/>
              <w:t>leaves</w:t>
            </w:r>
          </w:p>
        </w:tc>
        <w:tc>
          <w:tcPr>
            <w:tcW w:w="0" w:type="auto"/>
            <w:vAlign w:val="center"/>
            <w:hideMark/>
          </w:tcPr>
          <w:p w14:paraId="74B0ECEE"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Leaf </w:t>
            </w:r>
            <w:r w:rsidRPr="00C31A98">
              <w:rPr>
                <w:rFonts w:ascii="Arial" w:hAnsi="Arial" w:cs="Arial"/>
                <w:b/>
              </w:rPr>
              <w:br/>
              <w:t>area</w:t>
            </w:r>
            <w:r w:rsidRPr="00C31A98">
              <w:rPr>
                <w:rFonts w:ascii="Arial" w:hAnsi="Arial" w:cs="Arial"/>
                <w:b/>
              </w:rPr>
              <w:br/>
              <w:t>(cm</w:t>
            </w:r>
            <w:r w:rsidRPr="00C31A98">
              <w:rPr>
                <w:rFonts w:ascii="Arial" w:hAnsi="Arial" w:cs="Arial"/>
                <w:b/>
                <w:vertAlign w:val="superscript"/>
              </w:rPr>
              <w:t>2</w:t>
            </w:r>
            <w:r w:rsidRPr="00C31A98">
              <w:rPr>
                <w:rFonts w:ascii="Arial" w:hAnsi="Arial" w:cs="Arial"/>
                <w:b/>
              </w:rPr>
              <w:t>)</w:t>
            </w:r>
          </w:p>
        </w:tc>
        <w:tc>
          <w:tcPr>
            <w:tcW w:w="0" w:type="auto"/>
            <w:vAlign w:val="center"/>
            <w:hideMark/>
          </w:tcPr>
          <w:p w14:paraId="427E4BC4"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Days </w:t>
            </w:r>
            <w:proofErr w:type="spellStart"/>
            <w:r w:rsidRPr="00C31A98">
              <w:rPr>
                <w:rFonts w:ascii="Arial" w:hAnsi="Arial" w:cs="Arial"/>
                <w:b/>
              </w:rPr>
              <w:t>tak</w:t>
            </w:r>
            <w:proofErr w:type="spellEnd"/>
            <w:r w:rsidRPr="00C31A98">
              <w:rPr>
                <w:rFonts w:ascii="Arial" w:hAnsi="Arial" w:cs="Arial"/>
                <w:b/>
              </w:rPr>
              <w:t xml:space="preserve"> </w:t>
            </w:r>
            <w:r w:rsidRPr="00C31A98">
              <w:rPr>
                <w:rFonts w:ascii="Arial" w:hAnsi="Arial" w:cs="Arial"/>
                <w:b/>
              </w:rPr>
              <w:br/>
              <w:t xml:space="preserve">flower </w:t>
            </w:r>
            <w:r w:rsidRPr="00C31A98">
              <w:rPr>
                <w:rFonts w:ascii="Arial" w:hAnsi="Arial" w:cs="Arial"/>
                <w:b/>
              </w:rPr>
              <w:br/>
              <w:t>initiation</w:t>
            </w:r>
          </w:p>
        </w:tc>
        <w:tc>
          <w:tcPr>
            <w:tcW w:w="0" w:type="auto"/>
            <w:vAlign w:val="center"/>
            <w:hideMark/>
          </w:tcPr>
          <w:p w14:paraId="022D67DD" w14:textId="77777777" w:rsidR="00840911" w:rsidRPr="00C31A98" w:rsidRDefault="00840911" w:rsidP="00E65C50">
            <w:pPr>
              <w:spacing w:before="70" w:after="70"/>
              <w:ind w:left="-58" w:right="-58"/>
              <w:jc w:val="center"/>
              <w:rPr>
                <w:rFonts w:ascii="Arial" w:hAnsi="Arial" w:cs="Arial"/>
                <w:b/>
              </w:rPr>
            </w:pPr>
            <w:proofErr w:type="spellStart"/>
            <w:r w:rsidRPr="00C31A98">
              <w:rPr>
                <w:rFonts w:ascii="Arial" w:hAnsi="Arial" w:cs="Arial"/>
                <w:b/>
              </w:rPr>
              <w:t>Physiolo</w:t>
            </w:r>
            <w:proofErr w:type="spellEnd"/>
            <w:r w:rsidRPr="00C31A98">
              <w:rPr>
                <w:rFonts w:ascii="Arial" w:hAnsi="Arial" w:cs="Arial"/>
                <w:b/>
              </w:rPr>
              <w:t xml:space="preserve"> </w:t>
            </w:r>
            <w:r w:rsidRPr="00C31A98">
              <w:rPr>
                <w:rFonts w:ascii="Arial" w:hAnsi="Arial" w:cs="Arial"/>
                <w:b/>
              </w:rPr>
              <w:br/>
              <w:t>maturity</w:t>
            </w:r>
            <w:r w:rsidRPr="00C31A98">
              <w:rPr>
                <w:rFonts w:ascii="Arial" w:hAnsi="Arial" w:cs="Arial"/>
                <w:b/>
              </w:rPr>
              <w:br/>
              <w:t>days)</w:t>
            </w:r>
          </w:p>
        </w:tc>
        <w:tc>
          <w:tcPr>
            <w:tcW w:w="0" w:type="auto"/>
            <w:vAlign w:val="center"/>
            <w:hideMark/>
          </w:tcPr>
          <w:p w14:paraId="22F62B9B" w14:textId="77777777" w:rsidR="00840911" w:rsidRPr="00C31A98" w:rsidRDefault="00840911" w:rsidP="00E65C50">
            <w:pPr>
              <w:spacing w:before="70" w:after="70"/>
              <w:ind w:left="-58" w:right="-58"/>
              <w:jc w:val="center"/>
              <w:rPr>
                <w:rFonts w:ascii="Arial" w:hAnsi="Arial" w:cs="Arial"/>
                <w:b/>
              </w:rPr>
            </w:pPr>
            <w:proofErr w:type="spellStart"/>
            <w:r w:rsidRPr="00C31A98">
              <w:rPr>
                <w:rFonts w:ascii="Arial" w:hAnsi="Arial" w:cs="Arial"/>
                <w:b/>
              </w:rPr>
              <w:t>Senscence</w:t>
            </w:r>
            <w:proofErr w:type="spellEnd"/>
            <w:r w:rsidRPr="00C31A98">
              <w:rPr>
                <w:rFonts w:ascii="Arial" w:hAnsi="Arial" w:cs="Arial"/>
                <w:b/>
              </w:rPr>
              <w:t xml:space="preserve"> </w:t>
            </w:r>
            <w:r w:rsidRPr="00C31A98">
              <w:rPr>
                <w:rFonts w:ascii="Arial" w:hAnsi="Arial" w:cs="Arial"/>
                <w:b/>
              </w:rPr>
              <w:br/>
              <w:t>(%)</w:t>
            </w:r>
          </w:p>
        </w:tc>
        <w:tc>
          <w:tcPr>
            <w:tcW w:w="0" w:type="auto"/>
            <w:vAlign w:val="center"/>
            <w:hideMark/>
          </w:tcPr>
          <w:p w14:paraId="58F39421"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No. of </w:t>
            </w:r>
            <w:r w:rsidRPr="00C31A98">
              <w:rPr>
                <w:rFonts w:ascii="Arial" w:hAnsi="Arial" w:cs="Arial"/>
                <w:b/>
              </w:rPr>
              <w:br/>
              <w:t xml:space="preserve">tubers </w:t>
            </w:r>
            <w:r w:rsidRPr="00C31A98">
              <w:rPr>
                <w:rFonts w:ascii="Arial" w:hAnsi="Arial" w:cs="Arial"/>
                <w:b/>
              </w:rPr>
              <w:br/>
              <w:t>per plant</w:t>
            </w:r>
          </w:p>
        </w:tc>
        <w:tc>
          <w:tcPr>
            <w:tcW w:w="0" w:type="auto"/>
            <w:vAlign w:val="center"/>
            <w:hideMark/>
          </w:tcPr>
          <w:p w14:paraId="13869706"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Weight of </w:t>
            </w:r>
            <w:r w:rsidRPr="00C31A98">
              <w:rPr>
                <w:rFonts w:ascii="Arial" w:hAnsi="Arial" w:cs="Arial"/>
                <w:b/>
              </w:rPr>
              <w:br/>
              <w:t xml:space="preserve">tuber per </w:t>
            </w:r>
            <w:r w:rsidRPr="00C31A98">
              <w:rPr>
                <w:rFonts w:ascii="Arial" w:hAnsi="Arial" w:cs="Arial"/>
                <w:b/>
              </w:rPr>
              <w:br/>
              <w:t>plant (g)</w:t>
            </w:r>
          </w:p>
        </w:tc>
      </w:tr>
      <w:tr w:rsidR="006A6C97" w:rsidRPr="00C31A98" w14:paraId="56D65CAB" w14:textId="77777777" w:rsidTr="006A6C97">
        <w:trPr>
          <w:cantSplit/>
          <w:trHeight w:val="541"/>
          <w:jc w:val="center"/>
        </w:trPr>
        <w:tc>
          <w:tcPr>
            <w:tcW w:w="0" w:type="auto"/>
            <w:vAlign w:val="center"/>
          </w:tcPr>
          <w:p w14:paraId="503EB3D4" w14:textId="77777777" w:rsidR="00840911" w:rsidRPr="00C31A98" w:rsidRDefault="00840911" w:rsidP="00E65C50">
            <w:pPr>
              <w:spacing w:before="70" w:after="70"/>
              <w:ind w:left="-58" w:right="-58"/>
              <w:rPr>
                <w:rFonts w:ascii="Arial" w:hAnsi="Arial" w:cs="Arial"/>
                <w:b/>
              </w:rPr>
            </w:pPr>
            <w:r w:rsidRPr="00C31A98">
              <w:rPr>
                <w:rFonts w:ascii="Arial" w:hAnsi="Arial" w:cs="Arial"/>
                <w:b/>
              </w:rPr>
              <w:t>I</w:t>
            </w:r>
          </w:p>
        </w:tc>
        <w:tc>
          <w:tcPr>
            <w:tcW w:w="0" w:type="auto"/>
            <w:noWrap/>
            <w:vAlign w:val="center"/>
          </w:tcPr>
          <w:p w14:paraId="1085BE3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87.38</w:t>
            </w:r>
          </w:p>
        </w:tc>
        <w:tc>
          <w:tcPr>
            <w:tcW w:w="0" w:type="auto"/>
            <w:noWrap/>
            <w:vAlign w:val="center"/>
          </w:tcPr>
          <w:p w14:paraId="75DECA3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63.44</w:t>
            </w:r>
          </w:p>
        </w:tc>
        <w:tc>
          <w:tcPr>
            <w:tcW w:w="0" w:type="auto"/>
            <w:noWrap/>
            <w:vAlign w:val="center"/>
          </w:tcPr>
          <w:p w14:paraId="7EFFE34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60.08</w:t>
            </w:r>
          </w:p>
        </w:tc>
        <w:tc>
          <w:tcPr>
            <w:tcW w:w="0" w:type="auto"/>
            <w:noWrap/>
            <w:vAlign w:val="center"/>
          </w:tcPr>
          <w:p w14:paraId="39BF62E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55.74</w:t>
            </w:r>
          </w:p>
        </w:tc>
        <w:tc>
          <w:tcPr>
            <w:tcW w:w="0" w:type="auto"/>
            <w:noWrap/>
            <w:vAlign w:val="center"/>
          </w:tcPr>
          <w:p w14:paraId="7E42FE3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2.05</w:t>
            </w:r>
          </w:p>
        </w:tc>
        <w:tc>
          <w:tcPr>
            <w:tcW w:w="0" w:type="auto"/>
            <w:noWrap/>
            <w:vAlign w:val="center"/>
          </w:tcPr>
          <w:p w14:paraId="6B1FF8FE"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38.38</w:t>
            </w:r>
          </w:p>
        </w:tc>
        <w:tc>
          <w:tcPr>
            <w:tcW w:w="0" w:type="auto"/>
            <w:noWrap/>
            <w:vAlign w:val="center"/>
          </w:tcPr>
          <w:p w14:paraId="44A0274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420.81</w:t>
            </w:r>
          </w:p>
        </w:tc>
        <w:tc>
          <w:tcPr>
            <w:tcW w:w="0" w:type="auto"/>
            <w:noWrap/>
            <w:vAlign w:val="center"/>
          </w:tcPr>
          <w:p w14:paraId="4F0FA42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34.94</w:t>
            </w:r>
          </w:p>
        </w:tc>
        <w:tc>
          <w:tcPr>
            <w:tcW w:w="0" w:type="auto"/>
            <w:noWrap/>
            <w:vAlign w:val="center"/>
          </w:tcPr>
          <w:p w14:paraId="2618A84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80.69</w:t>
            </w:r>
          </w:p>
        </w:tc>
        <w:tc>
          <w:tcPr>
            <w:tcW w:w="0" w:type="auto"/>
            <w:noWrap/>
            <w:vAlign w:val="center"/>
          </w:tcPr>
          <w:p w14:paraId="1AFCBCA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80.88</w:t>
            </w:r>
          </w:p>
        </w:tc>
        <w:tc>
          <w:tcPr>
            <w:tcW w:w="0" w:type="auto"/>
            <w:noWrap/>
            <w:vAlign w:val="center"/>
          </w:tcPr>
          <w:p w14:paraId="6CDD4A9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8.31</w:t>
            </w:r>
          </w:p>
        </w:tc>
        <w:tc>
          <w:tcPr>
            <w:tcW w:w="0" w:type="auto"/>
            <w:noWrap/>
            <w:vAlign w:val="center"/>
          </w:tcPr>
          <w:p w14:paraId="0083AED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293.58</w:t>
            </w:r>
          </w:p>
        </w:tc>
      </w:tr>
      <w:tr w:rsidR="006A6C97" w:rsidRPr="00C31A98" w14:paraId="733B3CF6" w14:textId="77777777" w:rsidTr="006A6C97">
        <w:trPr>
          <w:cantSplit/>
          <w:trHeight w:val="541"/>
          <w:jc w:val="center"/>
        </w:trPr>
        <w:tc>
          <w:tcPr>
            <w:tcW w:w="0" w:type="auto"/>
            <w:vAlign w:val="center"/>
          </w:tcPr>
          <w:p w14:paraId="78ADF6AB" w14:textId="77777777" w:rsidR="00840911" w:rsidRPr="00C31A98" w:rsidRDefault="00840911" w:rsidP="00E65C50">
            <w:pPr>
              <w:spacing w:before="70" w:after="70"/>
              <w:ind w:left="-58" w:right="-58"/>
              <w:rPr>
                <w:rFonts w:ascii="Arial" w:hAnsi="Arial" w:cs="Arial"/>
                <w:b/>
              </w:rPr>
            </w:pPr>
            <w:r w:rsidRPr="00C31A98">
              <w:rPr>
                <w:rFonts w:ascii="Arial" w:hAnsi="Arial" w:cs="Arial"/>
                <w:b/>
              </w:rPr>
              <w:t>II</w:t>
            </w:r>
          </w:p>
        </w:tc>
        <w:tc>
          <w:tcPr>
            <w:tcW w:w="0" w:type="auto"/>
            <w:noWrap/>
            <w:vAlign w:val="center"/>
          </w:tcPr>
          <w:p w14:paraId="44DCEEA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85.15</w:t>
            </w:r>
          </w:p>
        </w:tc>
        <w:tc>
          <w:tcPr>
            <w:tcW w:w="0" w:type="auto"/>
            <w:noWrap/>
            <w:vAlign w:val="center"/>
          </w:tcPr>
          <w:p w14:paraId="6ABCC30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75.59</w:t>
            </w:r>
          </w:p>
        </w:tc>
        <w:tc>
          <w:tcPr>
            <w:tcW w:w="0" w:type="auto"/>
            <w:noWrap/>
            <w:vAlign w:val="center"/>
          </w:tcPr>
          <w:p w14:paraId="6691CFA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57.60</w:t>
            </w:r>
          </w:p>
        </w:tc>
        <w:tc>
          <w:tcPr>
            <w:tcW w:w="0" w:type="auto"/>
            <w:noWrap/>
            <w:vAlign w:val="center"/>
          </w:tcPr>
          <w:p w14:paraId="02D764A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55.21</w:t>
            </w:r>
          </w:p>
        </w:tc>
        <w:tc>
          <w:tcPr>
            <w:tcW w:w="0" w:type="auto"/>
            <w:noWrap/>
            <w:vAlign w:val="center"/>
          </w:tcPr>
          <w:p w14:paraId="1C3C21B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2.27</w:t>
            </w:r>
          </w:p>
        </w:tc>
        <w:tc>
          <w:tcPr>
            <w:tcW w:w="0" w:type="auto"/>
            <w:noWrap/>
            <w:vAlign w:val="center"/>
          </w:tcPr>
          <w:p w14:paraId="49E76B2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40.59</w:t>
            </w:r>
          </w:p>
        </w:tc>
        <w:tc>
          <w:tcPr>
            <w:tcW w:w="0" w:type="auto"/>
            <w:noWrap/>
            <w:vAlign w:val="center"/>
          </w:tcPr>
          <w:p w14:paraId="4E060AE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382.06</w:t>
            </w:r>
          </w:p>
        </w:tc>
        <w:tc>
          <w:tcPr>
            <w:tcW w:w="0" w:type="auto"/>
            <w:noWrap/>
            <w:vAlign w:val="center"/>
          </w:tcPr>
          <w:p w14:paraId="58DC72E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39.03</w:t>
            </w:r>
          </w:p>
        </w:tc>
        <w:tc>
          <w:tcPr>
            <w:tcW w:w="0" w:type="auto"/>
            <w:noWrap/>
            <w:vAlign w:val="center"/>
          </w:tcPr>
          <w:p w14:paraId="1C30792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91.03</w:t>
            </w:r>
          </w:p>
        </w:tc>
        <w:tc>
          <w:tcPr>
            <w:tcW w:w="0" w:type="auto"/>
            <w:noWrap/>
            <w:vAlign w:val="center"/>
          </w:tcPr>
          <w:p w14:paraId="0AA4D5B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90.03</w:t>
            </w:r>
          </w:p>
        </w:tc>
        <w:tc>
          <w:tcPr>
            <w:tcW w:w="0" w:type="auto"/>
            <w:noWrap/>
            <w:vAlign w:val="center"/>
          </w:tcPr>
          <w:p w14:paraId="70A698D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7.97</w:t>
            </w:r>
          </w:p>
        </w:tc>
        <w:tc>
          <w:tcPr>
            <w:tcW w:w="0" w:type="auto"/>
            <w:noWrap/>
            <w:vAlign w:val="center"/>
          </w:tcPr>
          <w:p w14:paraId="4241D95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314.62</w:t>
            </w:r>
          </w:p>
        </w:tc>
      </w:tr>
      <w:tr w:rsidR="006A6C97" w:rsidRPr="00C31A98" w14:paraId="3C53EB32" w14:textId="77777777" w:rsidTr="006A6C97">
        <w:trPr>
          <w:cantSplit/>
          <w:trHeight w:val="541"/>
          <w:jc w:val="center"/>
        </w:trPr>
        <w:tc>
          <w:tcPr>
            <w:tcW w:w="0" w:type="auto"/>
            <w:vAlign w:val="center"/>
          </w:tcPr>
          <w:p w14:paraId="429E9437" w14:textId="77777777" w:rsidR="00840911" w:rsidRPr="00C31A98" w:rsidRDefault="00840911" w:rsidP="00E65C50">
            <w:pPr>
              <w:spacing w:before="70" w:after="70"/>
              <w:ind w:left="-58" w:right="-58"/>
              <w:rPr>
                <w:rFonts w:ascii="Arial" w:hAnsi="Arial" w:cs="Arial"/>
                <w:b/>
              </w:rPr>
            </w:pPr>
            <w:r w:rsidRPr="00C31A98">
              <w:rPr>
                <w:rFonts w:ascii="Arial" w:hAnsi="Arial" w:cs="Arial"/>
                <w:b/>
              </w:rPr>
              <w:t>III</w:t>
            </w:r>
          </w:p>
        </w:tc>
        <w:tc>
          <w:tcPr>
            <w:tcW w:w="0" w:type="auto"/>
            <w:noWrap/>
            <w:vAlign w:val="center"/>
          </w:tcPr>
          <w:p w14:paraId="58A8DCB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85.87</w:t>
            </w:r>
          </w:p>
        </w:tc>
        <w:tc>
          <w:tcPr>
            <w:tcW w:w="0" w:type="auto"/>
            <w:noWrap/>
            <w:vAlign w:val="center"/>
          </w:tcPr>
          <w:p w14:paraId="6128576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78.18</w:t>
            </w:r>
          </w:p>
        </w:tc>
        <w:tc>
          <w:tcPr>
            <w:tcW w:w="0" w:type="auto"/>
            <w:noWrap/>
            <w:vAlign w:val="center"/>
          </w:tcPr>
          <w:p w14:paraId="63AE257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45.67</w:t>
            </w:r>
          </w:p>
        </w:tc>
        <w:tc>
          <w:tcPr>
            <w:tcW w:w="0" w:type="auto"/>
            <w:noWrap/>
            <w:vAlign w:val="center"/>
          </w:tcPr>
          <w:p w14:paraId="2ADF592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49.21</w:t>
            </w:r>
          </w:p>
        </w:tc>
        <w:tc>
          <w:tcPr>
            <w:tcW w:w="0" w:type="auto"/>
            <w:noWrap/>
            <w:vAlign w:val="center"/>
          </w:tcPr>
          <w:p w14:paraId="556B5B9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2.13</w:t>
            </w:r>
          </w:p>
        </w:tc>
        <w:tc>
          <w:tcPr>
            <w:tcW w:w="0" w:type="auto"/>
            <w:noWrap/>
            <w:vAlign w:val="center"/>
          </w:tcPr>
          <w:p w14:paraId="12A4D14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35.50</w:t>
            </w:r>
          </w:p>
        </w:tc>
        <w:tc>
          <w:tcPr>
            <w:tcW w:w="0" w:type="auto"/>
            <w:noWrap/>
            <w:vAlign w:val="center"/>
          </w:tcPr>
          <w:p w14:paraId="57FE219B"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396.75</w:t>
            </w:r>
          </w:p>
        </w:tc>
        <w:tc>
          <w:tcPr>
            <w:tcW w:w="0" w:type="auto"/>
            <w:noWrap/>
            <w:vAlign w:val="center"/>
          </w:tcPr>
          <w:p w14:paraId="4B5C1EB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38.83</w:t>
            </w:r>
          </w:p>
        </w:tc>
        <w:tc>
          <w:tcPr>
            <w:tcW w:w="0" w:type="auto"/>
            <w:noWrap/>
            <w:vAlign w:val="center"/>
          </w:tcPr>
          <w:p w14:paraId="2812F91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82.58</w:t>
            </w:r>
          </w:p>
        </w:tc>
        <w:tc>
          <w:tcPr>
            <w:tcW w:w="0" w:type="auto"/>
            <w:noWrap/>
            <w:vAlign w:val="center"/>
          </w:tcPr>
          <w:p w14:paraId="7AE9EFEB"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83.83</w:t>
            </w:r>
          </w:p>
        </w:tc>
        <w:tc>
          <w:tcPr>
            <w:tcW w:w="0" w:type="auto"/>
            <w:noWrap/>
            <w:vAlign w:val="center"/>
          </w:tcPr>
          <w:p w14:paraId="7BA5F60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7.33</w:t>
            </w:r>
          </w:p>
        </w:tc>
        <w:tc>
          <w:tcPr>
            <w:tcW w:w="0" w:type="auto"/>
            <w:noWrap/>
            <w:vAlign w:val="center"/>
          </w:tcPr>
          <w:p w14:paraId="28DCDE9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183.12</w:t>
            </w:r>
          </w:p>
        </w:tc>
      </w:tr>
      <w:tr w:rsidR="006A6C97" w:rsidRPr="00C31A98" w14:paraId="569EB578" w14:textId="77777777" w:rsidTr="006A6C97">
        <w:trPr>
          <w:cantSplit/>
          <w:trHeight w:val="541"/>
          <w:jc w:val="center"/>
        </w:trPr>
        <w:tc>
          <w:tcPr>
            <w:tcW w:w="0" w:type="auto"/>
            <w:vAlign w:val="center"/>
          </w:tcPr>
          <w:p w14:paraId="7A72BAAC" w14:textId="77777777" w:rsidR="00840911" w:rsidRPr="00C31A98" w:rsidRDefault="00840911" w:rsidP="00E65C50">
            <w:pPr>
              <w:spacing w:before="70" w:after="70"/>
              <w:ind w:left="-58" w:right="-58"/>
              <w:rPr>
                <w:rFonts w:ascii="Arial" w:hAnsi="Arial" w:cs="Arial"/>
                <w:b/>
              </w:rPr>
            </w:pPr>
            <w:r w:rsidRPr="00C31A98">
              <w:rPr>
                <w:rFonts w:ascii="Arial" w:hAnsi="Arial" w:cs="Arial"/>
                <w:b/>
              </w:rPr>
              <w:t>IV</w:t>
            </w:r>
          </w:p>
        </w:tc>
        <w:tc>
          <w:tcPr>
            <w:tcW w:w="0" w:type="auto"/>
            <w:noWrap/>
            <w:vAlign w:val="center"/>
          </w:tcPr>
          <w:p w14:paraId="1E704CB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79.36</w:t>
            </w:r>
          </w:p>
        </w:tc>
        <w:tc>
          <w:tcPr>
            <w:tcW w:w="0" w:type="auto"/>
            <w:noWrap/>
            <w:vAlign w:val="center"/>
          </w:tcPr>
          <w:p w14:paraId="553B3E6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71.39</w:t>
            </w:r>
          </w:p>
        </w:tc>
        <w:tc>
          <w:tcPr>
            <w:tcW w:w="0" w:type="auto"/>
            <w:noWrap/>
            <w:vAlign w:val="center"/>
          </w:tcPr>
          <w:p w14:paraId="5CD4D06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43.96</w:t>
            </w:r>
          </w:p>
        </w:tc>
        <w:tc>
          <w:tcPr>
            <w:tcW w:w="0" w:type="auto"/>
            <w:noWrap/>
            <w:vAlign w:val="center"/>
          </w:tcPr>
          <w:p w14:paraId="6B4CC07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42.55</w:t>
            </w:r>
          </w:p>
        </w:tc>
        <w:tc>
          <w:tcPr>
            <w:tcW w:w="0" w:type="auto"/>
            <w:noWrap/>
            <w:vAlign w:val="center"/>
          </w:tcPr>
          <w:p w14:paraId="7A813B8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2.23</w:t>
            </w:r>
          </w:p>
        </w:tc>
        <w:tc>
          <w:tcPr>
            <w:tcW w:w="0" w:type="auto"/>
            <w:noWrap/>
            <w:vAlign w:val="center"/>
          </w:tcPr>
          <w:p w14:paraId="4AD6564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38.21</w:t>
            </w:r>
          </w:p>
        </w:tc>
        <w:tc>
          <w:tcPr>
            <w:tcW w:w="0" w:type="auto"/>
            <w:noWrap/>
            <w:vAlign w:val="center"/>
          </w:tcPr>
          <w:p w14:paraId="1BB8DBB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375.61</w:t>
            </w:r>
          </w:p>
        </w:tc>
        <w:tc>
          <w:tcPr>
            <w:tcW w:w="0" w:type="auto"/>
            <w:noWrap/>
            <w:vAlign w:val="center"/>
          </w:tcPr>
          <w:p w14:paraId="1DD1502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43.68</w:t>
            </w:r>
          </w:p>
        </w:tc>
        <w:tc>
          <w:tcPr>
            <w:tcW w:w="0" w:type="auto"/>
            <w:noWrap/>
            <w:vAlign w:val="center"/>
          </w:tcPr>
          <w:p w14:paraId="01FD824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97.61</w:t>
            </w:r>
          </w:p>
        </w:tc>
        <w:tc>
          <w:tcPr>
            <w:tcW w:w="0" w:type="auto"/>
            <w:noWrap/>
            <w:vAlign w:val="center"/>
          </w:tcPr>
          <w:p w14:paraId="757B8C8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92.61</w:t>
            </w:r>
          </w:p>
        </w:tc>
        <w:tc>
          <w:tcPr>
            <w:tcW w:w="0" w:type="auto"/>
            <w:noWrap/>
            <w:vAlign w:val="center"/>
          </w:tcPr>
          <w:p w14:paraId="1FCBBDE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6.07</w:t>
            </w:r>
          </w:p>
        </w:tc>
        <w:tc>
          <w:tcPr>
            <w:tcW w:w="0" w:type="auto"/>
            <w:noWrap/>
            <w:vAlign w:val="center"/>
          </w:tcPr>
          <w:p w14:paraId="664094F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106.18</w:t>
            </w:r>
          </w:p>
        </w:tc>
      </w:tr>
      <w:tr w:rsidR="006A6C97" w:rsidRPr="00C31A98" w14:paraId="65D7B875" w14:textId="77777777" w:rsidTr="006A6C97">
        <w:trPr>
          <w:cantSplit/>
          <w:trHeight w:val="541"/>
          <w:jc w:val="center"/>
        </w:trPr>
        <w:tc>
          <w:tcPr>
            <w:tcW w:w="0" w:type="auto"/>
            <w:vAlign w:val="center"/>
          </w:tcPr>
          <w:p w14:paraId="21A4A738" w14:textId="77777777" w:rsidR="00840911" w:rsidRPr="00C31A98" w:rsidRDefault="00840911" w:rsidP="00E65C50">
            <w:pPr>
              <w:spacing w:before="70" w:after="70"/>
              <w:ind w:left="-58" w:right="-58"/>
              <w:rPr>
                <w:rFonts w:ascii="Arial" w:hAnsi="Arial" w:cs="Arial"/>
                <w:b/>
              </w:rPr>
            </w:pPr>
            <w:r w:rsidRPr="00C31A98">
              <w:rPr>
                <w:rFonts w:ascii="Arial" w:hAnsi="Arial" w:cs="Arial"/>
                <w:b/>
              </w:rPr>
              <w:t>V</w:t>
            </w:r>
          </w:p>
        </w:tc>
        <w:tc>
          <w:tcPr>
            <w:tcW w:w="0" w:type="auto"/>
            <w:noWrap/>
            <w:vAlign w:val="center"/>
          </w:tcPr>
          <w:p w14:paraId="44AFD50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82.93</w:t>
            </w:r>
          </w:p>
        </w:tc>
        <w:tc>
          <w:tcPr>
            <w:tcW w:w="0" w:type="auto"/>
            <w:noWrap/>
            <w:vAlign w:val="center"/>
          </w:tcPr>
          <w:p w14:paraId="288C448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73.82</w:t>
            </w:r>
          </w:p>
        </w:tc>
        <w:tc>
          <w:tcPr>
            <w:tcW w:w="0" w:type="auto"/>
            <w:noWrap/>
            <w:vAlign w:val="center"/>
          </w:tcPr>
          <w:p w14:paraId="282E113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45.26</w:t>
            </w:r>
          </w:p>
        </w:tc>
        <w:tc>
          <w:tcPr>
            <w:tcW w:w="0" w:type="auto"/>
            <w:noWrap/>
            <w:vAlign w:val="center"/>
          </w:tcPr>
          <w:p w14:paraId="0A563AF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43.88</w:t>
            </w:r>
          </w:p>
        </w:tc>
        <w:tc>
          <w:tcPr>
            <w:tcW w:w="0" w:type="auto"/>
            <w:noWrap/>
            <w:vAlign w:val="center"/>
          </w:tcPr>
          <w:p w14:paraId="292148D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1.86</w:t>
            </w:r>
          </w:p>
        </w:tc>
        <w:tc>
          <w:tcPr>
            <w:tcW w:w="0" w:type="auto"/>
            <w:noWrap/>
            <w:vAlign w:val="center"/>
          </w:tcPr>
          <w:p w14:paraId="7CF30BAE"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40.88</w:t>
            </w:r>
          </w:p>
        </w:tc>
        <w:tc>
          <w:tcPr>
            <w:tcW w:w="0" w:type="auto"/>
            <w:noWrap/>
            <w:vAlign w:val="center"/>
          </w:tcPr>
          <w:p w14:paraId="1314144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421.69</w:t>
            </w:r>
          </w:p>
        </w:tc>
        <w:tc>
          <w:tcPr>
            <w:tcW w:w="0" w:type="auto"/>
            <w:noWrap/>
            <w:vAlign w:val="center"/>
          </w:tcPr>
          <w:p w14:paraId="045B1AF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41.94</w:t>
            </w:r>
          </w:p>
        </w:tc>
        <w:tc>
          <w:tcPr>
            <w:tcW w:w="0" w:type="auto"/>
            <w:noWrap/>
            <w:vAlign w:val="center"/>
          </w:tcPr>
          <w:p w14:paraId="36259B5E"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93.88</w:t>
            </w:r>
          </w:p>
        </w:tc>
        <w:tc>
          <w:tcPr>
            <w:tcW w:w="0" w:type="auto"/>
            <w:noWrap/>
            <w:vAlign w:val="center"/>
          </w:tcPr>
          <w:p w14:paraId="5BC63CB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93.75</w:t>
            </w:r>
          </w:p>
        </w:tc>
        <w:tc>
          <w:tcPr>
            <w:tcW w:w="0" w:type="auto"/>
            <w:noWrap/>
            <w:vAlign w:val="center"/>
          </w:tcPr>
          <w:p w14:paraId="5F15057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6.69</w:t>
            </w:r>
          </w:p>
        </w:tc>
        <w:tc>
          <w:tcPr>
            <w:tcW w:w="0" w:type="auto"/>
            <w:noWrap/>
            <w:vAlign w:val="center"/>
          </w:tcPr>
          <w:p w14:paraId="447F61C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100.06</w:t>
            </w:r>
          </w:p>
        </w:tc>
      </w:tr>
      <w:tr w:rsidR="006A6C97" w:rsidRPr="00C31A98" w14:paraId="211B9F97" w14:textId="77777777" w:rsidTr="006A6C97">
        <w:trPr>
          <w:cantSplit/>
          <w:trHeight w:val="541"/>
          <w:jc w:val="center"/>
        </w:trPr>
        <w:tc>
          <w:tcPr>
            <w:tcW w:w="0" w:type="auto"/>
            <w:vAlign w:val="center"/>
          </w:tcPr>
          <w:p w14:paraId="1FCC492E" w14:textId="77777777" w:rsidR="00840911" w:rsidRPr="00C31A98" w:rsidRDefault="00840911" w:rsidP="00E65C50">
            <w:pPr>
              <w:spacing w:before="70" w:after="70"/>
              <w:ind w:left="-58" w:right="-58"/>
              <w:rPr>
                <w:rFonts w:ascii="Arial" w:hAnsi="Arial" w:cs="Arial"/>
                <w:b/>
              </w:rPr>
            </w:pPr>
            <w:r w:rsidRPr="00C31A98">
              <w:rPr>
                <w:rFonts w:ascii="Arial" w:hAnsi="Arial" w:cs="Arial"/>
                <w:b/>
              </w:rPr>
              <w:t>VI</w:t>
            </w:r>
          </w:p>
        </w:tc>
        <w:tc>
          <w:tcPr>
            <w:tcW w:w="0" w:type="auto"/>
            <w:noWrap/>
            <w:vAlign w:val="center"/>
          </w:tcPr>
          <w:p w14:paraId="7B203A0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86.21</w:t>
            </w:r>
          </w:p>
        </w:tc>
        <w:tc>
          <w:tcPr>
            <w:tcW w:w="0" w:type="auto"/>
            <w:noWrap/>
            <w:vAlign w:val="center"/>
          </w:tcPr>
          <w:p w14:paraId="1E5F3A5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86.66</w:t>
            </w:r>
          </w:p>
        </w:tc>
        <w:tc>
          <w:tcPr>
            <w:tcW w:w="0" w:type="auto"/>
            <w:noWrap/>
            <w:vAlign w:val="center"/>
          </w:tcPr>
          <w:p w14:paraId="464D278B"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63.14</w:t>
            </w:r>
          </w:p>
        </w:tc>
        <w:tc>
          <w:tcPr>
            <w:tcW w:w="0" w:type="auto"/>
            <w:noWrap/>
            <w:vAlign w:val="center"/>
          </w:tcPr>
          <w:p w14:paraId="18F2CB7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62.15</w:t>
            </w:r>
          </w:p>
        </w:tc>
        <w:tc>
          <w:tcPr>
            <w:tcW w:w="0" w:type="auto"/>
            <w:noWrap/>
            <w:vAlign w:val="center"/>
          </w:tcPr>
          <w:p w14:paraId="3574C1D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3.09</w:t>
            </w:r>
          </w:p>
        </w:tc>
        <w:tc>
          <w:tcPr>
            <w:tcW w:w="0" w:type="auto"/>
            <w:noWrap/>
            <w:vAlign w:val="center"/>
          </w:tcPr>
          <w:p w14:paraId="5B3D29A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42.25</w:t>
            </w:r>
          </w:p>
        </w:tc>
        <w:tc>
          <w:tcPr>
            <w:tcW w:w="0" w:type="auto"/>
            <w:noWrap/>
            <w:vAlign w:val="center"/>
          </w:tcPr>
          <w:p w14:paraId="5472B4C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429.75</w:t>
            </w:r>
          </w:p>
        </w:tc>
        <w:tc>
          <w:tcPr>
            <w:tcW w:w="0" w:type="auto"/>
            <w:noWrap/>
            <w:vAlign w:val="center"/>
          </w:tcPr>
          <w:p w14:paraId="4F8DB4A5"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42.13</w:t>
            </w:r>
          </w:p>
        </w:tc>
        <w:tc>
          <w:tcPr>
            <w:tcW w:w="0" w:type="auto"/>
            <w:noWrap/>
            <w:vAlign w:val="center"/>
          </w:tcPr>
          <w:p w14:paraId="0A57F7E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93.88</w:t>
            </w:r>
          </w:p>
        </w:tc>
        <w:tc>
          <w:tcPr>
            <w:tcW w:w="0" w:type="auto"/>
            <w:noWrap/>
            <w:vAlign w:val="center"/>
          </w:tcPr>
          <w:p w14:paraId="6BCF451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87.88</w:t>
            </w:r>
          </w:p>
        </w:tc>
        <w:tc>
          <w:tcPr>
            <w:tcW w:w="0" w:type="auto"/>
            <w:noWrap/>
            <w:vAlign w:val="center"/>
          </w:tcPr>
          <w:p w14:paraId="099994B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9.38</w:t>
            </w:r>
          </w:p>
        </w:tc>
        <w:tc>
          <w:tcPr>
            <w:tcW w:w="0" w:type="auto"/>
            <w:noWrap/>
            <w:vAlign w:val="center"/>
          </w:tcPr>
          <w:p w14:paraId="63E9F2F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355.68</w:t>
            </w:r>
          </w:p>
        </w:tc>
      </w:tr>
      <w:tr w:rsidR="006A6C97" w:rsidRPr="00C31A98" w14:paraId="18A7E5C7" w14:textId="77777777" w:rsidTr="006A6C97">
        <w:trPr>
          <w:cantSplit/>
          <w:trHeight w:val="541"/>
          <w:jc w:val="center"/>
        </w:trPr>
        <w:tc>
          <w:tcPr>
            <w:tcW w:w="0" w:type="auto"/>
            <w:vAlign w:val="center"/>
          </w:tcPr>
          <w:p w14:paraId="3BC628DD" w14:textId="77777777" w:rsidR="00840911" w:rsidRPr="00C31A98" w:rsidRDefault="00840911" w:rsidP="00E65C50">
            <w:pPr>
              <w:spacing w:before="70" w:after="70"/>
              <w:ind w:left="-58" w:right="-58"/>
              <w:rPr>
                <w:rFonts w:ascii="Arial" w:hAnsi="Arial" w:cs="Arial"/>
                <w:b/>
              </w:rPr>
            </w:pPr>
            <w:r w:rsidRPr="00C31A98">
              <w:rPr>
                <w:rFonts w:ascii="Arial" w:hAnsi="Arial" w:cs="Arial"/>
                <w:b/>
              </w:rPr>
              <w:t>VII</w:t>
            </w:r>
          </w:p>
        </w:tc>
        <w:tc>
          <w:tcPr>
            <w:tcW w:w="0" w:type="auto"/>
            <w:noWrap/>
            <w:vAlign w:val="center"/>
          </w:tcPr>
          <w:p w14:paraId="3C1A8B4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83.43</w:t>
            </w:r>
          </w:p>
        </w:tc>
        <w:tc>
          <w:tcPr>
            <w:tcW w:w="0" w:type="auto"/>
            <w:noWrap/>
            <w:vAlign w:val="center"/>
          </w:tcPr>
          <w:p w14:paraId="615E6A0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63.93</w:t>
            </w:r>
          </w:p>
        </w:tc>
        <w:tc>
          <w:tcPr>
            <w:tcW w:w="0" w:type="auto"/>
            <w:noWrap/>
            <w:vAlign w:val="center"/>
          </w:tcPr>
          <w:p w14:paraId="7E1667B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54.75</w:t>
            </w:r>
          </w:p>
        </w:tc>
        <w:tc>
          <w:tcPr>
            <w:tcW w:w="0" w:type="auto"/>
            <w:noWrap/>
            <w:vAlign w:val="center"/>
          </w:tcPr>
          <w:p w14:paraId="3C956A7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52.68</w:t>
            </w:r>
          </w:p>
        </w:tc>
        <w:tc>
          <w:tcPr>
            <w:tcW w:w="0" w:type="auto"/>
            <w:noWrap/>
            <w:vAlign w:val="center"/>
          </w:tcPr>
          <w:p w14:paraId="4B2122E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2.41</w:t>
            </w:r>
          </w:p>
        </w:tc>
        <w:tc>
          <w:tcPr>
            <w:tcW w:w="0" w:type="auto"/>
            <w:noWrap/>
            <w:vAlign w:val="center"/>
          </w:tcPr>
          <w:p w14:paraId="5143E38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41.94</w:t>
            </w:r>
          </w:p>
        </w:tc>
        <w:tc>
          <w:tcPr>
            <w:tcW w:w="0" w:type="auto"/>
            <w:noWrap/>
            <w:vAlign w:val="center"/>
          </w:tcPr>
          <w:p w14:paraId="347DCC4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407.63</w:t>
            </w:r>
          </w:p>
        </w:tc>
        <w:tc>
          <w:tcPr>
            <w:tcW w:w="0" w:type="auto"/>
            <w:noWrap/>
            <w:vAlign w:val="center"/>
          </w:tcPr>
          <w:p w14:paraId="591285C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42.31</w:t>
            </w:r>
          </w:p>
        </w:tc>
        <w:tc>
          <w:tcPr>
            <w:tcW w:w="0" w:type="auto"/>
            <w:noWrap/>
            <w:vAlign w:val="center"/>
          </w:tcPr>
          <w:p w14:paraId="36A2EFC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99.19</w:t>
            </w:r>
          </w:p>
        </w:tc>
        <w:tc>
          <w:tcPr>
            <w:tcW w:w="0" w:type="auto"/>
            <w:noWrap/>
            <w:vAlign w:val="center"/>
          </w:tcPr>
          <w:p w14:paraId="23D62A0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101.75</w:t>
            </w:r>
          </w:p>
        </w:tc>
        <w:tc>
          <w:tcPr>
            <w:tcW w:w="0" w:type="auto"/>
            <w:noWrap/>
            <w:vAlign w:val="center"/>
          </w:tcPr>
          <w:p w14:paraId="6A17C60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7.75</w:t>
            </w:r>
          </w:p>
        </w:tc>
        <w:tc>
          <w:tcPr>
            <w:tcW w:w="0" w:type="auto"/>
            <w:noWrap/>
            <w:vAlign w:val="center"/>
          </w:tcPr>
          <w:p w14:paraId="2D14F92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295.90</w:t>
            </w:r>
          </w:p>
        </w:tc>
      </w:tr>
      <w:tr w:rsidR="006A6C97" w:rsidRPr="00C31A98" w14:paraId="7F6668F1" w14:textId="77777777" w:rsidTr="006A6C97">
        <w:trPr>
          <w:cantSplit/>
          <w:trHeight w:val="555"/>
          <w:jc w:val="center"/>
        </w:trPr>
        <w:tc>
          <w:tcPr>
            <w:tcW w:w="0" w:type="auto"/>
            <w:vAlign w:val="center"/>
          </w:tcPr>
          <w:p w14:paraId="7C26C022" w14:textId="77777777" w:rsidR="00840911" w:rsidRPr="00C31A98" w:rsidRDefault="00840911" w:rsidP="00E65C50">
            <w:pPr>
              <w:spacing w:before="70" w:after="70"/>
              <w:ind w:left="-58" w:right="-58"/>
              <w:rPr>
                <w:rFonts w:ascii="Arial" w:hAnsi="Arial" w:cs="Arial"/>
                <w:b/>
              </w:rPr>
            </w:pPr>
            <w:r w:rsidRPr="00C31A98">
              <w:rPr>
                <w:rFonts w:ascii="Arial" w:hAnsi="Arial" w:cs="Arial"/>
                <w:b/>
              </w:rPr>
              <w:t>VIII</w:t>
            </w:r>
          </w:p>
        </w:tc>
        <w:tc>
          <w:tcPr>
            <w:tcW w:w="0" w:type="auto"/>
            <w:noWrap/>
            <w:vAlign w:val="center"/>
          </w:tcPr>
          <w:p w14:paraId="75A5C51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83.66</w:t>
            </w:r>
          </w:p>
        </w:tc>
        <w:tc>
          <w:tcPr>
            <w:tcW w:w="0" w:type="auto"/>
            <w:noWrap/>
            <w:vAlign w:val="center"/>
          </w:tcPr>
          <w:p w14:paraId="738632F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62.76</w:t>
            </w:r>
          </w:p>
        </w:tc>
        <w:tc>
          <w:tcPr>
            <w:tcW w:w="0" w:type="auto"/>
            <w:noWrap/>
            <w:vAlign w:val="center"/>
          </w:tcPr>
          <w:p w14:paraId="7E5DBEB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57.69</w:t>
            </w:r>
          </w:p>
        </w:tc>
        <w:tc>
          <w:tcPr>
            <w:tcW w:w="0" w:type="auto"/>
            <w:noWrap/>
            <w:vAlign w:val="center"/>
          </w:tcPr>
          <w:p w14:paraId="6D6B3B7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50.17</w:t>
            </w:r>
          </w:p>
        </w:tc>
        <w:tc>
          <w:tcPr>
            <w:tcW w:w="0" w:type="auto"/>
            <w:noWrap/>
            <w:vAlign w:val="center"/>
          </w:tcPr>
          <w:p w14:paraId="45D61AB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1.63</w:t>
            </w:r>
          </w:p>
        </w:tc>
        <w:tc>
          <w:tcPr>
            <w:tcW w:w="0" w:type="auto"/>
            <w:noWrap/>
            <w:vAlign w:val="center"/>
          </w:tcPr>
          <w:p w14:paraId="41CC363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43.49</w:t>
            </w:r>
          </w:p>
        </w:tc>
        <w:tc>
          <w:tcPr>
            <w:tcW w:w="0" w:type="auto"/>
            <w:noWrap/>
            <w:vAlign w:val="center"/>
          </w:tcPr>
          <w:p w14:paraId="52481A3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396.00</w:t>
            </w:r>
          </w:p>
        </w:tc>
        <w:tc>
          <w:tcPr>
            <w:tcW w:w="0" w:type="auto"/>
            <w:noWrap/>
            <w:vAlign w:val="center"/>
          </w:tcPr>
          <w:p w14:paraId="3321B79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42.25</w:t>
            </w:r>
          </w:p>
        </w:tc>
        <w:tc>
          <w:tcPr>
            <w:tcW w:w="0" w:type="auto"/>
            <w:noWrap/>
            <w:vAlign w:val="center"/>
          </w:tcPr>
          <w:p w14:paraId="2F8C39D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93.00</w:t>
            </w:r>
          </w:p>
        </w:tc>
        <w:tc>
          <w:tcPr>
            <w:tcW w:w="0" w:type="auto"/>
            <w:noWrap/>
            <w:vAlign w:val="center"/>
          </w:tcPr>
          <w:p w14:paraId="3194238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102.75</w:t>
            </w:r>
          </w:p>
        </w:tc>
        <w:tc>
          <w:tcPr>
            <w:tcW w:w="0" w:type="auto"/>
            <w:noWrap/>
            <w:vAlign w:val="center"/>
          </w:tcPr>
          <w:p w14:paraId="1B24E3BE"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7.00</w:t>
            </w:r>
          </w:p>
        </w:tc>
        <w:tc>
          <w:tcPr>
            <w:tcW w:w="0" w:type="auto"/>
            <w:noWrap/>
            <w:vAlign w:val="center"/>
          </w:tcPr>
          <w:p w14:paraId="7141ABB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225.11</w:t>
            </w:r>
          </w:p>
        </w:tc>
      </w:tr>
    </w:tbl>
    <w:p w14:paraId="16D4EC5A" w14:textId="77777777" w:rsidR="00840911" w:rsidRPr="00C31A98" w:rsidRDefault="00840911" w:rsidP="00840911">
      <w:pPr>
        <w:spacing w:after="0"/>
        <w:rPr>
          <w:rFonts w:ascii="Arial" w:hAnsi="Arial" w:cs="Arial"/>
          <w:b/>
        </w:rPr>
      </w:pPr>
    </w:p>
    <w:tbl>
      <w:tblPr>
        <w:tblStyle w:val="TableGrid"/>
        <w:tblW w:w="12999" w:type="dxa"/>
        <w:jc w:val="center"/>
        <w:tblLook w:val="04A0" w:firstRow="1" w:lastRow="0" w:firstColumn="1" w:lastColumn="0" w:noHBand="0" w:noVBand="1"/>
      </w:tblPr>
      <w:tblGrid>
        <w:gridCol w:w="983"/>
        <w:gridCol w:w="1215"/>
        <w:gridCol w:w="1264"/>
        <w:gridCol w:w="1018"/>
        <w:gridCol w:w="1203"/>
        <w:gridCol w:w="761"/>
        <w:gridCol w:w="713"/>
        <w:gridCol w:w="994"/>
        <w:gridCol w:w="1068"/>
        <w:gridCol w:w="774"/>
        <w:gridCol w:w="945"/>
        <w:gridCol w:w="1141"/>
        <w:gridCol w:w="920"/>
      </w:tblGrid>
      <w:tr w:rsidR="006A6C97" w:rsidRPr="00C31A98" w14:paraId="1E8EC2E6" w14:textId="77777777" w:rsidTr="006A6C97">
        <w:trPr>
          <w:cantSplit/>
          <w:trHeight w:val="608"/>
          <w:jc w:val="center"/>
        </w:trPr>
        <w:tc>
          <w:tcPr>
            <w:tcW w:w="0" w:type="auto"/>
            <w:vAlign w:val="center"/>
          </w:tcPr>
          <w:p w14:paraId="017BE37C"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Clusters</w:t>
            </w:r>
          </w:p>
        </w:tc>
        <w:tc>
          <w:tcPr>
            <w:tcW w:w="0" w:type="auto"/>
            <w:vAlign w:val="center"/>
          </w:tcPr>
          <w:p w14:paraId="08D2B4A9"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Total </w:t>
            </w:r>
            <w:r w:rsidRPr="00C31A98">
              <w:rPr>
                <w:rFonts w:ascii="Arial" w:hAnsi="Arial" w:cs="Arial"/>
                <w:b/>
              </w:rPr>
              <w:br/>
              <w:t xml:space="preserve">tuber yield </w:t>
            </w:r>
            <w:r w:rsidRPr="00C31A98">
              <w:rPr>
                <w:rFonts w:ascii="Arial" w:hAnsi="Arial" w:cs="Arial"/>
                <w:b/>
              </w:rPr>
              <w:br/>
              <w:t>(t/ ha)</w:t>
            </w:r>
          </w:p>
        </w:tc>
        <w:tc>
          <w:tcPr>
            <w:tcW w:w="0" w:type="auto"/>
            <w:vAlign w:val="center"/>
            <w:hideMark/>
          </w:tcPr>
          <w:p w14:paraId="16697C1C"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Marketable </w:t>
            </w:r>
            <w:r w:rsidRPr="00C31A98">
              <w:rPr>
                <w:rFonts w:ascii="Arial" w:hAnsi="Arial" w:cs="Arial"/>
                <w:b/>
              </w:rPr>
              <w:br/>
              <w:t>yield (t/ ha)</w:t>
            </w:r>
          </w:p>
        </w:tc>
        <w:tc>
          <w:tcPr>
            <w:tcW w:w="0" w:type="auto"/>
            <w:vAlign w:val="center"/>
            <w:hideMark/>
          </w:tcPr>
          <w:p w14:paraId="67CAEC70"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Haulm </w:t>
            </w:r>
            <w:r w:rsidRPr="00C31A98">
              <w:rPr>
                <w:rFonts w:ascii="Arial" w:hAnsi="Arial" w:cs="Arial"/>
                <w:b/>
              </w:rPr>
              <w:br/>
            </w:r>
            <w:proofErr w:type="spellStart"/>
            <w:r w:rsidRPr="00C31A98">
              <w:rPr>
                <w:rFonts w:ascii="Arial" w:hAnsi="Arial" w:cs="Arial"/>
                <w:b/>
              </w:rPr>
              <w:t>fr</w:t>
            </w:r>
            <w:proofErr w:type="spellEnd"/>
            <w:r w:rsidRPr="00C31A98">
              <w:rPr>
                <w:rFonts w:ascii="Arial" w:hAnsi="Arial" w:cs="Arial"/>
                <w:b/>
              </w:rPr>
              <w:t xml:space="preserve"> weight </w:t>
            </w:r>
            <w:r w:rsidRPr="00C31A98">
              <w:rPr>
                <w:rFonts w:ascii="Arial" w:hAnsi="Arial" w:cs="Arial"/>
                <w:b/>
              </w:rPr>
              <w:br/>
              <w:t>(ha)</w:t>
            </w:r>
          </w:p>
        </w:tc>
        <w:tc>
          <w:tcPr>
            <w:tcW w:w="0" w:type="auto"/>
            <w:vAlign w:val="center"/>
            <w:hideMark/>
          </w:tcPr>
          <w:p w14:paraId="6EDD77F6"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Haulm </w:t>
            </w:r>
            <w:r w:rsidRPr="00C31A98">
              <w:rPr>
                <w:rFonts w:ascii="Arial" w:hAnsi="Arial" w:cs="Arial"/>
                <w:b/>
              </w:rPr>
              <w:br/>
              <w:t xml:space="preserve">dry weight </w:t>
            </w:r>
            <w:r w:rsidRPr="00C31A98">
              <w:rPr>
                <w:rFonts w:ascii="Arial" w:hAnsi="Arial" w:cs="Arial"/>
                <w:b/>
              </w:rPr>
              <w:br/>
              <w:t>(kg/ ha)</w:t>
            </w:r>
          </w:p>
        </w:tc>
        <w:tc>
          <w:tcPr>
            <w:tcW w:w="0" w:type="auto"/>
            <w:vAlign w:val="center"/>
            <w:hideMark/>
          </w:tcPr>
          <w:p w14:paraId="415016D9"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Tuber </w:t>
            </w:r>
            <w:r w:rsidRPr="00C31A98">
              <w:rPr>
                <w:rFonts w:ascii="Arial" w:hAnsi="Arial" w:cs="Arial"/>
                <w:b/>
              </w:rPr>
              <w:br/>
              <w:t xml:space="preserve">length </w:t>
            </w:r>
            <w:r w:rsidRPr="00C31A98">
              <w:rPr>
                <w:rFonts w:ascii="Arial" w:hAnsi="Arial" w:cs="Arial"/>
                <w:b/>
              </w:rPr>
              <w:br/>
              <w:t>(cm)</w:t>
            </w:r>
          </w:p>
        </w:tc>
        <w:tc>
          <w:tcPr>
            <w:tcW w:w="0" w:type="auto"/>
            <w:vAlign w:val="center"/>
            <w:hideMark/>
          </w:tcPr>
          <w:p w14:paraId="38894DB0"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Tuber </w:t>
            </w:r>
            <w:r w:rsidRPr="00C31A98">
              <w:rPr>
                <w:rFonts w:ascii="Arial" w:hAnsi="Arial" w:cs="Arial"/>
                <w:b/>
              </w:rPr>
              <w:br/>
              <w:t xml:space="preserve">width </w:t>
            </w:r>
            <w:r w:rsidRPr="00C31A98">
              <w:rPr>
                <w:rFonts w:ascii="Arial" w:hAnsi="Arial" w:cs="Arial"/>
                <w:b/>
              </w:rPr>
              <w:br/>
              <w:t>(cm</w:t>
            </w:r>
          </w:p>
        </w:tc>
        <w:tc>
          <w:tcPr>
            <w:tcW w:w="0" w:type="auto"/>
            <w:vAlign w:val="center"/>
            <w:hideMark/>
          </w:tcPr>
          <w:p w14:paraId="06761E06"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Tuber </w:t>
            </w:r>
            <w:r w:rsidRPr="00C31A98">
              <w:rPr>
                <w:rFonts w:ascii="Arial" w:hAnsi="Arial" w:cs="Arial"/>
                <w:b/>
              </w:rPr>
              <w:br/>
              <w:t xml:space="preserve">shape </w:t>
            </w:r>
            <w:r w:rsidRPr="00C31A98">
              <w:rPr>
                <w:rFonts w:ascii="Arial" w:hAnsi="Arial" w:cs="Arial"/>
                <w:b/>
              </w:rPr>
              <w:br/>
              <w:t>(1-scale)</w:t>
            </w:r>
          </w:p>
        </w:tc>
        <w:tc>
          <w:tcPr>
            <w:tcW w:w="0" w:type="auto"/>
            <w:vAlign w:val="center"/>
            <w:hideMark/>
          </w:tcPr>
          <w:p w14:paraId="7C6A91C9"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Tuber </w:t>
            </w:r>
            <w:r w:rsidRPr="00C31A98">
              <w:rPr>
                <w:rFonts w:ascii="Arial" w:hAnsi="Arial" w:cs="Arial"/>
                <w:b/>
              </w:rPr>
              <w:br/>
              <w:t xml:space="preserve">firmness </w:t>
            </w:r>
            <w:r w:rsidRPr="00C31A98">
              <w:rPr>
                <w:rFonts w:ascii="Arial" w:hAnsi="Arial" w:cs="Arial"/>
                <w:b/>
              </w:rPr>
              <w:br/>
              <w:t>(kg/ cm2)</w:t>
            </w:r>
          </w:p>
        </w:tc>
        <w:tc>
          <w:tcPr>
            <w:tcW w:w="0" w:type="auto"/>
            <w:vAlign w:val="center"/>
            <w:hideMark/>
          </w:tcPr>
          <w:p w14:paraId="1F67C269"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Dry </w:t>
            </w:r>
            <w:r w:rsidRPr="00C31A98">
              <w:rPr>
                <w:rFonts w:ascii="Arial" w:hAnsi="Arial" w:cs="Arial"/>
                <w:b/>
              </w:rPr>
              <w:br/>
              <w:t xml:space="preserve">matter </w:t>
            </w:r>
            <w:r w:rsidRPr="00C31A98">
              <w:rPr>
                <w:rFonts w:ascii="Arial" w:hAnsi="Arial" w:cs="Arial"/>
                <w:b/>
              </w:rPr>
              <w:br/>
              <w:t>(%)</w:t>
            </w:r>
          </w:p>
        </w:tc>
        <w:tc>
          <w:tcPr>
            <w:tcW w:w="0" w:type="auto"/>
            <w:vAlign w:val="center"/>
            <w:hideMark/>
          </w:tcPr>
          <w:p w14:paraId="6A99E951"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Specific </w:t>
            </w:r>
            <w:r w:rsidRPr="00C31A98">
              <w:rPr>
                <w:rFonts w:ascii="Arial" w:hAnsi="Arial" w:cs="Arial"/>
                <w:b/>
              </w:rPr>
              <w:br/>
            </w:r>
            <w:proofErr w:type="spellStart"/>
            <w:r w:rsidRPr="00C31A98">
              <w:rPr>
                <w:rFonts w:ascii="Arial" w:hAnsi="Arial" w:cs="Arial"/>
                <w:b/>
              </w:rPr>
              <w:t>gravit</w:t>
            </w:r>
            <w:proofErr w:type="spellEnd"/>
            <w:r w:rsidRPr="00C31A98">
              <w:rPr>
                <w:rFonts w:ascii="Arial" w:hAnsi="Arial" w:cs="Arial"/>
                <w:b/>
              </w:rPr>
              <w:t xml:space="preserve"> </w:t>
            </w:r>
            <w:r w:rsidRPr="00C31A98">
              <w:rPr>
                <w:rFonts w:ascii="Arial" w:hAnsi="Arial" w:cs="Arial"/>
                <w:b/>
              </w:rPr>
              <w:br/>
              <w:t>(g/ cm3)</w:t>
            </w:r>
          </w:p>
        </w:tc>
        <w:tc>
          <w:tcPr>
            <w:tcW w:w="0" w:type="auto"/>
            <w:vAlign w:val="center"/>
            <w:hideMark/>
          </w:tcPr>
          <w:p w14:paraId="2D98CAF4" w14:textId="77777777" w:rsidR="00840911" w:rsidRPr="00C31A98" w:rsidRDefault="00840911" w:rsidP="00E65C50">
            <w:pPr>
              <w:spacing w:before="70" w:after="70"/>
              <w:ind w:left="-58" w:right="-58"/>
              <w:jc w:val="center"/>
              <w:rPr>
                <w:rFonts w:ascii="Arial" w:hAnsi="Arial" w:cs="Arial"/>
                <w:b/>
              </w:rPr>
            </w:pPr>
            <w:r w:rsidRPr="00C31A98">
              <w:rPr>
                <w:rFonts w:ascii="Arial" w:hAnsi="Arial" w:cs="Arial"/>
                <w:b/>
              </w:rPr>
              <w:t xml:space="preserve">Sprouting </w:t>
            </w:r>
            <w:r w:rsidRPr="00C31A98">
              <w:rPr>
                <w:rFonts w:ascii="Arial" w:hAnsi="Arial" w:cs="Arial"/>
                <w:b/>
              </w:rPr>
              <w:br/>
              <w:t>(%)</w:t>
            </w:r>
          </w:p>
        </w:tc>
        <w:tc>
          <w:tcPr>
            <w:tcW w:w="0" w:type="auto"/>
            <w:vAlign w:val="center"/>
            <w:hideMark/>
          </w:tcPr>
          <w:p w14:paraId="59AEB626" w14:textId="77777777" w:rsidR="00840911" w:rsidRPr="00C31A98" w:rsidRDefault="00840911" w:rsidP="00E65C50">
            <w:pPr>
              <w:spacing w:before="70" w:after="70"/>
              <w:ind w:left="-58" w:right="-58"/>
              <w:jc w:val="center"/>
              <w:rPr>
                <w:rFonts w:ascii="Arial" w:hAnsi="Arial" w:cs="Arial"/>
                <w:b/>
              </w:rPr>
            </w:pPr>
            <w:proofErr w:type="spellStart"/>
            <w:r w:rsidRPr="00C31A98">
              <w:rPr>
                <w:rFonts w:ascii="Arial" w:hAnsi="Arial" w:cs="Arial"/>
                <w:b/>
              </w:rPr>
              <w:t>Rottage</w:t>
            </w:r>
            <w:proofErr w:type="spellEnd"/>
            <w:r w:rsidRPr="00C31A98">
              <w:rPr>
                <w:rFonts w:ascii="Arial" w:hAnsi="Arial" w:cs="Arial"/>
                <w:b/>
              </w:rPr>
              <w:t xml:space="preserve"> </w:t>
            </w:r>
            <w:r w:rsidRPr="00C31A98">
              <w:rPr>
                <w:rFonts w:ascii="Arial" w:hAnsi="Arial" w:cs="Arial"/>
                <w:b/>
              </w:rPr>
              <w:br/>
              <w:t>(%)</w:t>
            </w:r>
          </w:p>
        </w:tc>
      </w:tr>
      <w:tr w:rsidR="006A6C97" w:rsidRPr="00C31A98" w14:paraId="435A5A82" w14:textId="77777777" w:rsidTr="006A6C97">
        <w:trPr>
          <w:cantSplit/>
          <w:trHeight w:val="260"/>
          <w:jc w:val="center"/>
        </w:trPr>
        <w:tc>
          <w:tcPr>
            <w:tcW w:w="0" w:type="auto"/>
            <w:vAlign w:val="center"/>
          </w:tcPr>
          <w:p w14:paraId="65D7A507" w14:textId="77777777" w:rsidR="00840911" w:rsidRPr="00C31A98" w:rsidRDefault="00840911" w:rsidP="00E65C50">
            <w:pPr>
              <w:spacing w:before="70" w:after="70"/>
              <w:ind w:left="-58" w:right="-58"/>
              <w:rPr>
                <w:rFonts w:ascii="Arial" w:hAnsi="Arial" w:cs="Arial"/>
                <w:color w:val="000000"/>
              </w:rPr>
            </w:pPr>
            <w:r w:rsidRPr="00C31A98">
              <w:rPr>
                <w:rFonts w:ascii="Arial" w:hAnsi="Arial" w:cs="Arial"/>
                <w:b/>
              </w:rPr>
              <w:t>I</w:t>
            </w:r>
          </w:p>
        </w:tc>
        <w:tc>
          <w:tcPr>
            <w:tcW w:w="0" w:type="auto"/>
            <w:vAlign w:val="center"/>
          </w:tcPr>
          <w:p w14:paraId="1CE2F595"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17.63</w:t>
            </w:r>
          </w:p>
        </w:tc>
        <w:tc>
          <w:tcPr>
            <w:tcW w:w="0" w:type="auto"/>
            <w:noWrap/>
            <w:vAlign w:val="center"/>
          </w:tcPr>
          <w:p w14:paraId="49F40828"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15.48</w:t>
            </w:r>
          </w:p>
        </w:tc>
        <w:tc>
          <w:tcPr>
            <w:tcW w:w="0" w:type="auto"/>
            <w:noWrap/>
            <w:vAlign w:val="center"/>
          </w:tcPr>
          <w:p w14:paraId="31E9B4C2"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7.80</w:t>
            </w:r>
          </w:p>
        </w:tc>
        <w:tc>
          <w:tcPr>
            <w:tcW w:w="0" w:type="auto"/>
            <w:noWrap/>
            <w:vAlign w:val="center"/>
          </w:tcPr>
          <w:p w14:paraId="6DC8423A"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0.92</w:t>
            </w:r>
          </w:p>
        </w:tc>
        <w:tc>
          <w:tcPr>
            <w:tcW w:w="0" w:type="auto"/>
            <w:noWrap/>
            <w:vAlign w:val="center"/>
          </w:tcPr>
          <w:p w14:paraId="36A19D69"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7.09</w:t>
            </w:r>
          </w:p>
        </w:tc>
        <w:tc>
          <w:tcPr>
            <w:tcW w:w="0" w:type="auto"/>
            <w:noWrap/>
            <w:vAlign w:val="center"/>
          </w:tcPr>
          <w:p w14:paraId="7120A62D"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5.01</w:t>
            </w:r>
          </w:p>
        </w:tc>
        <w:tc>
          <w:tcPr>
            <w:tcW w:w="0" w:type="auto"/>
            <w:noWrap/>
            <w:vAlign w:val="center"/>
          </w:tcPr>
          <w:p w14:paraId="0C93EECF" w14:textId="77777777" w:rsidR="00840911" w:rsidRPr="00C31A98" w:rsidRDefault="00840911" w:rsidP="00E65C50">
            <w:pPr>
              <w:spacing w:before="70" w:after="70"/>
              <w:ind w:left="-58" w:right="-58"/>
              <w:jc w:val="right"/>
              <w:rPr>
                <w:rFonts w:ascii="Arial" w:hAnsi="Arial" w:cs="Arial"/>
              </w:rPr>
            </w:pPr>
            <w:r w:rsidRPr="00C31A98">
              <w:rPr>
                <w:rFonts w:ascii="Arial" w:hAnsi="Arial" w:cs="Arial"/>
              </w:rPr>
              <w:t>4.63</w:t>
            </w:r>
          </w:p>
        </w:tc>
        <w:tc>
          <w:tcPr>
            <w:tcW w:w="0" w:type="auto"/>
            <w:noWrap/>
            <w:vAlign w:val="center"/>
          </w:tcPr>
          <w:p w14:paraId="223D2264" w14:textId="77777777" w:rsidR="00840911" w:rsidRPr="00C31A98" w:rsidRDefault="00840911" w:rsidP="00E65C50">
            <w:pPr>
              <w:spacing w:before="70" w:after="70"/>
              <w:ind w:left="-58" w:right="-58"/>
              <w:jc w:val="right"/>
              <w:rPr>
                <w:rFonts w:ascii="Arial" w:hAnsi="Arial" w:cs="Arial"/>
                <w:color w:val="002060"/>
              </w:rPr>
            </w:pPr>
            <w:r w:rsidRPr="00C31A98">
              <w:rPr>
                <w:rFonts w:ascii="Arial" w:hAnsi="Arial" w:cs="Arial"/>
                <w:color w:val="002060"/>
              </w:rPr>
              <w:t>51.36</w:t>
            </w:r>
          </w:p>
        </w:tc>
        <w:tc>
          <w:tcPr>
            <w:tcW w:w="0" w:type="auto"/>
            <w:noWrap/>
            <w:vAlign w:val="center"/>
          </w:tcPr>
          <w:p w14:paraId="1E5D09BB" w14:textId="77777777" w:rsidR="00840911" w:rsidRPr="00C31A98" w:rsidRDefault="00840911" w:rsidP="00E65C50">
            <w:pPr>
              <w:spacing w:before="70" w:after="70"/>
              <w:ind w:left="-58" w:right="-58"/>
              <w:jc w:val="right"/>
              <w:rPr>
                <w:rFonts w:ascii="Arial" w:hAnsi="Arial" w:cs="Arial"/>
                <w:color w:val="002060"/>
              </w:rPr>
            </w:pPr>
            <w:r w:rsidRPr="00C31A98">
              <w:rPr>
                <w:rFonts w:ascii="Arial" w:hAnsi="Arial" w:cs="Arial"/>
                <w:color w:val="002060"/>
              </w:rPr>
              <w:t>21.32</w:t>
            </w:r>
          </w:p>
        </w:tc>
        <w:tc>
          <w:tcPr>
            <w:tcW w:w="0" w:type="auto"/>
            <w:noWrap/>
            <w:vAlign w:val="center"/>
          </w:tcPr>
          <w:p w14:paraId="724B15A2"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1.24</w:t>
            </w:r>
          </w:p>
        </w:tc>
        <w:tc>
          <w:tcPr>
            <w:tcW w:w="0" w:type="auto"/>
            <w:noWrap/>
            <w:vAlign w:val="center"/>
          </w:tcPr>
          <w:p w14:paraId="4589EBBA"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73.82</w:t>
            </w:r>
          </w:p>
        </w:tc>
        <w:tc>
          <w:tcPr>
            <w:tcW w:w="0" w:type="auto"/>
            <w:noWrap/>
            <w:vAlign w:val="center"/>
          </w:tcPr>
          <w:p w14:paraId="57250C6B"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14.28</w:t>
            </w:r>
          </w:p>
        </w:tc>
      </w:tr>
      <w:tr w:rsidR="006A6C97" w:rsidRPr="00C31A98" w14:paraId="7E9233DB" w14:textId="77777777" w:rsidTr="006A6C97">
        <w:trPr>
          <w:cantSplit/>
          <w:trHeight w:val="273"/>
          <w:jc w:val="center"/>
        </w:trPr>
        <w:tc>
          <w:tcPr>
            <w:tcW w:w="0" w:type="auto"/>
            <w:vAlign w:val="center"/>
          </w:tcPr>
          <w:p w14:paraId="7C4F0DCE" w14:textId="77777777" w:rsidR="00840911" w:rsidRPr="00C31A98" w:rsidRDefault="00840911" w:rsidP="00E65C50">
            <w:pPr>
              <w:spacing w:before="70" w:after="70"/>
              <w:ind w:left="-58" w:right="-58"/>
              <w:rPr>
                <w:rFonts w:ascii="Arial" w:hAnsi="Arial" w:cs="Arial"/>
                <w:color w:val="000000"/>
              </w:rPr>
            </w:pPr>
            <w:r w:rsidRPr="00C31A98">
              <w:rPr>
                <w:rFonts w:ascii="Arial" w:hAnsi="Arial" w:cs="Arial"/>
                <w:b/>
              </w:rPr>
              <w:t>II</w:t>
            </w:r>
          </w:p>
        </w:tc>
        <w:tc>
          <w:tcPr>
            <w:tcW w:w="0" w:type="auto"/>
            <w:vAlign w:val="center"/>
          </w:tcPr>
          <w:p w14:paraId="7FD19D34"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18.70</w:t>
            </w:r>
          </w:p>
        </w:tc>
        <w:tc>
          <w:tcPr>
            <w:tcW w:w="0" w:type="auto"/>
            <w:noWrap/>
            <w:vAlign w:val="center"/>
          </w:tcPr>
          <w:p w14:paraId="2788E062"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17.01</w:t>
            </w:r>
          </w:p>
        </w:tc>
        <w:tc>
          <w:tcPr>
            <w:tcW w:w="0" w:type="auto"/>
            <w:noWrap/>
            <w:vAlign w:val="center"/>
          </w:tcPr>
          <w:p w14:paraId="4914D941"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8.27</w:t>
            </w:r>
          </w:p>
        </w:tc>
        <w:tc>
          <w:tcPr>
            <w:tcW w:w="0" w:type="auto"/>
            <w:noWrap/>
            <w:vAlign w:val="center"/>
          </w:tcPr>
          <w:p w14:paraId="3FDF81A8"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0.90</w:t>
            </w:r>
          </w:p>
        </w:tc>
        <w:tc>
          <w:tcPr>
            <w:tcW w:w="0" w:type="auto"/>
            <w:noWrap/>
            <w:vAlign w:val="center"/>
          </w:tcPr>
          <w:p w14:paraId="7C7DEB36"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6.80</w:t>
            </w:r>
          </w:p>
        </w:tc>
        <w:tc>
          <w:tcPr>
            <w:tcW w:w="0" w:type="auto"/>
            <w:noWrap/>
            <w:vAlign w:val="center"/>
          </w:tcPr>
          <w:p w14:paraId="05B56703"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5.41</w:t>
            </w:r>
          </w:p>
        </w:tc>
        <w:tc>
          <w:tcPr>
            <w:tcW w:w="0" w:type="auto"/>
            <w:noWrap/>
            <w:vAlign w:val="center"/>
          </w:tcPr>
          <w:p w14:paraId="1B3DA340" w14:textId="77777777" w:rsidR="00840911" w:rsidRPr="00C31A98" w:rsidRDefault="00840911" w:rsidP="00E65C50">
            <w:pPr>
              <w:spacing w:before="70" w:after="70"/>
              <w:ind w:left="-58" w:right="-58"/>
              <w:jc w:val="right"/>
              <w:rPr>
                <w:rFonts w:ascii="Arial" w:hAnsi="Arial" w:cs="Arial"/>
              </w:rPr>
            </w:pPr>
            <w:r w:rsidRPr="00C31A98">
              <w:rPr>
                <w:rFonts w:ascii="Arial" w:hAnsi="Arial" w:cs="Arial"/>
              </w:rPr>
              <w:t>4.31</w:t>
            </w:r>
          </w:p>
        </w:tc>
        <w:tc>
          <w:tcPr>
            <w:tcW w:w="0" w:type="auto"/>
            <w:noWrap/>
            <w:vAlign w:val="center"/>
          </w:tcPr>
          <w:p w14:paraId="26AC9AD4" w14:textId="77777777" w:rsidR="00840911" w:rsidRPr="00C31A98" w:rsidRDefault="00840911" w:rsidP="00E65C50">
            <w:pPr>
              <w:spacing w:before="70" w:after="70"/>
              <w:ind w:left="-58" w:right="-58"/>
              <w:jc w:val="right"/>
              <w:rPr>
                <w:rFonts w:ascii="Arial" w:hAnsi="Arial" w:cs="Arial"/>
                <w:color w:val="002060"/>
              </w:rPr>
            </w:pPr>
            <w:r w:rsidRPr="00C31A98">
              <w:rPr>
                <w:rFonts w:ascii="Arial" w:hAnsi="Arial" w:cs="Arial"/>
                <w:color w:val="002060"/>
              </w:rPr>
              <w:t>53.38</w:t>
            </w:r>
          </w:p>
        </w:tc>
        <w:tc>
          <w:tcPr>
            <w:tcW w:w="0" w:type="auto"/>
            <w:noWrap/>
            <w:vAlign w:val="center"/>
          </w:tcPr>
          <w:p w14:paraId="46BC82EB" w14:textId="77777777" w:rsidR="00840911" w:rsidRPr="00C31A98" w:rsidRDefault="00840911" w:rsidP="00E65C50">
            <w:pPr>
              <w:spacing w:before="70" w:after="70"/>
              <w:ind w:left="-58" w:right="-58"/>
              <w:jc w:val="right"/>
              <w:rPr>
                <w:rFonts w:ascii="Arial" w:hAnsi="Arial" w:cs="Arial"/>
                <w:color w:val="002060"/>
              </w:rPr>
            </w:pPr>
            <w:r w:rsidRPr="00C31A98">
              <w:rPr>
                <w:rFonts w:ascii="Arial" w:hAnsi="Arial" w:cs="Arial"/>
                <w:color w:val="002060"/>
              </w:rPr>
              <w:t>22.50</w:t>
            </w:r>
          </w:p>
        </w:tc>
        <w:tc>
          <w:tcPr>
            <w:tcW w:w="0" w:type="auto"/>
            <w:noWrap/>
            <w:vAlign w:val="center"/>
          </w:tcPr>
          <w:p w14:paraId="48F74B49"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1.14</w:t>
            </w:r>
          </w:p>
        </w:tc>
        <w:tc>
          <w:tcPr>
            <w:tcW w:w="0" w:type="auto"/>
            <w:noWrap/>
            <w:vAlign w:val="center"/>
          </w:tcPr>
          <w:p w14:paraId="52100829"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62.21</w:t>
            </w:r>
          </w:p>
        </w:tc>
        <w:tc>
          <w:tcPr>
            <w:tcW w:w="0" w:type="auto"/>
            <w:noWrap/>
            <w:vAlign w:val="center"/>
          </w:tcPr>
          <w:p w14:paraId="4C15E22A"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14.37</w:t>
            </w:r>
          </w:p>
        </w:tc>
      </w:tr>
      <w:tr w:rsidR="006A6C97" w:rsidRPr="00C31A98" w14:paraId="14EB3870" w14:textId="77777777" w:rsidTr="006A6C97">
        <w:trPr>
          <w:cantSplit/>
          <w:trHeight w:val="260"/>
          <w:jc w:val="center"/>
        </w:trPr>
        <w:tc>
          <w:tcPr>
            <w:tcW w:w="0" w:type="auto"/>
            <w:vAlign w:val="center"/>
          </w:tcPr>
          <w:p w14:paraId="49DC4727" w14:textId="77777777" w:rsidR="00840911" w:rsidRPr="00C31A98" w:rsidRDefault="00840911" w:rsidP="00E65C50">
            <w:pPr>
              <w:spacing w:before="70" w:after="70"/>
              <w:ind w:left="-58" w:right="-58"/>
              <w:rPr>
                <w:rFonts w:ascii="Arial" w:hAnsi="Arial" w:cs="Arial"/>
                <w:color w:val="000000"/>
              </w:rPr>
            </w:pPr>
            <w:r w:rsidRPr="00C31A98">
              <w:rPr>
                <w:rFonts w:ascii="Arial" w:hAnsi="Arial" w:cs="Arial"/>
                <w:b/>
              </w:rPr>
              <w:t>III</w:t>
            </w:r>
          </w:p>
        </w:tc>
        <w:tc>
          <w:tcPr>
            <w:tcW w:w="0" w:type="auto"/>
            <w:vAlign w:val="center"/>
          </w:tcPr>
          <w:p w14:paraId="22A280E8"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13.32</w:t>
            </w:r>
          </w:p>
        </w:tc>
        <w:tc>
          <w:tcPr>
            <w:tcW w:w="0" w:type="auto"/>
            <w:noWrap/>
            <w:vAlign w:val="center"/>
          </w:tcPr>
          <w:p w14:paraId="4F3800AC"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10.98</w:t>
            </w:r>
          </w:p>
        </w:tc>
        <w:tc>
          <w:tcPr>
            <w:tcW w:w="0" w:type="auto"/>
            <w:noWrap/>
            <w:vAlign w:val="center"/>
          </w:tcPr>
          <w:p w14:paraId="327EAFC3"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7.96</w:t>
            </w:r>
          </w:p>
        </w:tc>
        <w:tc>
          <w:tcPr>
            <w:tcW w:w="0" w:type="auto"/>
            <w:noWrap/>
            <w:vAlign w:val="center"/>
          </w:tcPr>
          <w:p w14:paraId="4129872F"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0.78</w:t>
            </w:r>
          </w:p>
        </w:tc>
        <w:tc>
          <w:tcPr>
            <w:tcW w:w="0" w:type="auto"/>
            <w:noWrap/>
            <w:vAlign w:val="center"/>
          </w:tcPr>
          <w:p w14:paraId="7133EA84"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6.16</w:t>
            </w:r>
          </w:p>
        </w:tc>
        <w:tc>
          <w:tcPr>
            <w:tcW w:w="0" w:type="auto"/>
            <w:noWrap/>
            <w:vAlign w:val="center"/>
          </w:tcPr>
          <w:p w14:paraId="6FB8BEFD"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4.48</w:t>
            </w:r>
          </w:p>
        </w:tc>
        <w:tc>
          <w:tcPr>
            <w:tcW w:w="0" w:type="auto"/>
            <w:noWrap/>
            <w:vAlign w:val="center"/>
          </w:tcPr>
          <w:p w14:paraId="1D83E5A0" w14:textId="77777777" w:rsidR="00840911" w:rsidRPr="00C31A98" w:rsidRDefault="00840911" w:rsidP="00E65C50">
            <w:pPr>
              <w:spacing w:before="70" w:after="70"/>
              <w:ind w:left="-58" w:right="-58"/>
              <w:jc w:val="right"/>
              <w:rPr>
                <w:rFonts w:ascii="Arial" w:hAnsi="Arial" w:cs="Arial"/>
              </w:rPr>
            </w:pPr>
            <w:r w:rsidRPr="00C31A98">
              <w:rPr>
                <w:rFonts w:ascii="Arial" w:hAnsi="Arial" w:cs="Arial"/>
              </w:rPr>
              <w:t>4.17</w:t>
            </w:r>
          </w:p>
        </w:tc>
        <w:tc>
          <w:tcPr>
            <w:tcW w:w="0" w:type="auto"/>
            <w:noWrap/>
            <w:vAlign w:val="center"/>
          </w:tcPr>
          <w:p w14:paraId="680CEC63"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50.05</w:t>
            </w:r>
          </w:p>
        </w:tc>
        <w:tc>
          <w:tcPr>
            <w:tcW w:w="0" w:type="auto"/>
            <w:noWrap/>
            <w:vAlign w:val="center"/>
          </w:tcPr>
          <w:p w14:paraId="52D573D2"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20.74</w:t>
            </w:r>
          </w:p>
        </w:tc>
        <w:tc>
          <w:tcPr>
            <w:tcW w:w="0" w:type="auto"/>
            <w:noWrap/>
            <w:vAlign w:val="center"/>
          </w:tcPr>
          <w:p w14:paraId="61C921AB"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1.09</w:t>
            </w:r>
          </w:p>
        </w:tc>
        <w:tc>
          <w:tcPr>
            <w:tcW w:w="0" w:type="auto"/>
            <w:noWrap/>
            <w:vAlign w:val="center"/>
          </w:tcPr>
          <w:p w14:paraId="7C1D89EA"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74.61</w:t>
            </w:r>
          </w:p>
        </w:tc>
        <w:tc>
          <w:tcPr>
            <w:tcW w:w="0" w:type="auto"/>
            <w:noWrap/>
            <w:vAlign w:val="center"/>
          </w:tcPr>
          <w:p w14:paraId="1440CC53"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13.17</w:t>
            </w:r>
          </w:p>
        </w:tc>
      </w:tr>
      <w:tr w:rsidR="006A6C97" w:rsidRPr="00C31A98" w14:paraId="1D289A80" w14:textId="77777777" w:rsidTr="006A6C97">
        <w:trPr>
          <w:cantSplit/>
          <w:trHeight w:val="273"/>
          <w:jc w:val="center"/>
        </w:trPr>
        <w:tc>
          <w:tcPr>
            <w:tcW w:w="0" w:type="auto"/>
            <w:vAlign w:val="center"/>
          </w:tcPr>
          <w:p w14:paraId="1EE0E194" w14:textId="77777777" w:rsidR="00840911" w:rsidRPr="00C31A98" w:rsidRDefault="00840911" w:rsidP="00E65C50">
            <w:pPr>
              <w:spacing w:before="70" w:after="70"/>
              <w:ind w:left="-58" w:right="-58"/>
              <w:rPr>
                <w:rFonts w:ascii="Arial" w:hAnsi="Arial" w:cs="Arial"/>
                <w:color w:val="000000"/>
              </w:rPr>
            </w:pPr>
            <w:r w:rsidRPr="00C31A98">
              <w:rPr>
                <w:rFonts w:ascii="Arial" w:hAnsi="Arial" w:cs="Arial"/>
                <w:b/>
              </w:rPr>
              <w:t>IV</w:t>
            </w:r>
          </w:p>
        </w:tc>
        <w:tc>
          <w:tcPr>
            <w:tcW w:w="0" w:type="auto"/>
            <w:vAlign w:val="center"/>
          </w:tcPr>
          <w:p w14:paraId="343AA9C8"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13.28</w:t>
            </w:r>
          </w:p>
        </w:tc>
        <w:tc>
          <w:tcPr>
            <w:tcW w:w="0" w:type="auto"/>
            <w:noWrap/>
            <w:vAlign w:val="center"/>
          </w:tcPr>
          <w:p w14:paraId="49902E47"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10.80</w:t>
            </w:r>
          </w:p>
        </w:tc>
        <w:tc>
          <w:tcPr>
            <w:tcW w:w="0" w:type="auto"/>
            <w:noWrap/>
            <w:vAlign w:val="center"/>
          </w:tcPr>
          <w:p w14:paraId="3B4C44B7"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8.16</w:t>
            </w:r>
          </w:p>
        </w:tc>
        <w:tc>
          <w:tcPr>
            <w:tcW w:w="0" w:type="auto"/>
            <w:noWrap/>
            <w:vAlign w:val="center"/>
          </w:tcPr>
          <w:p w14:paraId="77F50209"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0.85</w:t>
            </w:r>
          </w:p>
        </w:tc>
        <w:tc>
          <w:tcPr>
            <w:tcW w:w="0" w:type="auto"/>
            <w:noWrap/>
            <w:vAlign w:val="center"/>
          </w:tcPr>
          <w:p w14:paraId="0D5C0025"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5.83</w:t>
            </w:r>
          </w:p>
        </w:tc>
        <w:tc>
          <w:tcPr>
            <w:tcW w:w="0" w:type="auto"/>
            <w:noWrap/>
            <w:vAlign w:val="center"/>
          </w:tcPr>
          <w:p w14:paraId="1D7E3C13"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4.69</w:t>
            </w:r>
          </w:p>
        </w:tc>
        <w:tc>
          <w:tcPr>
            <w:tcW w:w="0" w:type="auto"/>
            <w:noWrap/>
            <w:vAlign w:val="center"/>
          </w:tcPr>
          <w:p w14:paraId="0ED353F6" w14:textId="77777777" w:rsidR="00840911" w:rsidRPr="00C31A98" w:rsidRDefault="00840911" w:rsidP="00E65C50">
            <w:pPr>
              <w:spacing w:before="70" w:after="70"/>
              <w:ind w:left="-58" w:right="-58"/>
              <w:jc w:val="right"/>
              <w:rPr>
                <w:rFonts w:ascii="Arial" w:hAnsi="Arial" w:cs="Arial"/>
              </w:rPr>
            </w:pPr>
            <w:r w:rsidRPr="00C31A98">
              <w:rPr>
                <w:rFonts w:ascii="Arial" w:hAnsi="Arial" w:cs="Arial"/>
              </w:rPr>
              <w:t>3.96</w:t>
            </w:r>
          </w:p>
        </w:tc>
        <w:tc>
          <w:tcPr>
            <w:tcW w:w="0" w:type="auto"/>
            <w:noWrap/>
            <w:vAlign w:val="center"/>
          </w:tcPr>
          <w:p w14:paraId="5C48BA8A"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43.30</w:t>
            </w:r>
          </w:p>
        </w:tc>
        <w:tc>
          <w:tcPr>
            <w:tcW w:w="0" w:type="auto"/>
            <w:noWrap/>
            <w:vAlign w:val="center"/>
          </w:tcPr>
          <w:p w14:paraId="6D29267C"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19.29</w:t>
            </w:r>
          </w:p>
        </w:tc>
        <w:tc>
          <w:tcPr>
            <w:tcW w:w="0" w:type="auto"/>
            <w:noWrap/>
            <w:vAlign w:val="center"/>
          </w:tcPr>
          <w:p w14:paraId="5EB64188"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1.36</w:t>
            </w:r>
          </w:p>
        </w:tc>
        <w:tc>
          <w:tcPr>
            <w:tcW w:w="0" w:type="auto"/>
            <w:noWrap/>
            <w:vAlign w:val="center"/>
          </w:tcPr>
          <w:p w14:paraId="10FCDA32"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57.95</w:t>
            </w:r>
          </w:p>
        </w:tc>
        <w:tc>
          <w:tcPr>
            <w:tcW w:w="0" w:type="auto"/>
            <w:noWrap/>
            <w:vAlign w:val="center"/>
          </w:tcPr>
          <w:p w14:paraId="4F4B7732"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13.54</w:t>
            </w:r>
          </w:p>
        </w:tc>
      </w:tr>
      <w:tr w:rsidR="006A6C97" w:rsidRPr="00C31A98" w14:paraId="4C6600B1" w14:textId="77777777" w:rsidTr="006A6C97">
        <w:trPr>
          <w:cantSplit/>
          <w:trHeight w:val="260"/>
          <w:jc w:val="center"/>
        </w:trPr>
        <w:tc>
          <w:tcPr>
            <w:tcW w:w="0" w:type="auto"/>
            <w:vAlign w:val="center"/>
          </w:tcPr>
          <w:p w14:paraId="39BBD21A" w14:textId="77777777" w:rsidR="00840911" w:rsidRPr="00C31A98" w:rsidRDefault="00840911" w:rsidP="00E65C50">
            <w:pPr>
              <w:spacing w:before="70" w:after="70"/>
              <w:ind w:left="-58" w:right="-58"/>
              <w:rPr>
                <w:rFonts w:ascii="Arial" w:hAnsi="Arial" w:cs="Arial"/>
                <w:color w:val="000000"/>
              </w:rPr>
            </w:pPr>
            <w:r w:rsidRPr="00C31A98">
              <w:rPr>
                <w:rFonts w:ascii="Arial" w:hAnsi="Arial" w:cs="Arial"/>
                <w:b/>
              </w:rPr>
              <w:t>V</w:t>
            </w:r>
          </w:p>
        </w:tc>
        <w:tc>
          <w:tcPr>
            <w:tcW w:w="0" w:type="auto"/>
            <w:vAlign w:val="center"/>
          </w:tcPr>
          <w:p w14:paraId="757812B9"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14.66</w:t>
            </w:r>
          </w:p>
        </w:tc>
        <w:tc>
          <w:tcPr>
            <w:tcW w:w="0" w:type="auto"/>
            <w:noWrap/>
            <w:vAlign w:val="center"/>
          </w:tcPr>
          <w:p w14:paraId="1A7336E6"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12.36</w:t>
            </w:r>
          </w:p>
        </w:tc>
        <w:tc>
          <w:tcPr>
            <w:tcW w:w="0" w:type="auto"/>
            <w:noWrap/>
            <w:vAlign w:val="center"/>
          </w:tcPr>
          <w:p w14:paraId="510DDA6A"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8.67</w:t>
            </w:r>
          </w:p>
        </w:tc>
        <w:tc>
          <w:tcPr>
            <w:tcW w:w="0" w:type="auto"/>
            <w:noWrap/>
            <w:vAlign w:val="center"/>
          </w:tcPr>
          <w:p w14:paraId="1B80EB94"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0.70</w:t>
            </w:r>
          </w:p>
        </w:tc>
        <w:tc>
          <w:tcPr>
            <w:tcW w:w="0" w:type="auto"/>
            <w:noWrap/>
            <w:vAlign w:val="center"/>
          </w:tcPr>
          <w:p w14:paraId="3BDA42CA"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5.74</w:t>
            </w:r>
          </w:p>
        </w:tc>
        <w:tc>
          <w:tcPr>
            <w:tcW w:w="0" w:type="auto"/>
            <w:noWrap/>
            <w:vAlign w:val="center"/>
          </w:tcPr>
          <w:p w14:paraId="3F4117CC"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4.52</w:t>
            </w:r>
          </w:p>
        </w:tc>
        <w:tc>
          <w:tcPr>
            <w:tcW w:w="0" w:type="auto"/>
            <w:noWrap/>
            <w:vAlign w:val="center"/>
          </w:tcPr>
          <w:p w14:paraId="3F3AD3D6" w14:textId="77777777" w:rsidR="00840911" w:rsidRPr="00C31A98" w:rsidRDefault="00840911" w:rsidP="00E65C50">
            <w:pPr>
              <w:spacing w:before="70" w:after="70"/>
              <w:ind w:left="-58" w:right="-58"/>
              <w:jc w:val="right"/>
              <w:rPr>
                <w:rFonts w:ascii="Arial" w:hAnsi="Arial" w:cs="Arial"/>
              </w:rPr>
            </w:pPr>
            <w:r w:rsidRPr="00C31A98">
              <w:rPr>
                <w:rFonts w:ascii="Arial" w:hAnsi="Arial" w:cs="Arial"/>
              </w:rPr>
              <w:t>2.88</w:t>
            </w:r>
          </w:p>
        </w:tc>
        <w:tc>
          <w:tcPr>
            <w:tcW w:w="0" w:type="auto"/>
            <w:noWrap/>
            <w:vAlign w:val="center"/>
          </w:tcPr>
          <w:p w14:paraId="4EDD93B4"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47.56</w:t>
            </w:r>
          </w:p>
        </w:tc>
        <w:tc>
          <w:tcPr>
            <w:tcW w:w="0" w:type="auto"/>
            <w:noWrap/>
            <w:vAlign w:val="center"/>
          </w:tcPr>
          <w:p w14:paraId="25784DDD"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18.41</w:t>
            </w:r>
          </w:p>
        </w:tc>
        <w:tc>
          <w:tcPr>
            <w:tcW w:w="0" w:type="auto"/>
            <w:noWrap/>
            <w:vAlign w:val="center"/>
          </w:tcPr>
          <w:p w14:paraId="134FD93A"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1.23</w:t>
            </w:r>
          </w:p>
        </w:tc>
        <w:tc>
          <w:tcPr>
            <w:tcW w:w="0" w:type="auto"/>
            <w:noWrap/>
            <w:vAlign w:val="center"/>
          </w:tcPr>
          <w:p w14:paraId="794D338C"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60.52</w:t>
            </w:r>
          </w:p>
        </w:tc>
        <w:tc>
          <w:tcPr>
            <w:tcW w:w="0" w:type="auto"/>
            <w:noWrap/>
            <w:vAlign w:val="center"/>
          </w:tcPr>
          <w:p w14:paraId="21BF8BE1"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13.63</w:t>
            </w:r>
          </w:p>
        </w:tc>
      </w:tr>
      <w:tr w:rsidR="006A6C97" w:rsidRPr="00C31A98" w14:paraId="67171575" w14:textId="77777777" w:rsidTr="006A6C97">
        <w:trPr>
          <w:cantSplit/>
          <w:trHeight w:val="273"/>
          <w:jc w:val="center"/>
        </w:trPr>
        <w:tc>
          <w:tcPr>
            <w:tcW w:w="0" w:type="auto"/>
            <w:vAlign w:val="center"/>
          </w:tcPr>
          <w:p w14:paraId="00356ADC" w14:textId="77777777" w:rsidR="00840911" w:rsidRPr="00C31A98" w:rsidRDefault="00840911" w:rsidP="00E65C50">
            <w:pPr>
              <w:spacing w:before="70" w:after="70"/>
              <w:ind w:left="-58" w:right="-58"/>
              <w:rPr>
                <w:rFonts w:ascii="Arial" w:hAnsi="Arial" w:cs="Arial"/>
                <w:color w:val="000000"/>
              </w:rPr>
            </w:pPr>
            <w:r w:rsidRPr="00C31A98">
              <w:rPr>
                <w:rFonts w:ascii="Arial" w:hAnsi="Arial" w:cs="Arial"/>
                <w:b/>
              </w:rPr>
              <w:t>VI</w:t>
            </w:r>
          </w:p>
        </w:tc>
        <w:tc>
          <w:tcPr>
            <w:tcW w:w="0" w:type="auto"/>
            <w:vAlign w:val="center"/>
          </w:tcPr>
          <w:p w14:paraId="1C512442"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21.08</w:t>
            </w:r>
          </w:p>
        </w:tc>
        <w:tc>
          <w:tcPr>
            <w:tcW w:w="0" w:type="auto"/>
            <w:noWrap/>
            <w:vAlign w:val="center"/>
          </w:tcPr>
          <w:p w14:paraId="6FE8C381"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19.08</w:t>
            </w:r>
          </w:p>
        </w:tc>
        <w:tc>
          <w:tcPr>
            <w:tcW w:w="0" w:type="auto"/>
            <w:noWrap/>
            <w:vAlign w:val="center"/>
          </w:tcPr>
          <w:p w14:paraId="4FA117AF"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9.13</w:t>
            </w:r>
          </w:p>
        </w:tc>
        <w:tc>
          <w:tcPr>
            <w:tcW w:w="0" w:type="auto"/>
            <w:noWrap/>
            <w:vAlign w:val="center"/>
          </w:tcPr>
          <w:p w14:paraId="72167D19"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1.05</w:t>
            </w:r>
          </w:p>
        </w:tc>
        <w:tc>
          <w:tcPr>
            <w:tcW w:w="0" w:type="auto"/>
            <w:noWrap/>
            <w:vAlign w:val="center"/>
          </w:tcPr>
          <w:p w14:paraId="63CA10D4"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6.17</w:t>
            </w:r>
          </w:p>
        </w:tc>
        <w:tc>
          <w:tcPr>
            <w:tcW w:w="0" w:type="auto"/>
            <w:noWrap/>
            <w:vAlign w:val="center"/>
          </w:tcPr>
          <w:p w14:paraId="59F492D2"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5.01</w:t>
            </w:r>
          </w:p>
        </w:tc>
        <w:tc>
          <w:tcPr>
            <w:tcW w:w="0" w:type="auto"/>
            <w:noWrap/>
            <w:vAlign w:val="center"/>
          </w:tcPr>
          <w:p w14:paraId="16B15B28"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4.00</w:t>
            </w:r>
          </w:p>
        </w:tc>
        <w:tc>
          <w:tcPr>
            <w:tcW w:w="0" w:type="auto"/>
            <w:noWrap/>
            <w:vAlign w:val="center"/>
          </w:tcPr>
          <w:p w14:paraId="2D02D158" w14:textId="77777777" w:rsidR="00840911" w:rsidRPr="00C31A98" w:rsidRDefault="00840911" w:rsidP="00E65C50">
            <w:pPr>
              <w:spacing w:before="70" w:after="70"/>
              <w:ind w:left="-58" w:right="-58"/>
              <w:jc w:val="right"/>
              <w:rPr>
                <w:rFonts w:ascii="Arial" w:hAnsi="Arial" w:cs="Arial"/>
                <w:color w:val="002060"/>
              </w:rPr>
            </w:pPr>
            <w:r w:rsidRPr="00C31A98">
              <w:rPr>
                <w:rFonts w:ascii="Arial" w:hAnsi="Arial" w:cs="Arial"/>
                <w:color w:val="000000"/>
              </w:rPr>
              <w:t>42.00</w:t>
            </w:r>
          </w:p>
        </w:tc>
        <w:tc>
          <w:tcPr>
            <w:tcW w:w="0" w:type="auto"/>
            <w:noWrap/>
            <w:vAlign w:val="center"/>
          </w:tcPr>
          <w:p w14:paraId="6025DF34"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22.11</w:t>
            </w:r>
          </w:p>
        </w:tc>
        <w:tc>
          <w:tcPr>
            <w:tcW w:w="0" w:type="auto"/>
            <w:noWrap/>
            <w:vAlign w:val="center"/>
          </w:tcPr>
          <w:p w14:paraId="27F0BD9C"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1.43</w:t>
            </w:r>
          </w:p>
        </w:tc>
        <w:tc>
          <w:tcPr>
            <w:tcW w:w="0" w:type="auto"/>
            <w:noWrap/>
            <w:vAlign w:val="center"/>
          </w:tcPr>
          <w:p w14:paraId="59A6DCD7"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51.63</w:t>
            </w:r>
          </w:p>
        </w:tc>
        <w:tc>
          <w:tcPr>
            <w:tcW w:w="0" w:type="auto"/>
            <w:noWrap/>
            <w:vAlign w:val="center"/>
          </w:tcPr>
          <w:p w14:paraId="717315C5"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13.50</w:t>
            </w:r>
          </w:p>
        </w:tc>
      </w:tr>
      <w:tr w:rsidR="006A6C97" w:rsidRPr="00C31A98" w14:paraId="4B4D5FB2" w14:textId="77777777" w:rsidTr="006A6C97">
        <w:trPr>
          <w:cantSplit/>
          <w:trHeight w:val="260"/>
          <w:jc w:val="center"/>
        </w:trPr>
        <w:tc>
          <w:tcPr>
            <w:tcW w:w="0" w:type="auto"/>
            <w:vAlign w:val="center"/>
          </w:tcPr>
          <w:p w14:paraId="7B9F231C" w14:textId="77777777" w:rsidR="00840911" w:rsidRPr="00C31A98" w:rsidRDefault="00840911" w:rsidP="00E65C50">
            <w:pPr>
              <w:spacing w:before="70" w:after="70"/>
              <w:ind w:left="-58" w:right="-58"/>
              <w:rPr>
                <w:rFonts w:ascii="Arial" w:hAnsi="Arial" w:cs="Arial"/>
                <w:color w:val="000000"/>
              </w:rPr>
            </w:pPr>
            <w:r w:rsidRPr="00C31A98">
              <w:rPr>
                <w:rFonts w:ascii="Arial" w:hAnsi="Arial" w:cs="Arial"/>
                <w:b/>
              </w:rPr>
              <w:t>VII</w:t>
            </w:r>
          </w:p>
        </w:tc>
        <w:tc>
          <w:tcPr>
            <w:tcW w:w="0" w:type="auto"/>
            <w:vAlign w:val="center"/>
          </w:tcPr>
          <w:p w14:paraId="2312E1CF"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17.61</w:t>
            </w:r>
          </w:p>
        </w:tc>
        <w:tc>
          <w:tcPr>
            <w:tcW w:w="0" w:type="auto"/>
            <w:noWrap/>
            <w:vAlign w:val="center"/>
          </w:tcPr>
          <w:p w14:paraId="266D86C3"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16.08</w:t>
            </w:r>
          </w:p>
        </w:tc>
        <w:tc>
          <w:tcPr>
            <w:tcW w:w="0" w:type="auto"/>
            <w:noWrap/>
            <w:vAlign w:val="center"/>
          </w:tcPr>
          <w:p w14:paraId="52D7A208"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7.95</w:t>
            </w:r>
          </w:p>
        </w:tc>
        <w:tc>
          <w:tcPr>
            <w:tcW w:w="0" w:type="auto"/>
            <w:noWrap/>
            <w:vAlign w:val="center"/>
          </w:tcPr>
          <w:p w14:paraId="356FF9C7"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0.91</w:t>
            </w:r>
          </w:p>
        </w:tc>
        <w:tc>
          <w:tcPr>
            <w:tcW w:w="0" w:type="auto"/>
            <w:noWrap/>
            <w:vAlign w:val="center"/>
          </w:tcPr>
          <w:p w14:paraId="23CE1E36"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6.79</w:t>
            </w:r>
          </w:p>
        </w:tc>
        <w:tc>
          <w:tcPr>
            <w:tcW w:w="0" w:type="auto"/>
            <w:noWrap/>
            <w:vAlign w:val="center"/>
          </w:tcPr>
          <w:p w14:paraId="3569CC11"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4.91</w:t>
            </w:r>
          </w:p>
        </w:tc>
        <w:tc>
          <w:tcPr>
            <w:tcW w:w="0" w:type="auto"/>
            <w:noWrap/>
            <w:vAlign w:val="center"/>
          </w:tcPr>
          <w:p w14:paraId="36C688D6"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4.75</w:t>
            </w:r>
          </w:p>
        </w:tc>
        <w:tc>
          <w:tcPr>
            <w:tcW w:w="0" w:type="auto"/>
            <w:noWrap/>
            <w:vAlign w:val="center"/>
          </w:tcPr>
          <w:p w14:paraId="797C395A"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52.47</w:t>
            </w:r>
          </w:p>
        </w:tc>
        <w:tc>
          <w:tcPr>
            <w:tcW w:w="0" w:type="auto"/>
            <w:noWrap/>
            <w:vAlign w:val="center"/>
          </w:tcPr>
          <w:p w14:paraId="2DB13A11"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19.83</w:t>
            </w:r>
          </w:p>
        </w:tc>
        <w:tc>
          <w:tcPr>
            <w:tcW w:w="0" w:type="auto"/>
            <w:noWrap/>
            <w:vAlign w:val="center"/>
          </w:tcPr>
          <w:p w14:paraId="030D6822"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1.22</w:t>
            </w:r>
          </w:p>
        </w:tc>
        <w:tc>
          <w:tcPr>
            <w:tcW w:w="0" w:type="auto"/>
            <w:noWrap/>
            <w:vAlign w:val="center"/>
          </w:tcPr>
          <w:p w14:paraId="34609E8B"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43.69</w:t>
            </w:r>
          </w:p>
        </w:tc>
        <w:tc>
          <w:tcPr>
            <w:tcW w:w="0" w:type="auto"/>
            <w:noWrap/>
            <w:vAlign w:val="center"/>
          </w:tcPr>
          <w:p w14:paraId="79AF0B31"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14.31</w:t>
            </w:r>
          </w:p>
        </w:tc>
      </w:tr>
      <w:tr w:rsidR="006A6C97" w:rsidRPr="00C31A98" w14:paraId="493347B9" w14:textId="77777777" w:rsidTr="006A6C97">
        <w:trPr>
          <w:cantSplit/>
          <w:trHeight w:val="273"/>
          <w:jc w:val="center"/>
        </w:trPr>
        <w:tc>
          <w:tcPr>
            <w:tcW w:w="0" w:type="auto"/>
            <w:vAlign w:val="center"/>
          </w:tcPr>
          <w:p w14:paraId="725D041B" w14:textId="77777777" w:rsidR="00840911" w:rsidRPr="00C31A98" w:rsidRDefault="00840911" w:rsidP="00E65C50">
            <w:pPr>
              <w:spacing w:before="70" w:after="70"/>
              <w:ind w:left="-58" w:right="-58"/>
              <w:rPr>
                <w:rFonts w:ascii="Arial" w:hAnsi="Arial" w:cs="Arial"/>
                <w:color w:val="000000"/>
              </w:rPr>
            </w:pPr>
            <w:r w:rsidRPr="00C31A98">
              <w:rPr>
                <w:rFonts w:ascii="Arial" w:hAnsi="Arial" w:cs="Arial"/>
                <w:b/>
              </w:rPr>
              <w:lastRenderedPageBreak/>
              <w:t>VIII</w:t>
            </w:r>
          </w:p>
        </w:tc>
        <w:tc>
          <w:tcPr>
            <w:tcW w:w="0" w:type="auto"/>
            <w:vAlign w:val="center"/>
          </w:tcPr>
          <w:p w14:paraId="757374D8"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15.16</w:t>
            </w:r>
          </w:p>
        </w:tc>
        <w:tc>
          <w:tcPr>
            <w:tcW w:w="0" w:type="auto"/>
            <w:noWrap/>
            <w:vAlign w:val="center"/>
          </w:tcPr>
          <w:p w14:paraId="6956782E"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13.54</w:t>
            </w:r>
          </w:p>
        </w:tc>
        <w:tc>
          <w:tcPr>
            <w:tcW w:w="0" w:type="auto"/>
            <w:noWrap/>
            <w:vAlign w:val="center"/>
          </w:tcPr>
          <w:p w14:paraId="354D6456"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8.22</w:t>
            </w:r>
          </w:p>
        </w:tc>
        <w:tc>
          <w:tcPr>
            <w:tcW w:w="0" w:type="auto"/>
            <w:noWrap/>
            <w:vAlign w:val="center"/>
          </w:tcPr>
          <w:p w14:paraId="750F1918"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0.98</w:t>
            </w:r>
          </w:p>
        </w:tc>
        <w:tc>
          <w:tcPr>
            <w:tcW w:w="0" w:type="auto"/>
            <w:noWrap/>
            <w:vAlign w:val="center"/>
          </w:tcPr>
          <w:p w14:paraId="5F42B676"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5.96</w:t>
            </w:r>
          </w:p>
        </w:tc>
        <w:tc>
          <w:tcPr>
            <w:tcW w:w="0" w:type="auto"/>
            <w:noWrap/>
            <w:vAlign w:val="center"/>
          </w:tcPr>
          <w:p w14:paraId="1D5EB9BE"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4.62</w:t>
            </w:r>
          </w:p>
        </w:tc>
        <w:tc>
          <w:tcPr>
            <w:tcW w:w="0" w:type="auto"/>
            <w:noWrap/>
            <w:vAlign w:val="center"/>
          </w:tcPr>
          <w:p w14:paraId="56085E93"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4.50</w:t>
            </w:r>
          </w:p>
        </w:tc>
        <w:tc>
          <w:tcPr>
            <w:tcW w:w="0" w:type="auto"/>
            <w:noWrap/>
            <w:vAlign w:val="center"/>
          </w:tcPr>
          <w:p w14:paraId="1A212238"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44.03</w:t>
            </w:r>
          </w:p>
        </w:tc>
        <w:tc>
          <w:tcPr>
            <w:tcW w:w="0" w:type="auto"/>
            <w:noWrap/>
            <w:vAlign w:val="center"/>
          </w:tcPr>
          <w:p w14:paraId="042A78A4"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19.19</w:t>
            </w:r>
          </w:p>
        </w:tc>
        <w:tc>
          <w:tcPr>
            <w:tcW w:w="0" w:type="auto"/>
            <w:noWrap/>
            <w:vAlign w:val="center"/>
          </w:tcPr>
          <w:p w14:paraId="6C62EB31"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1.22</w:t>
            </w:r>
          </w:p>
        </w:tc>
        <w:tc>
          <w:tcPr>
            <w:tcW w:w="0" w:type="auto"/>
            <w:noWrap/>
            <w:vAlign w:val="center"/>
          </w:tcPr>
          <w:p w14:paraId="29E598CF"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61.58</w:t>
            </w:r>
          </w:p>
        </w:tc>
        <w:tc>
          <w:tcPr>
            <w:tcW w:w="0" w:type="auto"/>
            <w:noWrap/>
            <w:vAlign w:val="center"/>
          </w:tcPr>
          <w:p w14:paraId="68240727" w14:textId="77777777" w:rsidR="00840911" w:rsidRPr="00C31A98" w:rsidRDefault="00840911" w:rsidP="00E65C50">
            <w:pPr>
              <w:spacing w:before="70" w:after="70"/>
              <w:ind w:left="-58" w:right="-58"/>
              <w:jc w:val="right"/>
              <w:rPr>
                <w:rFonts w:ascii="Arial" w:hAnsi="Arial" w:cs="Arial"/>
                <w:color w:val="000000"/>
              </w:rPr>
            </w:pPr>
            <w:r w:rsidRPr="00C31A98">
              <w:rPr>
                <w:rFonts w:ascii="Arial" w:hAnsi="Arial" w:cs="Arial"/>
                <w:color w:val="000000"/>
              </w:rPr>
              <w:t>14.33</w:t>
            </w:r>
          </w:p>
        </w:tc>
      </w:tr>
    </w:tbl>
    <w:p w14:paraId="4F5354E7" w14:textId="77777777" w:rsidR="00840911" w:rsidRPr="00C31A98" w:rsidRDefault="00840911" w:rsidP="00840911">
      <w:pPr>
        <w:rPr>
          <w:rFonts w:ascii="Arial" w:hAnsi="Arial" w:cs="Arial"/>
          <w:b/>
        </w:rPr>
      </w:pPr>
    </w:p>
    <w:p w14:paraId="4AED13CF" w14:textId="77777777" w:rsidR="00796DC6" w:rsidRPr="00C31A98" w:rsidRDefault="00796DC6" w:rsidP="00840911">
      <w:pPr>
        <w:rPr>
          <w:rFonts w:ascii="Arial" w:hAnsi="Arial" w:cs="Arial"/>
          <w:b/>
        </w:rPr>
      </w:pPr>
    </w:p>
    <w:p w14:paraId="041DC9A4" w14:textId="77777777" w:rsidR="00796DC6" w:rsidRPr="00C31A98" w:rsidRDefault="00796DC6" w:rsidP="00796DC6">
      <w:pPr>
        <w:spacing w:after="0" w:line="480" w:lineRule="auto"/>
        <w:jc w:val="center"/>
        <w:rPr>
          <w:rFonts w:ascii="Arial" w:hAnsi="Arial" w:cs="Arial"/>
          <w:b/>
        </w:rPr>
      </w:pPr>
      <w:r w:rsidRPr="00C31A98">
        <w:rPr>
          <w:rFonts w:ascii="Arial" w:hAnsi="Arial" w:cs="Arial"/>
          <w:noProof/>
          <w:lang w:val="en-US" w:eastAsia="en-US" w:bidi="hi-IN"/>
        </w:rPr>
        <w:drawing>
          <wp:inline distT="0" distB="0" distL="0" distR="0" wp14:anchorId="5D0D3228" wp14:editId="5E49FE66">
            <wp:extent cx="8229600" cy="5120640"/>
            <wp:effectExtent l="0" t="0" r="0" b="3810"/>
            <wp:docPr id="2062" name="Chart 2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CD391A" w14:textId="77777777" w:rsidR="00796DC6" w:rsidRPr="00C31A98" w:rsidRDefault="00CD2509" w:rsidP="00796DC6">
      <w:pPr>
        <w:spacing w:after="0" w:line="360" w:lineRule="auto"/>
        <w:jc w:val="center"/>
        <w:rPr>
          <w:rFonts w:ascii="Arial" w:hAnsi="Arial" w:cs="Arial"/>
          <w:b/>
        </w:rPr>
      </w:pPr>
      <w:r w:rsidRPr="00C31A98">
        <w:rPr>
          <w:rFonts w:ascii="Arial" w:hAnsi="Arial" w:cs="Arial"/>
          <w:b/>
        </w:rPr>
        <w:t>Fig. 1</w:t>
      </w:r>
      <w:r w:rsidR="00796DC6" w:rsidRPr="00C31A98">
        <w:rPr>
          <w:rFonts w:ascii="Arial" w:hAnsi="Arial" w:cs="Arial"/>
          <w:b/>
        </w:rPr>
        <w:t>: K-means clustering analysis of potato genotypes for growth, yield and</w:t>
      </w:r>
      <w:r w:rsidR="00F65872" w:rsidRPr="00C31A98">
        <w:rPr>
          <w:rFonts w:ascii="Arial" w:hAnsi="Arial" w:cs="Arial"/>
          <w:b/>
        </w:rPr>
        <w:t xml:space="preserve"> </w:t>
      </w:r>
      <w:r w:rsidR="00796DC6" w:rsidRPr="00C31A98">
        <w:rPr>
          <w:rFonts w:ascii="Arial" w:hAnsi="Arial" w:cs="Arial"/>
          <w:b/>
        </w:rPr>
        <w:t>processing quality traits</w:t>
      </w:r>
    </w:p>
    <w:p w14:paraId="2D14477B" w14:textId="77777777" w:rsidR="00796DC6" w:rsidRPr="00C31A98" w:rsidRDefault="00796DC6" w:rsidP="00796DC6">
      <w:pPr>
        <w:spacing w:after="0"/>
        <w:ind w:right="-1530"/>
        <w:rPr>
          <w:rFonts w:ascii="Arial" w:hAnsi="Arial" w:cs="Arial"/>
          <w:b/>
        </w:rPr>
        <w:sectPr w:rsidR="00796DC6" w:rsidRPr="00C31A98" w:rsidSect="008A6247">
          <w:headerReference w:type="even" r:id="rId17"/>
          <w:headerReference w:type="default" r:id="rId18"/>
          <w:footerReference w:type="even" r:id="rId19"/>
          <w:headerReference w:type="first" r:id="rId20"/>
          <w:pgSz w:w="15840" w:h="12240" w:orient="landscape" w:code="1"/>
          <w:pgMar w:top="993" w:right="1440" w:bottom="709" w:left="1440" w:header="720" w:footer="720" w:gutter="0"/>
          <w:cols w:space="720"/>
          <w:docGrid w:linePitch="360"/>
        </w:sectPr>
      </w:pPr>
    </w:p>
    <w:p w14:paraId="7E06F386" w14:textId="77777777" w:rsidR="00796DC6" w:rsidRPr="00C31A98" w:rsidRDefault="001037ED" w:rsidP="00796DC6">
      <w:pPr>
        <w:spacing w:after="0" w:line="360" w:lineRule="auto"/>
        <w:rPr>
          <w:rFonts w:ascii="Arial" w:hAnsi="Arial" w:cs="Arial"/>
          <w:b/>
        </w:rPr>
      </w:pPr>
      <w:r w:rsidRPr="00C31A98">
        <w:rPr>
          <w:rFonts w:ascii="Arial" w:hAnsi="Arial" w:cs="Arial"/>
          <w:b/>
        </w:rPr>
        <w:lastRenderedPageBreak/>
        <w:t>Table 2</w:t>
      </w:r>
      <w:r w:rsidR="00796DC6" w:rsidRPr="00C31A98">
        <w:rPr>
          <w:rFonts w:ascii="Arial" w:hAnsi="Arial" w:cs="Arial"/>
          <w:b/>
        </w:rPr>
        <w:t xml:space="preserve">: K means clustering analysis of different potato genotypes </w:t>
      </w:r>
    </w:p>
    <w:tbl>
      <w:tblPr>
        <w:tblStyle w:val="TableGrid"/>
        <w:tblW w:w="5000" w:type="pct"/>
        <w:tblLook w:val="04A0" w:firstRow="1" w:lastRow="0" w:firstColumn="1" w:lastColumn="0" w:noHBand="0" w:noVBand="1"/>
      </w:tblPr>
      <w:tblGrid>
        <w:gridCol w:w="884"/>
        <w:gridCol w:w="1097"/>
        <w:gridCol w:w="7261"/>
      </w:tblGrid>
      <w:tr w:rsidR="00796DC6" w:rsidRPr="00C31A98" w14:paraId="00B8384D" w14:textId="77777777" w:rsidTr="00E65C50">
        <w:trPr>
          <w:trHeight w:val="20"/>
        </w:trPr>
        <w:tc>
          <w:tcPr>
            <w:tcW w:w="485" w:type="pct"/>
          </w:tcPr>
          <w:p w14:paraId="6BB96492" w14:textId="77777777" w:rsidR="00796DC6" w:rsidRPr="00C31A98" w:rsidRDefault="00796DC6" w:rsidP="00E65C50">
            <w:pPr>
              <w:spacing w:before="120" w:after="120"/>
              <w:jc w:val="center"/>
              <w:rPr>
                <w:rFonts w:ascii="Arial" w:hAnsi="Arial" w:cs="Arial"/>
                <w:b/>
              </w:rPr>
            </w:pPr>
            <w:r w:rsidRPr="00C31A98">
              <w:rPr>
                <w:rFonts w:ascii="Arial" w:hAnsi="Arial" w:cs="Arial"/>
                <w:b/>
              </w:rPr>
              <w:t>Sl. No.</w:t>
            </w:r>
          </w:p>
        </w:tc>
        <w:tc>
          <w:tcPr>
            <w:tcW w:w="581" w:type="pct"/>
          </w:tcPr>
          <w:p w14:paraId="42542FD9" w14:textId="77777777" w:rsidR="00796DC6" w:rsidRPr="00C31A98" w:rsidRDefault="00796DC6" w:rsidP="00E65C50">
            <w:pPr>
              <w:spacing w:before="120" w:after="120"/>
              <w:jc w:val="center"/>
              <w:rPr>
                <w:rFonts w:ascii="Arial" w:hAnsi="Arial" w:cs="Arial"/>
                <w:b/>
              </w:rPr>
            </w:pPr>
            <w:r w:rsidRPr="00C31A98">
              <w:rPr>
                <w:rFonts w:ascii="Arial" w:hAnsi="Arial" w:cs="Arial"/>
                <w:b/>
              </w:rPr>
              <w:t>Clusters</w:t>
            </w:r>
          </w:p>
        </w:tc>
        <w:tc>
          <w:tcPr>
            <w:tcW w:w="3934" w:type="pct"/>
          </w:tcPr>
          <w:p w14:paraId="32BC6695" w14:textId="77777777" w:rsidR="00796DC6" w:rsidRPr="00C31A98" w:rsidRDefault="00796DC6" w:rsidP="00E65C50">
            <w:pPr>
              <w:spacing w:before="120" w:after="120"/>
              <w:jc w:val="center"/>
              <w:rPr>
                <w:rFonts w:ascii="Arial" w:hAnsi="Arial" w:cs="Arial"/>
                <w:b/>
              </w:rPr>
            </w:pPr>
            <w:r w:rsidRPr="00C31A98">
              <w:rPr>
                <w:rFonts w:ascii="Arial" w:hAnsi="Arial" w:cs="Arial"/>
                <w:b/>
              </w:rPr>
              <w:t>Genotypes</w:t>
            </w:r>
          </w:p>
        </w:tc>
      </w:tr>
      <w:tr w:rsidR="00796DC6" w:rsidRPr="00C31A98" w14:paraId="4ECC9F4C" w14:textId="77777777" w:rsidTr="00E65C50">
        <w:trPr>
          <w:trHeight w:val="20"/>
        </w:trPr>
        <w:tc>
          <w:tcPr>
            <w:tcW w:w="485" w:type="pct"/>
          </w:tcPr>
          <w:p w14:paraId="3654911A" w14:textId="77777777" w:rsidR="00796DC6" w:rsidRPr="00C31A98" w:rsidRDefault="00796DC6" w:rsidP="00E65C50">
            <w:pPr>
              <w:spacing w:before="120" w:after="120"/>
              <w:jc w:val="center"/>
              <w:rPr>
                <w:rFonts w:ascii="Arial" w:hAnsi="Arial" w:cs="Arial"/>
                <w:b/>
              </w:rPr>
            </w:pPr>
            <w:r w:rsidRPr="00C31A98">
              <w:rPr>
                <w:rFonts w:ascii="Arial" w:hAnsi="Arial" w:cs="Arial"/>
                <w:b/>
              </w:rPr>
              <w:t>1</w:t>
            </w:r>
          </w:p>
        </w:tc>
        <w:tc>
          <w:tcPr>
            <w:tcW w:w="581" w:type="pct"/>
          </w:tcPr>
          <w:p w14:paraId="654F75F3" w14:textId="77777777" w:rsidR="00796DC6" w:rsidRPr="00C31A98" w:rsidRDefault="00796DC6" w:rsidP="00E65C50">
            <w:pPr>
              <w:spacing w:before="120" w:after="120"/>
              <w:jc w:val="center"/>
              <w:rPr>
                <w:rFonts w:ascii="Arial" w:hAnsi="Arial" w:cs="Arial"/>
                <w:b/>
              </w:rPr>
            </w:pPr>
            <w:r w:rsidRPr="00C31A98">
              <w:rPr>
                <w:rFonts w:ascii="Arial" w:hAnsi="Arial" w:cs="Arial"/>
                <w:b/>
              </w:rPr>
              <w:t>I</w:t>
            </w:r>
          </w:p>
        </w:tc>
        <w:tc>
          <w:tcPr>
            <w:tcW w:w="3934" w:type="pct"/>
          </w:tcPr>
          <w:p w14:paraId="346CD8F9" w14:textId="77777777" w:rsidR="00796DC6" w:rsidRPr="00C31A98" w:rsidRDefault="00796DC6" w:rsidP="00E65C50">
            <w:pPr>
              <w:spacing w:before="120" w:after="120"/>
              <w:rPr>
                <w:rFonts w:ascii="Arial" w:hAnsi="Arial" w:cs="Arial"/>
              </w:rPr>
            </w:pPr>
            <w:r w:rsidRPr="00C31A98">
              <w:rPr>
                <w:rFonts w:ascii="Arial" w:hAnsi="Arial" w:cs="Arial"/>
              </w:rPr>
              <w:t xml:space="preserve">Sagitta, FC-1, FC-5 and </w:t>
            </w:r>
            <w:proofErr w:type="spellStart"/>
            <w:r w:rsidRPr="00C31A98">
              <w:rPr>
                <w:rFonts w:ascii="Arial" w:hAnsi="Arial" w:cs="Arial"/>
              </w:rPr>
              <w:t>Kufri</w:t>
            </w:r>
            <w:proofErr w:type="spellEnd"/>
            <w:r w:rsidRPr="00C31A98">
              <w:rPr>
                <w:rFonts w:ascii="Arial" w:hAnsi="Arial" w:cs="Arial"/>
              </w:rPr>
              <w:t xml:space="preserve"> Surya</w:t>
            </w:r>
          </w:p>
        </w:tc>
      </w:tr>
      <w:tr w:rsidR="00796DC6" w:rsidRPr="00C31A98" w14:paraId="510FBBFC" w14:textId="77777777" w:rsidTr="00E65C50">
        <w:trPr>
          <w:trHeight w:val="20"/>
        </w:trPr>
        <w:tc>
          <w:tcPr>
            <w:tcW w:w="485" w:type="pct"/>
          </w:tcPr>
          <w:p w14:paraId="1B081475" w14:textId="77777777" w:rsidR="00796DC6" w:rsidRPr="00C31A98" w:rsidRDefault="00796DC6" w:rsidP="00E65C50">
            <w:pPr>
              <w:spacing w:before="120" w:after="120"/>
              <w:jc w:val="center"/>
              <w:rPr>
                <w:rFonts w:ascii="Arial" w:hAnsi="Arial" w:cs="Arial"/>
                <w:b/>
              </w:rPr>
            </w:pPr>
            <w:r w:rsidRPr="00C31A98">
              <w:rPr>
                <w:rFonts w:ascii="Arial" w:hAnsi="Arial" w:cs="Arial"/>
                <w:b/>
              </w:rPr>
              <w:t>2</w:t>
            </w:r>
          </w:p>
        </w:tc>
        <w:tc>
          <w:tcPr>
            <w:tcW w:w="581" w:type="pct"/>
          </w:tcPr>
          <w:p w14:paraId="20058AEC" w14:textId="77777777" w:rsidR="00796DC6" w:rsidRPr="00C31A98" w:rsidRDefault="00796DC6" w:rsidP="00E65C50">
            <w:pPr>
              <w:spacing w:before="120" w:after="120"/>
              <w:jc w:val="center"/>
              <w:rPr>
                <w:rFonts w:ascii="Arial" w:hAnsi="Arial" w:cs="Arial"/>
                <w:b/>
              </w:rPr>
            </w:pPr>
            <w:r w:rsidRPr="00C31A98">
              <w:rPr>
                <w:rFonts w:ascii="Arial" w:hAnsi="Arial" w:cs="Arial"/>
                <w:b/>
              </w:rPr>
              <w:t>II</w:t>
            </w:r>
          </w:p>
        </w:tc>
        <w:tc>
          <w:tcPr>
            <w:tcW w:w="3934" w:type="pct"/>
          </w:tcPr>
          <w:p w14:paraId="0FAF3EFA" w14:textId="77777777" w:rsidR="00796DC6" w:rsidRPr="00C31A98" w:rsidRDefault="00796DC6" w:rsidP="00E65C50">
            <w:pPr>
              <w:spacing w:before="120" w:after="120"/>
              <w:rPr>
                <w:rFonts w:ascii="Arial" w:hAnsi="Arial" w:cs="Arial"/>
              </w:rPr>
            </w:pPr>
            <w:proofErr w:type="spellStart"/>
            <w:r w:rsidRPr="00C31A98">
              <w:rPr>
                <w:rFonts w:ascii="Arial" w:hAnsi="Arial" w:cs="Arial"/>
              </w:rPr>
              <w:t>Tauras</w:t>
            </w:r>
            <w:proofErr w:type="spellEnd"/>
            <w:r w:rsidRPr="00C31A98">
              <w:rPr>
                <w:rFonts w:ascii="Arial" w:hAnsi="Arial" w:cs="Arial"/>
              </w:rPr>
              <w:t xml:space="preserve">, MP/09-45, Atlantic, </w:t>
            </w:r>
            <w:proofErr w:type="spellStart"/>
            <w:r w:rsidRPr="00C31A98">
              <w:rPr>
                <w:rFonts w:ascii="Arial" w:hAnsi="Arial" w:cs="Arial"/>
              </w:rPr>
              <w:t>Kufri</w:t>
            </w:r>
            <w:proofErr w:type="spellEnd"/>
            <w:r w:rsidRPr="00C31A98">
              <w:rPr>
                <w:rFonts w:ascii="Arial" w:hAnsi="Arial" w:cs="Arial"/>
              </w:rPr>
              <w:t xml:space="preserve"> Chipsona-1,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Girdhari</w:t>
            </w:r>
            <w:proofErr w:type="spellEnd"/>
            <w:r w:rsidRPr="00C31A98">
              <w:rPr>
                <w:rFonts w:ascii="Arial" w:hAnsi="Arial" w:cs="Arial"/>
              </w:rPr>
              <w:t xml:space="preserve">, FC-3 and </w:t>
            </w:r>
            <w:proofErr w:type="spellStart"/>
            <w:r w:rsidRPr="00C31A98">
              <w:rPr>
                <w:rFonts w:ascii="Arial" w:hAnsi="Arial" w:cs="Arial"/>
              </w:rPr>
              <w:t>Kufri</w:t>
            </w:r>
            <w:proofErr w:type="spellEnd"/>
            <w:r w:rsidRPr="00C31A98">
              <w:rPr>
                <w:rFonts w:ascii="Arial" w:hAnsi="Arial" w:cs="Arial"/>
              </w:rPr>
              <w:t xml:space="preserve"> Chipsona-4</w:t>
            </w:r>
          </w:p>
        </w:tc>
      </w:tr>
      <w:tr w:rsidR="00796DC6" w:rsidRPr="00C31A98" w14:paraId="77950E4E" w14:textId="77777777" w:rsidTr="00E65C50">
        <w:trPr>
          <w:trHeight w:val="20"/>
        </w:trPr>
        <w:tc>
          <w:tcPr>
            <w:tcW w:w="485" w:type="pct"/>
          </w:tcPr>
          <w:p w14:paraId="63AB911B" w14:textId="77777777" w:rsidR="00796DC6" w:rsidRPr="00C31A98" w:rsidRDefault="00796DC6" w:rsidP="00E65C50">
            <w:pPr>
              <w:spacing w:before="120" w:after="120"/>
              <w:jc w:val="center"/>
              <w:rPr>
                <w:rFonts w:ascii="Arial" w:hAnsi="Arial" w:cs="Arial"/>
                <w:b/>
              </w:rPr>
            </w:pPr>
            <w:r w:rsidRPr="00C31A98">
              <w:rPr>
                <w:rFonts w:ascii="Arial" w:hAnsi="Arial" w:cs="Arial"/>
                <w:b/>
              </w:rPr>
              <w:t>3</w:t>
            </w:r>
          </w:p>
        </w:tc>
        <w:tc>
          <w:tcPr>
            <w:tcW w:w="581" w:type="pct"/>
          </w:tcPr>
          <w:p w14:paraId="47EA9B7D" w14:textId="77777777" w:rsidR="00796DC6" w:rsidRPr="00C31A98" w:rsidRDefault="00796DC6" w:rsidP="00E65C50">
            <w:pPr>
              <w:spacing w:before="120" w:after="120"/>
              <w:jc w:val="center"/>
              <w:rPr>
                <w:rFonts w:ascii="Arial" w:hAnsi="Arial" w:cs="Arial"/>
                <w:b/>
              </w:rPr>
            </w:pPr>
            <w:r w:rsidRPr="00C31A98">
              <w:rPr>
                <w:rFonts w:ascii="Arial" w:hAnsi="Arial" w:cs="Arial"/>
                <w:b/>
              </w:rPr>
              <w:t>III</w:t>
            </w:r>
          </w:p>
        </w:tc>
        <w:tc>
          <w:tcPr>
            <w:tcW w:w="3934" w:type="pct"/>
          </w:tcPr>
          <w:p w14:paraId="0E5BECB8" w14:textId="77777777" w:rsidR="00796DC6" w:rsidRPr="00C31A98" w:rsidRDefault="00796DC6" w:rsidP="00E65C50">
            <w:pPr>
              <w:spacing w:before="120" w:after="120"/>
              <w:rPr>
                <w:rFonts w:ascii="Arial" w:hAnsi="Arial" w:cs="Arial"/>
              </w:rPr>
            </w:pPr>
            <w:r w:rsidRPr="00C31A98">
              <w:rPr>
                <w:rFonts w:ascii="Arial" w:hAnsi="Arial" w:cs="Arial"/>
              </w:rPr>
              <w:t>MS/10-1529, MS/13-527 and FL</w:t>
            </w:r>
          </w:p>
        </w:tc>
      </w:tr>
      <w:tr w:rsidR="00796DC6" w:rsidRPr="00C31A98" w14:paraId="593DA09D" w14:textId="77777777" w:rsidTr="00E65C50">
        <w:trPr>
          <w:trHeight w:val="20"/>
        </w:trPr>
        <w:tc>
          <w:tcPr>
            <w:tcW w:w="485" w:type="pct"/>
          </w:tcPr>
          <w:p w14:paraId="2C52C0C5" w14:textId="77777777" w:rsidR="00796DC6" w:rsidRPr="00C31A98" w:rsidRDefault="00796DC6" w:rsidP="00E65C50">
            <w:pPr>
              <w:spacing w:before="120" w:after="120"/>
              <w:jc w:val="center"/>
              <w:rPr>
                <w:rFonts w:ascii="Arial" w:hAnsi="Arial" w:cs="Arial"/>
                <w:b/>
              </w:rPr>
            </w:pPr>
            <w:r w:rsidRPr="00C31A98">
              <w:rPr>
                <w:rFonts w:ascii="Arial" w:hAnsi="Arial" w:cs="Arial"/>
                <w:b/>
              </w:rPr>
              <w:t>4</w:t>
            </w:r>
          </w:p>
        </w:tc>
        <w:tc>
          <w:tcPr>
            <w:tcW w:w="581" w:type="pct"/>
          </w:tcPr>
          <w:p w14:paraId="7DBA17E9" w14:textId="77777777" w:rsidR="00796DC6" w:rsidRPr="00C31A98" w:rsidRDefault="00796DC6" w:rsidP="00E65C50">
            <w:pPr>
              <w:spacing w:before="120" w:after="120"/>
              <w:jc w:val="center"/>
              <w:rPr>
                <w:rFonts w:ascii="Arial" w:hAnsi="Arial" w:cs="Arial"/>
                <w:b/>
              </w:rPr>
            </w:pPr>
            <w:r w:rsidRPr="00C31A98">
              <w:rPr>
                <w:rFonts w:ascii="Arial" w:hAnsi="Arial" w:cs="Arial"/>
                <w:b/>
              </w:rPr>
              <w:t>IV</w:t>
            </w:r>
          </w:p>
        </w:tc>
        <w:tc>
          <w:tcPr>
            <w:tcW w:w="3934" w:type="pct"/>
          </w:tcPr>
          <w:p w14:paraId="67343762" w14:textId="77777777" w:rsidR="00796DC6" w:rsidRPr="00C31A98" w:rsidRDefault="00796DC6" w:rsidP="00E65C50">
            <w:pPr>
              <w:spacing w:before="120" w:after="120"/>
              <w:rPr>
                <w:rFonts w:ascii="Arial" w:hAnsi="Arial" w:cs="Arial"/>
              </w:rPr>
            </w:pPr>
            <w:r w:rsidRPr="00C31A98">
              <w:rPr>
                <w:rFonts w:ascii="Arial" w:hAnsi="Arial" w:cs="Arial"/>
              </w:rPr>
              <w:t xml:space="preserve">PS/11-47, CP-4406, MS/14-505, MP/12-126,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Sukhyati</w:t>
            </w:r>
            <w:proofErr w:type="spellEnd"/>
            <w:r w:rsidRPr="00C31A98">
              <w:rPr>
                <w:rFonts w:ascii="Arial" w:hAnsi="Arial" w:cs="Arial"/>
              </w:rPr>
              <w:t>,  PS/16-17 and PS/15-12</w:t>
            </w:r>
          </w:p>
        </w:tc>
      </w:tr>
      <w:tr w:rsidR="00796DC6" w:rsidRPr="00C31A98" w14:paraId="56B338B1" w14:textId="77777777" w:rsidTr="00E65C50">
        <w:trPr>
          <w:trHeight w:val="20"/>
        </w:trPr>
        <w:tc>
          <w:tcPr>
            <w:tcW w:w="485" w:type="pct"/>
          </w:tcPr>
          <w:p w14:paraId="2C478419" w14:textId="77777777" w:rsidR="00796DC6" w:rsidRPr="00C31A98" w:rsidRDefault="00796DC6" w:rsidP="00E65C50">
            <w:pPr>
              <w:spacing w:before="120" w:after="120"/>
              <w:jc w:val="center"/>
              <w:rPr>
                <w:rFonts w:ascii="Arial" w:hAnsi="Arial" w:cs="Arial"/>
                <w:b/>
              </w:rPr>
            </w:pPr>
            <w:r w:rsidRPr="00C31A98">
              <w:rPr>
                <w:rFonts w:ascii="Arial" w:hAnsi="Arial" w:cs="Arial"/>
                <w:b/>
              </w:rPr>
              <w:t>5</w:t>
            </w:r>
          </w:p>
        </w:tc>
        <w:tc>
          <w:tcPr>
            <w:tcW w:w="581" w:type="pct"/>
          </w:tcPr>
          <w:p w14:paraId="4EA37D7C" w14:textId="77777777" w:rsidR="00796DC6" w:rsidRPr="00C31A98" w:rsidRDefault="00796DC6" w:rsidP="00E65C50">
            <w:pPr>
              <w:spacing w:before="120" w:after="120"/>
              <w:jc w:val="center"/>
              <w:rPr>
                <w:rFonts w:ascii="Arial" w:hAnsi="Arial" w:cs="Arial"/>
                <w:b/>
              </w:rPr>
            </w:pPr>
            <w:r w:rsidRPr="00C31A98">
              <w:rPr>
                <w:rFonts w:ascii="Arial" w:hAnsi="Arial" w:cs="Arial"/>
                <w:b/>
              </w:rPr>
              <w:t>V</w:t>
            </w:r>
          </w:p>
        </w:tc>
        <w:tc>
          <w:tcPr>
            <w:tcW w:w="3934" w:type="pct"/>
          </w:tcPr>
          <w:p w14:paraId="7111E60B" w14:textId="77777777" w:rsidR="00796DC6" w:rsidRPr="00C31A98" w:rsidRDefault="00796DC6" w:rsidP="00E65C50">
            <w:pPr>
              <w:spacing w:before="120" w:after="120"/>
              <w:rPr>
                <w:rFonts w:ascii="Arial" w:hAnsi="Arial" w:cs="Arial"/>
              </w:rPr>
            </w:pPr>
            <w:r w:rsidRPr="00C31A98">
              <w:rPr>
                <w:rFonts w:ascii="Arial" w:hAnsi="Arial" w:cs="Arial"/>
              </w:rPr>
              <w:t xml:space="preserve">MP/11-30,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Sindhuri</w:t>
            </w:r>
            <w:proofErr w:type="spellEnd"/>
            <w:r w:rsidRPr="00C31A98">
              <w:rPr>
                <w:rFonts w:ascii="Arial" w:hAnsi="Arial" w:cs="Arial"/>
              </w:rPr>
              <w:t xml:space="preserve">, MSP/16-375 and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Neelkanth</w:t>
            </w:r>
            <w:proofErr w:type="spellEnd"/>
          </w:p>
        </w:tc>
      </w:tr>
      <w:tr w:rsidR="00796DC6" w:rsidRPr="00C31A98" w14:paraId="7B813BC0" w14:textId="77777777" w:rsidTr="00E65C50">
        <w:trPr>
          <w:trHeight w:val="20"/>
        </w:trPr>
        <w:tc>
          <w:tcPr>
            <w:tcW w:w="485" w:type="pct"/>
          </w:tcPr>
          <w:p w14:paraId="3492D284" w14:textId="77777777" w:rsidR="00796DC6" w:rsidRPr="00C31A98" w:rsidRDefault="00796DC6" w:rsidP="00E65C50">
            <w:pPr>
              <w:spacing w:before="120" w:after="120"/>
              <w:jc w:val="center"/>
              <w:rPr>
                <w:rFonts w:ascii="Arial" w:hAnsi="Arial" w:cs="Arial"/>
                <w:b/>
              </w:rPr>
            </w:pPr>
            <w:r w:rsidRPr="00C31A98">
              <w:rPr>
                <w:rFonts w:ascii="Arial" w:hAnsi="Arial" w:cs="Arial"/>
                <w:b/>
              </w:rPr>
              <w:t>6</w:t>
            </w:r>
          </w:p>
        </w:tc>
        <w:tc>
          <w:tcPr>
            <w:tcW w:w="581" w:type="pct"/>
          </w:tcPr>
          <w:p w14:paraId="7FA2E139" w14:textId="77777777" w:rsidR="00796DC6" w:rsidRPr="00C31A98" w:rsidRDefault="00796DC6" w:rsidP="00E65C50">
            <w:pPr>
              <w:spacing w:before="120" w:after="120"/>
              <w:jc w:val="center"/>
              <w:rPr>
                <w:rFonts w:ascii="Arial" w:hAnsi="Arial" w:cs="Arial"/>
                <w:b/>
              </w:rPr>
            </w:pPr>
            <w:r w:rsidRPr="00C31A98">
              <w:rPr>
                <w:rFonts w:ascii="Arial" w:hAnsi="Arial" w:cs="Arial"/>
                <w:b/>
              </w:rPr>
              <w:t>VI</w:t>
            </w:r>
          </w:p>
        </w:tc>
        <w:tc>
          <w:tcPr>
            <w:tcW w:w="3934" w:type="pct"/>
          </w:tcPr>
          <w:p w14:paraId="26A74EA8" w14:textId="77777777" w:rsidR="00796DC6" w:rsidRPr="00C31A98" w:rsidRDefault="00796DC6" w:rsidP="00E65C50">
            <w:pPr>
              <w:spacing w:before="120" w:after="120"/>
              <w:rPr>
                <w:rFonts w:ascii="Arial" w:hAnsi="Arial" w:cs="Arial"/>
              </w:rPr>
            </w:pP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Jyoti</w:t>
            </w:r>
            <w:proofErr w:type="spellEnd"/>
            <w:r w:rsidRPr="00C31A98">
              <w:rPr>
                <w:rFonts w:ascii="Arial" w:hAnsi="Arial" w:cs="Arial"/>
              </w:rPr>
              <w:t xml:space="preserve"> and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Himalini</w:t>
            </w:r>
            <w:proofErr w:type="spellEnd"/>
          </w:p>
        </w:tc>
      </w:tr>
      <w:tr w:rsidR="00796DC6" w:rsidRPr="00C31A98" w14:paraId="02FB00AA" w14:textId="77777777" w:rsidTr="00E65C50">
        <w:trPr>
          <w:trHeight w:val="20"/>
        </w:trPr>
        <w:tc>
          <w:tcPr>
            <w:tcW w:w="485" w:type="pct"/>
          </w:tcPr>
          <w:p w14:paraId="27DE21D9" w14:textId="77777777" w:rsidR="00796DC6" w:rsidRPr="00C31A98" w:rsidRDefault="00796DC6" w:rsidP="00E65C50">
            <w:pPr>
              <w:spacing w:before="120" w:after="120"/>
              <w:jc w:val="center"/>
              <w:rPr>
                <w:rFonts w:ascii="Arial" w:hAnsi="Arial" w:cs="Arial"/>
                <w:b/>
              </w:rPr>
            </w:pPr>
            <w:r w:rsidRPr="00C31A98">
              <w:rPr>
                <w:rFonts w:ascii="Arial" w:hAnsi="Arial" w:cs="Arial"/>
                <w:b/>
              </w:rPr>
              <w:t>7</w:t>
            </w:r>
          </w:p>
        </w:tc>
        <w:tc>
          <w:tcPr>
            <w:tcW w:w="581" w:type="pct"/>
          </w:tcPr>
          <w:p w14:paraId="0FC5474B" w14:textId="77777777" w:rsidR="00796DC6" w:rsidRPr="00C31A98" w:rsidRDefault="00796DC6" w:rsidP="00E65C50">
            <w:pPr>
              <w:spacing w:before="120" w:after="120"/>
              <w:jc w:val="center"/>
              <w:rPr>
                <w:rFonts w:ascii="Arial" w:hAnsi="Arial" w:cs="Arial"/>
                <w:b/>
              </w:rPr>
            </w:pPr>
            <w:r w:rsidRPr="00C31A98">
              <w:rPr>
                <w:rFonts w:ascii="Arial" w:hAnsi="Arial" w:cs="Arial"/>
                <w:b/>
              </w:rPr>
              <w:t>VII</w:t>
            </w:r>
          </w:p>
        </w:tc>
        <w:tc>
          <w:tcPr>
            <w:tcW w:w="3934" w:type="pct"/>
          </w:tcPr>
          <w:p w14:paraId="1E4CCA56" w14:textId="77777777" w:rsidR="00796DC6" w:rsidRPr="00C31A98" w:rsidRDefault="00796DC6" w:rsidP="00E65C50">
            <w:pPr>
              <w:spacing w:before="120" w:after="120"/>
              <w:rPr>
                <w:rFonts w:ascii="Arial" w:hAnsi="Arial" w:cs="Arial"/>
              </w:rPr>
            </w:pP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Frysona</w:t>
            </w:r>
            <w:proofErr w:type="spellEnd"/>
            <w:r w:rsidRPr="00C31A98">
              <w:rPr>
                <w:rFonts w:ascii="Arial" w:hAnsi="Arial" w:cs="Arial"/>
              </w:rPr>
              <w:t xml:space="preserve">,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Lalit</w:t>
            </w:r>
            <w:proofErr w:type="spellEnd"/>
            <w:r w:rsidRPr="00C31A98">
              <w:rPr>
                <w:rFonts w:ascii="Arial" w:hAnsi="Arial" w:cs="Arial"/>
              </w:rPr>
              <w:t xml:space="preserve">, PS/16-02 and  </w:t>
            </w: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Pukhraj</w:t>
            </w:r>
            <w:proofErr w:type="spellEnd"/>
          </w:p>
        </w:tc>
      </w:tr>
      <w:tr w:rsidR="00796DC6" w:rsidRPr="00C31A98" w14:paraId="7E570A53" w14:textId="77777777" w:rsidTr="00E65C50">
        <w:trPr>
          <w:trHeight w:val="20"/>
        </w:trPr>
        <w:tc>
          <w:tcPr>
            <w:tcW w:w="485" w:type="pct"/>
          </w:tcPr>
          <w:p w14:paraId="72552ECE" w14:textId="77777777" w:rsidR="00796DC6" w:rsidRPr="00C31A98" w:rsidRDefault="00796DC6" w:rsidP="00E65C50">
            <w:pPr>
              <w:spacing w:before="120" w:after="120"/>
              <w:jc w:val="center"/>
              <w:rPr>
                <w:rFonts w:ascii="Arial" w:hAnsi="Arial" w:cs="Arial"/>
                <w:b/>
              </w:rPr>
            </w:pPr>
            <w:r w:rsidRPr="00C31A98">
              <w:rPr>
                <w:rFonts w:ascii="Arial" w:hAnsi="Arial" w:cs="Arial"/>
                <w:b/>
              </w:rPr>
              <w:t>8</w:t>
            </w:r>
          </w:p>
        </w:tc>
        <w:tc>
          <w:tcPr>
            <w:tcW w:w="581" w:type="pct"/>
          </w:tcPr>
          <w:p w14:paraId="48F185C1" w14:textId="77777777" w:rsidR="00796DC6" w:rsidRPr="00C31A98" w:rsidRDefault="00796DC6" w:rsidP="00E65C50">
            <w:pPr>
              <w:spacing w:before="120" w:after="120"/>
              <w:jc w:val="center"/>
              <w:rPr>
                <w:rFonts w:ascii="Arial" w:hAnsi="Arial" w:cs="Arial"/>
                <w:b/>
              </w:rPr>
            </w:pPr>
            <w:r w:rsidRPr="00C31A98">
              <w:rPr>
                <w:rFonts w:ascii="Arial" w:hAnsi="Arial" w:cs="Arial"/>
                <w:b/>
              </w:rPr>
              <w:t>VIII</w:t>
            </w:r>
          </w:p>
        </w:tc>
        <w:tc>
          <w:tcPr>
            <w:tcW w:w="3934" w:type="pct"/>
          </w:tcPr>
          <w:p w14:paraId="74A523B0" w14:textId="77777777" w:rsidR="00796DC6" w:rsidRPr="00C31A98" w:rsidRDefault="00796DC6" w:rsidP="00E65C50">
            <w:pPr>
              <w:spacing w:before="120" w:after="120"/>
              <w:rPr>
                <w:rFonts w:ascii="Arial" w:hAnsi="Arial" w:cs="Arial"/>
              </w:rPr>
            </w:pPr>
            <w:proofErr w:type="spellStart"/>
            <w:r w:rsidRPr="00C31A98">
              <w:rPr>
                <w:rFonts w:ascii="Arial" w:hAnsi="Arial" w:cs="Arial"/>
              </w:rPr>
              <w:t>Kufri</w:t>
            </w:r>
            <w:proofErr w:type="spellEnd"/>
            <w:r w:rsidRPr="00C31A98">
              <w:rPr>
                <w:rFonts w:ascii="Arial" w:hAnsi="Arial" w:cs="Arial"/>
              </w:rPr>
              <w:t xml:space="preserve"> </w:t>
            </w:r>
            <w:proofErr w:type="spellStart"/>
            <w:r w:rsidRPr="00C31A98">
              <w:rPr>
                <w:rFonts w:ascii="Arial" w:hAnsi="Arial" w:cs="Arial"/>
              </w:rPr>
              <w:t>Sangam</w:t>
            </w:r>
            <w:proofErr w:type="spellEnd"/>
            <w:r w:rsidRPr="00C31A98">
              <w:rPr>
                <w:rFonts w:ascii="Arial" w:hAnsi="Arial" w:cs="Arial"/>
              </w:rPr>
              <w:t xml:space="preserve">, </w:t>
            </w:r>
            <w:proofErr w:type="spellStart"/>
            <w:r w:rsidRPr="00C31A98">
              <w:rPr>
                <w:rFonts w:ascii="Arial" w:hAnsi="Arial" w:cs="Arial"/>
              </w:rPr>
              <w:t>Kufri</w:t>
            </w:r>
            <w:proofErr w:type="spellEnd"/>
            <w:r w:rsidRPr="00C31A98">
              <w:rPr>
                <w:rFonts w:ascii="Arial" w:hAnsi="Arial" w:cs="Arial"/>
              </w:rPr>
              <w:t xml:space="preserve"> Mohan and PS/16-22</w:t>
            </w:r>
          </w:p>
        </w:tc>
      </w:tr>
    </w:tbl>
    <w:p w14:paraId="6C3407DD" w14:textId="77777777" w:rsidR="00796DC6" w:rsidRPr="00C31A98" w:rsidRDefault="00796DC6" w:rsidP="00796DC6">
      <w:pPr>
        <w:autoSpaceDE w:val="0"/>
        <w:autoSpaceDN w:val="0"/>
        <w:adjustRightInd w:val="0"/>
        <w:spacing w:after="0" w:line="480" w:lineRule="auto"/>
        <w:jc w:val="both"/>
        <w:rPr>
          <w:rFonts w:ascii="Arial" w:hAnsi="Arial" w:cs="Arial"/>
          <w:b/>
        </w:rPr>
      </w:pPr>
    </w:p>
    <w:p w14:paraId="231E90EA" w14:textId="77777777" w:rsidR="00796DC6" w:rsidRPr="00C31A98" w:rsidRDefault="001037ED" w:rsidP="00796DC6">
      <w:pPr>
        <w:spacing w:after="0" w:line="360" w:lineRule="auto"/>
        <w:rPr>
          <w:rFonts w:ascii="Arial" w:hAnsi="Arial" w:cs="Arial"/>
          <w:b/>
        </w:rPr>
      </w:pPr>
      <w:r w:rsidRPr="00C31A98">
        <w:rPr>
          <w:rFonts w:ascii="Arial" w:hAnsi="Arial" w:cs="Arial"/>
          <w:b/>
        </w:rPr>
        <w:t>Table 3</w:t>
      </w:r>
      <w:r w:rsidR="00796DC6" w:rsidRPr="00C31A98">
        <w:rPr>
          <w:rFonts w:ascii="Arial" w:hAnsi="Arial" w:cs="Arial"/>
          <w:b/>
        </w:rPr>
        <w:t xml:space="preserve">: Intra and Inter cluster distances between clusters in K-means clustering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989"/>
        <w:gridCol w:w="989"/>
        <w:gridCol w:w="989"/>
        <w:gridCol w:w="989"/>
        <w:gridCol w:w="989"/>
        <w:gridCol w:w="989"/>
        <w:gridCol w:w="989"/>
        <w:gridCol w:w="982"/>
      </w:tblGrid>
      <w:tr w:rsidR="00796DC6" w:rsidRPr="00C31A98" w14:paraId="46623891" w14:textId="77777777" w:rsidTr="00E65C50">
        <w:trPr>
          <w:trHeight w:val="255"/>
          <w:jc w:val="center"/>
        </w:trPr>
        <w:tc>
          <w:tcPr>
            <w:tcW w:w="724" w:type="pct"/>
            <w:noWrap/>
            <w:vAlign w:val="bottom"/>
            <w:hideMark/>
          </w:tcPr>
          <w:p w14:paraId="66AA1C93" w14:textId="77777777" w:rsidR="00796DC6" w:rsidRPr="00C31A98" w:rsidRDefault="00796DC6" w:rsidP="00E65C50">
            <w:pPr>
              <w:spacing w:before="120" w:after="120" w:line="240" w:lineRule="auto"/>
              <w:jc w:val="center"/>
              <w:rPr>
                <w:rFonts w:ascii="Arial" w:eastAsia="Times New Roman" w:hAnsi="Arial" w:cs="Arial"/>
                <w:b/>
                <w:bCs/>
              </w:rPr>
            </w:pPr>
            <w:r w:rsidRPr="00C31A98">
              <w:rPr>
                <w:rFonts w:ascii="Arial" w:eastAsia="Times New Roman" w:hAnsi="Arial" w:cs="Arial"/>
                <w:b/>
                <w:bCs/>
              </w:rPr>
              <w:t>Clusters </w:t>
            </w:r>
          </w:p>
        </w:tc>
        <w:tc>
          <w:tcPr>
            <w:tcW w:w="535" w:type="pct"/>
            <w:noWrap/>
            <w:vAlign w:val="bottom"/>
            <w:hideMark/>
          </w:tcPr>
          <w:p w14:paraId="27171CC1"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1</w:t>
            </w:r>
          </w:p>
        </w:tc>
        <w:tc>
          <w:tcPr>
            <w:tcW w:w="535" w:type="pct"/>
            <w:noWrap/>
            <w:vAlign w:val="bottom"/>
            <w:hideMark/>
          </w:tcPr>
          <w:p w14:paraId="3CB6DA6D"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2</w:t>
            </w:r>
          </w:p>
        </w:tc>
        <w:tc>
          <w:tcPr>
            <w:tcW w:w="535" w:type="pct"/>
            <w:noWrap/>
            <w:vAlign w:val="bottom"/>
            <w:hideMark/>
          </w:tcPr>
          <w:p w14:paraId="4DE657EC"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3</w:t>
            </w:r>
          </w:p>
        </w:tc>
        <w:tc>
          <w:tcPr>
            <w:tcW w:w="535" w:type="pct"/>
            <w:noWrap/>
            <w:vAlign w:val="bottom"/>
            <w:hideMark/>
          </w:tcPr>
          <w:p w14:paraId="18C7C7C9"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4</w:t>
            </w:r>
          </w:p>
        </w:tc>
        <w:tc>
          <w:tcPr>
            <w:tcW w:w="535" w:type="pct"/>
            <w:noWrap/>
            <w:vAlign w:val="bottom"/>
            <w:hideMark/>
          </w:tcPr>
          <w:p w14:paraId="434835B2"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5</w:t>
            </w:r>
          </w:p>
        </w:tc>
        <w:tc>
          <w:tcPr>
            <w:tcW w:w="535" w:type="pct"/>
            <w:noWrap/>
            <w:vAlign w:val="bottom"/>
            <w:hideMark/>
          </w:tcPr>
          <w:p w14:paraId="4440D909"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6</w:t>
            </w:r>
          </w:p>
        </w:tc>
        <w:tc>
          <w:tcPr>
            <w:tcW w:w="535" w:type="pct"/>
            <w:noWrap/>
            <w:vAlign w:val="bottom"/>
            <w:hideMark/>
          </w:tcPr>
          <w:p w14:paraId="06D31347"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7</w:t>
            </w:r>
          </w:p>
        </w:tc>
        <w:tc>
          <w:tcPr>
            <w:tcW w:w="532" w:type="pct"/>
            <w:noWrap/>
            <w:vAlign w:val="bottom"/>
            <w:hideMark/>
          </w:tcPr>
          <w:p w14:paraId="6A973892"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8</w:t>
            </w:r>
          </w:p>
        </w:tc>
      </w:tr>
      <w:tr w:rsidR="00796DC6" w:rsidRPr="00C31A98" w14:paraId="7CB1DB64" w14:textId="77777777" w:rsidTr="00E65C50">
        <w:trPr>
          <w:trHeight w:val="255"/>
          <w:jc w:val="center"/>
        </w:trPr>
        <w:tc>
          <w:tcPr>
            <w:tcW w:w="724" w:type="pct"/>
            <w:noWrap/>
            <w:vAlign w:val="bottom"/>
            <w:hideMark/>
          </w:tcPr>
          <w:p w14:paraId="4120F25C"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1</w:t>
            </w:r>
          </w:p>
        </w:tc>
        <w:tc>
          <w:tcPr>
            <w:tcW w:w="535" w:type="pct"/>
            <w:noWrap/>
            <w:vAlign w:val="bottom"/>
            <w:hideMark/>
          </w:tcPr>
          <w:p w14:paraId="27FE8B8A"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6B3BF7FC"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49.63</w:t>
            </w:r>
          </w:p>
        </w:tc>
        <w:tc>
          <w:tcPr>
            <w:tcW w:w="535" w:type="pct"/>
            <w:noWrap/>
            <w:vAlign w:val="bottom"/>
            <w:hideMark/>
          </w:tcPr>
          <w:p w14:paraId="76A569FE"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115.48</w:t>
            </w:r>
          </w:p>
        </w:tc>
        <w:tc>
          <w:tcPr>
            <w:tcW w:w="535" w:type="pct"/>
            <w:noWrap/>
            <w:vAlign w:val="bottom"/>
            <w:hideMark/>
          </w:tcPr>
          <w:p w14:paraId="42E02165"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196.46</w:t>
            </w:r>
          </w:p>
        </w:tc>
        <w:tc>
          <w:tcPr>
            <w:tcW w:w="535" w:type="pct"/>
            <w:noWrap/>
            <w:vAlign w:val="bottom"/>
            <w:hideMark/>
          </w:tcPr>
          <w:p w14:paraId="2B6DFDBA"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196.38</w:t>
            </w:r>
          </w:p>
        </w:tc>
        <w:tc>
          <w:tcPr>
            <w:tcW w:w="535" w:type="pct"/>
            <w:noWrap/>
            <w:vAlign w:val="bottom"/>
            <w:hideMark/>
          </w:tcPr>
          <w:p w14:paraId="35ABA0D6"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73.25</w:t>
            </w:r>
          </w:p>
        </w:tc>
        <w:tc>
          <w:tcPr>
            <w:tcW w:w="535" w:type="pct"/>
            <w:noWrap/>
            <w:vAlign w:val="bottom"/>
            <w:hideMark/>
          </w:tcPr>
          <w:p w14:paraId="14460A89"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44.66</w:t>
            </w:r>
          </w:p>
        </w:tc>
        <w:tc>
          <w:tcPr>
            <w:tcW w:w="532" w:type="pct"/>
            <w:noWrap/>
            <w:vAlign w:val="bottom"/>
            <w:hideMark/>
          </w:tcPr>
          <w:p w14:paraId="5E0EE69C"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79.32</w:t>
            </w:r>
          </w:p>
        </w:tc>
      </w:tr>
      <w:tr w:rsidR="00796DC6" w:rsidRPr="00C31A98" w14:paraId="3CF04AB6" w14:textId="77777777" w:rsidTr="00E65C50">
        <w:trPr>
          <w:trHeight w:val="255"/>
          <w:jc w:val="center"/>
        </w:trPr>
        <w:tc>
          <w:tcPr>
            <w:tcW w:w="724" w:type="pct"/>
            <w:noWrap/>
            <w:vAlign w:val="bottom"/>
            <w:hideMark/>
          </w:tcPr>
          <w:p w14:paraId="4E3A7AAC"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2</w:t>
            </w:r>
          </w:p>
        </w:tc>
        <w:tc>
          <w:tcPr>
            <w:tcW w:w="535" w:type="pct"/>
            <w:noWrap/>
            <w:vAlign w:val="bottom"/>
            <w:hideMark/>
          </w:tcPr>
          <w:p w14:paraId="3480EF54"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49.63</w:t>
            </w:r>
          </w:p>
        </w:tc>
        <w:tc>
          <w:tcPr>
            <w:tcW w:w="535" w:type="pct"/>
            <w:noWrap/>
            <w:vAlign w:val="bottom"/>
            <w:hideMark/>
          </w:tcPr>
          <w:p w14:paraId="516A30FF"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71E68B6A"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134.38</w:t>
            </w:r>
          </w:p>
        </w:tc>
        <w:tc>
          <w:tcPr>
            <w:tcW w:w="535" w:type="pct"/>
            <w:noWrap/>
            <w:vAlign w:val="bottom"/>
            <w:hideMark/>
          </w:tcPr>
          <w:p w14:paraId="347F471D"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210.00</w:t>
            </w:r>
          </w:p>
        </w:tc>
        <w:tc>
          <w:tcPr>
            <w:tcW w:w="535" w:type="pct"/>
            <w:noWrap/>
            <w:vAlign w:val="bottom"/>
            <w:hideMark/>
          </w:tcPr>
          <w:p w14:paraId="11D7E2B4"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219.07</w:t>
            </w:r>
          </w:p>
        </w:tc>
        <w:tc>
          <w:tcPr>
            <w:tcW w:w="535" w:type="pct"/>
            <w:noWrap/>
            <w:vAlign w:val="bottom"/>
            <w:hideMark/>
          </w:tcPr>
          <w:p w14:paraId="2220CB97"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65.88</w:t>
            </w:r>
          </w:p>
        </w:tc>
        <w:tc>
          <w:tcPr>
            <w:tcW w:w="535" w:type="pct"/>
            <w:noWrap/>
            <w:vAlign w:val="bottom"/>
            <w:hideMark/>
          </w:tcPr>
          <w:p w14:paraId="5F2F1C2C"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41.73</w:t>
            </w:r>
          </w:p>
        </w:tc>
        <w:tc>
          <w:tcPr>
            <w:tcW w:w="532" w:type="pct"/>
            <w:noWrap/>
            <w:vAlign w:val="bottom"/>
            <w:hideMark/>
          </w:tcPr>
          <w:p w14:paraId="2D58A64B"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93.01</w:t>
            </w:r>
          </w:p>
        </w:tc>
      </w:tr>
      <w:tr w:rsidR="00796DC6" w:rsidRPr="00C31A98" w14:paraId="63A640B2" w14:textId="77777777" w:rsidTr="00E65C50">
        <w:trPr>
          <w:trHeight w:val="255"/>
          <w:jc w:val="center"/>
        </w:trPr>
        <w:tc>
          <w:tcPr>
            <w:tcW w:w="724" w:type="pct"/>
            <w:noWrap/>
            <w:vAlign w:val="bottom"/>
            <w:hideMark/>
          </w:tcPr>
          <w:p w14:paraId="696EFC2F"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3</w:t>
            </w:r>
          </w:p>
        </w:tc>
        <w:tc>
          <w:tcPr>
            <w:tcW w:w="535" w:type="pct"/>
            <w:noWrap/>
            <w:vAlign w:val="bottom"/>
            <w:hideMark/>
          </w:tcPr>
          <w:p w14:paraId="61CD8FA2"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115.48</w:t>
            </w:r>
          </w:p>
        </w:tc>
        <w:tc>
          <w:tcPr>
            <w:tcW w:w="535" w:type="pct"/>
            <w:noWrap/>
            <w:vAlign w:val="bottom"/>
            <w:hideMark/>
          </w:tcPr>
          <w:p w14:paraId="260C1DA8"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134.38</w:t>
            </w:r>
          </w:p>
        </w:tc>
        <w:tc>
          <w:tcPr>
            <w:tcW w:w="535" w:type="pct"/>
            <w:noWrap/>
            <w:vAlign w:val="bottom"/>
            <w:hideMark/>
          </w:tcPr>
          <w:p w14:paraId="39DA8DC6"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107DB34F"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84.63</w:t>
            </w:r>
          </w:p>
        </w:tc>
        <w:tc>
          <w:tcPr>
            <w:tcW w:w="535" w:type="pct"/>
            <w:noWrap/>
            <w:vAlign w:val="bottom"/>
            <w:hideMark/>
          </w:tcPr>
          <w:p w14:paraId="41549106"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89.75</w:t>
            </w:r>
          </w:p>
        </w:tc>
        <w:tc>
          <w:tcPr>
            <w:tcW w:w="535" w:type="pct"/>
            <w:noWrap/>
            <w:vAlign w:val="bottom"/>
            <w:hideMark/>
          </w:tcPr>
          <w:p w14:paraId="644C7D47"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179.77</w:t>
            </w:r>
          </w:p>
        </w:tc>
        <w:tc>
          <w:tcPr>
            <w:tcW w:w="535" w:type="pct"/>
            <w:noWrap/>
            <w:vAlign w:val="bottom"/>
            <w:hideMark/>
          </w:tcPr>
          <w:p w14:paraId="656EEE6C"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121.67</w:t>
            </w:r>
          </w:p>
        </w:tc>
        <w:tc>
          <w:tcPr>
            <w:tcW w:w="532" w:type="pct"/>
            <w:noWrap/>
            <w:vAlign w:val="bottom"/>
            <w:hideMark/>
          </w:tcPr>
          <w:p w14:paraId="6BBD9912"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53.99</w:t>
            </w:r>
          </w:p>
        </w:tc>
      </w:tr>
      <w:tr w:rsidR="00796DC6" w:rsidRPr="00C31A98" w14:paraId="4C8DB57A" w14:textId="77777777" w:rsidTr="00E65C50">
        <w:trPr>
          <w:trHeight w:val="255"/>
          <w:jc w:val="center"/>
        </w:trPr>
        <w:tc>
          <w:tcPr>
            <w:tcW w:w="724" w:type="pct"/>
            <w:noWrap/>
            <w:vAlign w:val="bottom"/>
            <w:hideMark/>
          </w:tcPr>
          <w:p w14:paraId="7C0CE1EC"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4</w:t>
            </w:r>
          </w:p>
        </w:tc>
        <w:tc>
          <w:tcPr>
            <w:tcW w:w="535" w:type="pct"/>
            <w:noWrap/>
            <w:vAlign w:val="bottom"/>
            <w:hideMark/>
          </w:tcPr>
          <w:p w14:paraId="15442534"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196.46</w:t>
            </w:r>
          </w:p>
        </w:tc>
        <w:tc>
          <w:tcPr>
            <w:tcW w:w="535" w:type="pct"/>
            <w:noWrap/>
            <w:vAlign w:val="bottom"/>
            <w:hideMark/>
          </w:tcPr>
          <w:p w14:paraId="72540924"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210.</w:t>
            </w:r>
            <w:bookmarkStart w:id="126" w:name="_GoBack"/>
            <w:bookmarkEnd w:id="126"/>
            <w:r w:rsidRPr="00C31A98">
              <w:rPr>
                <w:rFonts w:ascii="Arial" w:hAnsi="Arial" w:cs="Arial"/>
              </w:rPr>
              <w:t>00</w:t>
            </w:r>
          </w:p>
        </w:tc>
        <w:tc>
          <w:tcPr>
            <w:tcW w:w="535" w:type="pct"/>
            <w:noWrap/>
            <w:vAlign w:val="bottom"/>
            <w:hideMark/>
          </w:tcPr>
          <w:p w14:paraId="1CEF8E56"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84.63</w:t>
            </w:r>
          </w:p>
        </w:tc>
        <w:tc>
          <w:tcPr>
            <w:tcW w:w="535" w:type="pct"/>
            <w:noWrap/>
            <w:vAlign w:val="bottom"/>
            <w:hideMark/>
          </w:tcPr>
          <w:p w14:paraId="2D342E38"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45DDDDEE"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47.32</w:t>
            </w:r>
          </w:p>
        </w:tc>
        <w:tc>
          <w:tcPr>
            <w:tcW w:w="535" w:type="pct"/>
            <w:noWrap/>
            <w:vAlign w:val="bottom"/>
            <w:hideMark/>
          </w:tcPr>
          <w:p w14:paraId="6B97C727"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258.00</w:t>
            </w:r>
          </w:p>
        </w:tc>
        <w:tc>
          <w:tcPr>
            <w:tcW w:w="535" w:type="pct"/>
            <w:noWrap/>
            <w:vAlign w:val="bottom"/>
            <w:hideMark/>
          </w:tcPr>
          <w:p w14:paraId="38C01F40"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194.30</w:t>
            </w:r>
          </w:p>
        </w:tc>
        <w:tc>
          <w:tcPr>
            <w:tcW w:w="532" w:type="pct"/>
            <w:noWrap/>
            <w:vAlign w:val="bottom"/>
            <w:hideMark/>
          </w:tcPr>
          <w:p w14:paraId="3D7BAC4C"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122.80</w:t>
            </w:r>
          </w:p>
        </w:tc>
      </w:tr>
      <w:tr w:rsidR="00796DC6" w:rsidRPr="00C31A98" w14:paraId="0416CDFF" w14:textId="77777777" w:rsidTr="00E65C50">
        <w:trPr>
          <w:trHeight w:val="255"/>
          <w:jc w:val="center"/>
        </w:trPr>
        <w:tc>
          <w:tcPr>
            <w:tcW w:w="724" w:type="pct"/>
            <w:noWrap/>
            <w:vAlign w:val="bottom"/>
            <w:hideMark/>
          </w:tcPr>
          <w:p w14:paraId="7377E94D"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5</w:t>
            </w:r>
          </w:p>
        </w:tc>
        <w:tc>
          <w:tcPr>
            <w:tcW w:w="535" w:type="pct"/>
            <w:noWrap/>
            <w:vAlign w:val="bottom"/>
            <w:hideMark/>
          </w:tcPr>
          <w:p w14:paraId="5A3E22F6"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196.38</w:t>
            </w:r>
          </w:p>
        </w:tc>
        <w:tc>
          <w:tcPr>
            <w:tcW w:w="535" w:type="pct"/>
            <w:noWrap/>
            <w:vAlign w:val="bottom"/>
            <w:hideMark/>
          </w:tcPr>
          <w:p w14:paraId="1CD0181A"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219.07</w:t>
            </w:r>
          </w:p>
        </w:tc>
        <w:tc>
          <w:tcPr>
            <w:tcW w:w="535" w:type="pct"/>
            <w:noWrap/>
            <w:vAlign w:val="bottom"/>
            <w:hideMark/>
          </w:tcPr>
          <w:p w14:paraId="76396406"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89.75</w:t>
            </w:r>
          </w:p>
        </w:tc>
        <w:tc>
          <w:tcPr>
            <w:tcW w:w="535" w:type="pct"/>
            <w:noWrap/>
            <w:vAlign w:val="bottom"/>
            <w:hideMark/>
          </w:tcPr>
          <w:p w14:paraId="12BF3E6E"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47.32</w:t>
            </w:r>
          </w:p>
        </w:tc>
        <w:tc>
          <w:tcPr>
            <w:tcW w:w="535" w:type="pct"/>
            <w:noWrap/>
            <w:vAlign w:val="bottom"/>
            <w:hideMark/>
          </w:tcPr>
          <w:p w14:paraId="4DCACC5D"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780EF3C8"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254.92</w:t>
            </w:r>
          </w:p>
        </w:tc>
        <w:tc>
          <w:tcPr>
            <w:tcW w:w="535" w:type="pct"/>
            <w:noWrap/>
            <w:vAlign w:val="bottom"/>
            <w:hideMark/>
          </w:tcPr>
          <w:p w14:paraId="70AB445A"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198.11</w:t>
            </w:r>
          </w:p>
        </w:tc>
        <w:tc>
          <w:tcPr>
            <w:tcW w:w="532" w:type="pct"/>
            <w:noWrap/>
            <w:vAlign w:val="bottom"/>
            <w:hideMark/>
          </w:tcPr>
          <w:p w14:paraId="756A24E8"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129.30</w:t>
            </w:r>
          </w:p>
        </w:tc>
      </w:tr>
      <w:tr w:rsidR="00796DC6" w:rsidRPr="00C31A98" w14:paraId="37A71A87" w14:textId="77777777" w:rsidTr="00E65C50">
        <w:trPr>
          <w:trHeight w:val="255"/>
          <w:jc w:val="center"/>
        </w:trPr>
        <w:tc>
          <w:tcPr>
            <w:tcW w:w="724" w:type="pct"/>
            <w:noWrap/>
            <w:vAlign w:val="bottom"/>
            <w:hideMark/>
          </w:tcPr>
          <w:p w14:paraId="79E970E5"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6</w:t>
            </w:r>
          </w:p>
        </w:tc>
        <w:tc>
          <w:tcPr>
            <w:tcW w:w="535" w:type="pct"/>
            <w:noWrap/>
            <w:vAlign w:val="bottom"/>
            <w:hideMark/>
          </w:tcPr>
          <w:p w14:paraId="0B9D096A"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73.25</w:t>
            </w:r>
          </w:p>
        </w:tc>
        <w:tc>
          <w:tcPr>
            <w:tcW w:w="535" w:type="pct"/>
            <w:noWrap/>
            <w:vAlign w:val="bottom"/>
            <w:hideMark/>
          </w:tcPr>
          <w:p w14:paraId="227EE3AD"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65.88</w:t>
            </w:r>
          </w:p>
        </w:tc>
        <w:tc>
          <w:tcPr>
            <w:tcW w:w="535" w:type="pct"/>
            <w:noWrap/>
            <w:vAlign w:val="bottom"/>
            <w:hideMark/>
          </w:tcPr>
          <w:p w14:paraId="78F13837"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179.77</w:t>
            </w:r>
          </w:p>
        </w:tc>
        <w:tc>
          <w:tcPr>
            <w:tcW w:w="535" w:type="pct"/>
            <w:noWrap/>
            <w:vAlign w:val="bottom"/>
            <w:hideMark/>
          </w:tcPr>
          <w:p w14:paraId="5906840D"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258.00</w:t>
            </w:r>
          </w:p>
        </w:tc>
        <w:tc>
          <w:tcPr>
            <w:tcW w:w="535" w:type="pct"/>
            <w:noWrap/>
            <w:vAlign w:val="bottom"/>
            <w:hideMark/>
          </w:tcPr>
          <w:p w14:paraId="6A04BA1E"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254.92</w:t>
            </w:r>
          </w:p>
        </w:tc>
        <w:tc>
          <w:tcPr>
            <w:tcW w:w="535" w:type="pct"/>
            <w:noWrap/>
            <w:vAlign w:val="bottom"/>
            <w:hideMark/>
          </w:tcPr>
          <w:p w14:paraId="5264F11B"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05827B58"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71.43</w:t>
            </w:r>
          </w:p>
        </w:tc>
        <w:tc>
          <w:tcPr>
            <w:tcW w:w="532" w:type="pct"/>
            <w:noWrap/>
            <w:vAlign w:val="bottom"/>
            <w:hideMark/>
          </w:tcPr>
          <w:p w14:paraId="79C28CF9"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139.35</w:t>
            </w:r>
          </w:p>
        </w:tc>
      </w:tr>
      <w:tr w:rsidR="00796DC6" w:rsidRPr="00C31A98" w14:paraId="06B68C73" w14:textId="77777777" w:rsidTr="00E65C50">
        <w:trPr>
          <w:trHeight w:val="255"/>
          <w:jc w:val="center"/>
        </w:trPr>
        <w:tc>
          <w:tcPr>
            <w:tcW w:w="724" w:type="pct"/>
            <w:noWrap/>
            <w:vAlign w:val="bottom"/>
            <w:hideMark/>
          </w:tcPr>
          <w:p w14:paraId="20B18071"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7</w:t>
            </w:r>
          </w:p>
        </w:tc>
        <w:tc>
          <w:tcPr>
            <w:tcW w:w="535" w:type="pct"/>
            <w:noWrap/>
            <w:vAlign w:val="bottom"/>
            <w:hideMark/>
          </w:tcPr>
          <w:p w14:paraId="549928E5"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44.66</w:t>
            </w:r>
          </w:p>
        </w:tc>
        <w:tc>
          <w:tcPr>
            <w:tcW w:w="535" w:type="pct"/>
            <w:noWrap/>
            <w:vAlign w:val="bottom"/>
            <w:hideMark/>
          </w:tcPr>
          <w:p w14:paraId="12C2BBBA"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41.73</w:t>
            </w:r>
          </w:p>
        </w:tc>
        <w:tc>
          <w:tcPr>
            <w:tcW w:w="535" w:type="pct"/>
            <w:noWrap/>
            <w:vAlign w:val="bottom"/>
            <w:hideMark/>
          </w:tcPr>
          <w:p w14:paraId="53A87C93"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121.67</w:t>
            </w:r>
          </w:p>
        </w:tc>
        <w:tc>
          <w:tcPr>
            <w:tcW w:w="535" w:type="pct"/>
            <w:noWrap/>
            <w:vAlign w:val="bottom"/>
            <w:hideMark/>
          </w:tcPr>
          <w:p w14:paraId="01C0017A"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194.30</w:t>
            </w:r>
          </w:p>
        </w:tc>
        <w:tc>
          <w:tcPr>
            <w:tcW w:w="535" w:type="pct"/>
            <w:noWrap/>
            <w:vAlign w:val="bottom"/>
            <w:hideMark/>
          </w:tcPr>
          <w:p w14:paraId="3E055247"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198.11</w:t>
            </w:r>
          </w:p>
        </w:tc>
        <w:tc>
          <w:tcPr>
            <w:tcW w:w="535" w:type="pct"/>
            <w:noWrap/>
            <w:vAlign w:val="bottom"/>
            <w:hideMark/>
          </w:tcPr>
          <w:p w14:paraId="6D324708"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71.43</w:t>
            </w:r>
          </w:p>
        </w:tc>
        <w:tc>
          <w:tcPr>
            <w:tcW w:w="535" w:type="pct"/>
            <w:noWrap/>
            <w:vAlign w:val="bottom"/>
            <w:hideMark/>
          </w:tcPr>
          <w:p w14:paraId="3CDBFB90"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0.00</w:t>
            </w:r>
          </w:p>
        </w:tc>
        <w:tc>
          <w:tcPr>
            <w:tcW w:w="532" w:type="pct"/>
            <w:noWrap/>
            <w:vAlign w:val="bottom"/>
            <w:hideMark/>
          </w:tcPr>
          <w:p w14:paraId="5E4E8E50"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74.91</w:t>
            </w:r>
          </w:p>
        </w:tc>
      </w:tr>
      <w:tr w:rsidR="00796DC6" w:rsidRPr="00C31A98" w14:paraId="086E9A3F" w14:textId="77777777" w:rsidTr="00E65C50">
        <w:trPr>
          <w:trHeight w:val="268"/>
          <w:jc w:val="center"/>
        </w:trPr>
        <w:tc>
          <w:tcPr>
            <w:tcW w:w="724" w:type="pct"/>
            <w:noWrap/>
            <w:vAlign w:val="bottom"/>
            <w:hideMark/>
          </w:tcPr>
          <w:p w14:paraId="2436D525" w14:textId="77777777" w:rsidR="00796DC6" w:rsidRPr="00C31A98" w:rsidRDefault="00796DC6" w:rsidP="00E65C50">
            <w:pPr>
              <w:spacing w:before="120" w:after="120" w:line="240" w:lineRule="auto"/>
              <w:jc w:val="center"/>
              <w:rPr>
                <w:rFonts w:ascii="Arial" w:eastAsia="Times New Roman" w:hAnsi="Arial" w:cs="Arial"/>
                <w:b/>
              </w:rPr>
            </w:pPr>
            <w:r w:rsidRPr="00C31A98">
              <w:rPr>
                <w:rFonts w:ascii="Arial" w:eastAsia="Times New Roman" w:hAnsi="Arial" w:cs="Arial"/>
                <w:b/>
              </w:rPr>
              <w:t>8</w:t>
            </w:r>
          </w:p>
        </w:tc>
        <w:tc>
          <w:tcPr>
            <w:tcW w:w="535" w:type="pct"/>
            <w:noWrap/>
            <w:vAlign w:val="bottom"/>
            <w:hideMark/>
          </w:tcPr>
          <w:p w14:paraId="669BBD36"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79.32</w:t>
            </w:r>
          </w:p>
        </w:tc>
        <w:tc>
          <w:tcPr>
            <w:tcW w:w="535" w:type="pct"/>
            <w:noWrap/>
            <w:vAlign w:val="bottom"/>
            <w:hideMark/>
          </w:tcPr>
          <w:p w14:paraId="7FB6B979"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93.01</w:t>
            </w:r>
          </w:p>
        </w:tc>
        <w:tc>
          <w:tcPr>
            <w:tcW w:w="535" w:type="pct"/>
            <w:noWrap/>
            <w:vAlign w:val="bottom"/>
            <w:hideMark/>
          </w:tcPr>
          <w:p w14:paraId="1FF656A3"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53.99</w:t>
            </w:r>
          </w:p>
        </w:tc>
        <w:tc>
          <w:tcPr>
            <w:tcW w:w="535" w:type="pct"/>
            <w:noWrap/>
            <w:vAlign w:val="bottom"/>
            <w:hideMark/>
          </w:tcPr>
          <w:p w14:paraId="48667279"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122.80</w:t>
            </w:r>
          </w:p>
        </w:tc>
        <w:tc>
          <w:tcPr>
            <w:tcW w:w="535" w:type="pct"/>
            <w:noWrap/>
            <w:vAlign w:val="bottom"/>
            <w:hideMark/>
          </w:tcPr>
          <w:p w14:paraId="1D425BD5"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129.30</w:t>
            </w:r>
          </w:p>
        </w:tc>
        <w:tc>
          <w:tcPr>
            <w:tcW w:w="535" w:type="pct"/>
            <w:noWrap/>
            <w:vAlign w:val="bottom"/>
            <w:hideMark/>
          </w:tcPr>
          <w:p w14:paraId="15C9C5FC"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139.35</w:t>
            </w:r>
          </w:p>
        </w:tc>
        <w:tc>
          <w:tcPr>
            <w:tcW w:w="535" w:type="pct"/>
            <w:noWrap/>
            <w:vAlign w:val="bottom"/>
            <w:hideMark/>
          </w:tcPr>
          <w:p w14:paraId="78BD1296"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74.91</w:t>
            </w:r>
          </w:p>
        </w:tc>
        <w:tc>
          <w:tcPr>
            <w:tcW w:w="532" w:type="pct"/>
            <w:noWrap/>
            <w:vAlign w:val="bottom"/>
            <w:hideMark/>
          </w:tcPr>
          <w:p w14:paraId="087EED9F" w14:textId="77777777" w:rsidR="00796DC6" w:rsidRPr="00C31A98" w:rsidRDefault="00796DC6" w:rsidP="00E65C50">
            <w:pPr>
              <w:spacing w:before="120" w:after="120" w:line="240" w:lineRule="auto"/>
              <w:jc w:val="center"/>
              <w:rPr>
                <w:rFonts w:ascii="Arial" w:hAnsi="Arial" w:cs="Arial"/>
              </w:rPr>
            </w:pPr>
            <w:r w:rsidRPr="00C31A98">
              <w:rPr>
                <w:rFonts w:ascii="Arial" w:hAnsi="Arial" w:cs="Arial"/>
              </w:rPr>
              <w:t>0.00</w:t>
            </w:r>
          </w:p>
        </w:tc>
      </w:tr>
    </w:tbl>
    <w:p w14:paraId="1620202E" w14:textId="77777777" w:rsidR="00796DC6" w:rsidRPr="00C31A98" w:rsidRDefault="00796DC6" w:rsidP="00796DC6">
      <w:pPr>
        <w:tabs>
          <w:tab w:val="left" w:pos="900"/>
          <w:tab w:val="left" w:pos="990"/>
        </w:tabs>
        <w:spacing w:after="0" w:line="360" w:lineRule="auto"/>
        <w:jc w:val="both"/>
        <w:rPr>
          <w:rFonts w:ascii="Arial" w:eastAsia="Times New Roman" w:hAnsi="Arial" w:cs="Arial"/>
          <w:b/>
        </w:rPr>
      </w:pPr>
    </w:p>
    <w:p w14:paraId="697F4E83" w14:textId="77777777" w:rsidR="001B6CBF" w:rsidRPr="00C31A98" w:rsidRDefault="001B6CBF" w:rsidP="00796DC6">
      <w:pPr>
        <w:tabs>
          <w:tab w:val="left" w:pos="900"/>
          <w:tab w:val="left" w:pos="990"/>
        </w:tabs>
        <w:spacing w:after="0" w:line="360" w:lineRule="auto"/>
        <w:jc w:val="both"/>
        <w:rPr>
          <w:rFonts w:ascii="Arial" w:eastAsia="Times New Roman" w:hAnsi="Arial" w:cs="Arial"/>
          <w:b/>
        </w:rPr>
      </w:pPr>
    </w:p>
    <w:p w14:paraId="53F3F492" w14:textId="47A3FE71" w:rsidR="001B6CBF" w:rsidRPr="00C31A98" w:rsidDel="006D201E" w:rsidRDefault="001B6CBF" w:rsidP="00796DC6">
      <w:pPr>
        <w:tabs>
          <w:tab w:val="left" w:pos="900"/>
          <w:tab w:val="left" w:pos="990"/>
        </w:tabs>
        <w:spacing w:after="0" w:line="360" w:lineRule="auto"/>
        <w:jc w:val="both"/>
        <w:rPr>
          <w:del w:id="127" w:author="Arid" w:date="2026-05-20T10:05:00Z"/>
          <w:rFonts w:ascii="Arial" w:eastAsia="Times New Roman" w:hAnsi="Arial" w:cs="Arial"/>
          <w:b/>
        </w:rPr>
      </w:pPr>
    </w:p>
    <w:p w14:paraId="50FA5DFA" w14:textId="77777777" w:rsidR="001B6CBF" w:rsidRPr="00C31A98" w:rsidRDefault="001B6CBF" w:rsidP="00796DC6">
      <w:pPr>
        <w:tabs>
          <w:tab w:val="left" w:pos="900"/>
          <w:tab w:val="left" w:pos="990"/>
        </w:tabs>
        <w:spacing w:after="0" w:line="360" w:lineRule="auto"/>
        <w:jc w:val="both"/>
        <w:rPr>
          <w:rFonts w:ascii="Arial" w:eastAsia="Times New Roman" w:hAnsi="Arial" w:cs="Arial"/>
          <w:b/>
        </w:rPr>
      </w:pPr>
    </w:p>
    <w:p w14:paraId="2FF430F7" w14:textId="77777777" w:rsidR="001B6CBF" w:rsidRDefault="001B6CBF" w:rsidP="00796DC6">
      <w:pPr>
        <w:tabs>
          <w:tab w:val="left" w:pos="900"/>
          <w:tab w:val="left" w:pos="990"/>
        </w:tabs>
        <w:spacing w:after="0" w:line="360" w:lineRule="auto"/>
        <w:jc w:val="both"/>
        <w:rPr>
          <w:rFonts w:ascii="Arial" w:eastAsia="Times New Roman" w:hAnsi="Arial" w:cs="Arial"/>
          <w:b/>
        </w:rPr>
      </w:pPr>
    </w:p>
    <w:p w14:paraId="460731D9" w14:textId="77777777" w:rsidR="00C31A98" w:rsidRDefault="00C31A98" w:rsidP="00796DC6">
      <w:pPr>
        <w:tabs>
          <w:tab w:val="left" w:pos="900"/>
          <w:tab w:val="left" w:pos="990"/>
        </w:tabs>
        <w:spacing w:after="0" w:line="360" w:lineRule="auto"/>
        <w:jc w:val="both"/>
        <w:rPr>
          <w:rFonts w:ascii="Arial" w:eastAsia="Times New Roman" w:hAnsi="Arial" w:cs="Arial"/>
          <w:b/>
        </w:rPr>
      </w:pPr>
    </w:p>
    <w:p w14:paraId="1D101B90" w14:textId="77777777" w:rsidR="00C31A98" w:rsidRPr="00C31A98" w:rsidRDefault="00C31A98" w:rsidP="00796DC6">
      <w:pPr>
        <w:tabs>
          <w:tab w:val="left" w:pos="900"/>
          <w:tab w:val="left" w:pos="990"/>
        </w:tabs>
        <w:spacing w:after="0" w:line="360" w:lineRule="auto"/>
        <w:jc w:val="both"/>
        <w:rPr>
          <w:rFonts w:ascii="Arial" w:eastAsia="Times New Roman" w:hAnsi="Arial" w:cs="Arial"/>
          <w:b/>
        </w:rPr>
      </w:pPr>
    </w:p>
    <w:p w14:paraId="0DFE32F7" w14:textId="77777777" w:rsidR="00DB5B34" w:rsidRPr="00C31A98" w:rsidRDefault="003D34F1" w:rsidP="00796DC6">
      <w:pPr>
        <w:tabs>
          <w:tab w:val="left" w:pos="900"/>
          <w:tab w:val="left" w:pos="990"/>
        </w:tabs>
        <w:spacing w:after="0" w:line="360" w:lineRule="auto"/>
        <w:jc w:val="both"/>
        <w:rPr>
          <w:rFonts w:ascii="Arial" w:eastAsia="Times New Roman" w:hAnsi="Arial" w:cs="Arial"/>
          <w:b/>
        </w:rPr>
      </w:pPr>
      <w:r w:rsidRPr="00C31A98">
        <w:rPr>
          <w:rFonts w:ascii="Arial" w:eastAsia="Times New Roman" w:hAnsi="Arial" w:cs="Arial"/>
          <w:b/>
        </w:rPr>
        <w:lastRenderedPageBreak/>
        <w:t>5. REFERENCES</w:t>
      </w:r>
    </w:p>
    <w:p w14:paraId="6BF5E46D" w14:textId="77777777" w:rsidR="0080445F" w:rsidRPr="00C31A98" w:rsidRDefault="002B00F1" w:rsidP="0080445F">
      <w:pPr>
        <w:keepLines/>
        <w:autoSpaceDE w:val="0"/>
        <w:autoSpaceDN w:val="0"/>
        <w:adjustRightInd w:val="0"/>
        <w:spacing w:before="280" w:after="0"/>
        <w:ind w:left="720" w:hanging="720"/>
        <w:jc w:val="both"/>
        <w:rPr>
          <w:rFonts w:ascii="Arial" w:hAnsi="Arial" w:cs="Arial"/>
        </w:rPr>
      </w:pPr>
      <w:proofErr w:type="spellStart"/>
      <w:r w:rsidRPr="00C31A98">
        <w:rPr>
          <w:rFonts w:ascii="Arial" w:hAnsi="Arial" w:cs="Arial"/>
        </w:rPr>
        <w:t>Amoros</w:t>
      </w:r>
      <w:proofErr w:type="spellEnd"/>
      <w:r w:rsidRPr="00C31A98">
        <w:rPr>
          <w:rFonts w:ascii="Arial" w:hAnsi="Arial" w:cs="Arial"/>
        </w:rPr>
        <w:t xml:space="preserve">, W., Espinoza J. and </w:t>
      </w:r>
      <w:proofErr w:type="spellStart"/>
      <w:r w:rsidRPr="00C31A98">
        <w:rPr>
          <w:rFonts w:ascii="Arial" w:hAnsi="Arial" w:cs="Arial"/>
        </w:rPr>
        <w:t>Bonierbale</w:t>
      </w:r>
      <w:proofErr w:type="spellEnd"/>
      <w:r w:rsidRPr="00C31A98">
        <w:rPr>
          <w:rFonts w:ascii="Arial" w:hAnsi="Arial" w:cs="Arial"/>
        </w:rPr>
        <w:t xml:space="preserve"> M</w:t>
      </w:r>
      <w:r w:rsidR="00517A94" w:rsidRPr="00C31A98">
        <w:rPr>
          <w:rFonts w:ascii="Arial" w:hAnsi="Arial" w:cs="Arial"/>
        </w:rPr>
        <w:t>.</w:t>
      </w:r>
      <w:proofErr w:type="gramStart"/>
      <w:r w:rsidR="00517A94" w:rsidRPr="00C31A98">
        <w:rPr>
          <w:rFonts w:ascii="Arial" w:hAnsi="Arial" w:cs="Arial"/>
        </w:rPr>
        <w:t>,</w:t>
      </w:r>
      <w:r w:rsidRPr="00C31A98">
        <w:rPr>
          <w:rFonts w:ascii="Arial" w:hAnsi="Arial" w:cs="Arial"/>
        </w:rPr>
        <w:t>(</w:t>
      </w:r>
      <w:proofErr w:type="gramEnd"/>
      <w:r w:rsidR="0080445F" w:rsidRPr="00C31A98">
        <w:rPr>
          <w:rFonts w:ascii="Arial" w:hAnsi="Arial" w:cs="Arial"/>
        </w:rPr>
        <w:t>2000</w:t>
      </w:r>
      <w:r w:rsidRPr="00C31A98">
        <w:rPr>
          <w:rFonts w:ascii="Arial" w:hAnsi="Arial" w:cs="Arial"/>
        </w:rPr>
        <w:t>)</w:t>
      </w:r>
      <w:r w:rsidR="0080445F" w:rsidRPr="00C31A98">
        <w:rPr>
          <w:rFonts w:ascii="Arial" w:hAnsi="Arial" w:cs="Arial"/>
        </w:rPr>
        <w:t>. Assessment of variability for</w:t>
      </w:r>
      <w:r w:rsidRPr="00C31A98">
        <w:rPr>
          <w:rFonts w:ascii="Arial" w:hAnsi="Arial" w:cs="Arial"/>
        </w:rPr>
        <w:t xml:space="preserve"> </w:t>
      </w:r>
      <w:r w:rsidR="0080445F" w:rsidRPr="00C31A98">
        <w:rPr>
          <w:rFonts w:ascii="Arial" w:hAnsi="Arial" w:cs="Arial"/>
        </w:rPr>
        <w:t>processing potential in advanced potato populations,</w:t>
      </w:r>
      <w:r w:rsidRPr="00C31A98">
        <w:rPr>
          <w:rFonts w:ascii="Arial" w:hAnsi="Arial" w:cs="Arial"/>
        </w:rPr>
        <w:t xml:space="preserve"> </w:t>
      </w:r>
      <w:r w:rsidR="0080445F" w:rsidRPr="00C31A98">
        <w:rPr>
          <w:rFonts w:ascii="Arial" w:hAnsi="Arial" w:cs="Arial"/>
          <w:i/>
        </w:rPr>
        <w:t>CIP programme report</w:t>
      </w:r>
      <w:proofErr w:type="gramStart"/>
      <w:r w:rsidR="0080445F" w:rsidRPr="00C31A98">
        <w:rPr>
          <w:rFonts w:ascii="Arial" w:hAnsi="Arial" w:cs="Arial"/>
        </w:rPr>
        <w:t>,185</w:t>
      </w:r>
      <w:proofErr w:type="gramEnd"/>
      <w:r w:rsidR="0080445F" w:rsidRPr="00C31A98">
        <w:rPr>
          <w:rFonts w:ascii="Arial" w:hAnsi="Arial" w:cs="Arial"/>
        </w:rPr>
        <w:t>-195.</w:t>
      </w:r>
    </w:p>
    <w:p w14:paraId="53491A5D" w14:textId="77777777" w:rsidR="002B00F1" w:rsidRPr="00C31A98" w:rsidRDefault="002B00F1" w:rsidP="002B00F1">
      <w:pPr>
        <w:keepLines/>
        <w:autoSpaceDE w:val="0"/>
        <w:autoSpaceDN w:val="0"/>
        <w:adjustRightInd w:val="0"/>
        <w:spacing w:before="280" w:after="0"/>
        <w:ind w:left="720" w:hanging="720"/>
        <w:jc w:val="both"/>
        <w:rPr>
          <w:rFonts w:ascii="Arial" w:hAnsi="Arial" w:cs="Arial"/>
          <w:shd w:val="clear" w:color="auto" w:fill="FFFFFF"/>
        </w:rPr>
      </w:pPr>
      <w:proofErr w:type="spellStart"/>
      <w:r w:rsidRPr="00C31A98">
        <w:rPr>
          <w:rFonts w:ascii="Arial" w:hAnsi="Arial" w:cs="Arial"/>
          <w:shd w:val="clear" w:color="auto" w:fill="FFFFFF"/>
        </w:rPr>
        <w:t>Forgy</w:t>
      </w:r>
      <w:proofErr w:type="spellEnd"/>
      <w:r w:rsidRPr="00C31A98">
        <w:rPr>
          <w:rFonts w:ascii="Arial" w:hAnsi="Arial" w:cs="Arial"/>
          <w:shd w:val="clear" w:color="auto" w:fill="FFFFFF"/>
        </w:rPr>
        <w:t xml:space="preserve">, </w:t>
      </w:r>
      <w:proofErr w:type="gramStart"/>
      <w:r w:rsidRPr="00C31A98">
        <w:rPr>
          <w:rFonts w:ascii="Arial" w:hAnsi="Arial" w:cs="Arial"/>
          <w:shd w:val="clear" w:color="auto" w:fill="FFFFFF"/>
        </w:rPr>
        <w:t>E.W. ,</w:t>
      </w:r>
      <w:r w:rsidR="00517A94" w:rsidRPr="00C31A98">
        <w:rPr>
          <w:rFonts w:ascii="Arial" w:hAnsi="Arial" w:cs="Arial"/>
          <w:shd w:val="clear" w:color="auto" w:fill="FFFFFF"/>
        </w:rPr>
        <w:t>(</w:t>
      </w:r>
      <w:proofErr w:type="gramEnd"/>
      <w:r w:rsidRPr="00C31A98">
        <w:rPr>
          <w:rFonts w:ascii="Arial" w:hAnsi="Arial" w:cs="Arial"/>
          <w:shd w:val="clear" w:color="auto" w:fill="FFFFFF"/>
        </w:rPr>
        <w:t>1965</w:t>
      </w:r>
      <w:r w:rsidR="00517A94" w:rsidRPr="00C31A98">
        <w:rPr>
          <w:rFonts w:ascii="Arial" w:hAnsi="Arial" w:cs="Arial"/>
          <w:shd w:val="clear" w:color="auto" w:fill="FFFFFF"/>
        </w:rPr>
        <w:t xml:space="preserve">), </w:t>
      </w:r>
      <w:r w:rsidRPr="00C31A98">
        <w:rPr>
          <w:rFonts w:ascii="Arial" w:hAnsi="Arial" w:cs="Arial"/>
          <w:shd w:val="clear" w:color="auto" w:fill="FFFFFF"/>
        </w:rPr>
        <w:t xml:space="preserve">Cluster analysis of multivariate data: efficiency vs </w:t>
      </w:r>
      <w:proofErr w:type="spellStart"/>
      <w:r w:rsidRPr="00C31A98">
        <w:rPr>
          <w:rFonts w:ascii="Arial" w:hAnsi="Arial" w:cs="Arial"/>
          <w:shd w:val="clear" w:color="auto" w:fill="FFFFFF"/>
        </w:rPr>
        <w:t>interpretabilityof</w:t>
      </w:r>
      <w:proofErr w:type="spellEnd"/>
      <w:r w:rsidRPr="00C31A98">
        <w:rPr>
          <w:rFonts w:ascii="Arial" w:hAnsi="Arial" w:cs="Arial"/>
          <w:shd w:val="clear" w:color="auto" w:fill="FFFFFF"/>
        </w:rPr>
        <w:t xml:space="preserve"> classifications, </w:t>
      </w:r>
      <w:r w:rsidRPr="00C31A98">
        <w:rPr>
          <w:rFonts w:ascii="Arial" w:hAnsi="Arial" w:cs="Arial"/>
          <w:i/>
          <w:shd w:val="clear" w:color="auto" w:fill="FFFFFF"/>
        </w:rPr>
        <w:t>Biometrics</w:t>
      </w:r>
      <w:r w:rsidRPr="00C31A98">
        <w:rPr>
          <w:rFonts w:ascii="Arial" w:hAnsi="Arial" w:cs="Arial"/>
          <w:shd w:val="clear" w:color="auto" w:fill="FFFFFF"/>
        </w:rPr>
        <w:t>, 21: 768-780.</w:t>
      </w:r>
    </w:p>
    <w:p w14:paraId="368549DD" w14:textId="77777777" w:rsidR="002B00F1" w:rsidRPr="00C31A98" w:rsidRDefault="002B00F1" w:rsidP="002B00F1">
      <w:pPr>
        <w:keepLines/>
        <w:autoSpaceDE w:val="0"/>
        <w:autoSpaceDN w:val="0"/>
        <w:adjustRightInd w:val="0"/>
        <w:spacing w:before="280" w:after="0"/>
        <w:ind w:left="720" w:hanging="720"/>
        <w:jc w:val="both"/>
        <w:rPr>
          <w:rFonts w:ascii="Arial" w:hAnsi="Arial" w:cs="Arial"/>
        </w:rPr>
      </w:pPr>
      <w:proofErr w:type="spellStart"/>
      <w:r w:rsidRPr="00C31A98">
        <w:rPr>
          <w:rFonts w:ascii="Arial" w:hAnsi="Arial" w:cs="Arial"/>
        </w:rPr>
        <w:t>Kanavi</w:t>
      </w:r>
      <w:proofErr w:type="spellEnd"/>
      <w:r w:rsidRPr="00C31A98">
        <w:rPr>
          <w:rFonts w:ascii="Arial" w:hAnsi="Arial" w:cs="Arial"/>
        </w:rPr>
        <w:t xml:space="preserve">, M. S. P., </w:t>
      </w:r>
      <w:proofErr w:type="spellStart"/>
      <w:r w:rsidRPr="00C31A98">
        <w:rPr>
          <w:rFonts w:ascii="Arial" w:hAnsi="Arial" w:cs="Arial"/>
        </w:rPr>
        <w:t>Koler</w:t>
      </w:r>
      <w:proofErr w:type="spellEnd"/>
      <w:r w:rsidRPr="00C31A98">
        <w:rPr>
          <w:rFonts w:ascii="Arial" w:hAnsi="Arial" w:cs="Arial"/>
        </w:rPr>
        <w:t xml:space="preserve">, P., </w:t>
      </w:r>
      <w:proofErr w:type="spellStart"/>
      <w:r w:rsidRPr="00C31A98">
        <w:rPr>
          <w:rFonts w:ascii="Arial" w:hAnsi="Arial" w:cs="Arial"/>
        </w:rPr>
        <w:t>Somu</w:t>
      </w:r>
      <w:proofErr w:type="spellEnd"/>
      <w:r w:rsidRPr="00C31A98">
        <w:rPr>
          <w:rFonts w:ascii="Arial" w:hAnsi="Arial" w:cs="Arial"/>
        </w:rPr>
        <w:t xml:space="preserve">, G. and </w:t>
      </w:r>
      <w:proofErr w:type="spellStart"/>
      <w:r w:rsidRPr="00C31A98">
        <w:rPr>
          <w:rFonts w:ascii="Arial" w:hAnsi="Arial" w:cs="Arial"/>
        </w:rPr>
        <w:t>Marappa</w:t>
      </w:r>
      <w:proofErr w:type="spellEnd"/>
      <w:r w:rsidRPr="00C31A98">
        <w:rPr>
          <w:rFonts w:ascii="Arial" w:hAnsi="Arial" w:cs="Arial"/>
        </w:rPr>
        <w:t xml:space="preserve">, N., </w:t>
      </w:r>
      <w:r w:rsidR="00517A94" w:rsidRPr="00C31A98">
        <w:rPr>
          <w:rFonts w:ascii="Arial" w:hAnsi="Arial" w:cs="Arial"/>
        </w:rPr>
        <w:t>(</w:t>
      </w:r>
      <w:r w:rsidRPr="00C31A98">
        <w:rPr>
          <w:rFonts w:ascii="Arial" w:hAnsi="Arial" w:cs="Arial"/>
        </w:rPr>
        <w:t>2020</w:t>
      </w:r>
      <w:r w:rsidR="00517A94" w:rsidRPr="00C31A98">
        <w:rPr>
          <w:rFonts w:ascii="Arial" w:hAnsi="Arial" w:cs="Arial"/>
        </w:rPr>
        <w:t>)</w:t>
      </w:r>
      <w:r w:rsidRPr="00C31A98">
        <w:rPr>
          <w:rFonts w:ascii="Arial" w:hAnsi="Arial" w:cs="Arial"/>
        </w:rPr>
        <w:t xml:space="preserve">, Genetic </w:t>
      </w:r>
      <w:proofErr w:type="spellStart"/>
      <w:r w:rsidRPr="00C31A98">
        <w:rPr>
          <w:rFonts w:ascii="Arial" w:hAnsi="Arial" w:cs="Arial"/>
        </w:rPr>
        <w:t>diversitystudy</w:t>
      </w:r>
      <w:proofErr w:type="spellEnd"/>
      <w:r w:rsidRPr="00C31A98">
        <w:rPr>
          <w:rFonts w:ascii="Arial" w:hAnsi="Arial" w:cs="Arial"/>
        </w:rPr>
        <w:t xml:space="preserve"> through K-means clustering in germplasm accessions of green gram [</w:t>
      </w:r>
      <w:proofErr w:type="spellStart"/>
      <w:r w:rsidRPr="00C31A98">
        <w:rPr>
          <w:rFonts w:ascii="Arial" w:hAnsi="Arial" w:cs="Arial"/>
          <w:i/>
          <w:iCs/>
        </w:rPr>
        <w:t>Vigna</w:t>
      </w:r>
      <w:proofErr w:type="spellEnd"/>
      <w:r w:rsidRPr="00C31A98">
        <w:rPr>
          <w:rFonts w:ascii="Arial" w:hAnsi="Arial" w:cs="Arial"/>
          <w:i/>
          <w:iCs/>
        </w:rPr>
        <w:t xml:space="preserve"> </w:t>
      </w:r>
      <w:proofErr w:type="spellStart"/>
      <w:r w:rsidRPr="00C31A98">
        <w:rPr>
          <w:rFonts w:ascii="Arial" w:hAnsi="Arial" w:cs="Arial"/>
          <w:i/>
          <w:iCs/>
        </w:rPr>
        <w:t>radiata</w:t>
      </w:r>
      <w:proofErr w:type="spellEnd"/>
      <w:r w:rsidRPr="00C31A98">
        <w:rPr>
          <w:rFonts w:ascii="Arial" w:hAnsi="Arial" w:cs="Arial"/>
        </w:rPr>
        <w:t xml:space="preserve">(L.)] under drought condition, </w:t>
      </w:r>
      <w:r w:rsidRPr="00C31A98">
        <w:rPr>
          <w:rFonts w:ascii="Arial" w:hAnsi="Arial" w:cs="Arial"/>
          <w:i/>
        </w:rPr>
        <w:t>Int. J. Bio-</w:t>
      </w:r>
      <w:proofErr w:type="spellStart"/>
      <w:r w:rsidRPr="00C31A98">
        <w:rPr>
          <w:rFonts w:ascii="Arial" w:hAnsi="Arial" w:cs="Arial"/>
          <w:i/>
        </w:rPr>
        <w:t>resour.Stress</w:t>
      </w:r>
      <w:proofErr w:type="spellEnd"/>
      <w:r w:rsidRPr="00C31A98">
        <w:rPr>
          <w:rFonts w:ascii="Arial" w:hAnsi="Arial" w:cs="Arial"/>
          <w:i/>
        </w:rPr>
        <w:t xml:space="preserve"> Manag</w:t>
      </w:r>
      <w:r w:rsidRPr="00C31A98">
        <w:rPr>
          <w:rFonts w:ascii="Arial" w:hAnsi="Arial" w:cs="Arial"/>
        </w:rPr>
        <w:t>.,11(2):138-147.</w:t>
      </w:r>
    </w:p>
    <w:p w14:paraId="326F623A" w14:textId="77777777" w:rsidR="002B00F1" w:rsidRPr="00C31A98" w:rsidRDefault="00F30AD3" w:rsidP="002B00F1">
      <w:pPr>
        <w:keepLines/>
        <w:spacing w:before="280" w:after="0"/>
        <w:ind w:left="720" w:hanging="720"/>
        <w:jc w:val="both"/>
        <w:rPr>
          <w:rFonts w:ascii="Arial" w:hAnsi="Arial" w:cs="Arial"/>
        </w:rPr>
      </w:pPr>
      <w:proofErr w:type="spellStart"/>
      <w:r w:rsidRPr="00C31A98">
        <w:rPr>
          <w:rFonts w:ascii="Arial" w:hAnsi="Arial" w:cs="Arial"/>
        </w:rPr>
        <w:t>Luthra</w:t>
      </w:r>
      <w:proofErr w:type="spellEnd"/>
      <w:r w:rsidRPr="00C31A98">
        <w:rPr>
          <w:rFonts w:ascii="Arial" w:hAnsi="Arial" w:cs="Arial"/>
        </w:rPr>
        <w:t xml:space="preserve">, S. K., Gupta, V. K., Srivastava, A.K., </w:t>
      </w:r>
      <w:proofErr w:type="spellStart"/>
      <w:r w:rsidRPr="00C31A98">
        <w:rPr>
          <w:rFonts w:ascii="Arial" w:hAnsi="Arial" w:cs="Arial"/>
        </w:rPr>
        <w:t>Gurjar</w:t>
      </w:r>
      <w:proofErr w:type="spellEnd"/>
      <w:r w:rsidRPr="00C31A98">
        <w:rPr>
          <w:rFonts w:ascii="Arial" w:hAnsi="Arial" w:cs="Arial"/>
        </w:rPr>
        <w:t>, M. S. and Singh</w:t>
      </w:r>
      <w:r w:rsidR="00517A94" w:rsidRPr="00C31A98">
        <w:rPr>
          <w:rFonts w:ascii="Arial" w:hAnsi="Arial" w:cs="Arial"/>
        </w:rPr>
        <w:t>, B. P.</w:t>
      </w:r>
      <w:proofErr w:type="gramStart"/>
      <w:r w:rsidR="00517A94" w:rsidRPr="00C31A98">
        <w:rPr>
          <w:rFonts w:ascii="Arial" w:hAnsi="Arial" w:cs="Arial"/>
        </w:rPr>
        <w:t>,(</w:t>
      </w:r>
      <w:proofErr w:type="gramEnd"/>
      <w:r w:rsidR="002B00F1" w:rsidRPr="00C31A98">
        <w:rPr>
          <w:rFonts w:ascii="Arial" w:hAnsi="Arial" w:cs="Arial"/>
        </w:rPr>
        <w:t>2015</w:t>
      </w:r>
      <w:r w:rsidR="00517A94" w:rsidRPr="00C31A98">
        <w:rPr>
          <w:rFonts w:ascii="Arial" w:hAnsi="Arial" w:cs="Arial"/>
        </w:rPr>
        <w:t>)</w:t>
      </w:r>
      <w:r w:rsidR="002B00F1" w:rsidRPr="00C31A98">
        <w:rPr>
          <w:rFonts w:ascii="Arial" w:hAnsi="Arial" w:cs="Arial"/>
        </w:rPr>
        <w:t>.</w:t>
      </w:r>
      <w:r w:rsidR="00517A94" w:rsidRPr="00C31A98">
        <w:rPr>
          <w:rFonts w:ascii="Arial" w:hAnsi="Arial" w:cs="Arial"/>
        </w:rPr>
        <w:t xml:space="preserve"> </w:t>
      </w:r>
      <w:r w:rsidR="002B00F1" w:rsidRPr="00C31A98">
        <w:rPr>
          <w:rFonts w:ascii="Arial" w:hAnsi="Arial" w:cs="Arial"/>
        </w:rPr>
        <w:t>Exploration of potato germplasm in Meghalaya. CPRI Newsletter, 60 (4-6</w:t>
      </w:r>
      <w:proofErr w:type="gramStart"/>
      <w:r w:rsidR="002B00F1" w:rsidRPr="00C31A98">
        <w:rPr>
          <w:rFonts w:ascii="Arial" w:hAnsi="Arial" w:cs="Arial"/>
        </w:rPr>
        <w:t>) :</w:t>
      </w:r>
      <w:proofErr w:type="gramEnd"/>
      <w:r w:rsidR="002B00F1" w:rsidRPr="00C31A98">
        <w:rPr>
          <w:rFonts w:ascii="Arial" w:hAnsi="Arial" w:cs="Arial"/>
        </w:rPr>
        <w:t>1-2.</w:t>
      </w:r>
    </w:p>
    <w:p w14:paraId="761814B9" w14:textId="77777777" w:rsidR="002B00F1" w:rsidRPr="00C31A98" w:rsidRDefault="002B00F1" w:rsidP="002B00F1">
      <w:pPr>
        <w:autoSpaceDE w:val="0"/>
        <w:autoSpaceDN w:val="0"/>
        <w:adjustRightInd w:val="0"/>
        <w:spacing w:after="0" w:line="240" w:lineRule="auto"/>
        <w:jc w:val="both"/>
        <w:rPr>
          <w:rFonts w:ascii="Arial" w:hAnsi="Arial" w:cs="Arial"/>
          <w:bCs/>
        </w:rPr>
      </w:pPr>
    </w:p>
    <w:p w14:paraId="14DFEC41" w14:textId="77777777" w:rsidR="002B00F1" w:rsidRPr="00C31A98" w:rsidRDefault="002B00F1" w:rsidP="002B00F1">
      <w:pPr>
        <w:keepLines/>
        <w:spacing w:before="280" w:after="0"/>
        <w:ind w:left="720" w:hanging="720"/>
        <w:jc w:val="both"/>
        <w:rPr>
          <w:rFonts w:ascii="Arial" w:hAnsi="Arial" w:cs="Arial"/>
          <w:shd w:val="clear" w:color="auto" w:fill="FFFFFF"/>
        </w:rPr>
      </w:pPr>
      <w:r w:rsidRPr="00C31A98">
        <w:rPr>
          <w:rFonts w:ascii="Arial" w:hAnsi="Arial" w:cs="Arial"/>
          <w:shd w:val="clear" w:color="auto" w:fill="FFFFFF"/>
        </w:rPr>
        <w:t>M</w:t>
      </w:r>
      <w:r w:rsidR="00F30AD3" w:rsidRPr="00C31A98">
        <w:rPr>
          <w:rFonts w:ascii="Arial" w:hAnsi="Arial" w:cs="Arial"/>
          <w:shd w:val="clear" w:color="auto" w:fill="FFFFFF"/>
        </w:rPr>
        <w:t>acqueen</w:t>
      </w:r>
      <w:r w:rsidR="00517A94" w:rsidRPr="00C31A98">
        <w:rPr>
          <w:rFonts w:ascii="Arial" w:hAnsi="Arial" w:cs="Arial"/>
          <w:shd w:val="clear" w:color="auto" w:fill="FFFFFF"/>
        </w:rPr>
        <w:t>, J.</w:t>
      </w:r>
      <w:proofErr w:type="gramStart"/>
      <w:r w:rsidR="00517A94" w:rsidRPr="00C31A98">
        <w:rPr>
          <w:rFonts w:ascii="Arial" w:hAnsi="Arial" w:cs="Arial"/>
          <w:shd w:val="clear" w:color="auto" w:fill="FFFFFF"/>
        </w:rPr>
        <w:t>,(</w:t>
      </w:r>
      <w:proofErr w:type="gramEnd"/>
      <w:r w:rsidRPr="00C31A98">
        <w:rPr>
          <w:rFonts w:ascii="Arial" w:hAnsi="Arial" w:cs="Arial"/>
          <w:shd w:val="clear" w:color="auto" w:fill="FFFFFF"/>
        </w:rPr>
        <w:t>1967</w:t>
      </w:r>
      <w:r w:rsidR="00517A94" w:rsidRPr="00C31A98">
        <w:rPr>
          <w:rFonts w:ascii="Arial" w:hAnsi="Arial" w:cs="Arial"/>
          <w:shd w:val="clear" w:color="auto" w:fill="FFFFFF"/>
        </w:rPr>
        <w:t>)</w:t>
      </w:r>
      <w:r w:rsidRPr="00C31A98">
        <w:rPr>
          <w:rFonts w:ascii="Arial" w:hAnsi="Arial" w:cs="Arial"/>
          <w:shd w:val="clear" w:color="auto" w:fill="FFFFFF"/>
        </w:rPr>
        <w:t xml:space="preserve">, Some Methods for Classification and Analysis of Multivariate Observations. Proceedings of the </w:t>
      </w:r>
      <w:proofErr w:type="gramStart"/>
      <w:r w:rsidRPr="00C31A98">
        <w:rPr>
          <w:rFonts w:ascii="Arial" w:hAnsi="Arial" w:cs="Arial"/>
          <w:shd w:val="clear" w:color="auto" w:fill="FFFFFF"/>
        </w:rPr>
        <w:t>5</w:t>
      </w:r>
      <w:r w:rsidRPr="00C31A98">
        <w:rPr>
          <w:rFonts w:ascii="Arial" w:hAnsi="Arial" w:cs="Arial"/>
          <w:shd w:val="clear" w:color="auto" w:fill="FFFFFF"/>
          <w:vertAlign w:val="superscript"/>
        </w:rPr>
        <w:t>th</w:t>
      </w:r>
      <w:proofErr w:type="gramEnd"/>
      <w:r w:rsidRPr="00C31A98">
        <w:rPr>
          <w:rFonts w:ascii="Arial" w:hAnsi="Arial" w:cs="Arial"/>
          <w:shd w:val="clear" w:color="auto" w:fill="FFFFFF"/>
        </w:rPr>
        <w:t xml:space="preserve"> Berkeley Symposium on Mathematical Statistics and Probability, 1: 281-297.</w:t>
      </w:r>
    </w:p>
    <w:p w14:paraId="6D773494" w14:textId="77777777" w:rsidR="002B00F1" w:rsidRPr="00C31A98" w:rsidRDefault="002B00F1" w:rsidP="002B00F1">
      <w:pPr>
        <w:autoSpaceDE w:val="0"/>
        <w:autoSpaceDN w:val="0"/>
        <w:adjustRightInd w:val="0"/>
        <w:spacing w:after="0" w:line="240" w:lineRule="auto"/>
        <w:jc w:val="both"/>
        <w:rPr>
          <w:rFonts w:ascii="Arial" w:hAnsi="Arial" w:cs="Arial"/>
          <w:bCs/>
        </w:rPr>
      </w:pPr>
    </w:p>
    <w:p w14:paraId="11291019" w14:textId="77777777" w:rsidR="002B00F1" w:rsidRPr="00C31A98" w:rsidRDefault="008B508C" w:rsidP="002B00F1">
      <w:pPr>
        <w:keepLines/>
        <w:autoSpaceDE w:val="0"/>
        <w:autoSpaceDN w:val="0"/>
        <w:adjustRightInd w:val="0"/>
        <w:spacing w:before="280" w:after="0"/>
        <w:ind w:left="720" w:hanging="720"/>
        <w:jc w:val="both"/>
        <w:rPr>
          <w:rFonts w:ascii="Arial" w:hAnsi="Arial" w:cs="Arial"/>
        </w:rPr>
      </w:pPr>
      <w:proofErr w:type="spellStart"/>
      <w:r w:rsidRPr="00C31A98">
        <w:rPr>
          <w:rFonts w:ascii="Arial" w:hAnsi="Arial" w:cs="Arial"/>
        </w:rPr>
        <w:t>Muthoni</w:t>
      </w:r>
      <w:proofErr w:type="spellEnd"/>
      <w:r w:rsidRPr="00C31A98">
        <w:rPr>
          <w:rFonts w:ascii="Arial" w:hAnsi="Arial" w:cs="Arial"/>
        </w:rPr>
        <w:t xml:space="preserve">, J., </w:t>
      </w:r>
      <w:proofErr w:type="spellStart"/>
      <w:r w:rsidRPr="00C31A98">
        <w:rPr>
          <w:rFonts w:ascii="Arial" w:hAnsi="Arial" w:cs="Arial"/>
        </w:rPr>
        <w:t>Nyamongo</w:t>
      </w:r>
      <w:proofErr w:type="spellEnd"/>
      <w:r w:rsidRPr="00C31A98">
        <w:rPr>
          <w:rFonts w:ascii="Arial" w:hAnsi="Arial" w:cs="Arial"/>
        </w:rPr>
        <w:t xml:space="preserve">, D.O. and </w:t>
      </w:r>
      <w:proofErr w:type="spellStart"/>
      <w:r w:rsidRPr="00C31A98">
        <w:rPr>
          <w:rFonts w:ascii="Arial" w:hAnsi="Arial" w:cs="Arial"/>
        </w:rPr>
        <w:t>Mbiyu</w:t>
      </w:r>
      <w:proofErr w:type="spellEnd"/>
      <w:r w:rsidRPr="00C31A98">
        <w:rPr>
          <w:rFonts w:ascii="Arial" w:hAnsi="Arial" w:cs="Arial"/>
        </w:rPr>
        <w:t xml:space="preserve">, </w:t>
      </w:r>
      <w:r w:rsidR="002B00F1" w:rsidRPr="00C31A98">
        <w:rPr>
          <w:rFonts w:ascii="Arial" w:hAnsi="Arial" w:cs="Arial"/>
        </w:rPr>
        <w:t xml:space="preserve">M., </w:t>
      </w:r>
      <w:r w:rsidR="00517A94" w:rsidRPr="00C31A98">
        <w:rPr>
          <w:rFonts w:ascii="Arial" w:hAnsi="Arial" w:cs="Arial"/>
        </w:rPr>
        <w:t>(</w:t>
      </w:r>
      <w:r w:rsidR="002B00F1" w:rsidRPr="00C31A98">
        <w:rPr>
          <w:rFonts w:ascii="Arial" w:hAnsi="Arial" w:cs="Arial"/>
        </w:rPr>
        <w:t>2017</w:t>
      </w:r>
      <w:r w:rsidR="00517A94" w:rsidRPr="00C31A98">
        <w:rPr>
          <w:rFonts w:ascii="Arial" w:hAnsi="Arial" w:cs="Arial"/>
        </w:rPr>
        <w:t>)</w:t>
      </w:r>
      <w:r w:rsidR="002B00F1" w:rsidRPr="00C31A98">
        <w:rPr>
          <w:rFonts w:ascii="Arial" w:hAnsi="Arial" w:cs="Arial"/>
        </w:rPr>
        <w:t xml:space="preserve">, Climatic change, its likely </w:t>
      </w:r>
      <w:proofErr w:type="spellStart"/>
      <w:r w:rsidR="002B00F1" w:rsidRPr="00C31A98">
        <w:rPr>
          <w:rFonts w:ascii="Arial" w:hAnsi="Arial" w:cs="Arial"/>
        </w:rPr>
        <w:t>impacton</w:t>
      </w:r>
      <w:proofErr w:type="spellEnd"/>
      <w:r w:rsidR="002B00F1" w:rsidRPr="00C31A98">
        <w:rPr>
          <w:rFonts w:ascii="Arial" w:hAnsi="Arial" w:cs="Arial"/>
        </w:rPr>
        <w:t xml:space="preserve"> potato (</w:t>
      </w:r>
      <w:proofErr w:type="spellStart"/>
      <w:r w:rsidR="002B00F1" w:rsidRPr="00C31A98">
        <w:rPr>
          <w:rFonts w:ascii="Arial" w:hAnsi="Arial" w:cs="Arial"/>
          <w:i/>
          <w:iCs/>
        </w:rPr>
        <w:t>Solanum</w:t>
      </w:r>
      <w:proofErr w:type="spellEnd"/>
      <w:r w:rsidR="002B00F1" w:rsidRPr="00C31A98">
        <w:rPr>
          <w:rFonts w:ascii="Arial" w:hAnsi="Arial" w:cs="Arial"/>
          <w:i/>
          <w:iCs/>
        </w:rPr>
        <w:t xml:space="preserve"> </w:t>
      </w:r>
      <w:proofErr w:type="spellStart"/>
      <w:r w:rsidR="002B00F1" w:rsidRPr="00C31A98">
        <w:rPr>
          <w:rFonts w:ascii="Arial" w:hAnsi="Arial" w:cs="Arial"/>
          <w:i/>
          <w:iCs/>
        </w:rPr>
        <w:t>tuberosum</w:t>
      </w:r>
      <w:proofErr w:type="spellEnd"/>
      <w:r w:rsidR="002B00F1" w:rsidRPr="00C31A98">
        <w:rPr>
          <w:rFonts w:ascii="Arial" w:hAnsi="Arial" w:cs="Arial"/>
          <w:i/>
          <w:iCs/>
        </w:rPr>
        <w:t xml:space="preserve"> </w:t>
      </w:r>
      <w:r w:rsidR="002B00F1" w:rsidRPr="00C31A98">
        <w:rPr>
          <w:rFonts w:ascii="Arial" w:hAnsi="Arial" w:cs="Arial"/>
        </w:rPr>
        <w:t xml:space="preserve">L.) production in Kenya and plausible coping </w:t>
      </w:r>
      <w:proofErr w:type="spellStart"/>
      <w:r w:rsidR="002B00F1" w:rsidRPr="00C31A98">
        <w:rPr>
          <w:rFonts w:ascii="Arial" w:hAnsi="Arial" w:cs="Arial"/>
        </w:rPr>
        <w:t>measures.</w:t>
      </w:r>
      <w:r w:rsidR="002B00F1" w:rsidRPr="00C31A98">
        <w:rPr>
          <w:rFonts w:ascii="Arial" w:hAnsi="Arial" w:cs="Arial"/>
          <w:i/>
        </w:rPr>
        <w:t>Int</w:t>
      </w:r>
      <w:proofErr w:type="spellEnd"/>
      <w:r w:rsidR="002B00F1" w:rsidRPr="00C31A98">
        <w:rPr>
          <w:rFonts w:ascii="Arial" w:hAnsi="Arial" w:cs="Arial"/>
          <w:i/>
        </w:rPr>
        <w:t xml:space="preserve">. J. </w:t>
      </w:r>
      <w:proofErr w:type="spellStart"/>
      <w:r w:rsidR="002B00F1" w:rsidRPr="00C31A98">
        <w:rPr>
          <w:rFonts w:ascii="Arial" w:hAnsi="Arial" w:cs="Arial"/>
          <w:i/>
        </w:rPr>
        <w:t>Hortic</w:t>
      </w:r>
      <w:proofErr w:type="spellEnd"/>
      <w:r w:rsidR="002B00F1" w:rsidRPr="00C31A98">
        <w:rPr>
          <w:rFonts w:ascii="Arial" w:hAnsi="Arial" w:cs="Arial"/>
          <w:i/>
        </w:rPr>
        <w:t>.</w:t>
      </w:r>
      <w:r w:rsidR="002B00F1" w:rsidRPr="00C31A98">
        <w:rPr>
          <w:rFonts w:ascii="Arial" w:hAnsi="Arial" w:cs="Arial"/>
        </w:rPr>
        <w:t>, 7(14): 116-121.</w:t>
      </w:r>
    </w:p>
    <w:p w14:paraId="6F5B4C25" w14:textId="77777777" w:rsidR="002B00F1" w:rsidRPr="00C31A98" w:rsidRDefault="002B00F1" w:rsidP="002B00F1">
      <w:pPr>
        <w:autoSpaceDE w:val="0"/>
        <w:autoSpaceDN w:val="0"/>
        <w:adjustRightInd w:val="0"/>
        <w:spacing w:after="0" w:line="240" w:lineRule="auto"/>
        <w:jc w:val="both"/>
        <w:rPr>
          <w:rFonts w:ascii="Arial" w:hAnsi="Arial" w:cs="Arial"/>
          <w:bCs/>
        </w:rPr>
      </w:pPr>
    </w:p>
    <w:p w14:paraId="1C852912" w14:textId="77777777" w:rsidR="002B00F1" w:rsidRPr="00C31A98" w:rsidRDefault="008B508C" w:rsidP="002B00F1">
      <w:pPr>
        <w:keepLines/>
        <w:autoSpaceDE w:val="0"/>
        <w:autoSpaceDN w:val="0"/>
        <w:adjustRightInd w:val="0"/>
        <w:spacing w:before="280" w:after="0"/>
        <w:ind w:left="720" w:hanging="720"/>
        <w:jc w:val="both"/>
        <w:rPr>
          <w:rFonts w:ascii="Arial" w:hAnsi="Arial" w:cs="Arial"/>
        </w:rPr>
      </w:pPr>
      <w:r w:rsidRPr="00C31A98">
        <w:rPr>
          <w:rFonts w:ascii="Arial" w:hAnsi="Arial" w:cs="Arial"/>
        </w:rPr>
        <w:t xml:space="preserve">Navarre, D. A., Brown, C.R. and </w:t>
      </w:r>
      <w:proofErr w:type="spellStart"/>
      <w:r w:rsidRPr="00C31A98">
        <w:rPr>
          <w:rFonts w:ascii="Arial" w:hAnsi="Arial" w:cs="Arial"/>
        </w:rPr>
        <w:t>Sathuvalli</w:t>
      </w:r>
      <w:proofErr w:type="spellEnd"/>
      <w:r w:rsidR="00517A94" w:rsidRPr="00C31A98">
        <w:rPr>
          <w:rFonts w:ascii="Arial" w:hAnsi="Arial" w:cs="Arial"/>
        </w:rPr>
        <w:t>, V. R.</w:t>
      </w:r>
      <w:proofErr w:type="gramStart"/>
      <w:r w:rsidR="00517A94" w:rsidRPr="00C31A98">
        <w:rPr>
          <w:rFonts w:ascii="Arial" w:hAnsi="Arial" w:cs="Arial"/>
        </w:rPr>
        <w:t>,(</w:t>
      </w:r>
      <w:proofErr w:type="gramEnd"/>
      <w:r w:rsidR="002B00F1" w:rsidRPr="00C31A98">
        <w:rPr>
          <w:rFonts w:ascii="Arial" w:hAnsi="Arial" w:cs="Arial"/>
        </w:rPr>
        <w:t>2019</w:t>
      </w:r>
      <w:r w:rsidR="00517A94" w:rsidRPr="00C31A98">
        <w:rPr>
          <w:rFonts w:ascii="Arial" w:hAnsi="Arial" w:cs="Arial"/>
        </w:rPr>
        <w:t>)</w:t>
      </w:r>
      <w:r w:rsidR="002B00F1" w:rsidRPr="00C31A98">
        <w:rPr>
          <w:rFonts w:ascii="Arial" w:hAnsi="Arial" w:cs="Arial"/>
        </w:rPr>
        <w:t xml:space="preserve">, Potato vitamins, minerals </w:t>
      </w:r>
      <w:proofErr w:type="spellStart"/>
      <w:r w:rsidR="002B00F1" w:rsidRPr="00C31A98">
        <w:rPr>
          <w:rFonts w:ascii="Arial" w:hAnsi="Arial" w:cs="Arial"/>
        </w:rPr>
        <w:t>andphytonutrients</w:t>
      </w:r>
      <w:proofErr w:type="spellEnd"/>
      <w:r w:rsidR="002B00F1" w:rsidRPr="00C31A98">
        <w:rPr>
          <w:rFonts w:ascii="Arial" w:hAnsi="Arial" w:cs="Arial"/>
        </w:rPr>
        <w:t xml:space="preserve"> from a plant biology </w:t>
      </w:r>
      <w:proofErr w:type="spellStart"/>
      <w:r w:rsidR="002B00F1" w:rsidRPr="00C31A98">
        <w:rPr>
          <w:rFonts w:ascii="Arial" w:hAnsi="Arial" w:cs="Arial"/>
        </w:rPr>
        <w:t>perspective.</w:t>
      </w:r>
      <w:r w:rsidR="002B00F1" w:rsidRPr="00C31A98">
        <w:rPr>
          <w:rFonts w:ascii="Arial" w:hAnsi="Arial" w:cs="Arial"/>
          <w:i/>
        </w:rPr>
        <w:t>Am</w:t>
      </w:r>
      <w:proofErr w:type="spellEnd"/>
      <w:r w:rsidR="002B00F1" w:rsidRPr="00C31A98">
        <w:rPr>
          <w:rFonts w:ascii="Arial" w:hAnsi="Arial" w:cs="Arial"/>
          <w:i/>
        </w:rPr>
        <w:t>. J. Potato Res.</w:t>
      </w:r>
      <w:proofErr w:type="gramStart"/>
      <w:r w:rsidR="002B00F1" w:rsidRPr="00C31A98">
        <w:rPr>
          <w:rFonts w:ascii="Arial" w:hAnsi="Arial" w:cs="Arial"/>
          <w:i/>
        </w:rPr>
        <w:t>,</w:t>
      </w:r>
      <w:r w:rsidR="002B00F1" w:rsidRPr="00C31A98">
        <w:rPr>
          <w:rFonts w:ascii="Arial" w:hAnsi="Arial" w:cs="Arial"/>
        </w:rPr>
        <w:t>96</w:t>
      </w:r>
      <w:proofErr w:type="gramEnd"/>
      <w:r w:rsidR="002B00F1" w:rsidRPr="00C31A98">
        <w:rPr>
          <w:rFonts w:ascii="Arial" w:hAnsi="Arial" w:cs="Arial"/>
        </w:rPr>
        <w:t>(2):111-126.</w:t>
      </w:r>
    </w:p>
    <w:p w14:paraId="3B85544E" w14:textId="77777777" w:rsidR="002B00F1" w:rsidRPr="00C31A98" w:rsidRDefault="002B00F1" w:rsidP="002B00F1">
      <w:pPr>
        <w:autoSpaceDE w:val="0"/>
        <w:autoSpaceDN w:val="0"/>
        <w:adjustRightInd w:val="0"/>
        <w:spacing w:after="0" w:line="240" w:lineRule="auto"/>
        <w:jc w:val="both"/>
        <w:rPr>
          <w:rFonts w:ascii="Arial" w:hAnsi="Arial" w:cs="Arial"/>
          <w:bCs/>
        </w:rPr>
      </w:pPr>
    </w:p>
    <w:p w14:paraId="05001A18" w14:textId="77777777" w:rsidR="002B00F1" w:rsidRPr="00C31A98" w:rsidRDefault="008B508C" w:rsidP="002B00F1">
      <w:pPr>
        <w:keepLines/>
        <w:autoSpaceDE w:val="0"/>
        <w:autoSpaceDN w:val="0"/>
        <w:adjustRightInd w:val="0"/>
        <w:spacing w:before="280" w:after="0"/>
        <w:ind w:left="720" w:hanging="720"/>
        <w:jc w:val="both"/>
        <w:rPr>
          <w:rFonts w:ascii="Arial" w:hAnsi="Arial" w:cs="Arial"/>
          <w:bCs/>
        </w:rPr>
      </w:pPr>
      <w:proofErr w:type="spellStart"/>
      <w:r w:rsidRPr="00C31A98">
        <w:rPr>
          <w:rFonts w:ascii="Arial" w:hAnsi="Arial" w:cs="Arial"/>
        </w:rPr>
        <w:t>Panigrahi</w:t>
      </w:r>
      <w:proofErr w:type="spellEnd"/>
      <w:r w:rsidRPr="00C31A98">
        <w:rPr>
          <w:rFonts w:ascii="Arial" w:hAnsi="Arial" w:cs="Arial"/>
        </w:rPr>
        <w:t xml:space="preserve"> K. K., Sarkar K. K., </w:t>
      </w:r>
      <w:proofErr w:type="spellStart"/>
      <w:r w:rsidRPr="00C31A98">
        <w:rPr>
          <w:rFonts w:ascii="Arial" w:hAnsi="Arial" w:cs="Arial"/>
        </w:rPr>
        <w:t>Baisakh</w:t>
      </w:r>
      <w:proofErr w:type="spellEnd"/>
      <w:r w:rsidRPr="00C31A98">
        <w:rPr>
          <w:rFonts w:ascii="Arial" w:hAnsi="Arial" w:cs="Arial"/>
        </w:rPr>
        <w:t xml:space="preserve"> B. and </w:t>
      </w:r>
      <w:proofErr w:type="spellStart"/>
      <w:r w:rsidRPr="00C31A98">
        <w:rPr>
          <w:rFonts w:ascii="Arial" w:hAnsi="Arial" w:cs="Arial"/>
        </w:rPr>
        <w:t>Mohanty</w:t>
      </w:r>
      <w:proofErr w:type="spellEnd"/>
      <w:r w:rsidRPr="00C31A98">
        <w:rPr>
          <w:rFonts w:ascii="Arial" w:hAnsi="Arial" w:cs="Arial"/>
        </w:rPr>
        <w:t xml:space="preserve"> A</w:t>
      </w:r>
      <w:r w:rsidR="002B00F1" w:rsidRPr="00C31A98">
        <w:rPr>
          <w:rFonts w:ascii="Arial" w:hAnsi="Arial" w:cs="Arial"/>
        </w:rPr>
        <w:t xml:space="preserve">, </w:t>
      </w:r>
      <w:r w:rsidR="00517A94" w:rsidRPr="00C31A98">
        <w:rPr>
          <w:rFonts w:ascii="Arial" w:hAnsi="Arial" w:cs="Arial"/>
        </w:rPr>
        <w:t>(</w:t>
      </w:r>
      <w:r w:rsidR="002B00F1" w:rsidRPr="00C31A98">
        <w:rPr>
          <w:rFonts w:ascii="Arial" w:hAnsi="Arial" w:cs="Arial"/>
        </w:rPr>
        <w:t>2014</w:t>
      </w:r>
      <w:r w:rsidR="00517A94" w:rsidRPr="00C31A98">
        <w:rPr>
          <w:rFonts w:ascii="Arial" w:hAnsi="Arial" w:cs="Arial"/>
        </w:rPr>
        <w:t>)</w:t>
      </w:r>
      <w:r w:rsidR="002B00F1" w:rsidRPr="00C31A98">
        <w:rPr>
          <w:rFonts w:ascii="Arial" w:hAnsi="Arial" w:cs="Arial"/>
        </w:rPr>
        <w:t xml:space="preserve">, Assessment of </w:t>
      </w:r>
      <w:proofErr w:type="spellStart"/>
      <w:r w:rsidR="002B00F1" w:rsidRPr="00C31A98">
        <w:rPr>
          <w:rFonts w:ascii="Arial" w:hAnsi="Arial" w:cs="Arial"/>
        </w:rPr>
        <w:t>geneticdivergence</w:t>
      </w:r>
      <w:proofErr w:type="spellEnd"/>
      <w:r w:rsidR="002B00F1" w:rsidRPr="00C31A98">
        <w:rPr>
          <w:rFonts w:ascii="Arial" w:hAnsi="Arial" w:cs="Arial"/>
        </w:rPr>
        <w:t xml:space="preserve"> in potato (</w:t>
      </w:r>
      <w:proofErr w:type="spellStart"/>
      <w:r w:rsidR="002B00F1" w:rsidRPr="00C31A98">
        <w:rPr>
          <w:rFonts w:ascii="Arial" w:hAnsi="Arial" w:cs="Arial"/>
          <w:i/>
        </w:rPr>
        <w:t>Solanum</w:t>
      </w:r>
      <w:proofErr w:type="spellEnd"/>
      <w:r w:rsidR="002B00F1" w:rsidRPr="00C31A98">
        <w:rPr>
          <w:rFonts w:ascii="Arial" w:hAnsi="Arial" w:cs="Arial"/>
          <w:i/>
        </w:rPr>
        <w:t xml:space="preserve"> </w:t>
      </w:r>
      <w:proofErr w:type="spellStart"/>
      <w:r w:rsidR="002B00F1" w:rsidRPr="00C31A98">
        <w:rPr>
          <w:rFonts w:ascii="Arial" w:hAnsi="Arial" w:cs="Arial"/>
          <w:i/>
        </w:rPr>
        <w:t>tuberosum</w:t>
      </w:r>
      <w:proofErr w:type="spellEnd"/>
      <w:r w:rsidR="002B00F1" w:rsidRPr="00C31A98">
        <w:rPr>
          <w:rFonts w:ascii="Arial" w:hAnsi="Arial" w:cs="Arial"/>
        </w:rPr>
        <w:t xml:space="preserve"> L.) genotypes for yield and yield </w:t>
      </w:r>
      <w:proofErr w:type="spellStart"/>
      <w:r w:rsidR="002B00F1" w:rsidRPr="00C31A98">
        <w:rPr>
          <w:rFonts w:ascii="Arial" w:hAnsi="Arial" w:cs="Arial"/>
        </w:rPr>
        <w:t>attributingtraits</w:t>
      </w:r>
      <w:proofErr w:type="spellEnd"/>
      <w:r w:rsidR="002B00F1" w:rsidRPr="00C31A98">
        <w:rPr>
          <w:rFonts w:ascii="Arial" w:hAnsi="Arial" w:cs="Arial"/>
          <w:i/>
        </w:rPr>
        <w:t>, Int. J. Agric. Environ. Biotechnol.</w:t>
      </w:r>
      <w:proofErr w:type="gramStart"/>
      <w:r w:rsidR="002B00F1" w:rsidRPr="00C31A98">
        <w:rPr>
          <w:rFonts w:ascii="Arial" w:hAnsi="Arial" w:cs="Arial"/>
          <w:i/>
        </w:rPr>
        <w:t>,</w:t>
      </w:r>
      <w:r w:rsidR="002B00F1" w:rsidRPr="00C31A98">
        <w:rPr>
          <w:rFonts w:ascii="Arial" w:hAnsi="Arial" w:cs="Arial"/>
        </w:rPr>
        <w:t>247</w:t>
      </w:r>
      <w:proofErr w:type="gramEnd"/>
      <w:r w:rsidR="002B00F1" w:rsidRPr="00C31A98">
        <w:rPr>
          <w:rFonts w:ascii="Arial" w:hAnsi="Arial" w:cs="Arial"/>
        </w:rPr>
        <w:t>-253.</w:t>
      </w:r>
    </w:p>
    <w:p w14:paraId="6FF5B174" w14:textId="77777777" w:rsidR="002B00F1" w:rsidRPr="00C31A98" w:rsidRDefault="002B00F1" w:rsidP="002B00F1">
      <w:pPr>
        <w:autoSpaceDE w:val="0"/>
        <w:autoSpaceDN w:val="0"/>
        <w:adjustRightInd w:val="0"/>
        <w:spacing w:after="0" w:line="240" w:lineRule="auto"/>
        <w:jc w:val="both"/>
        <w:rPr>
          <w:rFonts w:ascii="Arial" w:hAnsi="Arial" w:cs="Arial"/>
          <w:bCs/>
        </w:rPr>
      </w:pPr>
    </w:p>
    <w:p w14:paraId="3FA5ABD2" w14:textId="77777777" w:rsidR="002B00F1" w:rsidRPr="00C31A98" w:rsidRDefault="008B508C" w:rsidP="002B00F1">
      <w:pPr>
        <w:keepLines/>
        <w:spacing w:before="280" w:after="0"/>
        <w:ind w:left="720" w:hanging="720"/>
        <w:jc w:val="both"/>
        <w:rPr>
          <w:rFonts w:ascii="Arial" w:hAnsi="Arial" w:cs="Arial"/>
        </w:rPr>
      </w:pPr>
      <w:proofErr w:type="spellStart"/>
      <w:r w:rsidRPr="00C31A98">
        <w:rPr>
          <w:rFonts w:ascii="Arial" w:hAnsi="Arial" w:cs="Arial"/>
        </w:rPr>
        <w:t>Prajapati</w:t>
      </w:r>
      <w:proofErr w:type="spellEnd"/>
      <w:r w:rsidRPr="00C31A98">
        <w:rPr>
          <w:rFonts w:ascii="Arial" w:hAnsi="Arial" w:cs="Arial"/>
        </w:rPr>
        <w:t xml:space="preserve">, D. R.,  Patel, R. N. and </w:t>
      </w:r>
      <w:proofErr w:type="spellStart"/>
      <w:r w:rsidRPr="00C31A98">
        <w:rPr>
          <w:rFonts w:ascii="Arial" w:hAnsi="Arial" w:cs="Arial"/>
        </w:rPr>
        <w:t>Gami</w:t>
      </w:r>
      <w:proofErr w:type="spellEnd"/>
      <w:r w:rsidRPr="00C31A98">
        <w:rPr>
          <w:rFonts w:ascii="Arial" w:hAnsi="Arial" w:cs="Arial"/>
        </w:rPr>
        <w:t>, R.</w:t>
      </w:r>
      <w:r w:rsidR="002B00F1" w:rsidRPr="00C31A98">
        <w:rPr>
          <w:rFonts w:ascii="Arial" w:hAnsi="Arial" w:cs="Arial"/>
        </w:rPr>
        <w:t xml:space="preserve"> A., </w:t>
      </w:r>
      <w:r w:rsidR="00517A94" w:rsidRPr="00C31A98">
        <w:rPr>
          <w:rFonts w:ascii="Arial" w:hAnsi="Arial" w:cs="Arial"/>
        </w:rPr>
        <w:t>(</w:t>
      </w:r>
      <w:r w:rsidR="002B00F1" w:rsidRPr="00C31A98">
        <w:rPr>
          <w:rFonts w:ascii="Arial" w:hAnsi="Arial" w:cs="Arial"/>
        </w:rPr>
        <w:t>2020</w:t>
      </w:r>
      <w:r w:rsidR="00517A94" w:rsidRPr="00C31A98">
        <w:rPr>
          <w:rFonts w:ascii="Arial" w:hAnsi="Arial" w:cs="Arial"/>
        </w:rPr>
        <w:t>)</w:t>
      </w:r>
      <w:r w:rsidR="002B00F1" w:rsidRPr="00C31A98">
        <w:rPr>
          <w:rFonts w:ascii="Arial" w:hAnsi="Arial" w:cs="Arial"/>
        </w:rPr>
        <w:t>, Study of genetic variability of tuber yield and storage related traits in potato (</w:t>
      </w:r>
      <w:proofErr w:type="spellStart"/>
      <w:r w:rsidR="002B00F1" w:rsidRPr="00C31A98">
        <w:rPr>
          <w:rFonts w:ascii="Arial" w:hAnsi="Arial" w:cs="Arial"/>
        </w:rPr>
        <w:t>Solanum</w:t>
      </w:r>
      <w:proofErr w:type="spellEnd"/>
      <w:r w:rsidR="002B00F1" w:rsidRPr="00C31A98">
        <w:rPr>
          <w:rFonts w:ascii="Arial" w:hAnsi="Arial" w:cs="Arial"/>
        </w:rPr>
        <w:t xml:space="preserve"> </w:t>
      </w:r>
      <w:proofErr w:type="spellStart"/>
      <w:r w:rsidR="002B00F1" w:rsidRPr="00C31A98">
        <w:rPr>
          <w:rFonts w:ascii="Arial" w:hAnsi="Arial" w:cs="Arial"/>
        </w:rPr>
        <w:t>tuberosum</w:t>
      </w:r>
      <w:proofErr w:type="spellEnd"/>
      <w:r w:rsidR="002B00F1" w:rsidRPr="00C31A98">
        <w:rPr>
          <w:rFonts w:ascii="Arial" w:hAnsi="Arial" w:cs="Arial"/>
        </w:rPr>
        <w:t xml:space="preserve"> L.), </w:t>
      </w:r>
      <w:r w:rsidR="002B00F1" w:rsidRPr="00C31A98">
        <w:rPr>
          <w:rFonts w:ascii="Arial" w:hAnsi="Arial" w:cs="Arial"/>
          <w:i/>
        </w:rPr>
        <w:t>Int. J. Chem. Stud</w:t>
      </w:r>
      <w:r w:rsidR="002B00F1" w:rsidRPr="00C31A98">
        <w:rPr>
          <w:rFonts w:ascii="Arial" w:hAnsi="Arial" w:cs="Arial"/>
        </w:rPr>
        <w:t>., 8 (3): 188-192.</w:t>
      </w:r>
    </w:p>
    <w:p w14:paraId="51BD7AB8" w14:textId="77777777" w:rsidR="00D56505" w:rsidRPr="00C31A98" w:rsidRDefault="00D56505" w:rsidP="002B00F1">
      <w:pPr>
        <w:keepLines/>
        <w:spacing w:before="280" w:after="0"/>
        <w:ind w:left="720" w:hanging="720"/>
        <w:jc w:val="both"/>
        <w:rPr>
          <w:rFonts w:ascii="Arial" w:hAnsi="Arial" w:cs="Arial"/>
        </w:rPr>
      </w:pPr>
    </w:p>
    <w:p w14:paraId="6D19C01B" w14:textId="77777777" w:rsidR="008B508C" w:rsidRPr="00C31A98" w:rsidRDefault="008B508C" w:rsidP="002B00F1">
      <w:pPr>
        <w:autoSpaceDE w:val="0"/>
        <w:autoSpaceDN w:val="0"/>
        <w:adjustRightInd w:val="0"/>
        <w:spacing w:after="0" w:line="240" w:lineRule="auto"/>
        <w:ind w:left="709" w:hanging="709"/>
        <w:jc w:val="both"/>
        <w:rPr>
          <w:rFonts w:ascii="Arial" w:hAnsi="Arial" w:cs="Arial"/>
          <w:bCs/>
        </w:rPr>
      </w:pPr>
    </w:p>
    <w:p w14:paraId="0FEBAECB" w14:textId="77777777" w:rsidR="003A1CA1" w:rsidRPr="00C31A98" w:rsidRDefault="003A1CA1" w:rsidP="00D56505">
      <w:pPr>
        <w:autoSpaceDE w:val="0"/>
        <w:autoSpaceDN w:val="0"/>
        <w:adjustRightInd w:val="0"/>
        <w:spacing w:after="0"/>
        <w:ind w:left="709" w:hanging="709"/>
        <w:jc w:val="both"/>
        <w:rPr>
          <w:rFonts w:ascii="Arial" w:hAnsi="Arial" w:cs="Arial"/>
        </w:rPr>
      </w:pPr>
      <w:proofErr w:type="spellStart"/>
      <w:r w:rsidRPr="00C31A98">
        <w:rPr>
          <w:rFonts w:ascii="Arial" w:hAnsi="Arial" w:cs="Arial"/>
          <w:bCs/>
        </w:rPr>
        <w:t>Pritam</w:t>
      </w:r>
      <w:proofErr w:type="spellEnd"/>
      <w:r w:rsidRPr="00C31A98">
        <w:rPr>
          <w:rFonts w:ascii="Arial" w:hAnsi="Arial" w:cs="Arial"/>
          <w:bCs/>
        </w:rPr>
        <w:t xml:space="preserve">, Y., Sharma, P. K. and </w:t>
      </w:r>
      <w:r w:rsidR="002B00F1" w:rsidRPr="00C31A98">
        <w:rPr>
          <w:rFonts w:ascii="Arial" w:hAnsi="Arial" w:cs="Arial"/>
          <w:bCs/>
        </w:rPr>
        <w:t>Yadav, V., (</w:t>
      </w:r>
      <w:r w:rsidRPr="00C31A98">
        <w:rPr>
          <w:rFonts w:ascii="Arial" w:hAnsi="Arial" w:cs="Arial"/>
        </w:rPr>
        <w:t>2025</w:t>
      </w:r>
      <w:r w:rsidR="002B00F1" w:rsidRPr="00C31A98">
        <w:rPr>
          <w:rFonts w:ascii="Arial" w:hAnsi="Arial" w:cs="Arial"/>
        </w:rPr>
        <w:t>)</w:t>
      </w:r>
      <w:r w:rsidRPr="00C31A98">
        <w:rPr>
          <w:rFonts w:ascii="Arial" w:hAnsi="Arial" w:cs="Arial"/>
        </w:rPr>
        <w:t xml:space="preserve">, </w:t>
      </w:r>
      <w:r w:rsidRPr="00C31A98">
        <w:rPr>
          <w:rFonts w:ascii="Arial" w:hAnsi="Arial" w:cs="Arial"/>
          <w:bCs/>
        </w:rPr>
        <w:t>Studies on genetic variability and interrelationship of yield and yield attributing traits in processing genotypes of potato (</w:t>
      </w:r>
      <w:proofErr w:type="spellStart"/>
      <w:r w:rsidRPr="00C31A98">
        <w:rPr>
          <w:rFonts w:ascii="Arial" w:hAnsi="Arial" w:cs="Arial"/>
          <w:bCs/>
          <w:i/>
          <w:iCs/>
        </w:rPr>
        <w:t>Solanum</w:t>
      </w:r>
      <w:proofErr w:type="spellEnd"/>
      <w:r w:rsidRPr="00C31A98">
        <w:rPr>
          <w:rFonts w:ascii="Arial" w:hAnsi="Arial" w:cs="Arial"/>
          <w:bCs/>
          <w:i/>
          <w:iCs/>
        </w:rPr>
        <w:t xml:space="preserve"> </w:t>
      </w:r>
      <w:proofErr w:type="spellStart"/>
      <w:r w:rsidRPr="00C31A98">
        <w:rPr>
          <w:rFonts w:ascii="Arial" w:hAnsi="Arial" w:cs="Arial"/>
          <w:bCs/>
          <w:i/>
          <w:iCs/>
        </w:rPr>
        <w:t>tuberosum</w:t>
      </w:r>
      <w:proofErr w:type="spellEnd"/>
      <w:r w:rsidRPr="00C31A98">
        <w:rPr>
          <w:rFonts w:ascii="Arial" w:hAnsi="Arial" w:cs="Arial"/>
          <w:bCs/>
          <w:i/>
          <w:iCs/>
        </w:rPr>
        <w:t xml:space="preserve"> </w:t>
      </w:r>
      <w:r w:rsidRPr="00C31A98">
        <w:rPr>
          <w:rFonts w:ascii="Arial" w:hAnsi="Arial" w:cs="Arial"/>
          <w:bCs/>
        </w:rPr>
        <w:t>L.) at different harvesting dates under Chhattisgarh condition</w:t>
      </w:r>
      <w:r w:rsidRPr="00C31A98">
        <w:rPr>
          <w:rFonts w:ascii="Arial" w:hAnsi="Arial" w:cs="Arial"/>
        </w:rPr>
        <w:t xml:space="preserve">, Int. J. Adv. </w:t>
      </w:r>
      <w:proofErr w:type="spellStart"/>
      <w:r w:rsidRPr="00C31A98">
        <w:rPr>
          <w:rFonts w:ascii="Arial" w:hAnsi="Arial" w:cs="Arial"/>
        </w:rPr>
        <w:t>Biochem</w:t>
      </w:r>
      <w:proofErr w:type="spellEnd"/>
      <w:r w:rsidRPr="00C31A98">
        <w:rPr>
          <w:rFonts w:ascii="Arial" w:hAnsi="Arial" w:cs="Arial"/>
        </w:rPr>
        <w:t>. Res., SP-9</w:t>
      </w:r>
      <w:r w:rsidR="002B00F1" w:rsidRPr="00C31A98">
        <w:rPr>
          <w:rFonts w:ascii="Arial" w:hAnsi="Arial" w:cs="Arial"/>
        </w:rPr>
        <w:t xml:space="preserve"> </w:t>
      </w:r>
      <w:r w:rsidRPr="00C31A98">
        <w:rPr>
          <w:rFonts w:ascii="Arial" w:hAnsi="Arial" w:cs="Arial"/>
        </w:rPr>
        <w:t>(10), 1414-1421.</w:t>
      </w:r>
    </w:p>
    <w:p w14:paraId="5F9D5346" w14:textId="77777777" w:rsidR="003A1CA1" w:rsidRPr="00C31A98" w:rsidRDefault="003A1CA1" w:rsidP="00D56505">
      <w:pPr>
        <w:autoSpaceDE w:val="0"/>
        <w:autoSpaceDN w:val="0"/>
        <w:adjustRightInd w:val="0"/>
        <w:spacing w:after="0"/>
        <w:ind w:left="709" w:hanging="709"/>
        <w:jc w:val="both"/>
        <w:rPr>
          <w:rFonts w:ascii="Arial" w:hAnsi="Arial" w:cs="Arial"/>
          <w:bCs/>
        </w:rPr>
      </w:pPr>
    </w:p>
    <w:p w14:paraId="319080BE" w14:textId="77777777" w:rsidR="00460080" w:rsidRPr="00C31A98" w:rsidRDefault="00460080" w:rsidP="00D56505">
      <w:pPr>
        <w:autoSpaceDE w:val="0"/>
        <w:autoSpaceDN w:val="0"/>
        <w:adjustRightInd w:val="0"/>
        <w:spacing w:after="0"/>
        <w:ind w:left="709" w:hanging="709"/>
        <w:jc w:val="both"/>
        <w:rPr>
          <w:rFonts w:ascii="Arial" w:eastAsia="URWPalladioL-Roma" w:hAnsi="Arial" w:cs="Arial"/>
        </w:rPr>
      </w:pPr>
      <w:r w:rsidRPr="00C31A98">
        <w:rPr>
          <w:rFonts w:ascii="Arial" w:eastAsia="URWPalladioL-Roma" w:hAnsi="Arial" w:cs="Arial"/>
        </w:rPr>
        <w:lastRenderedPageBreak/>
        <w:t xml:space="preserve">Rasheed, H., Deng, B., Ahmad, D., </w:t>
      </w:r>
      <w:proofErr w:type="spellStart"/>
      <w:r w:rsidRPr="00C31A98">
        <w:rPr>
          <w:rFonts w:ascii="Arial" w:eastAsia="URWPalladioL-Roma" w:hAnsi="Arial" w:cs="Arial"/>
        </w:rPr>
        <w:t>Bao</w:t>
      </w:r>
      <w:proofErr w:type="spellEnd"/>
      <w:r w:rsidRPr="00C31A98">
        <w:rPr>
          <w:rFonts w:ascii="Arial" w:eastAsia="URWPalladioL-Roma" w:hAnsi="Arial" w:cs="Arial"/>
        </w:rPr>
        <w:t xml:space="preserve">, J., </w:t>
      </w:r>
      <w:r w:rsidR="002B00F1" w:rsidRPr="00C31A98">
        <w:rPr>
          <w:rFonts w:ascii="Arial" w:eastAsia="URWPalladioL-Roma" w:hAnsi="Arial" w:cs="Arial"/>
        </w:rPr>
        <w:t>(</w:t>
      </w:r>
      <w:r w:rsidRPr="00C31A98">
        <w:rPr>
          <w:rFonts w:ascii="Arial" w:eastAsia="URWPalladioL-Bold" w:hAnsi="Arial" w:cs="Arial"/>
          <w:bCs/>
        </w:rPr>
        <w:t>2024</w:t>
      </w:r>
      <w:r w:rsidR="002B00F1" w:rsidRPr="00C31A98">
        <w:rPr>
          <w:rFonts w:ascii="Arial" w:eastAsia="URWPalladioL-Bold" w:hAnsi="Arial" w:cs="Arial"/>
          <w:bCs/>
        </w:rPr>
        <w:t>)</w:t>
      </w:r>
      <w:r w:rsidRPr="00C31A98">
        <w:rPr>
          <w:rFonts w:ascii="Arial" w:eastAsia="URWPalladioL-Bold" w:hAnsi="Arial" w:cs="Arial"/>
          <w:bCs/>
        </w:rPr>
        <w:t xml:space="preserve">, </w:t>
      </w:r>
      <w:r w:rsidRPr="00C31A98">
        <w:rPr>
          <w:rFonts w:ascii="Arial" w:eastAsia="URWPalladioL-Roma" w:hAnsi="Arial" w:cs="Arial"/>
        </w:rPr>
        <w:t xml:space="preserve">Genetic Diversity and Genome-Wide Association Study of Total </w:t>
      </w:r>
      <w:proofErr w:type="spellStart"/>
      <w:r w:rsidRPr="00C31A98">
        <w:rPr>
          <w:rFonts w:ascii="Arial" w:eastAsia="URWPalladioL-Roma" w:hAnsi="Arial" w:cs="Arial"/>
        </w:rPr>
        <w:t>Phenolics</w:t>
      </w:r>
      <w:proofErr w:type="spellEnd"/>
      <w:r w:rsidRPr="00C31A98">
        <w:rPr>
          <w:rFonts w:ascii="Arial" w:eastAsia="URWPalladioL-Roma" w:hAnsi="Arial" w:cs="Arial"/>
        </w:rPr>
        <w:t>, Flavonoids, and Antioxidant Properties in Potatoes (</w:t>
      </w:r>
      <w:proofErr w:type="spellStart"/>
      <w:r w:rsidRPr="00C31A98">
        <w:rPr>
          <w:rFonts w:ascii="Arial" w:eastAsia="URWPalladioL-Ital" w:hAnsi="Arial" w:cs="Arial"/>
          <w:i/>
        </w:rPr>
        <w:t>Solanum</w:t>
      </w:r>
      <w:proofErr w:type="spellEnd"/>
      <w:r w:rsidRPr="00C31A98">
        <w:rPr>
          <w:rFonts w:ascii="Arial" w:eastAsia="URWPalladioL-Ital" w:hAnsi="Arial" w:cs="Arial"/>
          <w:i/>
        </w:rPr>
        <w:t xml:space="preserve"> </w:t>
      </w:r>
      <w:proofErr w:type="spellStart"/>
      <w:r w:rsidRPr="00C31A98">
        <w:rPr>
          <w:rFonts w:ascii="Arial" w:eastAsia="URWPalladioL-Ital" w:hAnsi="Arial" w:cs="Arial"/>
          <w:i/>
        </w:rPr>
        <w:t>tuberosum</w:t>
      </w:r>
      <w:proofErr w:type="spellEnd"/>
      <w:r w:rsidRPr="00C31A98">
        <w:rPr>
          <w:rFonts w:ascii="Arial" w:eastAsia="URWPalladioL-Ital" w:hAnsi="Arial" w:cs="Arial"/>
        </w:rPr>
        <w:t xml:space="preserve"> </w:t>
      </w:r>
      <w:r w:rsidRPr="00C31A98">
        <w:rPr>
          <w:rFonts w:ascii="Arial" w:eastAsia="URWPalladioL-Roma" w:hAnsi="Arial" w:cs="Arial"/>
        </w:rPr>
        <w:t xml:space="preserve">L.). </w:t>
      </w:r>
      <w:r w:rsidRPr="00C31A98">
        <w:rPr>
          <w:rFonts w:ascii="Arial" w:eastAsia="URWPalladioL-Ital" w:hAnsi="Arial" w:cs="Arial"/>
          <w:i/>
        </w:rPr>
        <w:t>Int. J. Mol. Sci</w:t>
      </w:r>
      <w:r w:rsidRPr="00C31A98">
        <w:rPr>
          <w:rFonts w:ascii="Arial" w:eastAsia="URWPalladioL-Ital" w:hAnsi="Arial" w:cs="Arial"/>
        </w:rPr>
        <w:t>.</w:t>
      </w:r>
      <w:r w:rsidRPr="00C31A98">
        <w:rPr>
          <w:rFonts w:ascii="Arial" w:eastAsia="URWPalladioL-Roma" w:hAnsi="Arial" w:cs="Arial"/>
        </w:rPr>
        <w:t xml:space="preserve">, </w:t>
      </w:r>
      <w:r w:rsidRPr="00C31A98">
        <w:rPr>
          <w:rFonts w:ascii="Arial" w:eastAsia="URWPalladioL-Ital" w:hAnsi="Arial" w:cs="Arial"/>
        </w:rPr>
        <w:t>25</w:t>
      </w:r>
      <w:r w:rsidRPr="00C31A98">
        <w:rPr>
          <w:rFonts w:ascii="Arial" w:eastAsia="URWPalladioL-Roma" w:hAnsi="Arial" w:cs="Arial"/>
        </w:rPr>
        <w:t xml:space="preserve">, 12795. </w:t>
      </w:r>
    </w:p>
    <w:p w14:paraId="0FA7CA79" w14:textId="77777777" w:rsidR="003F0DFA" w:rsidRPr="00C31A98" w:rsidRDefault="003F0DFA" w:rsidP="00460080">
      <w:pPr>
        <w:autoSpaceDE w:val="0"/>
        <w:autoSpaceDN w:val="0"/>
        <w:adjustRightInd w:val="0"/>
        <w:spacing w:after="0" w:line="240" w:lineRule="auto"/>
        <w:jc w:val="both"/>
        <w:rPr>
          <w:rFonts w:ascii="Arial" w:eastAsia="URWPalladioL-Roma" w:hAnsi="Arial" w:cs="Arial"/>
        </w:rPr>
      </w:pPr>
    </w:p>
    <w:p w14:paraId="330F4871" w14:textId="77777777" w:rsidR="0080445F" w:rsidRPr="00C31A98" w:rsidRDefault="008B508C" w:rsidP="0080445F">
      <w:pPr>
        <w:keepLines/>
        <w:autoSpaceDE w:val="0"/>
        <w:autoSpaceDN w:val="0"/>
        <w:adjustRightInd w:val="0"/>
        <w:spacing w:before="280" w:after="0"/>
        <w:ind w:left="720" w:hanging="720"/>
        <w:jc w:val="both"/>
        <w:rPr>
          <w:rFonts w:ascii="Arial" w:hAnsi="Arial" w:cs="Arial"/>
        </w:rPr>
      </w:pPr>
      <w:proofErr w:type="spellStart"/>
      <w:r w:rsidRPr="00C31A98">
        <w:rPr>
          <w:rFonts w:ascii="Arial" w:hAnsi="Arial" w:cs="Arial"/>
        </w:rPr>
        <w:t>Seid</w:t>
      </w:r>
      <w:proofErr w:type="spellEnd"/>
      <w:r w:rsidRPr="00C31A98">
        <w:rPr>
          <w:rFonts w:ascii="Arial" w:hAnsi="Arial" w:cs="Arial"/>
        </w:rPr>
        <w:t xml:space="preserve">, E., Mohammed, W. and </w:t>
      </w:r>
      <w:proofErr w:type="spellStart"/>
      <w:r w:rsidRPr="00C31A98">
        <w:rPr>
          <w:rFonts w:ascii="Arial" w:hAnsi="Arial" w:cs="Arial"/>
        </w:rPr>
        <w:t>Abebe</w:t>
      </w:r>
      <w:proofErr w:type="spellEnd"/>
      <w:r w:rsidR="0080445F" w:rsidRPr="00C31A98">
        <w:rPr>
          <w:rFonts w:ascii="Arial" w:hAnsi="Arial" w:cs="Arial"/>
        </w:rPr>
        <w:t xml:space="preserve">, T., </w:t>
      </w:r>
      <w:r w:rsidR="00607B3B" w:rsidRPr="00C31A98">
        <w:rPr>
          <w:rFonts w:ascii="Arial" w:hAnsi="Arial" w:cs="Arial"/>
        </w:rPr>
        <w:t>(</w:t>
      </w:r>
      <w:r w:rsidR="0080445F" w:rsidRPr="00C31A98">
        <w:rPr>
          <w:rFonts w:ascii="Arial" w:hAnsi="Arial" w:cs="Arial"/>
        </w:rPr>
        <w:t>2021</w:t>
      </w:r>
      <w:r w:rsidR="00607B3B" w:rsidRPr="00C31A98">
        <w:rPr>
          <w:rFonts w:ascii="Arial" w:hAnsi="Arial" w:cs="Arial"/>
        </w:rPr>
        <w:t>)</w:t>
      </w:r>
      <w:r w:rsidR="0080445F" w:rsidRPr="00C31A98">
        <w:rPr>
          <w:rFonts w:ascii="Arial" w:hAnsi="Arial" w:cs="Arial"/>
        </w:rPr>
        <w:t xml:space="preserve">, Genetic diversity based on cluster </w:t>
      </w:r>
      <w:proofErr w:type="spellStart"/>
      <w:r w:rsidR="0080445F" w:rsidRPr="00C31A98">
        <w:rPr>
          <w:rFonts w:ascii="Arial" w:hAnsi="Arial" w:cs="Arial"/>
        </w:rPr>
        <w:t>andprincipal</w:t>
      </w:r>
      <w:proofErr w:type="spellEnd"/>
      <w:r w:rsidR="0080445F" w:rsidRPr="00C31A98">
        <w:rPr>
          <w:rFonts w:ascii="Arial" w:hAnsi="Arial" w:cs="Arial"/>
        </w:rPr>
        <w:t xml:space="preserve"> component analyses in potato (</w:t>
      </w:r>
      <w:proofErr w:type="spellStart"/>
      <w:r w:rsidR="0080445F" w:rsidRPr="00C31A98">
        <w:rPr>
          <w:rFonts w:ascii="Arial" w:hAnsi="Arial" w:cs="Arial"/>
          <w:i/>
        </w:rPr>
        <w:t>Solanum</w:t>
      </w:r>
      <w:proofErr w:type="spellEnd"/>
      <w:r w:rsidR="0080445F" w:rsidRPr="00C31A98">
        <w:rPr>
          <w:rFonts w:ascii="Arial" w:hAnsi="Arial" w:cs="Arial"/>
          <w:i/>
        </w:rPr>
        <w:t xml:space="preserve"> </w:t>
      </w:r>
      <w:proofErr w:type="spellStart"/>
      <w:r w:rsidR="0080445F" w:rsidRPr="00C31A98">
        <w:rPr>
          <w:rFonts w:ascii="Arial" w:hAnsi="Arial" w:cs="Arial"/>
          <w:i/>
        </w:rPr>
        <w:t>tuberosum</w:t>
      </w:r>
      <w:proofErr w:type="spellEnd"/>
      <w:r w:rsidR="0080445F" w:rsidRPr="00C31A98">
        <w:rPr>
          <w:rFonts w:ascii="Arial" w:hAnsi="Arial" w:cs="Arial"/>
        </w:rPr>
        <w:t xml:space="preserve"> L.) for yield and </w:t>
      </w:r>
      <w:proofErr w:type="spellStart"/>
      <w:r w:rsidR="0080445F" w:rsidRPr="00C31A98">
        <w:rPr>
          <w:rFonts w:ascii="Arial" w:hAnsi="Arial" w:cs="Arial"/>
        </w:rPr>
        <w:t>processingattributes</w:t>
      </w:r>
      <w:proofErr w:type="spellEnd"/>
      <w:r w:rsidR="0080445F" w:rsidRPr="00C31A98">
        <w:rPr>
          <w:rFonts w:ascii="Arial" w:hAnsi="Arial" w:cs="Arial"/>
        </w:rPr>
        <w:t>, I</w:t>
      </w:r>
      <w:r w:rsidR="0080445F" w:rsidRPr="00C31A98">
        <w:rPr>
          <w:rFonts w:ascii="Arial" w:hAnsi="Arial" w:cs="Arial"/>
          <w:i/>
        </w:rPr>
        <w:t>nt. J. Agric. Food Sci.,</w:t>
      </w:r>
      <w:r w:rsidR="0080445F" w:rsidRPr="00C31A98">
        <w:rPr>
          <w:rFonts w:ascii="Arial" w:hAnsi="Arial" w:cs="Arial"/>
        </w:rPr>
        <w:t>5(3): 440-447</w:t>
      </w:r>
      <w:r w:rsidR="002B00F1" w:rsidRPr="00C31A98">
        <w:rPr>
          <w:rFonts w:ascii="Arial" w:hAnsi="Arial" w:cs="Arial"/>
        </w:rPr>
        <w:t>.</w:t>
      </w:r>
    </w:p>
    <w:p w14:paraId="6C5AF1A3" w14:textId="77777777" w:rsidR="002B00F1" w:rsidRPr="00C31A98" w:rsidRDefault="002B00F1" w:rsidP="0080445F">
      <w:pPr>
        <w:keepLines/>
        <w:autoSpaceDE w:val="0"/>
        <w:autoSpaceDN w:val="0"/>
        <w:adjustRightInd w:val="0"/>
        <w:spacing w:before="280" w:after="0"/>
        <w:ind w:left="720" w:hanging="720"/>
        <w:jc w:val="both"/>
        <w:rPr>
          <w:rFonts w:ascii="Arial" w:hAnsi="Arial" w:cs="Arial"/>
        </w:rPr>
      </w:pPr>
    </w:p>
    <w:p w14:paraId="77F4EB34" w14:textId="77777777" w:rsidR="0080445F" w:rsidRPr="00C31A98" w:rsidRDefault="008B508C" w:rsidP="002B00F1">
      <w:pPr>
        <w:autoSpaceDE w:val="0"/>
        <w:autoSpaceDN w:val="0"/>
        <w:adjustRightInd w:val="0"/>
        <w:spacing w:after="0" w:line="240" w:lineRule="auto"/>
        <w:ind w:left="709" w:hanging="709"/>
        <w:jc w:val="both"/>
        <w:rPr>
          <w:rFonts w:ascii="Arial" w:hAnsi="Arial" w:cs="Arial"/>
          <w:bCs/>
        </w:rPr>
      </w:pPr>
      <w:proofErr w:type="spellStart"/>
      <w:r w:rsidRPr="00C31A98">
        <w:rPr>
          <w:rFonts w:ascii="Arial" w:hAnsi="Arial" w:cs="Arial"/>
          <w:bCs/>
        </w:rPr>
        <w:t>Singha</w:t>
      </w:r>
      <w:proofErr w:type="spellEnd"/>
      <w:r w:rsidRPr="00C31A98">
        <w:rPr>
          <w:rFonts w:ascii="Arial" w:hAnsi="Arial" w:cs="Arial"/>
          <w:bCs/>
        </w:rPr>
        <w:t xml:space="preserve">, L. and </w:t>
      </w:r>
      <w:proofErr w:type="spellStart"/>
      <w:r w:rsidRPr="00C31A98">
        <w:rPr>
          <w:rFonts w:ascii="Arial" w:hAnsi="Arial" w:cs="Arial"/>
          <w:bCs/>
        </w:rPr>
        <w:t>Ullah</w:t>
      </w:r>
      <w:proofErr w:type="spellEnd"/>
      <w:r w:rsidR="0080445F" w:rsidRPr="00C31A98">
        <w:rPr>
          <w:rFonts w:ascii="Arial" w:hAnsi="Arial" w:cs="Arial"/>
          <w:bCs/>
        </w:rPr>
        <w:t xml:space="preserve">, Z., </w:t>
      </w:r>
      <w:r w:rsidR="00607B3B" w:rsidRPr="00C31A98">
        <w:rPr>
          <w:rFonts w:ascii="Arial" w:hAnsi="Arial" w:cs="Arial"/>
          <w:bCs/>
        </w:rPr>
        <w:t>(</w:t>
      </w:r>
      <w:r w:rsidR="0080445F" w:rsidRPr="00C31A98">
        <w:rPr>
          <w:rFonts w:ascii="Arial" w:hAnsi="Arial" w:cs="Arial"/>
          <w:bCs/>
        </w:rPr>
        <w:t>2020</w:t>
      </w:r>
      <w:r w:rsidR="00607B3B" w:rsidRPr="00C31A98">
        <w:rPr>
          <w:rFonts w:ascii="Arial" w:hAnsi="Arial" w:cs="Arial"/>
          <w:bCs/>
        </w:rPr>
        <w:t>)</w:t>
      </w:r>
      <w:r w:rsidR="0080445F" w:rsidRPr="00C31A98">
        <w:rPr>
          <w:rFonts w:ascii="Arial" w:hAnsi="Arial" w:cs="Arial"/>
          <w:bCs/>
        </w:rPr>
        <w:t>, Genetic variability studies for yield and it’s attributing</w:t>
      </w:r>
      <w:r w:rsidR="002B00F1" w:rsidRPr="00C31A98">
        <w:rPr>
          <w:rFonts w:ascii="Arial" w:hAnsi="Arial" w:cs="Arial"/>
          <w:bCs/>
        </w:rPr>
        <w:t xml:space="preserve"> </w:t>
      </w:r>
      <w:r w:rsidR="0080445F" w:rsidRPr="00C31A98">
        <w:rPr>
          <w:rFonts w:ascii="Arial" w:hAnsi="Arial" w:cs="Arial"/>
          <w:bCs/>
        </w:rPr>
        <w:t>traits in potato (</w:t>
      </w:r>
      <w:proofErr w:type="spellStart"/>
      <w:r w:rsidR="0080445F" w:rsidRPr="00C31A98">
        <w:rPr>
          <w:rFonts w:ascii="Arial" w:hAnsi="Arial" w:cs="Arial"/>
          <w:bCs/>
          <w:i/>
          <w:iCs/>
        </w:rPr>
        <w:t>Solanum</w:t>
      </w:r>
      <w:proofErr w:type="spellEnd"/>
      <w:r w:rsidR="0080445F" w:rsidRPr="00C31A98">
        <w:rPr>
          <w:rFonts w:ascii="Arial" w:hAnsi="Arial" w:cs="Arial"/>
          <w:bCs/>
          <w:i/>
          <w:iCs/>
        </w:rPr>
        <w:t xml:space="preserve"> </w:t>
      </w:r>
      <w:proofErr w:type="spellStart"/>
      <w:r w:rsidR="0080445F" w:rsidRPr="00C31A98">
        <w:rPr>
          <w:rFonts w:ascii="Arial" w:hAnsi="Arial" w:cs="Arial"/>
          <w:bCs/>
          <w:i/>
          <w:iCs/>
        </w:rPr>
        <w:t>tuberosum</w:t>
      </w:r>
      <w:proofErr w:type="spellEnd"/>
      <w:r w:rsidR="0080445F" w:rsidRPr="00C31A98">
        <w:rPr>
          <w:rFonts w:ascii="Arial" w:hAnsi="Arial" w:cs="Arial"/>
          <w:bCs/>
          <w:i/>
          <w:iCs/>
        </w:rPr>
        <w:t xml:space="preserve"> </w:t>
      </w:r>
      <w:r w:rsidR="0080445F" w:rsidRPr="00C31A98">
        <w:rPr>
          <w:rFonts w:ascii="Arial" w:hAnsi="Arial" w:cs="Arial"/>
          <w:bCs/>
        </w:rPr>
        <w:t xml:space="preserve">L.), </w:t>
      </w:r>
      <w:proofErr w:type="spellStart"/>
      <w:proofErr w:type="gramStart"/>
      <w:r w:rsidR="0080445F" w:rsidRPr="00C31A98">
        <w:rPr>
          <w:rFonts w:ascii="Arial" w:hAnsi="Arial" w:cs="Arial"/>
          <w:bCs/>
          <w:i/>
          <w:iCs/>
        </w:rPr>
        <w:t>Int.J.Curr.Microbiol.App.Sci</w:t>
      </w:r>
      <w:proofErr w:type="spellEnd"/>
      <w:r w:rsidR="0080445F" w:rsidRPr="00C31A98">
        <w:rPr>
          <w:rFonts w:ascii="Arial" w:hAnsi="Arial" w:cs="Arial"/>
          <w:bCs/>
          <w:i/>
          <w:iCs/>
        </w:rPr>
        <w:t>.,</w:t>
      </w:r>
      <w:proofErr w:type="gramEnd"/>
      <w:r w:rsidR="0080445F" w:rsidRPr="00C31A98">
        <w:rPr>
          <w:rFonts w:ascii="Arial" w:hAnsi="Arial" w:cs="Arial"/>
          <w:bCs/>
          <w:i/>
          <w:iCs/>
        </w:rPr>
        <w:t xml:space="preserve"> </w:t>
      </w:r>
      <w:r w:rsidR="0080445F" w:rsidRPr="00C31A98">
        <w:rPr>
          <w:rFonts w:ascii="Arial" w:hAnsi="Arial" w:cs="Arial"/>
          <w:bCs/>
          <w:iCs/>
        </w:rPr>
        <w:t>9</w:t>
      </w:r>
      <w:r w:rsidR="0080445F" w:rsidRPr="00C31A98">
        <w:rPr>
          <w:rFonts w:ascii="Arial" w:hAnsi="Arial" w:cs="Arial"/>
          <w:bCs/>
        </w:rPr>
        <w:t>(2): 1974-1983</w:t>
      </w:r>
    </w:p>
    <w:p w14:paraId="09F026CD" w14:textId="77777777" w:rsidR="0080445F" w:rsidRPr="00C31A98" w:rsidRDefault="0080445F">
      <w:pPr>
        <w:autoSpaceDE w:val="0"/>
        <w:autoSpaceDN w:val="0"/>
        <w:adjustRightInd w:val="0"/>
        <w:spacing w:after="0" w:line="240" w:lineRule="auto"/>
        <w:jc w:val="both"/>
        <w:rPr>
          <w:rFonts w:ascii="Arial" w:hAnsi="Arial" w:cs="Arial"/>
          <w:bCs/>
        </w:rPr>
      </w:pPr>
    </w:p>
    <w:sectPr w:rsidR="0080445F" w:rsidRPr="00C31A98" w:rsidSect="00F46BC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7" w:author="Arid" w:date="2026-05-19T16:40:00Z" w:initials="A">
    <w:p w14:paraId="0EBDCF73" w14:textId="4D98ACF7" w:rsidR="00777FDF" w:rsidRDefault="00777FDF">
      <w:pPr>
        <w:pStyle w:val="CommentText"/>
      </w:pPr>
      <w:r>
        <w:rPr>
          <w:rStyle w:val="CommentReference"/>
        </w:rPr>
        <w:annotationRef/>
      </w:r>
      <w:r>
        <w:t>Please give reason for suitability of processing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BDCF7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93BA7" w14:textId="77777777" w:rsidR="00C53977" w:rsidRDefault="00C53977" w:rsidP="00F46BC4">
      <w:pPr>
        <w:spacing w:after="0" w:line="240" w:lineRule="auto"/>
      </w:pPr>
      <w:r>
        <w:separator/>
      </w:r>
    </w:p>
  </w:endnote>
  <w:endnote w:type="continuationSeparator" w:id="0">
    <w:p w14:paraId="33C2FBF8" w14:textId="77777777" w:rsidR="00C53977" w:rsidRDefault="00C53977" w:rsidP="00F46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Microsoft JhengHei"/>
    <w:charset w:val="00"/>
    <w:family w:val="auto"/>
    <w:pitch w:val="variable"/>
    <w:sig w:usb0="00000003" w:usb1="00000000" w:usb2="00000000" w:usb3="00000000" w:csb0="00000001" w:csb1="00000000"/>
  </w:font>
  <w:font w:name="URWPalladioL-Roma">
    <w:altName w:val="MS Mincho"/>
    <w:panose1 w:val="00000000000000000000"/>
    <w:charset w:val="80"/>
    <w:family w:val="auto"/>
    <w:notTrueType/>
    <w:pitch w:val="default"/>
    <w:sig w:usb0="00000000" w:usb1="08070000" w:usb2="00000010" w:usb3="00000000" w:csb0="00020000" w:csb1="00000000"/>
  </w:font>
  <w:font w:name="URWPalladioL-Bold">
    <w:altName w:val="MS Mincho"/>
    <w:panose1 w:val="00000000000000000000"/>
    <w:charset w:val="80"/>
    <w:family w:val="auto"/>
    <w:notTrueType/>
    <w:pitch w:val="default"/>
    <w:sig w:usb0="00000001" w:usb1="08070000" w:usb2="00000010" w:usb3="00000000" w:csb0="00020000" w:csb1="00000000"/>
  </w:font>
  <w:font w:name="URWPalladioL-Ita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1B99A" w14:textId="77777777" w:rsidR="00E65C50" w:rsidRDefault="00E65C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E0542" w14:textId="77777777" w:rsidR="00E65C50" w:rsidRDefault="00E65C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808EB" w14:textId="77777777" w:rsidR="00E65C50" w:rsidRDefault="00E65C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E2C5" w14:textId="77777777" w:rsidR="00E65C50" w:rsidRPr="00984332" w:rsidRDefault="00E65C50" w:rsidP="00E65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FE1EF" w14:textId="77777777" w:rsidR="00C53977" w:rsidRDefault="00C53977" w:rsidP="00F46BC4">
      <w:pPr>
        <w:spacing w:after="0" w:line="240" w:lineRule="auto"/>
      </w:pPr>
      <w:r>
        <w:separator/>
      </w:r>
    </w:p>
  </w:footnote>
  <w:footnote w:type="continuationSeparator" w:id="0">
    <w:p w14:paraId="7887F192" w14:textId="77777777" w:rsidR="00C53977" w:rsidRDefault="00C53977" w:rsidP="00F46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F83F" w14:textId="47B1D948" w:rsidR="00E65C50" w:rsidRDefault="00C53977">
    <w:pPr>
      <w:pStyle w:val="Header"/>
    </w:pPr>
    <w:r>
      <w:rPr>
        <w:noProof/>
      </w:rPr>
      <w:pict w14:anchorId="2AF30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20532" o:spid="_x0000_s2052" type="#_x0000_t136" style="position:absolute;margin-left:0;margin-top:0;width:512.85pt;height:96.1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577E7" w14:textId="296A4A15" w:rsidR="00E65C50" w:rsidRDefault="00C53977">
    <w:pPr>
      <w:pStyle w:val="Header"/>
    </w:pPr>
    <w:r>
      <w:rPr>
        <w:noProof/>
      </w:rPr>
      <w:pict w14:anchorId="0DCA6A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20533" o:spid="_x0000_s2053" type="#_x0000_t136" style="position:absolute;margin-left:0;margin-top:0;width:512.85pt;height:96.1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D1A1F" w14:textId="2B02BD7A" w:rsidR="00E65C50" w:rsidRDefault="00C53977">
    <w:pPr>
      <w:pStyle w:val="Header"/>
    </w:pPr>
    <w:r>
      <w:rPr>
        <w:noProof/>
      </w:rPr>
      <w:pict w14:anchorId="6E9A2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20531" o:spid="_x0000_s2051" type="#_x0000_t136" style="position:absolute;margin-left:0;margin-top:0;width:512.85pt;height:96.1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B6D84" w14:textId="79A0DE04" w:rsidR="00E65C50" w:rsidRDefault="00C53977">
    <w:pPr>
      <w:pStyle w:val="Header"/>
    </w:pPr>
    <w:r>
      <w:rPr>
        <w:noProof/>
      </w:rPr>
      <w:pict w14:anchorId="14AE31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20535" o:spid="_x0000_s2055" type="#_x0000_t136" style="position:absolute;margin-left:0;margin-top:0;width:512.85pt;height:96.15pt;rotation:315;z-index:-2516459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Pr>
        <w:noProof/>
      </w:rPr>
      <w:pict w14:anchorId="739CE55D">
        <v:shapetype id="_x0000_t202" coordsize="21600,21600" o:spt="202" path="m,l,21600r21600,l21600,xe">
          <v:stroke joinstyle="miter"/>
          <v:path gradientshapeok="t" o:connecttype="rect"/>
        </v:shapetype>
        <v:shape id="_x0000_s2049" type="#_x0000_t202" style="position:absolute;margin-left:-46.8pt;margin-top:0;width:185.9pt;height:110.6pt;z-index:251660288;visibility:visible;mso-wrap-style:none;mso-width-percent:400;mso-height-percent:200;mso-wrap-distance-top:3.6pt;mso-wrap-distance-bottom:3.6pt;mso-position-vertical:center;mso-position-vertic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" filled="f" stroked="f">
          <v:textbox style="layout-flow:vertical;mso-next-textbox:#_x0000_s2049;mso-fit-shape-to-text:t">
            <w:txbxContent>
              <w:p w14:paraId="65180569" w14:textId="77777777" w:rsidR="00E65C50" w:rsidRPr="007E6806" w:rsidRDefault="00E65C50" w:rsidP="00E65C50">
                <w:pPr>
                  <w:pStyle w:val="Footer"/>
                  <w:tabs>
                    <w:tab w:val="clear" w:pos="4680"/>
                    <w:tab w:val="clear" w:pos="9360"/>
                    <w:tab w:val="right" w:pos="8640"/>
                  </w:tabs>
                  <w:rPr>
                    <w:rFonts w:ascii="Times New Roman" w:hAnsi="Times New Roman" w:cs="Times New Roman"/>
                    <w:sz w:val="24"/>
                    <w:szCs w:val="24"/>
                  </w:rPr>
                </w:pPr>
                <w:r w:rsidRPr="00D87B5F">
                  <w:rPr>
                    <w:rFonts w:ascii="Times New Roman" w:hAnsi="Times New Roman" w:cs="Times New Roman"/>
                    <w:sz w:val="24"/>
                    <w:szCs w:val="24"/>
                  </w:rPr>
                  <w:fldChar w:fldCharType="begin"/>
                </w:r>
                <w:r w:rsidRPr="00D87B5F">
                  <w:rPr>
                    <w:rFonts w:ascii="Times New Roman" w:hAnsi="Times New Roman" w:cs="Times New Roman"/>
                    <w:sz w:val="24"/>
                    <w:szCs w:val="24"/>
                  </w:rPr>
                  <w:instrText xml:space="preserve"> PAGE   \* MERGEFORMAT </w:instrText>
                </w:r>
                <w:r w:rsidRPr="00D87B5F">
                  <w:rPr>
                    <w:rFonts w:ascii="Times New Roman" w:hAnsi="Times New Roman" w:cs="Times New Roman"/>
                    <w:sz w:val="24"/>
                    <w:szCs w:val="24"/>
                  </w:rPr>
                  <w:fldChar w:fldCharType="separate"/>
                </w:r>
                <w:r>
                  <w:rPr>
                    <w:rFonts w:ascii="Times New Roman" w:hAnsi="Times New Roman" w:cs="Times New Roman"/>
                    <w:noProof/>
                    <w:sz w:val="24"/>
                    <w:szCs w:val="24"/>
                  </w:rPr>
                  <w:t>150</w:t>
                </w:r>
                <w:r w:rsidRPr="00D87B5F">
                  <w:rPr>
                    <w:rFonts w:ascii="Times New Roman" w:hAnsi="Times New Roman" w:cs="Times New Roman"/>
                    <w:noProof/>
                    <w:sz w:val="24"/>
                    <w:szCs w:val="24"/>
                  </w:rPr>
                  <w:fldChar w:fldCharType="end"/>
                </w:r>
                <w:r>
                  <w:rPr>
                    <w:rFonts w:ascii="Times New Roman" w:hAnsi="Times New Roman" w:cs="Times New Roman"/>
                    <w:noProof/>
                    <w:sz w:val="24"/>
                    <w:szCs w:val="24"/>
                  </w:rPr>
                  <w:tab/>
                </w:r>
                <w:r w:rsidRPr="006F6955">
                  <w:rPr>
                    <w:rFonts w:ascii="Times New Roman" w:hAnsi="Times New Roman" w:cs="Times New Roman"/>
                    <w:bCs/>
                    <w:w w:val="95"/>
                    <w:sz w:val="20"/>
                    <w:szCs w:val="20"/>
                  </w:rPr>
                  <w:t>Biochemical and molecular analysis of potato (</w:t>
                </w:r>
                <w:proofErr w:type="spellStart"/>
                <w:r w:rsidRPr="006F6955">
                  <w:rPr>
                    <w:rFonts w:ascii="Times New Roman" w:hAnsi="Times New Roman" w:cs="Times New Roman"/>
                    <w:bCs/>
                    <w:i/>
                    <w:w w:val="95"/>
                    <w:sz w:val="20"/>
                    <w:szCs w:val="20"/>
                  </w:rPr>
                  <w:t>Solanum</w:t>
                </w:r>
                <w:proofErr w:type="spellEnd"/>
                <w:r w:rsidRPr="006F6955">
                  <w:rPr>
                    <w:rFonts w:ascii="Times New Roman" w:hAnsi="Times New Roman" w:cs="Times New Roman"/>
                    <w:bCs/>
                    <w:i/>
                    <w:w w:val="95"/>
                    <w:sz w:val="20"/>
                    <w:szCs w:val="20"/>
                  </w:rPr>
                  <w:t xml:space="preserve"> </w:t>
                </w:r>
                <w:proofErr w:type="spellStart"/>
                <w:r w:rsidRPr="006F6955">
                  <w:rPr>
                    <w:rFonts w:ascii="Times New Roman" w:hAnsi="Times New Roman" w:cs="Times New Roman"/>
                    <w:bCs/>
                    <w:i/>
                    <w:w w:val="95"/>
                    <w:sz w:val="20"/>
                    <w:szCs w:val="20"/>
                  </w:rPr>
                  <w:t>tuberosum</w:t>
                </w:r>
                <w:proofErr w:type="spellEnd"/>
                <w:r w:rsidRPr="006F6955">
                  <w:rPr>
                    <w:rFonts w:ascii="Times New Roman" w:hAnsi="Times New Roman" w:cs="Times New Roman"/>
                    <w:bCs/>
                    <w:w w:val="95"/>
                    <w:sz w:val="20"/>
                    <w:szCs w:val="20"/>
                  </w:rPr>
                  <w:t xml:space="preserve"> L.) genotypes for processing traits</w:t>
                </w:r>
              </w:p>
            </w:txbxContent>
          </v:textbox>
          <w10:wrap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1B52D" w14:textId="7AE4832C" w:rsidR="00E65C50" w:rsidRDefault="00C53977">
    <w:pPr>
      <w:pStyle w:val="Header"/>
    </w:pPr>
    <w:r>
      <w:rPr>
        <w:noProof/>
      </w:rPr>
      <w:pict w14:anchorId="2B446B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20536" o:spid="_x0000_s2056" type="#_x0000_t136" style="position:absolute;margin-left:0;margin-top:0;width:512.85pt;height:96.15pt;rotation:315;z-index:-25164390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1A66A" w14:textId="555068D0" w:rsidR="00E65C50" w:rsidRDefault="00C53977">
    <w:pPr>
      <w:pStyle w:val="Header"/>
    </w:pPr>
    <w:r>
      <w:rPr>
        <w:noProof/>
      </w:rPr>
      <w:pict w14:anchorId="2B2F6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20534" o:spid="_x0000_s2054" type="#_x0000_t136" style="position:absolute;margin-left:0;margin-top:0;width:512.85pt;height:96.15pt;rotation:315;z-index:-25164800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05870"/>
    <w:multiLevelType w:val="hybridMultilevel"/>
    <w:tmpl w:val="B054FC0E"/>
    <w:lvl w:ilvl="0" w:tplc="9CE6A65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1847BEF"/>
    <w:multiLevelType w:val="hybridMultilevel"/>
    <w:tmpl w:val="5B2AD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id">
    <w15:presenceInfo w15:providerId="None" w15:userId="A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FC1B43"/>
    <w:rsid w:val="000443C8"/>
    <w:rsid w:val="000606C6"/>
    <w:rsid w:val="00067745"/>
    <w:rsid w:val="00093360"/>
    <w:rsid w:val="001037ED"/>
    <w:rsid w:val="001150D5"/>
    <w:rsid w:val="00115D12"/>
    <w:rsid w:val="00171435"/>
    <w:rsid w:val="001728D1"/>
    <w:rsid w:val="00180BFD"/>
    <w:rsid w:val="0019596D"/>
    <w:rsid w:val="001B6CBF"/>
    <w:rsid w:val="001F02CB"/>
    <w:rsid w:val="001F33B2"/>
    <w:rsid w:val="00201354"/>
    <w:rsid w:val="002337BF"/>
    <w:rsid w:val="00276BA8"/>
    <w:rsid w:val="002A194A"/>
    <w:rsid w:val="002B00F1"/>
    <w:rsid w:val="002B6938"/>
    <w:rsid w:val="002C3513"/>
    <w:rsid w:val="002C5E9B"/>
    <w:rsid w:val="002F2D0E"/>
    <w:rsid w:val="003022FB"/>
    <w:rsid w:val="00331275"/>
    <w:rsid w:val="00331AC8"/>
    <w:rsid w:val="003862F8"/>
    <w:rsid w:val="00397FDE"/>
    <w:rsid w:val="003A1CA1"/>
    <w:rsid w:val="003A509F"/>
    <w:rsid w:val="003D34F1"/>
    <w:rsid w:val="003E0FAD"/>
    <w:rsid w:val="003E56AA"/>
    <w:rsid w:val="003F0DFA"/>
    <w:rsid w:val="00445DE1"/>
    <w:rsid w:val="00452677"/>
    <w:rsid w:val="00454B7C"/>
    <w:rsid w:val="00455167"/>
    <w:rsid w:val="00460080"/>
    <w:rsid w:val="004664FC"/>
    <w:rsid w:val="00485706"/>
    <w:rsid w:val="00495070"/>
    <w:rsid w:val="004A413D"/>
    <w:rsid w:val="004B57E2"/>
    <w:rsid w:val="004B798D"/>
    <w:rsid w:val="00513688"/>
    <w:rsid w:val="00517A94"/>
    <w:rsid w:val="00537524"/>
    <w:rsid w:val="00547108"/>
    <w:rsid w:val="0055232E"/>
    <w:rsid w:val="00592B74"/>
    <w:rsid w:val="005C68EB"/>
    <w:rsid w:val="005D6F2D"/>
    <w:rsid w:val="005F4F57"/>
    <w:rsid w:val="00607B3B"/>
    <w:rsid w:val="00645672"/>
    <w:rsid w:val="0066741A"/>
    <w:rsid w:val="00673269"/>
    <w:rsid w:val="0067521D"/>
    <w:rsid w:val="0069099F"/>
    <w:rsid w:val="006A6C97"/>
    <w:rsid w:val="006D201E"/>
    <w:rsid w:val="006F6CE7"/>
    <w:rsid w:val="00707FBD"/>
    <w:rsid w:val="007132AA"/>
    <w:rsid w:val="00745CAA"/>
    <w:rsid w:val="00777FDF"/>
    <w:rsid w:val="007803A8"/>
    <w:rsid w:val="00796DC6"/>
    <w:rsid w:val="007D16B5"/>
    <w:rsid w:val="007F2EE3"/>
    <w:rsid w:val="0080445F"/>
    <w:rsid w:val="00810204"/>
    <w:rsid w:val="00840911"/>
    <w:rsid w:val="008A5BD1"/>
    <w:rsid w:val="008A6247"/>
    <w:rsid w:val="008B508C"/>
    <w:rsid w:val="008D3BC4"/>
    <w:rsid w:val="008E6928"/>
    <w:rsid w:val="00912D50"/>
    <w:rsid w:val="009535E9"/>
    <w:rsid w:val="00960952"/>
    <w:rsid w:val="009645B1"/>
    <w:rsid w:val="009D1506"/>
    <w:rsid w:val="009D4B6B"/>
    <w:rsid w:val="00A321AD"/>
    <w:rsid w:val="00A41FF0"/>
    <w:rsid w:val="00A4228A"/>
    <w:rsid w:val="00A5453E"/>
    <w:rsid w:val="00A90FB6"/>
    <w:rsid w:val="00AA43EB"/>
    <w:rsid w:val="00B11DC9"/>
    <w:rsid w:val="00B36BCD"/>
    <w:rsid w:val="00BC3162"/>
    <w:rsid w:val="00BC56DB"/>
    <w:rsid w:val="00BE22D7"/>
    <w:rsid w:val="00BF3344"/>
    <w:rsid w:val="00C2038D"/>
    <w:rsid w:val="00C22BD6"/>
    <w:rsid w:val="00C31A98"/>
    <w:rsid w:val="00C367C5"/>
    <w:rsid w:val="00C4679A"/>
    <w:rsid w:val="00C53977"/>
    <w:rsid w:val="00C76B5F"/>
    <w:rsid w:val="00C76D47"/>
    <w:rsid w:val="00C905FC"/>
    <w:rsid w:val="00CA43C2"/>
    <w:rsid w:val="00CD2509"/>
    <w:rsid w:val="00CE74C5"/>
    <w:rsid w:val="00D03D31"/>
    <w:rsid w:val="00D54674"/>
    <w:rsid w:val="00D56505"/>
    <w:rsid w:val="00D634F9"/>
    <w:rsid w:val="00D6711A"/>
    <w:rsid w:val="00D86ABD"/>
    <w:rsid w:val="00DB4421"/>
    <w:rsid w:val="00DB5B34"/>
    <w:rsid w:val="00DB645C"/>
    <w:rsid w:val="00DD1B56"/>
    <w:rsid w:val="00DD394D"/>
    <w:rsid w:val="00DF7B14"/>
    <w:rsid w:val="00E01294"/>
    <w:rsid w:val="00E42B93"/>
    <w:rsid w:val="00E524B4"/>
    <w:rsid w:val="00E65C29"/>
    <w:rsid w:val="00E65C50"/>
    <w:rsid w:val="00E74E71"/>
    <w:rsid w:val="00EA2FD5"/>
    <w:rsid w:val="00EC2AB3"/>
    <w:rsid w:val="00EE31C9"/>
    <w:rsid w:val="00EE4782"/>
    <w:rsid w:val="00EF1404"/>
    <w:rsid w:val="00F1424A"/>
    <w:rsid w:val="00F1681F"/>
    <w:rsid w:val="00F30AD3"/>
    <w:rsid w:val="00F36A41"/>
    <w:rsid w:val="00F43C4F"/>
    <w:rsid w:val="00F46BC4"/>
    <w:rsid w:val="00F65548"/>
    <w:rsid w:val="00F65872"/>
    <w:rsid w:val="00F70163"/>
    <w:rsid w:val="00F736A9"/>
    <w:rsid w:val="00F84DE0"/>
    <w:rsid w:val="00F956D1"/>
    <w:rsid w:val="00F966DB"/>
    <w:rsid w:val="00FB0B20"/>
    <w:rsid w:val="00FC1B43"/>
    <w:rsid w:val="00FC634E"/>
    <w:rsid w:val="00FE102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882493D"/>
  <w15:docId w15:val="{85FF9E0D-EF0E-49DC-BE0F-2E1495355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D54674"/>
    <w:rPr>
      <w:rFonts w:cs="Calibri"/>
      <w:color w:val="000000"/>
      <w:sz w:val="20"/>
      <w:szCs w:val="20"/>
    </w:rPr>
  </w:style>
  <w:style w:type="table" w:styleId="TableGrid">
    <w:name w:val="Table Grid"/>
    <w:basedOn w:val="TableNormal"/>
    <w:uiPriority w:val="59"/>
    <w:rsid w:val="00840911"/>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6DC6"/>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796DC6"/>
    <w:rPr>
      <w:rFonts w:eastAsiaTheme="minorHAnsi"/>
      <w:lang w:val="en-US" w:eastAsia="en-US"/>
    </w:rPr>
  </w:style>
  <w:style w:type="paragraph" w:styleId="Footer">
    <w:name w:val="footer"/>
    <w:basedOn w:val="Normal"/>
    <w:link w:val="FooterChar"/>
    <w:uiPriority w:val="99"/>
    <w:unhideWhenUsed/>
    <w:rsid w:val="00796DC6"/>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796DC6"/>
    <w:rPr>
      <w:rFonts w:eastAsiaTheme="minorHAnsi"/>
      <w:lang w:val="en-US" w:eastAsia="en-US"/>
    </w:rPr>
  </w:style>
  <w:style w:type="character" w:customStyle="1" w:styleId="A6">
    <w:name w:val="A6"/>
    <w:uiPriority w:val="99"/>
    <w:rsid w:val="00796DC6"/>
    <w:rPr>
      <w:rFonts w:cs="Cambria"/>
      <w:color w:val="000000"/>
      <w:sz w:val="18"/>
      <w:szCs w:val="18"/>
    </w:rPr>
  </w:style>
  <w:style w:type="paragraph" w:styleId="BalloonText">
    <w:name w:val="Balloon Text"/>
    <w:basedOn w:val="Normal"/>
    <w:link w:val="BalloonTextChar"/>
    <w:uiPriority w:val="99"/>
    <w:semiHidden/>
    <w:unhideWhenUsed/>
    <w:rsid w:val="00CD2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509"/>
    <w:rPr>
      <w:rFonts w:ascii="Tahoma" w:hAnsi="Tahoma" w:cs="Tahoma"/>
      <w:sz w:val="16"/>
      <w:szCs w:val="16"/>
    </w:rPr>
  </w:style>
  <w:style w:type="paragraph" w:styleId="ListParagraph">
    <w:name w:val="List Paragraph"/>
    <w:basedOn w:val="Normal"/>
    <w:link w:val="ListParagraphChar"/>
    <w:uiPriority w:val="34"/>
    <w:qFormat/>
    <w:rsid w:val="003E0FAD"/>
    <w:pPr>
      <w:ind w:left="720"/>
      <w:contextualSpacing/>
    </w:pPr>
  </w:style>
  <w:style w:type="character" w:customStyle="1" w:styleId="ListParagraphChar">
    <w:name w:val="List Paragraph Char"/>
    <w:link w:val="ListParagraph"/>
    <w:uiPriority w:val="34"/>
    <w:rsid w:val="005D6F2D"/>
  </w:style>
  <w:style w:type="character" w:styleId="Hyperlink">
    <w:name w:val="Hyperlink"/>
    <w:basedOn w:val="DefaultParagraphFont"/>
    <w:uiPriority w:val="99"/>
    <w:unhideWhenUsed/>
    <w:rsid w:val="00FE1020"/>
    <w:rPr>
      <w:color w:val="0000FF" w:themeColor="hyperlink"/>
      <w:u w:val="single"/>
    </w:rPr>
  </w:style>
  <w:style w:type="character" w:styleId="CommentReference">
    <w:name w:val="annotation reference"/>
    <w:basedOn w:val="DefaultParagraphFont"/>
    <w:uiPriority w:val="99"/>
    <w:semiHidden/>
    <w:unhideWhenUsed/>
    <w:rsid w:val="00777FDF"/>
    <w:rPr>
      <w:sz w:val="16"/>
      <w:szCs w:val="16"/>
    </w:rPr>
  </w:style>
  <w:style w:type="paragraph" w:styleId="CommentText">
    <w:name w:val="annotation text"/>
    <w:basedOn w:val="Normal"/>
    <w:link w:val="CommentTextChar"/>
    <w:uiPriority w:val="99"/>
    <w:semiHidden/>
    <w:unhideWhenUsed/>
    <w:rsid w:val="00777FDF"/>
    <w:pPr>
      <w:spacing w:line="240" w:lineRule="auto"/>
    </w:pPr>
    <w:rPr>
      <w:sz w:val="20"/>
      <w:szCs w:val="20"/>
    </w:rPr>
  </w:style>
  <w:style w:type="character" w:customStyle="1" w:styleId="CommentTextChar">
    <w:name w:val="Comment Text Char"/>
    <w:basedOn w:val="DefaultParagraphFont"/>
    <w:link w:val="CommentText"/>
    <w:uiPriority w:val="99"/>
    <w:semiHidden/>
    <w:rsid w:val="00777FDF"/>
    <w:rPr>
      <w:sz w:val="20"/>
      <w:szCs w:val="20"/>
    </w:rPr>
  </w:style>
  <w:style w:type="paragraph" w:styleId="CommentSubject">
    <w:name w:val="annotation subject"/>
    <w:basedOn w:val="CommentText"/>
    <w:next w:val="CommentText"/>
    <w:link w:val="CommentSubjectChar"/>
    <w:uiPriority w:val="99"/>
    <w:semiHidden/>
    <w:unhideWhenUsed/>
    <w:rsid w:val="00777FDF"/>
    <w:rPr>
      <w:b/>
      <w:bCs/>
    </w:rPr>
  </w:style>
  <w:style w:type="character" w:customStyle="1" w:styleId="CommentSubjectChar">
    <w:name w:val="Comment Subject Char"/>
    <w:basedOn w:val="CommentTextChar"/>
    <w:link w:val="CommentSubject"/>
    <w:uiPriority w:val="99"/>
    <w:semiHidden/>
    <w:rsid w:val="00777F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000" b="1"/>
            </a:pPr>
            <a:r>
              <a:rPr lang="en-IN" sz="1000"/>
              <a:t>Profile plot</a:t>
            </a:r>
          </a:p>
        </c:rich>
      </c:tx>
      <c:overlay val="0"/>
    </c:title>
    <c:autoTitleDeleted val="0"/>
    <c:plotArea>
      <c:layout>
        <c:manualLayout>
          <c:layoutTarget val="inner"/>
          <c:xMode val="edge"/>
          <c:yMode val="edge"/>
          <c:x val="5.0291508700301357E-2"/>
          <c:y val="6.6203638607674059E-2"/>
          <c:w val="0.92202403519004572"/>
          <c:h val="0.65365833177102861"/>
        </c:manualLayout>
      </c:layout>
      <c:scatterChart>
        <c:scatterStyle val="lineMarker"/>
        <c:varyColors val="0"/>
        <c:ser>
          <c:idx val="0"/>
          <c:order val="0"/>
          <c:tx>
            <c:v>1</c:v>
          </c:tx>
          <c:spPr>
            <a:ln w="12700">
              <a:solidFill>
                <a:srgbClr val="5F5F5F"/>
              </a:solidFill>
              <a:prstDash val="solid"/>
            </a:ln>
            <a:effectLst/>
          </c:spPr>
          <c:marker>
            <c:symbol val="circle"/>
            <c:size val="3"/>
            <c:spPr>
              <a:noFill/>
              <a:ln>
                <a:solidFill>
                  <a:srgbClr val="000000"/>
                </a:solidFill>
                <a:prstDash val="solid"/>
              </a:ln>
            </c:spPr>
          </c:marker>
          <c:dLbls>
            <c:dLbl>
              <c:idx val="0"/>
              <c:tx>
                <c:rich>
                  <a:bodyPr/>
                  <a:lstStyle/>
                  <a:p>
                    <a:r>
                      <a:rPr lang="en-US"/>
                      <a:t>Plant Emergence (%)</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42-4EB4-B5B2-A1FA5FAAC806}"/>
                </c:ext>
              </c:extLst>
            </c:dLbl>
            <c:dLbl>
              <c:idx val="1"/>
              <c:tx>
                <c:rich>
                  <a:bodyPr/>
                  <a:lstStyle/>
                  <a:p>
                    <a:r>
                      <a:rPr lang="en-US"/>
                      <a:t>Plant height (cm)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42-4EB4-B5B2-A1FA5FAAC806}"/>
                </c:ext>
              </c:extLst>
            </c:dLbl>
            <c:dLbl>
              <c:idx val="2"/>
              <c:tx>
                <c:rich>
                  <a:bodyPr/>
                  <a:lstStyle/>
                  <a:p>
                    <a:r>
                      <a:rPr lang="en-US"/>
                      <a:t>Plant width N-S (cm)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42-4EB4-B5B2-A1FA5FAAC806}"/>
                </c:ext>
              </c:extLst>
            </c:dLbl>
            <c:dLbl>
              <c:idx val="3"/>
              <c:tx>
                <c:rich>
                  <a:bodyPr/>
                  <a:lstStyle/>
                  <a:p>
                    <a:r>
                      <a:rPr lang="en-US"/>
                      <a:t>Plant width E-W (cm)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42-4EB4-B5B2-A1FA5FAAC806}"/>
                </c:ext>
              </c:extLst>
            </c:dLbl>
            <c:dLbl>
              <c:idx val="4"/>
              <c:tx>
                <c:rich>
                  <a:bodyPr/>
                  <a:lstStyle/>
                  <a:p>
                    <a:r>
                      <a:rPr lang="en-US"/>
                      <a:t>No. of branches</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42-4EB4-B5B2-A1FA5FAAC806}"/>
                </c:ext>
              </c:extLst>
            </c:dLbl>
            <c:dLbl>
              <c:idx val="5"/>
              <c:tx>
                <c:rich>
                  <a:bodyPr/>
                  <a:lstStyle/>
                  <a:p>
                    <a:r>
                      <a:rPr lang="en-US" sz="800"/>
                      <a:t>No. of leaves</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42-4EB4-B5B2-A1FA5FAAC806}"/>
                </c:ext>
              </c:extLst>
            </c:dLbl>
            <c:dLbl>
              <c:idx val="6"/>
              <c:tx>
                <c:rich>
                  <a:bodyPr/>
                  <a:lstStyle/>
                  <a:p>
                    <a:r>
                      <a:rPr lang="en-US"/>
                      <a:t>Leaf area (cm2)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42-4EB4-B5B2-A1FA5FAAC806}"/>
                </c:ext>
              </c:extLst>
            </c:dLbl>
            <c:dLbl>
              <c:idx val="7"/>
              <c:tx>
                <c:rich>
                  <a:bodyPr/>
                  <a:lstStyle/>
                  <a:p>
                    <a:r>
                      <a:rPr lang="en-US"/>
                      <a:t>Days tak flower initiation</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42-4EB4-B5B2-A1FA5FAAC806}"/>
                </c:ext>
              </c:extLst>
            </c:dLbl>
            <c:dLbl>
              <c:idx val="8"/>
              <c:tx>
                <c:rich>
                  <a:bodyPr/>
                  <a:lstStyle/>
                  <a:p>
                    <a:r>
                      <a:rPr lang="en-US"/>
                      <a:t>Physiolo maturity days)</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42-4EB4-B5B2-A1FA5FAAC806}"/>
                </c:ext>
              </c:extLst>
            </c:dLbl>
            <c:dLbl>
              <c:idx val="9"/>
              <c:tx>
                <c:rich>
                  <a:bodyPr/>
                  <a:lstStyle/>
                  <a:p>
                    <a:r>
                      <a:rPr lang="en-US"/>
                      <a:t>Senscence (%)</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42-4EB4-B5B2-A1FA5FAAC806}"/>
                </c:ext>
              </c:extLst>
            </c:dLbl>
            <c:dLbl>
              <c:idx val="10"/>
              <c:tx>
                <c:rich>
                  <a:bodyPr/>
                  <a:lstStyle/>
                  <a:p>
                    <a:r>
                      <a:rPr lang="en-US"/>
                      <a:t>No. of tubers per plant</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42-4EB4-B5B2-A1FA5FAAC806}"/>
                </c:ext>
              </c:extLst>
            </c:dLbl>
            <c:dLbl>
              <c:idx val="11"/>
              <c:tx>
                <c:rich>
                  <a:bodyPr/>
                  <a:lstStyle/>
                  <a:p>
                    <a:r>
                      <a:rPr lang="en-US"/>
                      <a:t>Weight of tuber per plant (g)</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42-4EB4-B5B2-A1FA5FAAC806}"/>
                </c:ext>
              </c:extLst>
            </c:dLbl>
            <c:dLbl>
              <c:idx val="12"/>
              <c:tx>
                <c:rich>
                  <a:bodyPr/>
                  <a:lstStyle/>
                  <a:p>
                    <a:r>
                      <a:rPr lang="en-US"/>
                      <a:t>Total tuber yield (t/ ha</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42-4EB4-B5B2-A1FA5FAAC806}"/>
                </c:ext>
              </c:extLst>
            </c:dLbl>
            <c:dLbl>
              <c:idx val="13"/>
              <c:tx>
                <c:rich>
                  <a:bodyPr/>
                  <a:lstStyle/>
                  <a:p>
                    <a:r>
                      <a:rPr lang="en-US"/>
                      <a:t>Marketable yiel (t/ ha)</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42-4EB4-B5B2-A1FA5FAAC806}"/>
                </c:ext>
              </c:extLst>
            </c:dLbl>
            <c:dLbl>
              <c:idx val="14"/>
              <c:tx>
                <c:rich>
                  <a:bodyPr/>
                  <a:lstStyle/>
                  <a:p>
                    <a:r>
                      <a:rPr lang="en-US"/>
                      <a:t>Haulm fr weight ( ha)</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742-4EB4-B5B2-A1FA5FAAC806}"/>
                </c:ext>
              </c:extLst>
            </c:dLbl>
            <c:dLbl>
              <c:idx val="15"/>
              <c:tx>
                <c:rich>
                  <a:bodyPr/>
                  <a:lstStyle/>
                  <a:p>
                    <a:r>
                      <a:rPr lang="en-US"/>
                      <a:t>Haulm dry weigh (kg/ ha)</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742-4EB4-B5B2-A1FA5FAAC806}"/>
                </c:ext>
              </c:extLst>
            </c:dLbl>
            <c:dLbl>
              <c:idx val="16"/>
              <c:tx>
                <c:rich>
                  <a:bodyPr/>
                  <a:lstStyle/>
                  <a:p>
                    <a:r>
                      <a:rPr lang="en-US"/>
                      <a:t>Tuber length (cm)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742-4EB4-B5B2-A1FA5FAAC806}"/>
                </c:ext>
              </c:extLst>
            </c:dLbl>
            <c:dLbl>
              <c:idx val="17"/>
              <c:tx>
                <c:rich>
                  <a:bodyPr/>
                  <a:lstStyle/>
                  <a:p>
                    <a:r>
                      <a:rPr lang="en-US"/>
                      <a:t>Tuber width (cm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742-4EB4-B5B2-A1FA5FAAC806}"/>
                </c:ext>
              </c:extLst>
            </c:dLbl>
            <c:dLbl>
              <c:idx val="18"/>
              <c:tx>
                <c:rich>
                  <a:bodyPr/>
                  <a:lstStyle/>
                  <a:p>
                    <a:r>
                      <a:rPr lang="en-US"/>
                      <a:t>Tuber shape (1-scale)</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742-4EB4-B5B2-A1FA5FAAC806}"/>
                </c:ext>
              </c:extLst>
            </c:dLbl>
            <c:dLbl>
              <c:idx val="19"/>
              <c:tx>
                <c:rich>
                  <a:bodyPr/>
                  <a:lstStyle/>
                  <a:p>
                    <a:r>
                      <a:rPr lang="en-US"/>
                      <a:t>Tuber firmness (kg/ cm2)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742-4EB4-B5B2-A1FA5FAAC806}"/>
                </c:ext>
              </c:extLst>
            </c:dLbl>
            <c:dLbl>
              <c:idx val="20"/>
              <c:tx>
                <c:rich>
                  <a:bodyPr/>
                  <a:lstStyle/>
                  <a:p>
                    <a:r>
                      <a:rPr lang="en-US"/>
                      <a:t>Dry matter (%)</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742-4EB4-B5B2-A1FA5FAAC806}"/>
                </c:ext>
              </c:extLst>
            </c:dLbl>
            <c:dLbl>
              <c:idx val="21"/>
              <c:tx>
                <c:rich>
                  <a:bodyPr/>
                  <a:lstStyle/>
                  <a:p>
                    <a:r>
                      <a:rPr lang="en-US"/>
                      <a:t>Specific gravit (g/ cm3)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742-4EB4-B5B2-A1FA5FAAC806}"/>
                </c:ext>
              </c:extLst>
            </c:dLbl>
            <c:dLbl>
              <c:idx val="22"/>
              <c:tx>
                <c:rich>
                  <a:bodyPr/>
                  <a:lstStyle/>
                  <a:p>
                    <a:r>
                      <a:rPr lang="en-US"/>
                      <a:t>Sprouting (%)</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742-4EB4-B5B2-A1FA5FAAC806}"/>
                </c:ext>
              </c:extLst>
            </c:dLbl>
            <c:dLbl>
              <c:idx val="23"/>
              <c:tx>
                <c:rich>
                  <a:bodyPr/>
                  <a:lstStyle/>
                  <a:p>
                    <a:r>
                      <a:rPr lang="en-US"/>
                      <a:t>Rottage (%)</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742-4EB4-B5B2-A1FA5FAAC806}"/>
                </c:ext>
              </c:extLst>
            </c:dLbl>
            <c:spPr>
              <a:noFill/>
              <a:ln>
                <a:noFill/>
              </a:ln>
              <a:effectLst/>
            </c:spPr>
            <c:txPr>
              <a:bodyPr rot="-3300000" wrap="square" lIns="38100" tIns="19050" rIns="38100" bIns="19050" anchor="ctr">
                <a:spAutoFit/>
              </a:bodyPr>
              <a:lstStyle/>
              <a:p>
                <a:pPr>
                  <a:defRPr lang="en-US"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Lit>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Lit>
          </c:yVal>
          <c:smooth val="0"/>
          <c:extLst>
            <c:ext xmlns:c16="http://schemas.microsoft.com/office/drawing/2014/chart" uri="{C3380CC4-5D6E-409C-BE32-E72D297353CC}">
              <c16:uniqueId val="{00000018-C742-4EB4-B5B2-A1FA5FAAC806}"/>
            </c:ext>
          </c:extLst>
        </c:ser>
        <c:ser>
          <c:idx val="1"/>
          <c:order val="1"/>
          <c:tx>
            <c:v>1</c:v>
          </c:tx>
          <c:spPr>
            <a:ln w="12700">
              <a:solidFill>
                <a:srgbClr val="5F5F5F"/>
              </a:solidFill>
              <a:prstDash val="solid"/>
            </a:ln>
            <a:effectLst/>
          </c:spPr>
          <c:marker>
            <c:symbol val="circle"/>
            <c:size val="3"/>
            <c:spPr>
              <a:noFill/>
              <a:ln>
                <a:solidFill>
                  <a:srgbClr val="000000"/>
                </a:solidFill>
                <a:prstDash val="solid"/>
              </a:ln>
            </c:spPr>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Lit>
              <c:formatCode>General</c:formatCode>
              <c:ptCount val="24"/>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pt idx="14">
                <c:v>500</c:v>
              </c:pt>
              <c:pt idx="15">
                <c:v>500</c:v>
              </c:pt>
              <c:pt idx="16">
                <c:v>500</c:v>
              </c:pt>
              <c:pt idx="17">
                <c:v>500</c:v>
              </c:pt>
              <c:pt idx="18">
                <c:v>500</c:v>
              </c:pt>
              <c:pt idx="19">
                <c:v>500</c:v>
              </c:pt>
              <c:pt idx="20">
                <c:v>500</c:v>
              </c:pt>
              <c:pt idx="21">
                <c:v>500</c:v>
              </c:pt>
              <c:pt idx="22">
                <c:v>500</c:v>
              </c:pt>
              <c:pt idx="23">
                <c:v>500</c:v>
              </c:pt>
            </c:numLit>
          </c:yVal>
          <c:smooth val="0"/>
          <c:extLst>
            <c:ext xmlns:c16="http://schemas.microsoft.com/office/drawing/2014/chart" uri="{C3380CC4-5D6E-409C-BE32-E72D297353CC}">
              <c16:uniqueId val="{00000019-C742-4EB4-B5B2-A1FA5FAAC806}"/>
            </c:ext>
          </c:extLst>
        </c:ser>
        <c:ser>
          <c:idx val="2"/>
          <c:order val="2"/>
          <c:tx>
            <c:v>1</c:v>
          </c:tx>
          <c:spPr>
            <a:ln w="38100">
              <a:solidFill>
                <a:srgbClr val="FF0000"/>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'k-means_HID'!$A$4:$X$4</c:f>
              <c:numCache>
                <c:formatCode>0</c:formatCode>
                <c:ptCount val="24"/>
                <c:pt idx="0">
                  <c:v>87.383749999999978</c:v>
                </c:pt>
                <c:pt idx="1">
                  <c:v>63.4375</c:v>
                </c:pt>
                <c:pt idx="2">
                  <c:v>60.081249999999997</c:v>
                </c:pt>
                <c:pt idx="3">
                  <c:v>55.737500000000011</c:v>
                </c:pt>
                <c:pt idx="4">
                  <c:v>2.0468749999999987</c:v>
                </c:pt>
                <c:pt idx="5">
                  <c:v>38.375</c:v>
                </c:pt>
                <c:pt idx="6">
                  <c:v>420.8125</c:v>
                </c:pt>
                <c:pt idx="7">
                  <c:v>34.9375</c:v>
                </c:pt>
                <c:pt idx="8">
                  <c:v>80.6875</c:v>
                </c:pt>
                <c:pt idx="9">
                  <c:v>80.874999999999986</c:v>
                </c:pt>
                <c:pt idx="10">
                  <c:v>8.312500000000016</c:v>
                </c:pt>
                <c:pt idx="11">
                  <c:v>293.5812499999995</c:v>
                </c:pt>
                <c:pt idx="12">
                  <c:v>17.631250000000041</c:v>
                </c:pt>
                <c:pt idx="13">
                  <c:v>15.481874999999999</c:v>
                </c:pt>
                <c:pt idx="14">
                  <c:v>7.7974999999999985</c:v>
                </c:pt>
                <c:pt idx="15">
                  <c:v>0.92249999999999999</c:v>
                </c:pt>
                <c:pt idx="16">
                  <c:v>7.0874999999999995</c:v>
                </c:pt>
                <c:pt idx="17">
                  <c:v>5.0124999999999975</c:v>
                </c:pt>
                <c:pt idx="18">
                  <c:v>4.6249999999999885</c:v>
                </c:pt>
                <c:pt idx="19">
                  <c:v>51.356249999999996</c:v>
                </c:pt>
                <c:pt idx="20">
                  <c:v>22.31937500000004</c:v>
                </c:pt>
                <c:pt idx="21">
                  <c:v>1.2437499999999981</c:v>
                </c:pt>
                <c:pt idx="22">
                  <c:v>73.820625000000007</c:v>
                </c:pt>
                <c:pt idx="23">
                  <c:v>14.2775</c:v>
                </c:pt>
              </c:numCache>
            </c:numRef>
          </c:yVal>
          <c:smooth val="0"/>
          <c:extLst>
            <c:ext xmlns:c16="http://schemas.microsoft.com/office/drawing/2014/chart" uri="{C3380CC4-5D6E-409C-BE32-E72D297353CC}">
              <c16:uniqueId val="{0000001A-C742-4EB4-B5B2-A1FA5FAAC806}"/>
            </c:ext>
          </c:extLst>
        </c:ser>
        <c:ser>
          <c:idx val="3"/>
          <c:order val="3"/>
          <c:tx>
            <c:v>2</c:v>
          </c:tx>
          <c:spPr>
            <a:ln w="38100">
              <a:solidFill>
                <a:srgbClr val="003CE6"/>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'k-means_HID'!$A$5:$X$5</c:f>
              <c:numCache>
                <c:formatCode>0</c:formatCode>
                <c:ptCount val="24"/>
                <c:pt idx="0">
                  <c:v>85.146250000000023</c:v>
                </c:pt>
                <c:pt idx="1">
                  <c:v>75.590625000000131</c:v>
                </c:pt>
                <c:pt idx="2">
                  <c:v>57.596875000000011</c:v>
                </c:pt>
                <c:pt idx="3">
                  <c:v>55.212500000000013</c:v>
                </c:pt>
                <c:pt idx="4">
                  <c:v>2.265625</c:v>
                </c:pt>
                <c:pt idx="5">
                  <c:v>40.593750000000057</c:v>
                </c:pt>
                <c:pt idx="6">
                  <c:v>382.0625</c:v>
                </c:pt>
                <c:pt idx="7">
                  <c:v>39.03125</c:v>
                </c:pt>
                <c:pt idx="8">
                  <c:v>91.031250000000114</c:v>
                </c:pt>
                <c:pt idx="9">
                  <c:v>90.031250000000114</c:v>
                </c:pt>
                <c:pt idx="10">
                  <c:v>7.96875</c:v>
                </c:pt>
                <c:pt idx="11">
                  <c:v>314.61874999999969</c:v>
                </c:pt>
                <c:pt idx="12">
                  <c:v>18.696249999999971</c:v>
                </c:pt>
                <c:pt idx="13">
                  <c:v>17.007187500000001</c:v>
                </c:pt>
                <c:pt idx="14">
                  <c:v>8.2721875000000047</c:v>
                </c:pt>
                <c:pt idx="15">
                  <c:v>0.8965624999999986</c:v>
                </c:pt>
                <c:pt idx="16">
                  <c:v>6.8012500000000014</c:v>
                </c:pt>
                <c:pt idx="17">
                  <c:v>5.4062500000000071</c:v>
                </c:pt>
                <c:pt idx="18">
                  <c:v>2.8749999999999987</c:v>
                </c:pt>
                <c:pt idx="19">
                  <c:v>49.121875000000003</c:v>
                </c:pt>
                <c:pt idx="20">
                  <c:v>22.580624999999962</c:v>
                </c:pt>
                <c:pt idx="21">
                  <c:v>1.1443750000000001</c:v>
                </c:pt>
                <c:pt idx="22">
                  <c:v>62.209687499999994</c:v>
                </c:pt>
                <c:pt idx="23">
                  <c:v>14.37125</c:v>
                </c:pt>
              </c:numCache>
            </c:numRef>
          </c:yVal>
          <c:smooth val="0"/>
          <c:extLst>
            <c:ext xmlns:c16="http://schemas.microsoft.com/office/drawing/2014/chart" uri="{C3380CC4-5D6E-409C-BE32-E72D297353CC}">
              <c16:uniqueId val="{0000001B-C742-4EB4-B5B2-A1FA5FAAC806}"/>
            </c:ext>
          </c:extLst>
        </c:ser>
        <c:ser>
          <c:idx val="4"/>
          <c:order val="4"/>
          <c:tx>
            <c:v>3</c:v>
          </c:tx>
          <c:spPr>
            <a:ln w="38100">
              <a:solidFill>
                <a:srgbClr val="007800"/>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'k-means_HID'!$A$6:$X$6</c:f>
              <c:numCache>
                <c:formatCode>0</c:formatCode>
                <c:ptCount val="24"/>
                <c:pt idx="0">
                  <c:v>85.866666666666674</c:v>
                </c:pt>
                <c:pt idx="1">
                  <c:v>78.183333333333138</c:v>
                </c:pt>
                <c:pt idx="2">
                  <c:v>45.666666666666551</c:v>
                </c:pt>
                <c:pt idx="3">
                  <c:v>49.208333333333393</c:v>
                </c:pt>
                <c:pt idx="4">
                  <c:v>2.125</c:v>
                </c:pt>
                <c:pt idx="5">
                  <c:v>35.5</c:v>
                </c:pt>
                <c:pt idx="6">
                  <c:v>396.75</c:v>
                </c:pt>
                <c:pt idx="7">
                  <c:v>38.833333333333336</c:v>
                </c:pt>
                <c:pt idx="8">
                  <c:v>82.583333333333258</c:v>
                </c:pt>
                <c:pt idx="9">
                  <c:v>83.833333333333258</c:v>
                </c:pt>
                <c:pt idx="10">
                  <c:v>7.3333333333333419</c:v>
                </c:pt>
                <c:pt idx="11">
                  <c:v>183.11666666666642</c:v>
                </c:pt>
                <c:pt idx="12">
                  <c:v>13.316666666666686</c:v>
                </c:pt>
                <c:pt idx="13">
                  <c:v>10.981666666666674</c:v>
                </c:pt>
                <c:pt idx="14">
                  <c:v>7.9608333333333414</c:v>
                </c:pt>
                <c:pt idx="15">
                  <c:v>0.77583333333333426</c:v>
                </c:pt>
                <c:pt idx="16">
                  <c:v>6.1583333333333394</c:v>
                </c:pt>
                <c:pt idx="17">
                  <c:v>4.4833333333333441</c:v>
                </c:pt>
                <c:pt idx="18">
                  <c:v>4.166666666666667</c:v>
                </c:pt>
                <c:pt idx="19">
                  <c:v>50.050000000000004</c:v>
                </c:pt>
                <c:pt idx="20">
                  <c:v>20.738333333333266</c:v>
                </c:pt>
                <c:pt idx="21">
                  <c:v>1.0858333333333332</c:v>
                </c:pt>
                <c:pt idx="22">
                  <c:v>74.609166666666653</c:v>
                </c:pt>
                <c:pt idx="23">
                  <c:v>13.166666666666682</c:v>
                </c:pt>
              </c:numCache>
            </c:numRef>
          </c:yVal>
          <c:smooth val="0"/>
          <c:extLst>
            <c:ext xmlns:c16="http://schemas.microsoft.com/office/drawing/2014/chart" uri="{C3380CC4-5D6E-409C-BE32-E72D297353CC}">
              <c16:uniqueId val="{0000001C-C742-4EB4-B5B2-A1FA5FAAC806}"/>
            </c:ext>
          </c:extLst>
        </c:ser>
        <c:ser>
          <c:idx val="5"/>
          <c:order val="5"/>
          <c:tx>
            <c:v>4</c:v>
          </c:tx>
          <c:spPr>
            <a:ln w="38100">
              <a:solidFill>
                <a:srgbClr val="C82896"/>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'k-means_HID'!$A$7:$X$7</c:f>
              <c:numCache>
                <c:formatCode>0</c:formatCode>
                <c:ptCount val="24"/>
                <c:pt idx="0">
                  <c:v>79.358928571428365</c:v>
                </c:pt>
                <c:pt idx="1">
                  <c:v>71.390714285714296</c:v>
                </c:pt>
                <c:pt idx="2">
                  <c:v>43.964285714285715</c:v>
                </c:pt>
                <c:pt idx="3">
                  <c:v>42.551785714285714</c:v>
                </c:pt>
                <c:pt idx="4">
                  <c:v>2.2321428571428572</c:v>
                </c:pt>
                <c:pt idx="5">
                  <c:v>38.214285714285715</c:v>
                </c:pt>
                <c:pt idx="6">
                  <c:v>375.60714285714283</c:v>
                </c:pt>
                <c:pt idx="7">
                  <c:v>43.678571428571495</c:v>
                </c:pt>
                <c:pt idx="8">
                  <c:v>97.607142857142819</c:v>
                </c:pt>
                <c:pt idx="9">
                  <c:v>92.607142857142819</c:v>
                </c:pt>
                <c:pt idx="10">
                  <c:v>6.0714285714285712</c:v>
                </c:pt>
                <c:pt idx="11">
                  <c:v>106.18392857142845</c:v>
                </c:pt>
                <c:pt idx="12">
                  <c:v>13.282142857142873</c:v>
                </c:pt>
                <c:pt idx="13">
                  <c:v>10.7985714285714</c:v>
                </c:pt>
                <c:pt idx="14">
                  <c:v>8.1571428571428566</c:v>
                </c:pt>
                <c:pt idx="15">
                  <c:v>0.84535714285714258</c:v>
                </c:pt>
                <c:pt idx="16">
                  <c:v>5.8285714285714265</c:v>
                </c:pt>
                <c:pt idx="17">
                  <c:v>4.6942857142857051</c:v>
                </c:pt>
                <c:pt idx="18">
                  <c:v>3.9642857142857144</c:v>
                </c:pt>
                <c:pt idx="19">
                  <c:v>43.303571428571431</c:v>
                </c:pt>
                <c:pt idx="20">
                  <c:v>19.292857142857144</c:v>
                </c:pt>
                <c:pt idx="21">
                  <c:v>1.3553571428571427</c:v>
                </c:pt>
                <c:pt idx="22">
                  <c:v>57.952142857142846</c:v>
                </c:pt>
                <c:pt idx="23">
                  <c:v>13.535714285714286</c:v>
                </c:pt>
              </c:numCache>
            </c:numRef>
          </c:yVal>
          <c:smooth val="0"/>
          <c:extLst>
            <c:ext xmlns:c16="http://schemas.microsoft.com/office/drawing/2014/chart" uri="{C3380CC4-5D6E-409C-BE32-E72D297353CC}">
              <c16:uniqueId val="{0000001D-C742-4EB4-B5B2-A1FA5FAAC806}"/>
            </c:ext>
          </c:extLst>
        </c:ser>
        <c:ser>
          <c:idx val="6"/>
          <c:order val="6"/>
          <c:tx>
            <c:v>5</c:v>
          </c:tx>
          <c:spPr>
            <a:ln w="38100">
              <a:solidFill>
                <a:srgbClr val="006699"/>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'k-means_HID'!$A$8:$X$8</c:f>
              <c:numCache>
                <c:formatCode>0</c:formatCode>
                <c:ptCount val="24"/>
                <c:pt idx="0">
                  <c:v>82.931250000000148</c:v>
                </c:pt>
                <c:pt idx="1">
                  <c:v>73.821249999999992</c:v>
                </c:pt>
                <c:pt idx="2">
                  <c:v>45.256250000000001</c:v>
                </c:pt>
                <c:pt idx="3">
                  <c:v>43.875</c:v>
                </c:pt>
                <c:pt idx="4">
                  <c:v>1.859375</c:v>
                </c:pt>
                <c:pt idx="5">
                  <c:v>40.875</c:v>
                </c:pt>
                <c:pt idx="6">
                  <c:v>421.6875</c:v>
                </c:pt>
                <c:pt idx="7">
                  <c:v>41.9375</c:v>
                </c:pt>
                <c:pt idx="8">
                  <c:v>93.874999999999986</c:v>
                </c:pt>
                <c:pt idx="9">
                  <c:v>93.75</c:v>
                </c:pt>
                <c:pt idx="10">
                  <c:v>6.6874999999999956</c:v>
                </c:pt>
                <c:pt idx="11">
                  <c:v>100.0625</c:v>
                </c:pt>
                <c:pt idx="12">
                  <c:v>14.65625</c:v>
                </c:pt>
                <c:pt idx="13">
                  <c:v>12.355625000000016</c:v>
                </c:pt>
                <c:pt idx="14">
                  <c:v>8.6737500000000001</c:v>
                </c:pt>
                <c:pt idx="15">
                  <c:v>0.69625000000000015</c:v>
                </c:pt>
                <c:pt idx="16">
                  <c:v>5.7437500000000004</c:v>
                </c:pt>
                <c:pt idx="17">
                  <c:v>4.5187499999999998</c:v>
                </c:pt>
                <c:pt idx="18">
                  <c:v>4.3124999999999956</c:v>
                </c:pt>
                <c:pt idx="19">
                  <c:v>47.556249999999999</c:v>
                </c:pt>
                <c:pt idx="20">
                  <c:v>18.412499999999966</c:v>
                </c:pt>
                <c:pt idx="21">
                  <c:v>1.2256249999999966</c:v>
                </c:pt>
                <c:pt idx="22">
                  <c:v>60.521250000000002</c:v>
                </c:pt>
                <c:pt idx="23">
                  <c:v>13.625</c:v>
                </c:pt>
              </c:numCache>
            </c:numRef>
          </c:yVal>
          <c:smooth val="0"/>
          <c:extLst>
            <c:ext xmlns:c16="http://schemas.microsoft.com/office/drawing/2014/chart" uri="{C3380CC4-5D6E-409C-BE32-E72D297353CC}">
              <c16:uniqueId val="{0000001E-C742-4EB4-B5B2-A1FA5FAAC806}"/>
            </c:ext>
          </c:extLst>
        </c:ser>
        <c:ser>
          <c:idx val="7"/>
          <c:order val="7"/>
          <c:tx>
            <c:v>6</c:v>
          </c:tx>
          <c:spPr>
            <a:ln w="38100">
              <a:solidFill>
                <a:srgbClr val="FF6600"/>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'k-means_HID'!$A$9:$X$9</c:f>
              <c:numCache>
                <c:formatCode>0</c:formatCode>
                <c:ptCount val="24"/>
                <c:pt idx="0">
                  <c:v>86.205000000000013</c:v>
                </c:pt>
                <c:pt idx="1">
                  <c:v>86.66249999999998</c:v>
                </c:pt>
                <c:pt idx="2">
                  <c:v>63.125000000000057</c:v>
                </c:pt>
                <c:pt idx="3">
                  <c:v>63.75</c:v>
                </c:pt>
                <c:pt idx="4">
                  <c:v>3.09375</c:v>
                </c:pt>
                <c:pt idx="5">
                  <c:v>42.25</c:v>
                </c:pt>
                <c:pt idx="6">
                  <c:v>429.75</c:v>
                </c:pt>
                <c:pt idx="7">
                  <c:v>42.125000000000057</c:v>
                </c:pt>
                <c:pt idx="8">
                  <c:v>93.874999999999986</c:v>
                </c:pt>
                <c:pt idx="9">
                  <c:v>87.874999999999986</c:v>
                </c:pt>
                <c:pt idx="10">
                  <c:v>9.375000000000016</c:v>
                </c:pt>
                <c:pt idx="11">
                  <c:v>355.67500000000001</c:v>
                </c:pt>
                <c:pt idx="12">
                  <c:v>21.074999999999999</c:v>
                </c:pt>
                <c:pt idx="13">
                  <c:v>19.076250000000005</c:v>
                </c:pt>
                <c:pt idx="14">
                  <c:v>9.125</c:v>
                </c:pt>
                <c:pt idx="15">
                  <c:v>1.05375</c:v>
                </c:pt>
                <c:pt idx="16">
                  <c:v>6.1724999999999985</c:v>
                </c:pt>
                <c:pt idx="17">
                  <c:v>5.0124999999999975</c:v>
                </c:pt>
                <c:pt idx="18">
                  <c:v>4</c:v>
                </c:pt>
                <c:pt idx="19">
                  <c:v>49.85</c:v>
                </c:pt>
                <c:pt idx="20">
                  <c:v>22.112500000000001</c:v>
                </c:pt>
                <c:pt idx="21">
                  <c:v>1.4337499999999976</c:v>
                </c:pt>
                <c:pt idx="22">
                  <c:v>51.627500000000012</c:v>
                </c:pt>
                <c:pt idx="23">
                  <c:v>13.5</c:v>
                </c:pt>
              </c:numCache>
            </c:numRef>
          </c:yVal>
          <c:smooth val="0"/>
          <c:extLst>
            <c:ext xmlns:c16="http://schemas.microsoft.com/office/drawing/2014/chart" uri="{C3380CC4-5D6E-409C-BE32-E72D297353CC}">
              <c16:uniqueId val="{0000001F-C742-4EB4-B5B2-A1FA5FAAC806}"/>
            </c:ext>
          </c:extLst>
        </c:ser>
        <c:ser>
          <c:idx val="8"/>
          <c:order val="8"/>
          <c:tx>
            <c:v>7</c:v>
          </c:tx>
          <c:spPr>
            <a:ln w="38100">
              <a:solidFill>
                <a:srgbClr val="C8C8C8"/>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'k-means_HID'!$A$10:$X$10</c:f>
              <c:numCache>
                <c:formatCode>0</c:formatCode>
                <c:ptCount val="24"/>
                <c:pt idx="0">
                  <c:v>83.427499999999995</c:v>
                </c:pt>
                <c:pt idx="1">
                  <c:v>63.931249999999999</c:v>
                </c:pt>
                <c:pt idx="2">
                  <c:v>54.75</c:v>
                </c:pt>
                <c:pt idx="3">
                  <c:v>52.675000000000011</c:v>
                </c:pt>
                <c:pt idx="4">
                  <c:v>2.4062499999999956</c:v>
                </c:pt>
                <c:pt idx="5">
                  <c:v>41.9375</c:v>
                </c:pt>
                <c:pt idx="6">
                  <c:v>407.625</c:v>
                </c:pt>
                <c:pt idx="7">
                  <c:v>42.3125</c:v>
                </c:pt>
                <c:pt idx="8">
                  <c:v>99.1875</c:v>
                </c:pt>
                <c:pt idx="9">
                  <c:v>101.75</c:v>
                </c:pt>
                <c:pt idx="10">
                  <c:v>7.75</c:v>
                </c:pt>
                <c:pt idx="11">
                  <c:v>295.90250000000003</c:v>
                </c:pt>
                <c:pt idx="12">
                  <c:v>17.606249999999989</c:v>
                </c:pt>
                <c:pt idx="13">
                  <c:v>16.083750000000002</c:v>
                </c:pt>
                <c:pt idx="14">
                  <c:v>7.9462500000000089</c:v>
                </c:pt>
                <c:pt idx="15">
                  <c:v>0.91375000000000062</c:v>
                </c:pt>
                <c:pt idx="16">
                  <c:v>6.7868750000000002</c:v>
                </c:pt>
                <c:pt idx="17">
                  <c:v>4.9125000000000005</c:v>
                </c:pt>
                <c:pt idx="18">
                  <c:v>4.75</c:v>
                </c:pt>
                <c:pt idx="19">
                  <c:v>52.467500000000001</c:v>
                </c:pt>
                <c:pt idx="20">
                  <c:v>19.831250000000036</c:v>
                </c:pt>
                <c:pt idx="21">
                  <c:v>1.2218749999999976</c:v>
                </c:pt>
                <c:pt idx="22">
                  <c:v>43.686250000000001</c:v>
                </c:pt>
                <c:pt idx="23">
                  <c:v>14.312500000000016</c:v>
                </c:pt>
              </c:numCache>
            </c:numRef>
          </c:yVal>
          <c:smooth val="0"/>
          <c:extLst>
            <c:ext xmlns:c16="http://schemas.microsoft.com/office/drawing/2014/chart" uri="{C3380CC4-5D6E-409C-BE32-E72D297353CC}">
              <c16:uniqueId val="{00000020-C742-4EB4-B5B2-A1FA5FAAC806}"/>
            </c:ext>
          </c:extLst>
        </c:ser>
        <c:ser>
          <c:idx val="9"/>
          <c:order val="9"/>
          <c:tx>
            <c:v>8</c:v>
          </c:tx>
          <c:spPr>
            <a:ln w="38100">
              <a:solidFill>
                <a:srgbClr val="FFFF87"/>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'k-means_HID'!$A$11:$X$11</c:f>
              <c:numCache>
                <c:formatCode>0</c:formatCode>
                <c:ptCount val="24"/>
                <c:pt idx="0">
                  <c:v>83.658333333333118</c:v>
                </c:pt>
                <c:pt idx="1">
                  <c:v>62.755000000000003</c:v>
                </c:pt>
                <c:pt idx="2">
                  <c:v>57.691666666666528</c:v>
                </c:pt>
                <c:pt idx="3">
                  <c:v>50.166666666666551</c:v>
                </c:pt>
                <c:pt idx="4">
                  <c:v>1.625</c:v>
                </c:pt>
                <c:pt idx="5">
                  <c:v>43.491666666666511</c:v>
                </c:pt>
                <c:pt idx="6">
                  <c:v>396</c:v>
                </c:pt>
                <c:pt idx="7">
                  <c:v>42.25</c:v>
                </c:pt>
                <c:pt idx="8">
                  <c:v>93</c:v>
                </c:pt>
                <c:pt idx="9">
                  <c:v>102.75</c:v>
                </c:pt>
                <c:pt idx="10">
                  <c:v>7</c:v>
                </c:pt>
                <c:pt idx="11">
                  <c:v>225.10833333333366</c:v>
                </c:pt>
                <c:pt idx="12">
                  <c:v>15.158333333333333</c:v>
                </c:pt>
                <c:pt idx="13">
                  <c:v>13.541666666666666</c:v>
                </c:pt>
                <c:pt idx="14">
                  <c:v>8.2208333333333332</c:v>
                </c:pt>
                <c:pt idx="15">
                  <c:v>0.98083333333333333</c:v>
                </c:pt>
                <c:pt idx="16">
                  <c:v>5.955000000000001</c:v>
                </c:pt>
                <c:pt idx="17">
                  <c:v>4.6166666666666663</c:v>
                </c:pt>
                <c:pt idx="18">
                  <c:v>4.5</c:v>
                </c:pt>
                <c:pt idx="19">
                  <c:v>44.033333333333331</c:v>
                </c:pt>
                <c:pt idx="20">
                  <c:v>19.191666666666691</c:v>
                </c:pt>
                <c:pt idx="21">
                  <c:v>1.2208333333333334</c:v>
                </c:pt>
                <c:pt idx="22">
                  <c:v>61.577500000000008</c:v>
                </c:pt>
                <c:pt idx="23">
                  <c:v>14.333333333333334</c:v>
                </c:pt>
              </c:numCache>
            </c:numRef>
          </c:yVal>
          <c:smooth val="0"/>
          <c:extLst>
            <c:ext xmlns:c16="http://schemas.microsoft.com/office/drawing/2014/chart" uri="{C3380CC4-5D6E-409C-BE32-E72D297353CC}">
              <c16:uniqueId val="{00000021-C742-4EB4-B5B2-A1FA5FAAC806}"/>
            </c:ext>
          </c:extLst>
        </c:ser>
        <c:dLbls>
          <c:showLegendKey val="0"/>
          <c:showVal val="0"/>
          <c:showCatName val="0"/>
          <c:showSerName val="0"/>
          <c:showPercent val="0"/>
          <c:showBubbleSize val="0"/>
        </c:dLbls>
        <c:axId val="84009728"/>
        <c:axId val="84011264"/>
      </c:scatterChart>
      <c:valAx>
        <c:axId val="84009728"/>
        <c:scaling>
          <c:orientation val="minMax"/>
          <c:max val="23"/>
          <c:min val="0"/>
        </c:scaling>
        <c:delete val="0"/>
        <c:axPos val="b"/>
        <c:majorGridlines>
          <c:spPr>
            <a:ln w="3175">
              <a:solidFill>
                <a:srgbClr val="B2B2B2"/>
              </a:solidFill>
              <a:prstDash val="solid"/>
            </a:ln>
          </c:spPr>
        </c:majorGridlines>
        <c:numFmt formatCode="General" sourceLinked="0"/>
        <c:majorTickMark val="none"/>
        <c:minorTickMark val="none"/>
        <c:tickLblPos val="none"/>
        <c:txPr>
          <a:bodyPr/>
          <a:lstStyle/>
          <a:p>
            <a:pPr>
              <a:defRPr lang="en-US" sz="700"/>
            </a:pPr>
            <a:endParaRPr lang="en-US"/>
          </a:p>
        </c:txPr>
        <c:crossAx val="84011264"/>
        <c:crosses val="autoZero"/>
        <c:crossBetween val="midCat"/>
        <c:majorUnit val="1"/>
      </c:valAx>
      <c:valAx>
        <c:axId val="84011264"/>
        <c:scaling>
          <c:orientation val="minMax"/>
          <c:max val="500"/>
          <c:min val="0"/>
        </c:scaling>
        <c:delete val="0"/>
        <c:axPos val="l"/>
        <c:numFmt formatCode="General" sourceLinked="0"/>
        <c:majorTickMark val="cross"/>
        <c:minorTickMark val="none"/>
        <c:tickLblPos val="nextTo"/>
        <c:txPr>
          <a:bodyPr/>
          <a:lstStyle/>
          <a:p>
            <a:pPr>
              <a:defRPr lang="en-US" sz="800"/>
            </a:pPr>
            <a:endParaRPr lang="en-US"/>
          </a:p>
        </c:txPr>
        <c:crossAx val="84009728"/>
        <c:crosses val="autoZero"/>
        <c:crossBetween val="midCat"/>
      </c:valAx>
      <c:spPr>
        <a:ln>
          <a:solidFill>
            <a:srgbClr val="808080"/>
          </a:solidFill>
          <a:prstDash val="solid"/>
        </a:ln>
      </c:spPr>
    </c:plotArea>
    <c:legend>
      <c:legendPos val="b"/>
      <c:legendEntry>
        <c:idx val="0"/>
        <c:delete val="1"/>
      </c:legendEntry>
      <c:legendEntry>
        <c:idx val="1"/>
        <c:delete val="1"/>
      </c:legendEntry>
      <c:layout>
        <c:manualLayout>
          <c:xMode val="edge"/>
          <c:yMode val="edge"/>
          <c:x val="0.23419753086419781"/>
          <c:y val="0.94925731939757563"/>
          <c:w val="0.61493827160493864"/>
          <c:h val="3.5861728221472371E-2"/>
        </c:manualLayout>
      </c:layout>
      <c:overlay val="0"/>
      <c:spPr>
        <a:ln w="12700">
          <a:solidFill>
            <a:srgbClr val="000000"/>
          </a:solidFill>
          <a:prstDash val="solid"/>
        </a:ln>
      </c:spPr>
      <c:txPr>
        <a:bodyPr/>
        <a:lstStyle/>
        <a:p>
          <a:pPr>
            <a:defRPr lang="en-US" sz="700" b="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14EB7-45BE-44CB-90E6-A2A85D969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10</Pages>
  <Words>2510</Words>
  <Characters>14312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dc:creator>
  <cp:keywords/>
  <dc:description/>
  <cp:lastModifiedBy>Arid</cp:lastModifiedBy>
  <cp:revision>135</cp:revision>
  <dcterms:created xsi:type="dcterms:W3CDTF">2026-05-12T07:31:00Z</dcterms:created>
  <dcterms:modified xsi:type="dcterms:W3CDTF">2026-05-20T04:36:00Z</dcterms:modified>
</cp:coreProperties>
</file>