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C7C" w:rsidRPr="00A05EE4" w:rsidRDefault="00496C7C" w:rsidP="00496C7C">
      <w:pPr>
        <w:spacing w:line="480" w:lineRule="auto"/>
        <w:jc w:val="center"/>
        <w:rPr>
          <w:rFonts w:ascii="Arial" w:hAnsi="Arial" w:cs="Arial"/>
          <w:b/>
          <w:bCs/>
          <w:sz w:val="24"/>
          <w:szCs w:val="24"/>
        </w:rPr>
      </w:pPr>
      <w:r w:rsidRPr="00A05EE4">
        <w:rPr>
          <w:rFonts w:ascii="Arial" w:hAnsi="Arial" w:cs="Arial"/>
          <w:b/>
          <w:bCs/>
          <w:sz w:val="24"/>
          <w:szCs w:val="24"/>
        </w:rPr>
        <w:t>Integrated Hydrogeochemical Evaluation of Surface and Groundwater with Emphasis on Irrigation Suitability and Corrosion Potential in a Coastal Semi-Arid Region of Gujarat, India</w:t>
      </w:r>
    </w:p>
    <w:p w:rsidR="00A05EE4" w:rsidRPr="00486D0E" w:rsidRDefault="00A05EE4" w:rsidP="00496C7C">
      <w:pPr>
        <w:spacing w:line="480" w:lineRule="auto"/>
        <w:jc w:val="center"/>
        <w:rPr>
          <w:rFonts w:ascii="Arial" w:hAnsi="Arial" w:cs="Arial"/>
          <w:b/>
          <w:bCs/>
          <w:szCs w:val="22"/>
        </w:rPr>
      </w:pPr>
      <w:bookmarkStart w:id="0" w:name="_Hlk218344629"/>
      <w:bookmarkStart w:id="1" w:name="_GoBack"/>
      <w:bookmarkEnd w:id="0"/>
      <w:bookmarkEnd w:id="1"/>
    </w:p>
    <w:p w:rsidR="00AC28D6" w:rsidRPr="00486D0E" w:rsidRDefault="0063033C" w:rsidP="0000185A">
      <w:pPr>
        <w:spacing w:line="480" w:lineRule="auto"/>
        <w:rPr>
          <w:rFonts w:ascii="Arial" w:hAnsi="Arial" w:cs="Arial"/>
          <w:szCs w:val="22"/>
        </w:rPr>
      </w:pPr>
      <w:r w:rsidRPr="00486D0E">
        <w:rPr>
          <w:rFonts w:ascii="Arial" w:hAnsi="Arial" w:cs="Arial"/>
          <w:b/>
          <w:bCs/>
          <w:szCs w:val="22"/>
        </w:rPr>
        <w:t>Abstract</w:t>
      </w:r>
    </w:p>
    <w:p w:rsidR="00AC28D6" w:rsidRPr="005629CD" w:rsidRDefault="00AC28D6" w:rsidP="0000185A">
      <w:pPr>
        <w:spacing w:line="480" w:lineRule="auto"/>
        <w:ind w:firstLine="720"/>
        <w:jc w:val="both"/>
        <w:rPr>
          <w:rFonts w:ascii="Arial" w:hAnsi="Arial" w:cs="Arial"/>
          <w:bCs/>
          <w:szCs w:val="22"/>
        </w:rPr>
      </w:pPr>
      <w:r w:rsidRPr="005629CD">
        <w:rPr>
          <w:rFonts w:ascii="Arial" w:hAnsi="Arial" w:cs="Arial"/>
          <w:bCs/>
          <w:szCs w:val="22"/>
        </w:rPr>
        <w:t xml:space="preserve">This study presents a comprehensive hydrogeochemical and statistical assessment of surface and groundwater quality in the Gir Somnath District and Diu region of Gujarat (GSDD), India. A total of </w:t>
      </w:r>
      <w:commentRangeStart w:id="2"/>
      <w:r w:rsidRPr="005629CD">
        <w:rPr>
          <w:rFonts w:ascii="Arial" w:hAnsi="Arial" w:cs="Arial"/>
          <w:bCs/>
          <w:szCs w:val="22"/>
        </w:rPr>
        <w:t xml:space="preserve">57 water samples </w:t>
      </w:r>
      <w:commentRangeEnd w:id="2"/>
      <w:r w:rsidR="00260ABF">
        <w:rPr>
          <w:rStyle w:val="CommentReference"/>
        </w:rPr>
        <w:commentReference w:id="2"/>
      </w:r>
      <w:r w:rsidRPr="005629CD">
        <w:rPr>
          <w:rFonts w:ascii="Arial" w:hAnsi="Arial" w:cs="Arial"/>
          <w:bCs/>
          <w:szCs w:val="22"/>
        </w:rPr>
        <w:t xml:space="preserve">were systematically collected and analysed for </w:t>
      </w:r>
      <w:commentRangeStart w:id="3"/>
      <w:r w:rsidRPr="005629CD">
        <w:rPr>
          <w:rFonts w:ascii="Arial" w:hAnsi="Arial" w:cs="Arial"/>
          <w:bCs/>
          <w:szCs w:val="22"/>
        </w:rPr>
        <w:t xml:space="preserve">major physicochemical parameters </w:t>
      </w:r>
      <w:commentRangeEnd w:id="3"/>
      <w:r w:rsidR="00D51A54">
        <w:rPr>
          <w:rStyle w:val="CommentReference"/>
        </w:rPr>
        <w:commentReference w:id="3"/>
      </w:r>
      <w:r w:rsidRPr="005629CD">
        <w:rPr>
          <w:rFonts w:ascii="Arial" w:hAnsi="Arial" w:cs="Arial"/>
          <w:bCs/>
          <w:szCs w:val="22"/>
        </w:rPr>
        <w:t xml:space="preserve">to evaluate their suitability for drinking, irrigation, and </w:t>
      </w:r>
      <w:proofErr w:type="gramStart"/>
      <w:r w:rsidRPr="005629CD">
        <w:rPr>
          <w:rFonts w:ascii="Arial" w:hAnsi="Arial" w:cs="Arial"/>
          <w:bCs/>
          <w:szCs w:val="22"/>
        </w:rPr>
        <w:t>industrial</w:t>
      </w:r>
      <w:proofErr w:type="gramEnd"/>
      <w:r w:rsidRPr="005629CD">
        <w:rPr>
          <w:rFonts w:ascii="Arial" w:hAnsi="Arial" w:cs="Arial"/>
          <w:bCs/>
          <w:szCs w:val="22"/>
        </w:rPr>
        <w:t xml:space="preserve"> purposes. </w:t>
      </w:r>
      <w:commentRangeStart w:id="4"/>
      <w:r w:rsidRPr="005629CD">
        <w:rPr>
          <w:rFonts w:ascii="Arial" w:hAnsi="Arial" w:cs="Arial"/>
          <w:bCs/>
          <w:szCs w:val="22"/>
        </w:rPr>
        <w:t>GSDD region’s groundwater is mostly alkaline in nature</w:t>
      </w:r>
      <w:commentRangeEnd w:id="4"/>
      <w:r w:rsidR="00B31A3C">
        <w:rPr>
          <w:rStyle w:val="CommentReference"/>
        </w:rPr>
        <w:commentReference w:id="4"/>
      </w:r>
      <w:r w:rsidRPr="005629CD">
        <w:rPr>
          <w:rFonts w:ascii="Arial" w:hAnsi="Arial" w:cs="Arial"/>
          <w:bCs/>
          <w:szCs w:val="22"/>
        </w:rPr>
        <w:t xml:space="preserve">. However, its composition varies greatly depending on geological formations, evaporation, and human activities. The ionic dominance pattern </w:t>
      </w:r>
      <w:ins w:id="5" w:author="Peaches Phiri" w:date="2026-04-19T14:33:00Z">
        <w:r w:rsidR="00FF6024">
          <w:rPr>
            <w:rFonts w:ascii="Arial" w:hAnsi="Arial" w:cs="Arial"/>
            <w:bCs/>
            <w:szCs w:val="22"/>
          </w:rPr>
          <w:t>was</w:t>
        </w:r>
      </w:ins>
      <w:del w:id="6" w:author="Peaches Phiri" w:date="2026-04-19T14:33:00Z">
        <w:r w:rsidR="0000185A" w:rsidRPr="005629CD" w:rsidDel="00FF6024">
          <w:rPr>
            <w:rFonts w:ascii="Arial" w:hAnsi="Arial" w:cs="Arial"/>
            <w:bCs/>
            <w:szCs w:val="22"/>
          </w:rPr>
          <w:delText>is</w:delText>
        </w:r>
      </w:del>
      <w:r w:rsidR="0000185A" w:rsidRPr="005629CD">
        <w:rPr>
          <w:rFonts w:ascii="Arial" w:hAnsi="Arial" w:cs="Arial"/>
          <w:bCs/>
          <w:szCs w:val="22"/>
        </w:rPr>
        <w:t xml:space="preserve"> </w:t>
      </w:r>
      <w:r w:rsidRPr="005629CD">
        <w:rPr>
          <w:rFonts w:ascii="Arial" w:hAnsi="Arial" w:cs="Arial"/>
          <w:bCs/>
          <w:szCs w:val="22"/>
        </w:rPr>
        <w:t>Na</w:t>
      </w:r>
      <w:r w:rsidRPr="005629CD">
        <w:rPr>
          <w:rFonts w:ascii="Cambria Math" w:hAnsi="Cambria Math" w:cs="Cambria Math"/>
          <w:bCs/>
          <w:szCs w:val="22"/>
        </w:rPr>
        <w:t>⁺</w:t>
      </w:r>
      <w:r w:rsidRPr="005629CD">
        <w:rPr>
          <w:rFonts w:ascii="Arial" w:hAnsi="Arial" w:cs="Arial"/>
          <w:bCs/>
          <w:szCs w:val="22"/>
        </w:rPr>
        <w:t xml:space="preserve"> &gt; Mg²</w:t>
      </w:r>
      <w:r w:rsidRPr="005629CD">
        <w:rPr>
          <w:rFonts w:ascii="Cambria Math" w:hAnsi="Cambria Math" w:cs="Cambria Math"/>
          <w:bCs/>
          <w:szCs w:val="22"/>
        </w:rPr>
        <w:t>⁺</w:t>
      </w:r>
      <w:r w:rsidRPr="005629CD">
        <w:rPr>
          <w:rFonts w:ascii="Arial" w:hAnsi="Arial" w:cs="Arial"/>
          <w:bCs/>
          <w:szCs w:val="22"/>
        </w:rPr>
        <w:t xml:space="preserve"> &gt; Ca²</w:t>
      </w:r>
      <w:r w:rsidRPr="005629CD">
        <w:rPr>
          <w:rFonts w:ascii="Cambria Math" w:hAnsi="Cambria Math" w:cs="Cambria Math"/>
          <w:bCs/>
          <w:szCs w:val="22"/>
        </w:rPr>
        <w:t>⁺</w:t>
      </w:r>
      <w:r w:rsidRPr="005629CD">
        <w:rPr>
          <w:rFonts w:ascii="Arial" w:hAnsi="Arial" w:cs="Arial"/>
          <w:bCs/>
          <w:szCs w:val="22"/>
        </w:rPr>
        <w:t xml:space="preserve"> &gt; K</w:t>
      </w:r>
      <w:r w:rsidRPr="005629CD">
        <w:rPr>
          <w:rFonts w:ascii="Cambria Math" w:hAnsi="Cambria Math" w:cs="Cambria Math"/>
          <w:bCs/>
          <w:szCs w:val="22"/>
        </w:rPr>
        <w:t>⁺</w:t>
      </w:r>
      <w:r w:rsidRPr="005629CD">
        <w:rPr>
          <w:rFonts w:ascii="Arial" w:hAnsi="Arial" w:cs="Arial"/>
          <w:bCs/>
          <w:szCs w:val="22"/>
        </w:rPr>
        <w:t xml:space="preserve"> and Cl</w:t>
      </w:r>
      <w:r w:rsidRPr="005629CD">
        <w:rPr>
          <w:rFonts w:ascii="Cambria Math" w:hAnsi="Cambria Math" w:cs="Cambria Math"/>
          <w:bCs/>
          <w:szCs w:val="22"/>
        </w:rPr>
        <w:t>⁻</w:t>
      </w:r>
      <w:r w:rsidRPr="005629CD">
        <w:rPr>
          <w:rFonts w:ascii="Arial" w:hAnsi="Arial" w:cs="Arial"/>
          <w:bCs/>
          <w:szCs w:val="22"/>
        </w:rPr>
        <w:t xml:space="preserve"> &gt; HCO</w:t>
      </w:r>
      <w:r w:rsidRPr="005629CD">
        <w:rPr>
          <w:rFonts w:ascii="Cambria Math" w:hAnsi="Cambria Math" w:cs="Cambria Math"/>
          <w:bCs/>
          <w:szCs w:val="22"/>
        </w:rPr>
        <w:t>₃⁻</w:t>
      </w:r>
      <w:r w:rsidRPr="005629CD">
        <w:rPr>
          <w:rFonts w:ascii="Arial" w:hAnsi="Arial" w:cs="Arial"/>
          <w:bCs/>
          <w:szCs w:val="22"/>
        </w:rPr>
        <w:t xml:space="preserve"> &gt; SO</w:t>
      </w:r>
      <w:r w:rsidRPr="005629CD">
        <w:rPr>
          <w:rFonts w:ascii="Cambria Math" w:hAnsi="Cambria Math" w:cs="Cambria Math"/>
          <w:bCs/>
          <w:szCs w:val="22"/>
        </w:rPr>
        <w:t>₄</w:t>
      </w:r>
      <w:r w:rsidRPr="005629CD">
        <w:rPr>
          <w:rFonts w:ascii="Arial" w:hAnsi="Arial" w:cs="Arial"/>
          <w:bCs/>
          <w:szCs w:val="22"/>
        </w:rPr>
        <w:t>²</w:t>
      </w:r>
      <w:r w:rsidRPr="005629CD">
        <w:rPr>
          <w:rFonts w:ascii="Cambria Math" w:hAnsi="Cambria Math" w:cs="Cambria Math"/>
          <w:bCs/>
          <w:szCs w:val="22"/>
        </w:rPr>
        <w:t>⁻</w:t>
      </w:r>
      <w:r w:rsidRPr="005629CD">
        <w:rPr>
          <w:rFonts w:ascii="Arial" w:hAnsi="Arial" w:cs="Arial"/>
          <w:bCs/>
          <w:szCs w:val="22"/>
        </w:rPr>
        <w:t xml:space="preserve"> &gt; CO</w:t>
      </w:r>
      <w:r w:rsidRPr="005629CD">
        <w:rPr>
          <w:rFonts w:ascii="Cambria Math" w:hAnsi="Cambria Math" w:cs="Cambria Math"/>
          <w:bCs/>
          <w:szCs w:val="22"/>
        </w:rPr>
        <w:t>₃</w:t>
      </w:r>
      <w:r w:rsidRPr="005629CD">
        <w:rPr>
          <w:rFonts w:ascii="Arial" w:hAnsi="Arial" w:cs="Arial"/>
          <w:bCs/>
          <w:szCs w:val="22"/>
        </w:rPr>
        <w:t>²</w:t>
      </w:r>
      <w:r w:rsidRPr="005629CD">
        <w:rPr>
          <w:rFonts w:ascii="Cambria Math" w:hAnsi="Cambria Math" w:cs="Cambria Math"/>
          <w:bCs/>
          <w:szCs w:val="22"/>
        </w:rPr>
        <w:t>⁻</w:t>
      </w:r>
      <w:r w:rsidRPr="005629CD">
        <w:rPr>
          <w:rFonts w:ascii="Arial" w:hAnsi="Arial" w:cs="Arial"/>
          <w:bCs/>
          <w:szCs w:val="22"/>
        </w:rPr>
        <w:t xml:space="preserve"> &gt; NO</w:t>
      </w:r>
      <w:r w:rsidRPr="005629CD">
        <w:rPr>
          <w:rFonts w:ascii="Cambria Math" w:hAnsi="Cambria Math" w:cs="Cambria Math"/>
          <w:bCs/>
          <w:szCs w:val="22"/>
        </w:rPr>
        <w:t>₃⁻</w:t>
      </w:r>
      <w:r w:rsidRPr="005629CD">
        <w:rPr>
          <w:rFonts w:ascii="Arial" w:hAnsi="Arial" w:cs="Arial"/>
          <w:bCs/>
          <w:szCs w:val="22"/>
        </w:rPr>
        <w:t xml:space="preserve"> &gt; F</w:t>
      </w:r>
      <w:r w:rsidRPr="005629CD">
        <w:rPr>
          <w:rFonts w:ascii="Cambria Math" w:hAnsi="Cambria Math" w:cs="Cambria Math"/>
          <w:bCs/>
          <w:szCs w:val="22"/>
        </w:rPr>
        <w:t>⁻</w:t>
      </w:r>
      <w:r w:rsidRPr="005629CD">
        <w:rPr>
          <w:rFonts w:ascii="Arial" w:hAnsi="Arial" w:cs="Arial"/>
          <w:bCs/>
          <w:szCs w:val="22"/>
        </w:rPr>
        <w:t xml:space="preserve"> </w:t>
      </w:r>
      <w:commentRangeStart w:id="7"/>
      <w:r w:rsidRPr="005629CD">
        <w:rPr>
          <w:rFonts w:ascii="Arial" w:hAnsi="Arial" w:cs="Arial"/>
          <w:bCs/>
          <w:szCs w:val="22"/>
        </w:rPr>
        <w:t>indicates</w:t>
      </w:r>
      <w:commentRangeEnd w:id="7"/>
      <w:r w:rsidR="00B41111">
        <w:rPr>
          <w:rStyle w:val="CommentReference"/>
        </w:rPr>
        <w:commentReference w:id="7"/>
      </w:r>
      <w:r w:rsidRPr="005629CD">
        <w:rPr>
          <w:rFonts w:ascii="Arial" w:hAnsi="Arial" w:cs="Arial"/>
          <w:bCs/>
          <w:szCs w:val="22"/>
        </w:rPr>
        <w:t xml:space="preserve"> strong salinity control in coastal aquifers.</w:t>
      </w:r>
      <w:r w:rsidR="0000185A" w:rsidRPr="005629CD">
        <w:rPr>
          <w:rFonts w:ascii="Arial" w:hAnsi="Arial" w:cs="Arial"/>
          <w:bCs/>
          <w:szCs w:val="22"/>
        </w:rPr>
        <w:t xml:space="preserve"> </w:t>
      </w:r>
      <w:r w:rsidRPr="005629CD">
        <w:rPr>
          <w:rFonts w:ascii="Arial" w:hAnsi="Arial" w:cs="Arial"/>
          <w:bCs/>
          <w:szCs w:val="22"/>
        </w:rPr>
        <w:t xml:space="preserve">The irrigation suitability indices and </w:t>
      </w:r>
      <w:commentRangeStart w:id="8"/>
      <w:r w:rsidRPr="005629CD">
        <w:rPr>
          <w:rFonts w:ascii="Arial" w:hAnsi="Arial" w:cs="Arial"/>
          <w:bCs/>
          <w:szCs w:val="22"/>
        </w:rPr>
        <w:t xml:space="preserve">USSL </w:t>
      </w:r>
      <w:commentRangeEnd w:id="8"/>
      <w:r w:rsidR="00C96B8F">
        <w:rPr>
          <w:rStyle w:val="CommentReference"/>
        </w:rPr>
        <w:commentReference w:id="8"/>
      </w:r>
      <w:r w:rsidRPr="005629CD">
        <w:rPr>
          <w:rFonts w:ascii="Arial" w:hAnsi="Arial" w:cs="Arial"/>
          <w:bCs/>
          <w:szCs w:val="22"/>
        </w:rPr>
        <w:t>classification show that most of the samples are either suitable or moderately suitable. However, the presence of salinity and magnesium could potentially harm soil structure and reduce crop yields. Industrial indices indicate a dual tendency of scaling and corrosion, suggesting the need for appropriate water treatment before industrial use. Multivariate statistical analysis and hydrochemical facies (Piper</w:t>
      </w:r>
      <w:r w:rsidR="0000185A" w:rsidRPr="005629CD">
        <w:rPr>
          <w:rFonts w:ascii="Arial" w:hAnsi="Arial" w:cs="Arial"/>
          <w:bCs/>
          <w:szCs w:val="22"/>
        </w:rPr>
        <w:t xml:space="preserve"> </w:t>
      </w:r>
      <w:r w:rsidRPr="005629CD">
        <w:rPr>
          <w:rFonts w:ascii="Arial" w:hAnsi="Arial" w:cs="Arial"/>
          <w:bCs/>
          <w:szCs w:val="22"/>
        </w:rPr>
        <w:t xml:space="preserve">diagrams) confirm that groundwater chemistry is primarily governed by rock–water interaction, ion exchange processes, and salinity </w:t>
      </w:r>
      <w:r w:rsidR="0000185A" w:rsidRPr="005629CD">
        <w:rPr>
          <w:rFonts w:ascii="Arial" w:hAnsi="Arial" w:cs="Arial"/>
          <w:bCs/>
          <w:szCs w:val="22"/>
        </w:rPr>
        <w:t>impact</w:t>
      </w:r>
      <w:r w:rsidRPr="005629CD">
        <w:rPr>
          <w:rFonts w:ascii="Arial" w:hAnsi="Arial" w:cs="Arial"/>
          <w:bCs/>
          <w:szCs w:val="22"/>
        </w:rPr>
        <w:t>.</w:t>
      </w:r>
      <w:r w:rsidR="0000185A" w:rsidRPr="005629CD">
        <w:rPr>
          <w:rFonts w:ascii="Arial" w:hAnsi="Arial" w:cs="Arial"/>
          <w:bCs/>
          <w:szCs w:val="22"/>
        </w:rPr>
        <w:t xml:space="preserve"> </w:t>
      </w:r>
      <w:r w:rsidRPr="005629CD">
        <w:rPr>
          <w:rFonts w:ascii="Arial" w:hAnsi="Arial" w:cs="Arial"/>
          <w:bCs/>
          <w:szCs w:val="22"/>
        </w:rPr>
        <w:t xml:space="preserve">This study of the GSDD region reveals that its surface and groundwater resources exhibit moderate suitability for various applications. However, it is very important to use </w:t>
      </w:r>
      <w:commentRangeStart w:id="9"/>
      <w:r w:rsidRPr="005629CD">
        <w:rPr>
          <w:rFonts w:ascii="Arial" w:hAnsi="Arial" w:cs="Arial"/>
          <w:bCs/>
          <w:szCs w:val="22"/>
        </w:rPr>
        <w:t xml:space="preserve">sustainable management </w:t>
      </w:r>
      <w:commentRangeEnd w:id="9"/>
      <w:r w:rsidR="00FC772F">
        <w:rPr>
          <w:rStyle w:val="CommentReference"/>
        </w:rPr>
        <w:commentReference w:id="9"/>
      </w:r>
      <w:r w:rsidRPr="005629CD">
        <w:rPr>
          <w:rFonts w:ascii="Arial" w:hAnsi="Arial" w:cs="Arial"/>
          <w:bCs/>
          <w:szCs w:val="22"/>
        </w:rPr>
        <w:t xml:space="preserve">strategies and salinity control measures to prevent </w:t>
      </w:r>
      <w:ins w:id="10" w:author="Peaches Phiri" w:date="2026-04-19T11:15:00Z">
        <w:r w:rsidR="00FC772F">
          <w:rPr>
            <w:rFonts w:ascii="Arial" w:hAnsi="Arial" w:cs="Arial"/>
            <w:bCs/>
            <w:szCs w:val="22"/>
          </w:rPr>
          <w:t xml:space="preserve">water quality </w:t>
        </w:r>
      </w:ins>
      <w:r w:rsidRPr="005629CD">
        <w:rPr>
          <w:rFonts w:ascii="Arial" w:hAnsi="Arial" w:cs="Arial"/>
          <w:bCs/>
          <w:szCs w:val="22"/>
        </w:rPr>
        <w:t>deterioration and make sure that these water resources will be useful for a long-term stability.</w:t>
      </w:r>
    </w:p>
    <w:p w:rsidR="005318EF" w:rsidRPr="00486D0E" w:rsidRDefault="005318EF" w:rsidP="0000185A">
      <w:pPr>
        <w:spacing w:line="480" w:lineRule="auto"/>
        <w:ind w:firstLine="720"/>
        <w:jc w:val="both"/>
        <w:rPr>
          <w:rFonts w:ascii="Arial" w:hAnsi="Arial" w:cs="Arial"/>
          <w:sz w:val="20"/>
        </w:rPr>
      </w:pPr>
    </w:p>
    <w:p w:rsidR="004C75F2" w:rsidRPr="00486D0E" w:rsidRDefault="0063033C" w:rsidP="0000185A">
      <w:pPr>
        <w:spacing w:line="480" w:lineRule="auto"/>
        <w:jc w:val="both"/>
        <w:rPr>
          <w:rFonts w:ascii="Arial" w:hAnsi="Arial" w:cs="Arial"/>
          <w:color w:val="000000" w:themeColor="text1"/>
          <w:sz w:val="20"/>
          <w:lang w:val="en-US"/>
        </w:rPr>
      </w:pPr>
      <w:r w:rsidRPr="00486D0E">
        <w:rPr>
          <w:rFonts w:ascii="Arial" w:hAnsi="Arial" w:cs="Arial"/>
          <w:b/>
          <w:bCs/>
          <w:color w:val="000000" w:themeColor="text1"/>
          <w:szCs w:val="22"/>
          <w:lang w:val="en-US"/>
        </w:rPr>
        <w:lastRenderedPageBreak/>
        <w:t>Keywords:</w:t>
      </w:r>
      <w:r w:rsidR="00AC28D6" w:rsidRPr="00486D0E">
        <w:rPr>
          <w:rFonts w:ascii="Arial" w:hAnsi="Arial" w:cs="Arial"/>
          <w:b/>
          <w:bCs/>
          <w:color w:val="000000" w:themeColor="text1"/>
          <w:szCs w:val="22"/>
          <w:lang w:val="en-US"/>
        </w:rPr>
        <w:t xml:space="preserve"> </w:t>
      </w:r>
      <w:r w:rsidR="00496C7C" w:rsidRPr="00486D0E">
        <w:rPr>
          <w:rFonts w:ascii="Arial" w:hAnsi="Arial" w:cs="Arial"/>
          <w:color w:val="000000" w:themeColor="text1"/>
          <w:sz w:val="20"/>
          <w:lang w:val="en-US"/>
        </w:rPr>
        <w:t>G</w:t>
      </w:r>
      <w:r w:rsidR="0000185A" w:rsidRPr="00486D0E">
        <w:rPr>
          <w:rFonts w:ascii="Arial" w:hAnsi="Arial" w:cs="Arial"/>
          <w:color w:val="000000" w:themeColor="text1"/>
          <w:sz w:val="20"/>
          <w:lang w:val="en-US"/>
        </w:rPr>
        <w:t>roundwater,</w:t>
      </w:r>
      <w:r w:rsidR="0000185A" w:rsidRPr="00486D0E">
        <w:rPr>
          <w:rFonts w:ascii="Arial" w:hAnsi="Arial" w:cs="Arial"/>
          <w:b/>
          <w:bCs/>
          <w:color w:val="000000" w:themeColor="text1"/>
          <w:sz w:val="20"/>
          <w:lang w:val="en-US"/>
        </w:rPr>
        <w:t xml:space="preserve"> </w:t>
      </w:r>
      <w:r w:rsidR="00AC28D6" w:rsidRPr="00486D0E">
        <w:rPr>
          <w:rFonts w:ascii="Arial" w:hAnsi="Arial" w:cs="Arial"/>
          <w:color w:val="000000" w:themeColor="text1"/>
          <w:sz w:val="20"/>
        </w:rPr>
        <w:t>Hydrochemi</w:t>
      </w:r>
      <w:r w:rsidR="00496C7C" w:rsidRPr="00486D0E">
        <w:rPr>
          <w:rFonts w:ascii="Arial" w:hAnsi="Arial" w:cs="Arial"/>
          <w:color w:val="000000" w:themeColor="text1"/>
          <w:sz w:val="20"/>
        </w:rPr>
        <w:t>stry</w:t>
      </w:r>
      <w:r w:rsidR="00AC28D6" w:rsidRPr="00486D0E">
        <w:rPr>
          <w:rFonts w:ascii="Arial" w:hAnsi="Arial" w:cs="Arial"/>
          <w:color w:val="000000" w:themeColor="text1"/>
          <w:sz w:val="20"/>
        </w:rPr>
        <w:t xml:space="preserve">, </w:t>
      </w:r>
      <w:r w:rsidR="00AC28D6" w:rsidRPr="00486D0E">
        <w:rPr>
          <w:rFonts w:ascii="Arial" w:hAnsi="Arial" w:cs="Arial"/>
          <w:color w:val="000000" w:themeColor="text1"/>
          <w:sz w:val="20"/>
          <w:lang w:val="en-US"/>
        </w:rPr>
        <w:t>Irrigation and Corrosion</w:t>
      </w:r>
    </w:p>
    <w:p w:rsidR="00486D0E" w:rsidRDefault="00486D0E" w:rsidP="00496C7C">
      <w:pPr>
        <w:spacing w:line="480" w:lineRule="auto"/>
        <w:jc w:val="both"/>
        <w:rPr>
          <w:rFonts w:ascii="Arial" w:hAnsi="Arial" w:cs="Arial"/>
          <w:b/>
          <w:bCs/>
          <w:color w:val="000000" w:themeColor="text1"/>
          <w:szCs w:val="22"/>
        </w:rPr>
      </w:pPr>
    </w:p>
    <w:p w:rsidR="00A05EE4" w:rsidRDefault="00A05EE4" w:rsidP="00496C7C">
      <w:pPr>
        <w:spacing w:line="480" w:lineRule="auto"/>
        <w:jc w:val="both"/>
        <w:rPr>
          <w:rFonts w:ascii="Arial" w:hAnsi="Arial" w:cs="Arial"/>
          <w:b/>
          <w:bCs/>
          <w:color w:val="000000" w:themeColor="text1"/>
          <w:szCs w:val="22"/>
        </w:rPr>
      </w:pPr>
    </w:p>
    <w:p w:rsidR="0063033C" w:rsidRPr="005318EF" w:rsidRDefault="0063033C" w:rsidP="005318EF">
      <w:pPr>
        <w:pStyle w:val="ListParagraph"/>
        <w:numPr>
          <w:ilvl w:val="0"/>
          <w:numId w:val="16"/>
        </w:numPr>
        <w:spacing w:line="480" w:lineRule="auto"/>
        <w:ind w:left="567" w:hanging="567"/>
        <w:jc w:val="both"/>
        <w:rPr>
          <w:rFonts w:ascii="Arial" w:hAnsi="Arial" w:cs="Arial"/>
          <w:b/>
          <w:bCs/>
          <w:color w:val="000000" w:themeColor="text1"/>
          <w:szCs w:val="22"/>
        </w:rPr>
      </w:pPr>
      <w:r w:rsidRPr="005318EF">
        <w:rPr>
          <w:rFonts w:ascii="Arial" w:hAnsi="Arial" w:cs="Arial"/>
          <w:b/>
          <w:bCs/>
          <w:color w:val="000000" w:themeColor="text1"/>
          <w:szCs w:val="22"/>
        </w:rPr>
        <w:t>Introduction</w:t>
      </w:r>
    </w:p>
    <w:p w:rsidR="00D62BCB" w:rsidRDefault="00BC5E0F" w:rsidP="0000185A">
      <w:pPr>
        <w:pStyle w:val="NoSpacing"/>
        <w:spacing w:line="480" w:lineRule="auto"/>
        <w:ind w:firstLine="567"/>
        <w:jc w:val="both"/>
        <w:rPr>
          <w:rFonts w:ascii="Arial" w:hAnsi="Arial" w:cs="Arial"/>
          <w:sz w:val="20"/>
        </w:rPr>
      </w:pPr>
      <w:r w:rsidRPr="00486D0E">
        <w:rPr>
          <w:rFonts w:ascii="Arial" w:hAnsi="Arial" w:cs="Arial"/>
          <w:sz w:val="20"/>
        </w:rPr>
        <w:t>Freshwater resources are very important for keeping eco</w:t>
      </w:r>
      <w:r w:rsidR="002E6BED" w:rsidRPr="00486D0E">
        <w:rPr>
          <w:rFonts w:ascii="Arial" w:hAnsi="Arial" w:cs="Arial"/>
          <w:sz w:val="20"/>
        </w:rPr>
        <w:t xml:space="preserve">logical </w:t>
      </w:r>
      <w:r w:rsidRPr="00486D0E">
        <w:rPr>
          <w:rFonts w:ascii="Arial" w:hAnsi="Arial" w:cs="Arial"/>
          <w:sz w:val="20"/>
        </w:rPr>
        <w:t>systems, farming, industry, and people's</w:t>
      </w:r>
      <w:r w:rsidR="002E6BED" w:rsidRPr="00486D0E">
        <w:rPr>
          <w:rFonts w:ascii="Arial" w:hAnsi="Arial" w:cs="Arial"/>
          <w:sz w:val="20"/>
        </w:rPr>
        <w:t xml:space="preserve"> need</w:t>
      </w:r>
      <w:r w:rsidRPr="00486D0E">
        <w:rPr>
          <w:rFonts w:ascii="Arial" w:hAnsi="Arial" w:cs="Arial"/>
          <w:sz w:val="20"/>
        </w:rPr>
        <w:t xml:space="preserve"> going around the world</w:t>
      </w:r>
      <w:r w:rsidR="003450FF" w:rsidRPr="00486D0E">
        <w:rPr>
          <w:rFonts w:ascii="Arial" w:hAnsi="Arial" w:cs="Arial"/>
          <w:sz w:val="20"/>
        </w:rPr>
        <w:t xml:space="preserve"> </w:t>
      </w:r>
      <w:r w:rsidR="00105DF5" w:rsidRPr="00486D0E">
        <w:rPr>
          <w:rFonts w:ascii="Arial" w:hAnsi="Arial" w:cs="Arial"/>
          <w:sz w:val="20"/>
        </w:rPr>
        <w:fldChar w:fldCharType="begin" w:fldLock="1"/>
      </w:r>
      <w:r w:rsidR="003450FF" w:rsidRPr="00486D0E">
        <w:rPr>
          <w:rFonts w:ascii="Arial" w:hAnsi="Arial" w:cs="Arial"/>
          <w:sz w:val="20"/>
        </w:rPr>
        <w:instrText>ADDIN CSL_CITATION {"citationItems":[{"id":"ITEM-1","itemData":{"author":[{"dropping-particle":"","family":"CHAVDA","given":"PRATIK","non-dropping-particle":"","parse-names":false,"suffix":""},{"dropping-particle":"","family":"CHAUDHARI","given":"MUKESH P","non-dropping-particle":"","parse-names":false,"suffix":""},{"dropping-particle":"","family":"SOMAIYA","given":"CHINTAN","non-dropping-particle":"","parse-names":false,"suffix":""},{"dropping-particle":"","family":"SHRIVASTAV","given":"PRANAV S","non-dropping-particle":"","parse-names":false,"suffix":""},{"dropping-particle":"","family":"PATEL","given":"HITESH","non-dropping-particle":"","parse-names":false,"suffix":""}],"container-title":"Asian Journal of Chemistry","id":"ITEM-1","issue":"3","issued":{"date-parts":[["2026"]]},"page":"723-735","title":"Hydrochemical Characteristics and Sustainable Quality Assessment of Reservoir Water in the Junagadh District of Saurashtra Peninsula, India1","type":"article-journal","volume":"38"},"uris":["http://www.mendeley.com/documents/?uuid=11f9384d-998e-4cc4-ada5-64d37a6cad48"]}],"mendeley":{"formattedCitation":"(CHAVDA et al., 2026)","plainTextFormattedCitation":"(CHAVDA et al., 2026)","previouslyFormattedCitation":"(CHAVDA et al., 2026)"},"properties":{"noteIndex":0},"schema":"https://github.com/citation-style-language/schema/raw/master/csl-citation.json"}</w:instrText>
      </w:r>
      <w:r w:rsidR="00105DF5" w:rsidRPr="00486D0E">
        <w:rPr>
          <w:rFonts w:ascii="Arial" w:hAnsi="Arial" w:cs="Arial"/>
          <w:sz w:val="20"/>
        </w:rPr>
        <w:fldChar w:fldCharType="separate"/>
      </w:r>
      <w:r w:rsidR="003450FF" w:rsidRPr="00486D0E">
        <w:rPr>
          <w:rFonts w:ascii="Arial" w:hAnsi="Arial" w:cs="Arial"/>
          <w:noProof/>
          <w:sz w:val="20"/>
        </w:rPr>
        <w:t>(CHAVDA et al., 2026)</w:t>
      </w:r>
      <w:r w:rsidR="00105DF5" w:rsidRPr="00486D0E">
        <w:rPr>
          <w:rFonts w:ascii="Arial" w:hAnsi="Arial" w:cs="Arial"/>
          <w:sz w:val="20"/>
        </w:rPr>
        <w:fldChar w:fldCharType="end"/>
      </w:r>
      <w:r w:rsidRPr="00486D0E">
        <w:rPr>
          <w:rFonts w:ascii="Arial" w:hAnsi="Arial" w:cs="Arial"/>
          <w:sz w:val="20"/>
        </w:rPr>
        <w:t xml:space="preserve">. </w:t>
      </w:r>
      <w:commentRangeStart w:id="11"/>
      <w:r w:rsidRPr="00486D0E">
        <w:rPr>
          <w:rFonts w:ascii="Arial" w:hAnsi="Arial" w:cs="Arial"/>
          <w:sz w:val="20"/>
        </w:rPr>
        <w:t>Agriculture uses the most freshwater resources in the world, taking up almost seventy percent of all water withdrawals</w:t>
      </w:r>
      <w:commentRangeEnd w:id="11"/>
      <w:r w:rsidR="00FC772F">
        <w:rPr>
          <w:rStyle w:val="CommentReference"/>
          <w:kern w:val="2"/>
        </w:rPr>
        <w:commentReference w:id="11"/>
      </w:r>
      <w:r w:rsidRPr="00486D0E">
        <w:rPr>
          <w:rFonts w:ascii="Arial" w:hAnsi="Arial" w:cs="Arial"/>
          <w:sz w:val="20"/>
        </w:rPr>
        <w:t xml:space="preserve">. </w:t>
      </w:r>
      <w:commentRangeStart w:id="12"/>
      <w:r w:rsidRPr="00486D0E">
        <w:rPr>
          <w:rFonts w:ascii="Arial" w:hAnsi="Arial" w:cs="Arial"/>
          <w:sz w:val="20"/>
        </w:rPr>
        <w:t>Industrial activities use about twenty percent, and domestic use uses about twelve percent.</w:t>
      </w:r>
      <w:commentRangeEnd w:id="12"/>
      <w:r w:rsidR="009A54B1">
        <w:rPr>
          <w:rStyle w:val="CommentReference"/>
          <w:kern w:val="2"/>
        </w:rPr>
        <w:commentReference w:id="12"/>
      </w:r>
      <w:r w:rsidRPr="00486D0E">
        <w:rPr>
          <w:rFonts w:ascii="Arial" w:hAnsi="Arial" w:cs="Arial"/>
          <w:sz w:val="20"/>
        </w:rPr>
        <w:t xml:space="preserve"> This means that having enough </w:t>
      </w:r>
      <w:commentRangeStart w:id="13"/>
      <w:r w:rsidRPr="00486D0E">
        <w:rPr>
          <w:rFonts w:ascii="Arial" w:hAnsi="Arial" w:cs="Arial"/>
          <w:sz w:val="20"/>
        </w:rPr>
        <w:t xml:space="preserve">good freshwater </w:t>
      </w:r>
      <w:commentRangeEnd w:id="13"/>
      <w:r w:rsidR="00C43FA6">
        <w:rPr>
          <w:rStyle w:val="CommentReference"/>
          <w:kern w:val="2"/>
        </w:rPr>
        <w:commentReference w:id="13"/>
      </w:r>
      <w:r w:rsidRPr="00486D0E">
        <w:rPr>
          <w:rFonts w:ascii="Arial" w:hAnsi="Arial" w:cs="Arial"/>
          <w:sz w:val="20"/>
        </w:rPr>
        <w:t>is very important for keeping the economy growing and the environment stable.</w:t>
      </w:r>
      <w:r w:rsidR="00D62BCB">
        <w:rPr>
          <w:rFonts w:ascii="Arial" w:hAnsi="Arial" w:cs="Arial"/>
          <w:sz w:val="20"/>
        </w:rPr>
        <w:t xml:space="preserve"> </w:t>
      </w:r>
      <w:r w:rsidRPr="00486D0E">
        <w:rPr>
          <w:rFonts w:ascii="Arial" w:hAnsi="Arial" w:cs="Arial"/>
          <w:sz w:val="20"/>
        </w:rPr>
        <w:t>Groundwater is one of the most important sources of freshwater in the world</w:t>
      </w:r>
      <w:r w:rsidR="00132F8F" w:rsidRPr="00486D0E">
        <w:rPr>
          <w:rFonts w:ascii="Arial" w:hAnsi="Arial" w:cs="Arial"/>
          <w:sz w:val="20"/>
        </w:rPr>
        <w:t xml:space="preserve"> </w:t>
      </w:r>
      <w:r w:rsidR="00105DF5" w:rsidRPr="00486D0E">
        <w:rPr>
          <w:rFonts w:ascii="Arial" w:hAnsi="Arial" w:cs="Arial"/>
          <w:sz w:val="20"/>
        </w:rPr>
        <w:fldChar w:fldCharType="begin" w:fldLock="1"/>
      </w:r>
      <w:r w:rsidR="00132F8F" w:rsidRPr="00486D0E">
        <w:rPr>
          <w:rFonts w:ascii="Arial" w:hAnsi="Arial" w:cs="Arial"/>
          <w:sz w:val="20"/>
        </w:rPr>
        <w:instrText>ADDIN CSL_CITATION {"citationItems":[{"id":"ITEM-1","itemData":{"DOI":"10.52151/jae2025621.1913","ISSN":"0256-6524","abstract":"Water shortages and degradation of water quality are issues that are escalating globally due to population growth, industrialization, urbanization, and misuse of water, necessitating effective water resources planning and management. This study focuses on assessing groundwater quality along the coastal tract of eastern India, where groundwater is crucial for fulfilling of various water needs. The study further addresses marine-pollution encroachment into the coastal aquifer, emphasizing the need for a thorough water resource quality assessment. Throughout the coastline tract under this study, 61 groundwater samples were randomly collected from hand pumps and excavated wells, and their chemical composition was examined. Water quality parameters such as pH, total dissolved solids (TDS) and electrical conductivity (EC), cations such as calcium (Ca), magnesium (Mg), sodium (Na), and potassium (K), and anions such as bicarbonate (HCO3), carbonate (CO3), chloride (Cl) and sulphate (SO4) were determined. Also, hydrogeochemical diagrams, i.e., Piper’s diagram, Chadha’s diagram, Gibbs diagram, and United States Salinity Laboratory (USSL) diagrams were plotted to identify the hydrochemical processes and assess the aquifer salinity. Of the total 61 samples, Chadha’s and Piper's diagrams identified 57.66% and 64.06% of samples, respectively, as Na-Cl water type, confirming the presence of salinity. The Ca concentration ranged from 21.64 to 4868.11 mg L-1, while TDS values ranged from 190 to 7520 mg L-1, with most areas having TDS values below 3000 mg L-1. Chloride values ranged from 24 to 2368 mg L-1. The Simpson ratio/Revelle index, ranging from 0.089 to 56.008, indicated towards occurrence of saltwater intrusion process. The NaCl type water exists at majority of the sampling sites (49.18%), which suggests that seawater mixing is primarily restricted to the coastal zone. Na and K were the dominant cations, making 67% of the ionic composition in water samples. The findings of this study can aid in developing management plans to safeguard aquifers and remediation strategies for groundwater affected by natural and anthropogenic activities.","author":[{"dropping-particle":"","family":"Behura","given":"Kiran Bala","non-dropping-particle":"","parse-names":false,"suffix":""},{"dropping-particle":"","family":"Mohanty","given":"Sheelabhadra","non-dropping-particle":"","parse-names":false,"suffix":""},{"dropping-particle":"","family":"Partha Pratim","given":"","non-dropping-particle":"","parse-names":false,"suffix":""},{"dropping-particle":"","family":"Ghosh","given":"Subhankar","non-dropping-particle":"","parse-names":false,"suffix":""}],"container-title":"Journal of Agricultural Engineering (India)","id":"ITEM-1","issue":"1","issued":{"date-parts":[["2025"]]},"page":"152-166","title":"Hydrogeochemical Assessment of Groundwater Quality and Salinity Intrusion in Coastal Aquifers of Eastern India","type":"article-journal","volume":"62"},"uris":["http://www.mendeley.com/documents/?uuid=34acace8-bbc5-4ee4-97fb-a586ba522c07"]}],"mendeley":{"formattedCitation":"(Behura et al., 2025)","plainTextFormattedCitation":"(Behura et al., 2025)","previouslyFormattedCitation":"(Behura et al., 2025)"},"properties":{"noteIndex":0},"schema":"https://github.com/citation-style-language/schema/raw/master/csl-citation.json"}</w:instrText>
      </w:r>
      <w:r w:rsidR="00105DF5" w:rsidRPr="00486D0E">
        <w:rPr>
          <w:rFonts w:ascii="Arial" w:hAnsi="Arial" w:cs="Arial"/>
          <w:sz w:val="20"/>
        </w:rPr>
        <w:fldChar w:fldCharType="separate"/>
      </w:r>
      <w:r w:rsidR="00132F8F" w:rsidRPr="00486D0E">
        <w:rPr>
          <w:rFonts w:ascii="Arial" w:hAnsi="Arial" w:cs="Arial"/>
          <w:noProof/>
          <w:sz w:val="20"/>
        </w:rPr>
        <w:t>(Behura et al., 2025)</w:t>
      </w:r>
      <w:r w:rsidR="00105DF5" w:rsidRPr="00486D0E">
        <w:rPr>
          <w:rFonts w:ascii="Arial" w:hAnsi="Arial" w:cs="Arial"/>
          <w:sz w:val="20"/>
        </w:rPr>
        <w:fldChar w:fldCharType="end"/>
      </w:r>
      <w:r w:rsidRPr="00486D0E">
        <w:rPr>
          <w:rFonts w:ascii="Arial" w:hAnsi="Arial" w:cs="Arial"/>
          <w:sz w:val="20"/>
        </w:rPr>
        <w:t xml:space="preserve">. </w:t>
      </w:r>
      <w:r w:rsidR="00AD7A51" w:rsidRPr="00486D0E">
        <w:rPr>
          <w:rFonts w:ascii="Arial" w:hAnsi="Arial" w:cs="Arial"/>
          <w:sz w:val="20"/>
        </w:rPr>
        <w:t>In account of arid and semi-arid climatic condition</w:t>
      </w:r>
      <w:ins w:id="14" w:author="Peaches Phiri" w:date="2026-04-19T11:25:00Z">
        <w:r w:rsidR="00C43FA6">
          <w:rPr>
            <w:rFonts w:ascii="Arial" w:hAnsi="Arial" w:cs="Arial"/>
            <w:sz w:val="20"/>
          </w:rPr>
          <w:t>,</w:t>
        </w:r>
      </w:ins>
      <w:r w:rsidR="00AD7A51" w:rsidRPr="00486D0E">
        <w:rPr>
          <w:rFonts w:ascii="Arial" w:hAnsi="Arial" w:cs="Arial"/>
          <w:sz w:val="20"/>
        </w:rPr>
        <w:t xml:space="preserve"> </w:t>
      </w:r>
      <w:proofErr w:type="gramStart"/>
      <w:r w:rsidR="00AD7A51" w:rsidRPr="00486D0E">
        <w:rPr>
          <w:rFonts w:ascii="Arial" w:hAnsi="Arial" w:cs="Arial"/>
          <w:sz w:val="20"/>
        </w:rPr>
        <w:t>groundwater become</w:t>
      </w:r>
      <w:proofErr w:type="gramEnd"/>
      <w:r w:rsidR="00AD7A51" w:rsidRPr="00486D0E">
        <w:rPr>
          <w:rFonts w:ascii="Arial" w:hAnsi="Arial" w:cs="Arial"/>
          <w:sz w:val="20"/>
        </w:rPr>
        <w:t xml:space="preserve"> only source for all the utilities for human being and ecological sustainability. </w:t>
      </w:r>
      <w:commentRangeStart w:id="15"/>
      <w:r w:rsidRPr="00486D0E">
        <w:rPr>
          <w:rFonts w:ascii="Arial" w:hAnsi="Arial" w:cs="Arial"/>
          <w:sz w:val="20"/>
        </w:rPr>
        <w:t>It is a necessary</w:t>
      </w:r>
      <w:r w:rsidR="002E6BED" w:rsidRPr="00486D0E">
        <w:rPr>
          <w:rFonts w:ascii="Arial" w:hAnsi="Arial" w:cs="Arial"/>
          <w:sz w:val="20"/>
        </w:rPr>
        <w:t xml:space="preserve"> and important</w:t>
      </w:r>
      <w:r w:rsidRPr="00486D0E">
        <w:rPr>
          <w:rFonts w:ascii="Arial" w:hAnsi="Arial" w:cs="Arial"/>
          <w:sz w:val="20"/>
        </w:rPr>
        <w:t xml:space="preserve"> resource for drinking water, irrigation, and industrial </w:t>
      </w:r>
      <w:r w:rsidR="002E6BED" w:rsidRPr="00486D0E">
        <w:rPr>
          <w:rFonts w:ascii="Arial" w:hAnsi="Arial" w:cs="Arial"/>
          <w:sz w:val="20"/>
        </w:rPr>
        <w:t>activities</w:t>
      </w:r>
      <w:r w:rsidR="009B661A" w:rsidRPr="00486D0E">
        <w:rPr>
          <w:rFonts w:ascii="Arial" w:hAnsi="Arial" w:cs="Arial"/>
          <w:sz w:val="20"/>
        </w:rPr>
        <w:t>.</w:t>
      </w:r>
      <w:commentRangeEnd w:id="15"/>
      <w:r w:rsidR="00C43FA6">
        <w:rPr>
          <w:rStyle w:val="CommentReference"/>
          <w:kern w:val="2"/>
        </w:rPr>
        <w:commentReference w:id="15"/>
      </w:r>
      <w:r w:rsidR="00486D0E" w:rsidRPr="00486D0E">
        <w:rPr>
          <w:rFonts w:ascii="Arial" w:hAnsi="Arial" w:cs="Arial"/>
          <w:sz w:val="20"/>
        </w:rPr>
        <w:t xml:space="preserve"> </w:t>
      </w:r>
      <w:r w:rsidR="00343208" w:rsidRPr="00486D0E">
        <w:rPr>
          <w:rFonts w:ascii="Arial" w:hAnsi="Arial" w:cs="Arial"/>
          <w:sz w:val="20"/>
        </w:rPr>
        <w:t xml:space="preserve">The chemical composition of groundwater is also highly essential, in addition to its availability, since the quality of the water has a direct influence on how well it can be used for activities such as drinking, irrigation, and industrial operations </w:t>
      </w:r>
      <w:r w:rsidR="00105DF5" w:rsidRPr="00486D0E">
        <w:rPr>
          <w:rFonts w:ascii="Arial" w:hAnsi="Arial" w:cs="Arial"/>
          <w:sz w:val="20"/>
        </w:rPr>
        <w:fldChar w:fldCharType="begin" w:fldLock="1"/>
      </w:r>
      <w:r w:rsidR="00AD7A51" w:rsidRPr="00486D0E">
        <w:rPr>
          <w:rFonts w:ascii="Arial" w:hAnsi="Arial" w:cs="Arial"/>
          <w:sz w:val="20"/>
        </w:rPr>
        <w:instrText>ADDIN CSL_CITATION {"citationItems":[{"id":"ITEM-1","itemData":{"DOI":"10.1134/S0097807825700265","ISSN":"1608344X","abstract":"Abstract: Groundwater is a vital source of freshwater, but its quality is increasingly compromised by anthropogenic activities such as industrialization, urbanization, agriculture, population growth, and excessive fertilizer use. This study aims to assess groundwater quality through a hydrogeochemical evaluation to identify water quality issues and propose strategies for improvement. Focusing on the hydrogeochemistry of groundwater in northeastern Algeria, specifically in the commune of Touffana, Batna Province, within the Oued Boulfreis sub-basin a region characterized by a semi-arid climate the research explores the influence of lithology, groundwater residence time, climatic factors, and human activities on water quality. In light of population growth and the expansion of agro-industrial activities, sustainable water resource management is increasingly important. The study seeks to develop a piezometric map of the superficial aquifer and perform a comprehensive hydrochemical analysis of 11 water samples. The objectives are to determine water facies, monitor mineralization trends, identify the chemical origins of the water, and evaluate its suitability for irrigation using the Richards method. This research is critical for enhancing the quantitative and qualitative management of water resources in this region, where groundwater is heavily relied upon for urban water supply and irrigation.","author":[{"dropping-particle":"","family":"Nabil","given":"Harrat","non-dropping-particle":"","parse-names":false,"suffix":""},{"dropping-particle":"","family":"Wahiba","given":"Hamzaoui","non-dropping-particle":"","parse-names":false,"suffix":""},{"dropping-particle":"","family":"Azzedine","given":"Reghais","non-dropping-particle":"","parse-names":false,"suffix":""},{"dropping-particle":"","family":"Wahiba","given":"Bouanika","non-dropping-particle":"","parse-names":false,"suffix":""},{"dropping-particle":"","family":"Hakim","given":"Khalfaoui","non-dropping-particle":"","parse-names":false,"suffix":""}],"container-title":"Water Resources","id":"ITEM-1","issue":"6","issued":{"date-parts":[["2025"]]},"page":"1356-1365","title":"Hydrogeochemical Characterization and Assessment of Groundwater Quality in the Touffana Region, Northeastern Algeria: Implications for Irrigation and Water Resource Management","type":"article-journal","volume":"52"},"uris":["http://www.mendeley.com/documents/?uuid=022dfc5a-b962-4454-922c-08714bcfd479"]},{"id":"ITEM-2","itemData":{"DOI":"10.1007/s13201-025-02552-9","ISBN":"0123456789","ISSN":"21905495","abstract":"Adrar, located in an arid desert environment in southwest Algeria, relies exclusively on groundwater from the Continental Intercalaire aquifer for its water supply. This study aims to assess the quality of this groundwater for human consumption, irrigation, and industrial use and identify the hydrogeochemical processes driving its mineralization. To achieve this, 18 wells were analyzed using conventional laboratory methods. Quality indices applied include the drinking water quality index for potability and the irrigation water quality index for agricultural suitability. Corrosion and scaling potential were evaluated using the Langelier index, Ryznar index, Larson–Skold index, Puckorius index, and aggressive index. The results indicate that 44.44% of the water is suitable for drinking, 50% is of medium quality, and 5.56% is unsuitable for drinking. For irrigation, 31.25% of wells provide good-quality water, while 68.75% are classified as doubtful. Most of the analyzed waters are corrosive, with a tendency toward scaling and CaCO3 precipitation. Hydrochemical analyses, including Piper diagrams, identified two water types: Ca–Mg–Cl (50%) and Ca–Cl (50%). Based on the Gibbs diagram, bivariate plots, and saturation indices, the groundwater’s mineralization is primarily attributed to water–rock interactions, such as the dissolution of silicate rocks, halite, and gypsum, along with cation exchange. Additionally, human activities significantly influence water chemistry. This study provides scientific foundations for sustainable groundwater resource management in Adrar, including water quality and exploitation. This work helps inform strategies for the preservation, rational use, and treatment of water, ensuring sustainable water access for domestic, agricultural, and industrial needs.","author":[{"dropping-particle":"","family":"Lakhdari","given":"Alia Sara","non-dropping-particle":"","parse-names":false,"suffix":""},{"dropping-particle":"","family":"Bouselsal","given":"Boualem","non-dropping-particle":"","parse-names":false,"suffix":""},{"dropping-particle":"","family":"Saibi","given":"Hakim","non-dropping-particle":"","parse-names":false,"suffix":""},{"dropping-particle":"","family":"Ouarekh","given":"Mohammed","non-dropping-particle":"","parse-names":false,"suffix":""}],"container-title":"Applied Water Science","id":"ITEM-2","issue":"7","issued":{"date-parts":[["2025"]]},"publisher":"Springer International Publishing","title":"Assessment of groundwater quality and hydrogeochemical properties in the adrar continental intercalaire aquifer of the Algerian Sahara","type":"article-journal","volume":"15"},"uris":["http://www.mendeley.com/documents/?uuid=0041e2da-92e2-4ed1-91cc-0df81d7ca6ef"]}],"mendeley":{"formattedCitation":"(Lakhdari et al., 2025; Nabil et al., 2025)","plainTextFormattedCitation":"(Lakhdari et al., 2025; Nabil et al., 2025)","previouslyFormattedCitation":"(Lakhdari et al., 2025; Nabil et al., 2025)"},"properties":{"noteIndex":0},"schema":"https://github.com/citation-style-language/schema/raw/master/csl-citation.json"}</w:instrText>
      </w:r>
      <w:r w:rsidR="00105DF5" w:rsidRPr="00486D0E">
        <w:rPr>
          <w:rFonts w:ascii="Arial" w:hAnsi="Arial" w:cs="Arial"/>
          <w:sz w:val="20"/>
        </w:rPr>
        <w:fldChar w:fldCharType="separate"/>
      </w:r>
      <w:r w:rsidR="002E6BED" w:rsidRPr="00486D0E">
        <w:rPr>
          <w:rFonts w:ascii="Arial" w:hAnsi="Arial" w:cs="Arial"/>
          <w:noProof/>
          <w:sz w:val="20"/>
        </w:rPr>
        <w:t>(Lakhdari et al., 2025; Nabil et al., 2025)</w:t>
      </w:r>
      <w:r w:rsidR="00105DF5" w:rsidRPr="00486D0E">
        <w:rPr>
          <w:rFonts w:ascii="Arial" w:hAnsi="Arial" w:cs="Arial"/>
          <w:sz w:val="20"/>
        </w:rPr>
        <w:fldChar w:fldCharType="end"/>
      </w:r>
      <w:r w:rsidRPr="00486D0E">
        <w:rPr>
          <w:rFonts w:ascii="Arial" w:hAnsi="Arial" w:cs="Arial"/>
          <w:sz w:val="20"/>
        </w:rPr>
        <w:t xml:space="preserve">. </w:t>
      </w:r>
      <w:r w:rsidR="00343208" w:rsidRPr="00486D0E">
        <w:rPr>
          <w:rFonts w:ascii="Arial" w:hAnsi="Arial" w:cs="Arial"/>
          <w:sz w:val="20"/>
        </w:rPr>
        <w:t xml:space="preserve">Rapid population growth, urbanisation, and industrialisation in India have greatly increased the need for water resources. </w:t>
      </w:r>
      <w:r w:rsidR="00AD7A51" w:rsidRPr="00486D0E">
        <w:rPr>
          <w:rFonts w:ascii="Arial" w:hAnsi="Arial" w:cs="Arial"/>
          <w:sz w:val="20"/>
        </w:rPr>
        <w:t>T</w:t>
      </w:r>
      <w:r w:rsidR="00343208" w:rsidRPr="00486D0E">
        <w:rPr>
          <w:rFonts w:ascii="Arial" w:hAnsi="Arial" w:cs="Arial"/>
          <w:sz w:val="20"/>
        </w:rPr>
        <w:t>he Saurashtra Peninsula in Gujarat, which is a hydrogeologically significant region, groundwater plays a significant role in satisfying the water requirements of residential and agricultural establishments as well as commercial enterprises</w:t>
      </w:r>
      <w:r w:rsidR="008309C4" w:rsidRPr="00486D0E">
        <w:rPr>
          <w:rFonts w:ascii="Arial" w:hAnsi="Arial" w:cs="Arial"/>
          <w:sz w:val="20"/>
        </w:rPr>
        <w:t xml:space="preserve"> </w:t>
      </w:r>
      <w:r w:rsidR="00105DF5" w:rsidRPr="00486D0E">
        <w:rPr>
          <w:rFonts w:ascii="Arial" w:hAnsi="Arial" w:cs="Arial"/>
          <w:sz w:val="20"/>
        </w:rPr>
        <w:fldChar w:fldCharType="begin" w:fldLock="1"/>
      </w:r>
      <w:r w:rsidR="001D7746" w:rsidRPr="00486D0E">
        <w:rPr>
          <w:rFonts w:ascii="Arial" w:hAnsi="Arial" w:cs="Arial"/>
          <w:sz w:val="20"/>
        </w:rPr>
        <w:instrText>ADDIN CSL_CITATION {"citationItems":[{"id":"ITEM-1","itemData":{"DOI":"10.1007/s40899-017-0086-7","ISSN":"23635045","abstract":"The South West part of Saurashtra is connected to Arabian Sea which in the Southern side of Junagadh city (Gujarat, India). The study area covers 14 Taluka blocks and which mostly depends on groundwater for irrigation. An attempt has been made to assess the groundwater resources and groundwater quality in the region for its prospect and sustainable development. Groundwater potential was estimated by Thiessen Polygon network, aquifer properties, and ground water-level fluctuations. Contour maps of pre- and post-monsoon absolute head, water table and change in water table were prepared using their 3 year (2009 and 2011) average values. The contour maps were prepared using tools like, Bhuvan, Google earth and AutoCAD software. Absolute water head was determined subtracting water table from the reduce level. The reduced level at ground surface beside observation well was recorded using global positioning system and Google earth. The storage coefficient and transmissibility were determined by pumping well test using Papadopoulos and Jacob methods. Variations in the region in storage coefficient and transmissibility are presented by contour maps. Estimated groundwater potential was verified basis on (1) water balance sheet, (2) estimated groundwater draft, and (3) MODFLOW solution. The water balance sheet was prepared by comparing total water potential and total water consumption in the region; groundwater draft was estimated by pumping structures working in the region. The groundwater potential of South West Saurashtra region was estimated 4060.67 million cubic meter (MCM), 1747.21 MCM direct rainfall recharge was estimated, and 2313.45 MCM recharge from water harvesting structures was estimated. Change in water table has negative values and shows that groundwater level in the region is in increasing in trend. Groundwater quality classification maps were prepared based on three parameters electrical conductivity (EC), sodium adsorption ratio (SAR), and residual sodium carbonate (RSC); Sharma and Minhas (Management options and policy guidelines for use of poor quality groundwater in agriculture, Central Soil Salinity Research Institute, Karnal, 2003). Result shows that the region may be divided into three groundwater quality classes for irrigation under post-monsoon observation: 7598.09, 1564.05, and 139.95 km2 areas were found as Good, Marginal saline, and Saline classes, respectively. While in pre-monsoon observation, 7168.48, 1628.38, and 505.23 km2 areas …","author":[{"dropping-particle":"","family":"Vekariya","given":"P B","non-dropping-particle":"","parse-names":false,"suffix":""},{"dropping-particle":"","family":"Rank","given":"H D","non-dropping-particle":"","parse-names":false,"suffix":""},{"dropping-particle":"","family":"Vadher","given":"P G","non-dropping-particle":"","parse-names":false,"suffix":""},{"dropping-particle":"","family":"Gontia","given":"N K","non-dropping-particle":"","parse-names":false,"suffix":""}],"container-title":"Sustainable Water Resources Management","id":"ITEM-1","issue":"3","issued":{"date-parts":[["2017"]]},"page":"241-255","publisher":"Springer Science and Business Media Deutschland GmbH","title":"Groundwater utilization and management: policy guidelines for the South West Saurashtra region","type":"article-journal","volume":"3"},"uris":["http://www.mendeley.com/documents/?uuid=faa6f53b-f12f-4931-840f-674ec404c72a"]}],"mendeley":{"formattedCitation":"(Vekariya et al., 2017)","plainTextFormattedCitation":"(Vekariya et al., 2017)","previouslyFormattedCitation":"(Vekariya et al., 2017)"},"properties":{"noteIndex":0},"schema":"https://github.com/citation-style-language/schema/raw/master/csl-citation.json"}</w:instrText>
      </w:r>
      <w:r w:rsidR="00105DF5" w:rsidRPr="00486D0E">
        <w:rPr>
          <w:rFonts w:ascii="Arial" w:hAnsi="Arial" w:cs="Arial"/>
          <w:sz w:val="20"/>
        </w:rPr>
        <w:fldChar w:fldCharType="separate"/>
      </w:r>
      <w:r w:rsidR="008309C4" w:rsidRPr="00486D0E">
        <w:rPr>
          <w:rFonts w:ascii="Arial" w:hAnsi="Arial" w:cs="Arial"/>
          <w:noProof/>
          <w:sz w:val="20"/>
        </w:rPr>
        <w:t>(Vekariya et al., 2017)</w:t>
      </w:r>
      <w:r w:rsidR="00105DF5" w:rsidRPr="00486D0E">
        <w:rPr>
          <w:rFonts w:ascii="Arial" w:hAnsi="Arial" w:cs="Arial"/>
          <w:sz w:val="20"/>
        </w:rPr>
        <w:fldChar w:fldCharType="end"/>
      </w:r>
      <w:r w:rsidRPr="00486D0E">
        <w:rPr>
          <w:rFonts w:ascii="Arial" w:hAnsi="Arial" w:cs="Arial"/>
          <w:sz w:val="20"/>
        </w:rPr>
        <w:t>.</w:t>
      </w:r>
      <w:r w:rsidR="003450FF" w:rsidRPr="00486D0E">
        <w:rPr>
          <w:rFonts w:ascii="Arial" w:hAnsi="Arial" w:cs="Arial"/>
          <w:sz w:val="20"/>
        </w:rPr>
        <w:t xml:space="preserve"> </w:t>
      </w:r>
      <w:commentRangeStart w:id="16"/>
      <w:proofErr w:type="gramStart"/>
      <w:ins w:id="17" w:author="Peaches Phiri" w:date="2026-04-19T11:28:00Z">
        <w:r w:rsidR="00CC0DD2">
          <w:rPr>
            <w:rFonts w:ascii="Arial" w:hAnsi="Arial" w:cs="Arial"/>
            <w:sz w:val="20"/>
          </w:rPr>
          <w:t>The s</w:t>
        </w:r>
      </w:ins>
      <w:del w:id="18" w:author="Peaches Phiri" w:date="2026-04-19T11:28:00Z">
        <w:r w:rsidR="00496C7C" w:rsidRPr="00486D0E" w:rsidDel="00CC0DD2">
          <w:rPr>
            <w:rFonts w:ascii="Arial" w:hAnsi="Arial" w:cs="Arial"/>
            <w:sz w:val="20"/>
          </w:rPr>
          <w:delText>S</w:delText>
        </w:r>
      </w:del>
      <w:r w:rsidR="00496C7C" w:rsidRPr="00486D0E">
        <w:rPr>
          <w:rFonts w:ascii="Arial" w:hAnsi="Arial" w:cs="Arial"/>
          <w:sz w:val="20"/>
        </w:rPr>
        <w:t>tudy area</w:t>
      </w:r>
      <w:r w:rsidR="004C75F2" w:rsidRPr="00486D0E">
        <w:rPr>
          <w:rFonts w:ascii="Arial" w:hAnsi="Arial" w:cs="Arial"/>
          <w:sz w:val="20"/>
        </w:rPr>
        <w:t xml:space="preserve"> w</w:t>
      </w:r>
      <w:r w:rsidR="003450FF" w:rsidRPr="00486D0E">
        <w:rPr>
          <w:rFonts w:ascii="Arial" w:hAnsi="Arial" w:cs="Arial"/>
          <w:sz w:val="20"/>
        </w:rPr>
        <w:t>hich</w:t>
      </w:r>
      <w:r w:rsidR="00DB270F" w:rsidRPr="00486D0E">
        <w:rPr>
          <w:rFonts w:ascii="Arial" w:hAnsi="Arial" w:cs="Arial"/>
          <w:sz w:val="20"/>
        </w:rPr>
        <w:t xml:space="preserve"> is</w:t>
      </w:r>
      <w:r w:rsidR="003450FF" w:rsidRPr="00486D0E">
        <w:rPr>
          <w:rFonts w:ascii="Arial" w:hAnsi="Arial" w:cs="Arial"/>
          <w:sz w:val="20"/>
        </w:rPr>
        <w:t xml:space="preserve"> </w:t>
      </w:r>
      <w:r w:rsidR="00DB270F" w:rsidRPr="00486D0E">
        <w:rPr>
          <w:rFonts w:ascii="Arial" w:hAnsi="Arial" w:cs="Arial"/>
          <w:sz w:val="20"/>
        </w:rPr>
        <w:t>one of the</w:t>
      </w:r>
      <w:r w:rsidR="003450FF" w:rsidRPr="00486D0E">
        <w:rPr>
          <w:rFonts w:ascii="Arial" w:hAnsi="Arial" w:cs="Arial"/>
          <w:sz w:val="20"/>
        </w:rPr>
        <w:t xml:space="preserve"> important </w:t>
      </w:r>
      <w:r w:rsidRPr="00486D0E">
        <w:rPr>
          <w:rFonts w:ascii="Arial" w:hAnsi="Arial" w:cs="Arial"/>
          <w:sz w:val="20"/>
        </w:rPr>
        <w:t>coastal areas</w:t>
      </w:r>
      <w:r w:rsidR="003450FF" w:rsidRPr="00486D0E">
        <w:rPr>
          <w:rFonts w:ascii="Arial" w:hAnsi="Arial" w:cs="Arial"/>
          <w:sz w:val="20"/>
        </w:rPr>
        <w:t xml:space="preserve"> of Saurashtra peninsula</w:t>
      </w:r>
      <w:r w:rsidR="00DB270F" w:rsidRPr="00486D0E">
        <w:rPr>
          <w:rFonts w:ascii="Arial" w:hAnsi="Arial" w:cs="Arial"/>
          <w:sz w:val="20"/>
        </w:rPr>
        <w:t xml:space="preserve"> of Western Gujarat, India</w:t>
      </w:r>
      <w:r w:rsidRPr="00486D0E">
        <w:rPr>
          <w:rFonts w:ascii="Arial" w:hAnsi="Arial" w:cs="Arial"/>
          <w:sz w:val="20"/>
        </w:rPr>
        <w:t>.</w:t>
      </w:r>
      <w:proofErr w:type="gramEnd"/>
      <w:r w:rsidR="00697329" w:rsidRPr="00486D0E">
        <w:rPr>
          <w:rFonts w:ascii="Arial" w:hAnsi="Arial" w:cs="Arial"/>
          <w:sz w:val="20"/>
        </w:rPr>
        <w:t xml:space="preserve"> </w:t>
      </w:r>
      <w:commentRangeEnd w:id="16"/>
      <w:r w:rsidR="00CC0DD2">
        <w:rPr>
          <w:rStyle w:val="CommentReference"/>
          <w:kern w:val="2"/>
        </w:rPr>
        <w:commentReference w:id="16"/>
      </w:r>
      <w:commentRangeStart w:id="19"/>
      <w:r w:rsidRPr="00486D0E">
        <w:rPr>
          <w:rFonts w:ascii="Arial" w:hAnsi="Arial" w:cs="Arial"/>
          <w:sz w:val="20"/>
        </w:rPr>
        <w:t>The geological framework, oceanic influence, and anthropogenic activities within these locales exert a substantial impact on the availability and chemical characteristics of groundwater</w:t>
      </w:r>
      <w:r w:rsidR="00EA0F74" w:rsidRPr="00486D0E">
        <w:rPr>
          <w:rFonts w:ascii="Arial" w:hAnsi="Arial" w:cs="Arial"/>
          <w:sz w:val="20"/>
        </w:rPr>
        <w:t xml:space="preserve"> of </w:t>
      </w:r>
      <w:r w:rsidR="00496C7C" w:rsidRPr="00486D0E">
        <w:rPr>
          <w:rFonts w:ascii="Arial" w:hAnsi="Arial" w:cs="Arial"/>
          <w:sz w:val="20"/>
        </w:rPr>
        <w:t>study area.</w:t>
      </w:r>
      <w:r w:rsidRPr="00486D0E">
        <w:rPr>
          <w:rFonts w:ascii="Arial" w:hAnsi="Arial" w:cs="Arial"/>
          <w:sz w:val="20"/>
        </w:rPr>
        <w:t xml:space="preserve"> </w:t>
      </w:r>
      <w:commentRangeEnd w:id="19"/>
      <w:r w:rsidR="00F24200">
        <w:rPr>
          <w:rStyle w:val="CommentReference"/>
          <w:kern w:val="2"/>
        </w:rPr>
        <w:commentReference w:id="19"/>
      </w:r>
    </w:p>
    <w:p w:rsidR="0028203F" w:rsidRPr="00486D0E" w:rsidRDefault="00BC5E0F" w:rsidP="0000185A">
      <w:pPr>
        <w:pStyle w:val="NoSpacing"/>
        <w:spacing w:line="480" w:lineRule="auto"/>
        <w:ind w:firstLine="567"/>
        <w:jc w:val="both"/>
        <w:rPr>
          <w:rFonts w:ascii="Arial" w:hAnsi="Arial" w:cs="Arial"/>
          <w:sz w:val="20"/>
        </w:rPr>
      </w:pPr>
      <w:commentRangeStart w:id="20"/>
      <w:r w:rsidRPr="00486D0E">
        <w:rPr>
          <w:rFonts w:ascii="Arial" w:hAnsi="Arial" w:cs="Arial"/>
          <w:sz w:val="20"/>
        </w:rPr>
        <w:t>This investigation involved a systematic</w:t>
      </w:r>
      <w:r w:rsidR="00EA0F74" w:rsidRPr="00486D0E">
        <w:rPr>
          <w:rFonts w:ascii="Arial" w:hAnsi="Arial" w:cs="Arial"/>
          <w:sz w:val="20"/>
        </w:rPr>
        <w:t xml:space="preserve"> </w:t>
      </w:r>
      <w:r w:rsidRPr="00486D0E">
        <w:rPr>
          <w:rFonts w:ascii="Arial" w:hAnsi="Arial" w:cs="Arial"/>
          <w:sz w:val="20"/>
        </w:rPr>
        <w:t>hydrogeochemical analysis of the Diu region and Gir Somnath District.</w:t>
      </w:r>
      <w:r w:rsidR="00D62BCB">
        <w:rPr>
          <w:rFonts w:ascii="Arial" w:hAnsi="Arial" w:cs="Arial"/>
          <w:sz w:val="20"/>
        </w:rPr>
        <w:t xml:space="preserve"> </w:t>
      </w:r>
      <w:commentRangeEnd w:id="20"/>
      <w:r w:rsidR="00287498">
        <w:rPr>
          <w:rStyle w:val="CommentReference"/>
          <w:kern w:val="2"/>
        </w:rPr>
        <w:commentReference w:id="20"/>
      </w:r>
      <w:r w:rsidRPr="00486D0E">
        <w:rPr>
          <w:rFonts w:ascii="Arial" w:hAnsi="Arial" w:cs="Arial"/>
          <w:sz w:val="20"/>
        </w:rPr>
        <w:t xml:space="preserve">Sixteen physicochemical parameters were tested using standard laboratory techniques to determine the chemical characteristics of the </w:t>
      </w:r>
      <w:commentRangeStart w:id="21"/>
      <w:r w:rsidRPr="00486D0E">
        <w:rPr>
          <w:rFonts w:ascii="Arial" w:hAnsi="Arial" w:cs="Arial"/>
          <w:sz w:val="20"/>
        </w:rPr>
        <w:t>water samples</w:t>
      </w:r>
      <w:r w:rsidR="008309C4" w:rsidRPr="00486D0E">
        <w:rPr>
          <w:rFonts w:ascii="Arial" w:hAnsi="Arial" w:cs="Arial"/>
          <w:sz w:val="20"/>
        </w:rPr>
        <w:t xml:space="preserve"> </w:t>
      </w:r>
      <w:commentRangeEnd w:id="21"/>
      <w:r w:rsidR="001B661B">
        <w:rPr>
          <w:rStyle w:val="CommentReference"/>
          <w:kern w:val="2"/>
        </w:rPr>
        <w:commentReference w:id="21"/>
      </w:r>
      <w:r w:rsidR="00105DF5" w:rsidRPr="00486D0E">
        <w:rPr>
          <w:rFonts w:ascii="Arial" w:hAnsi="Arial" w:cs="Arial"/>
          <w:sz w:val="20"/>
        </w:rPr>
        <w:fldChar w:fldCharType="begin" w:fldLock="1"/>
      </w:r>
      <w:r w:rsidR="008309C4" w:rsidRPr="00486D0E">
        <w:rPr>
          <w:rFonts w:ascii="Arial" w:hAnsi="Arial" w:cs="Arial"/>
          <w:sz w:val="20"/>
        </w:rPr>
        <w:instrText>ADDIN CSL_CITATION {"citationItems":[{"id":"ITEM-1","itemData":{"ISBN":"0875532357","ISSN":"00900036","PMID":"6033010","abstract":"The following sections describe procedures for making microbiological examinations of water samples to determine sanitary quality. The methods are intended to indicate the degree of contamination with wastes. They are the best techniques currently available; however, their limitations must be understood thoroughly. Tests for detection and enumeration of indicator organisms, rather than of pathogens, are used. The coliform group of bacteria, as herein defined, is the principal indicator of suitability of a water for domestic, industrial, or other uses. The cultural reactions and characteristics of this group of bacteria have been studied extensively.","author":[{"dropping-particle":"","family":"APHA","given":"","non-dropping-particle":"","parse-names":false,"suffix":""}],"container-title":"Public Health","edition":"23rd editi","editor":[{"dropping-particle":"","family":"APHA, AWWA","given":"WEF","non-dropping-particle":"","parse-names":false,"suffix":""}],"id":"ITEM-1","issued":{"date-parts":[["2017"]]},"publisher":"American public health association.","publisher-place":"Washington, DC","title":"Standard Methods for the Examination of Water and Wastewater Standard Methods for the Examination of Water and Wastewater","type":"book"},"uris":["http://www.mendeley.com/documents/?uuid=94dc8c49-dddb-488e-8a7b-7800fec1fa9f"]}],"mendeley":{"formattedCitation":"(APHA, 2017)","plainTextFormattedCitation":"(APHA, 2017)","previouslyFormattedCitation":"(APHA, 2017)"},"properties":{"noteIndex":0},"schema":"https://github.com/citation-style-language/schema/raw/master/csl-citation.json"}</w:instrText>
      </w:r>
      <w:r w:rsidR="00105DF5" w:rsidRPr="00486D0E">
        <w:rPr>
          <w:rFonts w:ascii="Arial" w:hAnsi="Arial" w:cs="Arial"/>
          <w:sz w:val="20"/>
        </w:rPr>
        <w:fldChar w:fldCharType="separate"/>
      </w:r>
      <w:r w:rsidR="008309C4" w:rsidRPr="00486D0E">
        <w:rPr>
          <w:rFonts w:ascii="Arial" w:hAnsi="Arial" w:cs="Arial"/>
          <w:noProof/>
          <w:sz w:val="20"/>
        </w:rPr>
        <w:t>(APHA, 2017)</w:t>
      </w:r>
      <w:r w:rsidR="00105DF5" w:rsidRPr="00486D0E">
        <w:rPr>
          <w:rFonts w:ascii="Arial" w:hAnsi="Arial" w:cs="Arial"/>
          <w:sz w:val="20"/>
        </w:rPr>
        <w:fldChar w:fldCharType="end"/>
      </w:r>
      <w:r w:rsidRPr="00486D0E">
        <w:rPr>
          <w:rFonts w:ascii="Arial" w:hAnsi="Arial" w:cs="Arial"/>
          <w:sz w:val="20"/>
        </w:rPr>
        <w:t xml:space="preserve">. To evaluate the degree of contamination and safety of the water, </w:t>
      </w:r>
      <w:del w:id="22" w:author="Peaches Phiri" w:date="2026-04-19T11:36:00Z">
        <w:r w:rsidRPr="00486D0E" w:rsidDel="0071333B">
          <w:rPr>
            <w:rFonts w:ascii="Arial" w:hAnsi="Arial" w:cs="Arial"/>
            <w:sz w:val="20"/>
          </w:rPr>
          <w:delText>we also</w:delText>
        </w:r>
      </w:del>
      <w:ins w:id="23" w:author="Peaches Phiri" w:date="2026-04-19T11:36:00Z">
        <w:r w:rsidR="0071333B">
          <w:rPr>
            <w:rFonts w:ascii="Arial" w:hAnsi="Arial" w:cs="Arial"/>
            <w:sz w:val="20"/>
          </w:rPr>
          <w:t>the results were</w:t>
        </w:r>
      </w:ins>
      <w:r w:rsidRPr="00486D0E">
        <w:rPr>
          <w:rFonts w:ascii="Arial" w:hAnsi="Arial" w:cs="Arial"/>
          <w:sz w:val="20"/>
        </w:rPr>
        <w:t xml:space="preserve"> compared </w:t>
      </w:r>
      <w:ins w:id="24" w:author="Peaches Phiri" w:date="2026-04-19T11:36:00Z">
        <w:r w:rsidR="0071333B">
          <w:rPr>
            <w:rFonts w:ascii="Arial" w:hAnsi="Arial" w:cs="Arial"/>
            <w:sz w:val="20"/>
          </w:rPr>
          <w:t xml:space="preserve">with/to </w:t>
        </w:r>
      </w:ins>
      <w:r w:rsidRPr="00486D0E">
        <w:rPr>
          <w:rFonts w:ascii="Arial" w:hAnsi="Arial" w:cs="Arial"/>
          <w:sz w:val="20"/>
        </w:rPr>
        <w:t xml:space="preserve">the analytical results </w:t>
      </w:r>
      <w:commentRangeStart w:id="25"/>
      <w:r w:rsidRPr="00486D0E">
        <w:rPr>
          <w:rFonts w:ascii="Arial" w:hAnsi="Arial" w:cs="Arial"/>
          <w:sz w:val="20"/>
        </w:rPr>
        <w:t xml:space="preserve">to </w:t>
      </w:r>
      <w:ins w:id="26" w:author="Peaches Phiri" w:date="2026-04-19T11:36:00Z">
        <w:r w:rsidR="0071333B">
          <w:rPr>
            <w:rFonts w:ascii="Arial" w:hAnsi="Arial" w:cs="Arial"/>
            <w:sz w:val="20"/>
          </w:rPr>
          <w:t>N</w:t>
        </w:r>
      </w:ins>
      <w:del w:id="27" w:author="Peaches Phiri" w:date="2026-04-19T11:36:00Z">
        <w:r w:rsidRPr="00486D0E" w:rsidDel="0071333B">
          <w:rPr>
            <w:rFonts w:ascii="Arial" w:hAnsi="Arial" w:cs="Arial"/>
            <w:sz w:val="20"/>
          </w:rPr>
          <w:delText>n</w:delText>
        </w:r>
      </w:del>
      <w:r w:rsidRPr="00486D0E">
        <w:rPr>
          <w:rFonts w:ascii="Arial" w:hAnsi="Arial" w:cs="Arial"/>
          <w:sz w:val="20"/>
        </w:rPr>
        <w:t xml:space="preserve">ational and </w:t>
      </w:r>
      <w:ins w:id="28" w:author="Peaches Phiri" w:date="2026-04-19T11:36:00Z">
        <w:r w:rsidR="0071333B">
          <w:rPr>
            <w:rFonts w:ascii="Arial" w:hAnsi="Arial" w:cs="Arial"/>
            <w:sz w:val="20"/>
          </w:rPr>
          <w:t>I</w:t>
        </w:r>
      </w:ins>
      <w:del w:id="29" w:author="Peaches Phiri" w:date="2026-04-19T11:36:00Z">
        <w:r w:rsidRPr="00486D0E" w:rsidDel="0071333B">
          <w:rPr>
            <w:rFonts w:ascii="Arial" w:hAnsi="Arial" w:cs="Arial"/>
            <w:sz w:val="20"/>
          </w:rPr>
          <w:delText>i</w:delText>
        </w:r>
      </w:del>
      <w:r w:rsidRPr="00486D0E">
        <w:rPr>
          <w:rFonts w:ascii="Arial" w:hAnsi="Arial" w:cs="Arial"/>
          <w:sz w:val="20"/>
        </w:rPr>
        <w:t>nternational drinking water standards</w:t>
      </w:r>
      <w:r w:rsidR="003450FF" w:rsidRPr="00486D0E">
        <w:rPr>
          <w:rFonts w:ascii="Arial" w:hAnsi="Arial" w:cs="Arial"/>
          <w:sz w:val="20"/>
        </w:rPr>
        <w:t xml:space="preserve"> </w:t>
      </w:r>
      <w:commentRangeEnd w:id="25"/>
      <w:r w:rsidR="0071333B">
        <w:rPr>
          <w:rStyle w:val="CommentReference"/>
          <w:kern w:val="2"/>
        </w:rPr>
        <w:commentReference w:id="25"/>
      </w:r>
      <w:r w:rsidR="00105DF5" w:rsidRPr="00486D0E">
        <w:rPr>
          <w:rFonts w:ascii="Arial" w:hAnsi="Arial" w:cs="Arial"/>
          <w:sz w:val="20"/>
        </w:rPr>
        <w:fldChar w:fldCharType="begin" w:fldLock="1"/>
      </w:r>
      <w:r w:rsidR="00086673" w:rsidRPr="00486D0E">
        <w:rPr>
          <w:rFonts w:ascii="Arial" w:hAnsi="Arial" w:cs="Arial"/>
          <w:sz w:val="20"/>
        </w:rPr>
        <w:instrText>ADDIN CSL_CITATION {"citationItems":[{"id":"ITEM-1","itemData":{"DOI":"10.1007/s13201-021-01376-7","ISBN":"0123456789","ISSN":"2190-5495","author":[{"dropping-particle":"","family":"Ram","given":"Arjun","non-dropping-particle":"","parse-names":false,"suffix":""},{"dropping-particle":"","family":"Pandey","given":"S K Tiwari H K","non-dropping-particle":"","parse-names":false,"suffix":""},{"dropping-particle":"","family":"Kumar","given":"Abhishek","non-dropping-particle":"","parse-names":false,"suffix":""},{"dropping-particle":"","family":"Supriya","given":"Chaurasia","non-dropping-particle":"","parse-names":false,"suffix":""},{"dropping-particle":"V","family":"Singh","given":"Singh Y","non-dropping-particle":"","parse-names":false,"suffix":""}],"container-title":"Applied Water Science","id":"ITEM-1","issue":"2","issued":{"date-parts":[["2021"]]},"page":"1-20","publisher":"Springer International Publishing","title":"Groundwater quality assessment using water quality index ( WQI ) under GIS framework","type":"article-journal","volume":"11"},"uris":["http://www.mendeley.com/documents/?uuid=d5b61277-ca3f-4324-ace7-c3b65a5a1a4d"]},{"id":"ITEM-2","itemData":{"author":[{"dropping-particle":"","family":"BIS","given":"","non-dropping-particle":"","parse-names":false,"suffix":""}],"edition":"Second Rev","id":"ITEM-2","issued":{"date-parts":[["2012"]]},"number-of-pages":"1–16","publisher":"Bureau of Indian Standards","publisher-place":"New Delhi","title":"Indian Standard Drinking Water Specification","type":"book"},"uris":["http://www.mendeley.com/documents/?uuid=61f34f63-239f-4f95-af82-cbe29d881bc4"]},{"id":"ITEM-3","itemData":{"author":[{"dropping-particle":"","family":"BIS","given":"","non-dropping-particle":"","parse-names":false,"suffix":""}],"edition":"Second Rev","id":"ITEM-3","issued":{"date-parts":[["2015"]]},"number-of-pages":"2–6","publisher":"Bureau of Indian Standards","publisher-place":"New Delhi","title":"Indian Standard Drinking Water Specification","type":"book"},"uris":["http://www.mendeley.com/documents/?uuid=be329d55-fe4b-475b-b5c4-9bb5baa646e5"]}],"mendeley":{"formattedCitation":"(BIS, 2012, 2015; Ram et al., 2021)","plainTextFormattedCitation":"(BIS, 2012, 2015; Ram et al., 2021)","previouslyFormattedCitation":"(BIS, 2012, 2015; Ram et al., 2021)"},"properties":{"noteIndex":0},"schema":"https://github.com/citation-style-language/schema/raw/master/csl-citation.json"}</w:instrText>
      </w:r>
      <w:r w:rsidR="00105DF5" w:rsidRPr="00486D0E">
        <w:rPr>
          <w:rFonts w:ascii="Arial" w:hAnsi="Arial" w:cs="Arial"/>
          <w:sz w:val="20"/>
        </w:rPr>
        <w:fldChar w:fldCharType="separate"/>
      </w:r>
      <w:r w:rsidR="001D7746" w:rsidRPr="00486D0E">
        <w:rPr>
          <w:rFonts w:ascii="Arial" w:hAnsi="Arial" w:cs="Arial"/>
          <w:noProof/>
          <w:sz w:val="20"/>
        </w:rPr>
        <w:t xml:space="preserve">(BIS, 2012, 2015; Ram et </w:t>
      </w:r>
      <w:proofErr w:type="gramStart"/>
      <w:r w:rsidR="001D7746" w:rsidRPr="00486D0E">
        <w:rPr>
          <w:rFonts w:ascii="Arial" w:hAnsi="Arial" w:cs="Arial"/>
          <w:noProof/>
          <w:sz w:val="20"/>
        </w:rPr>
        <w:lastRenderedPageBreak/>
        <w:t>al., 2021)</w:t>
      </w:r>
      <w:r w:rsidR="00105DF5" w:rsidRPr="00486D0E">
        <w:rPr>
          <w:rFonts w:ascii="Arial" w:hAnsi="Arial" w:cs="Arial"/>
          <w:sz w:val="20"/>
        </w:rPr>
        <w:fldChar w:fldCharType="end"/>
      </w:r>
      <w:r w:rsidRPr="00486D0E">
        <w:rPr>
          <w:rFonts w:ascii="Arial" w:hAnsi="Arial" w:cs="Arial"/>
          <w:sz w:val="20"/>
        </w:rPr>
        <w:t>.</w:t>
      </w:r>
      <w:proofErr w:type="gramEnd"/>
      <w:r w:rsidR="00486D0E" w:rsidRPr="00486D0E">
        <w:rPr>
          <w:rFonts w:ascii="Arial" w:hAnsi="Arial" w:cs="Arial"/>
          <w:sz w:val="20"/>
        </w:rPr>
        <w:t xml:space="preserve"> </w:t>
      </w:r>
      <w:commentRangeStart w:id="30"/>
      <w:r w:rsidRPr="00486D0E">
        <w:rPr>
          <w:rFonts w:ascii="Arial" w:hAnsi="Arial" w:cs="Arial"/>
          <w:sz w:val="20"/>
        </w:rPr>
        <w:t xml:space="preserve">The Simpson ratio </w:t>
      </w:r>
      <w:proofErr w:type="gramStart"/>
      <w:r w:rsidRPr="00486D0E">
        <w:rPr>
          <w:rFonts w:ascii="Arial" w:hAnsi="Arial" w:cs="Arial"/>
          <w:sz w:val="20"/>
        </w:rPr>
        <w:t>wa</w:t>
      </w:r>
      <w:commentRangeEnd w:id="30"/>
      <w:proofErr w:type="gramEnd"/>
      <w:r w:rsidR="003879EF">
        <w:rPr>
          <w:rStyle w:val="CommentReference"/>
          <w:kern w:val="2"/>
        </w:rPr>
        <w:commentReference w:id="30"/>
      </w:r>
      <w:r w:rsidRPr="00486D0E">
        <w:rPr>
          <w:rFonts w:ascii="Arial" w:hAnsi="Arial" w:cs="Arial"/>
          <w:sz w:val="20"/>
        </w:rPr>
        <w:t>s</w:t>
      </w:r>
      <w:r w:rsidR="004C75F2" w:rsidRPr="00486D0E">
        <w:rPr>
          <w:rFonts w:ascii="Arial" w:hAnsi="Arial" w:cs="Arial"/>
          <w:sz w:val="20"/>
        </w:rPr>
        <w:t xml:space="preserve"> </w:t>
      </w:r>
      <w:r w:rsidRPr="00486D0E">
        <w:rPr>
          <w:rFonts w:ascii="Arial" w:hAnsi="Arial" w:cs="Arial"/>
          <w:sz w:val="20"/>
        </w:rPr>
        <w:t>used to calculate the amount of sal</w:t>
      </w:r>
      <w:r w:rsidR="00E706B2" w:rsidRPr="00486D0E">
        <w:rPr>
          <w:rFonts w:ascii="Arial" w:hAnsi="Arial" w:cs="Arial"/>
          <w:sz w:val="20"/>
        </w:rPr>
        <w:t xml:space="preserve">inity level of </w:t>
      </w:r>
      <w:r w:rsidRPr="00486D0E">
        <w:rPr>
          <w:rFonts w:ascii="Arial" w:hAnsi="Arial" w:cs="Arial"/>
          <w:sz w:val="20"/>
        </w:rPr>
        <w:t>water in the coastal aquifers and the likelihood of seawater entering them.</w:t>
      </w:r>
      <w:r w:rsidR="00EA0F74" w:rsidRPr="00486D0E">
        <w:rPr>
          <w:rFonts w:ascii="Arial" w:hAnsi="Arial" w:cs="Arial"/>
          <w:sz w:val="20"/>
        </w:rPr>
        <w:t xml:space="preserve"> </w:t>
      </w:r>
      <w:r w:rsidRPr="00486D0E">
        <w:rPr>
          <w:rFonts w:ascii="Arial" w:hAnsi="Arial" w:cs="Arial"/>
          <w:sz w:val="20"/>
        </w:rPr>
        <w:t>The water's suitability for irrigation was assessed using various irrigation indices and the United States Salinity Laboratory diagram</w:t>
      </w:r>
      <w:r w:rsidR="00A70B24" w:rsidRPr="00486D0E">
        <w:rPr>
          <w:rFonts w:ascii="Arial" w:hAnsi="Arial" w:cs="Arial"/>
          <w:sz w:val="20"/>
        </w:rPr>
        <w:t xml:space="preserve"> method for classification in various classes</w:t>
      </w:r>
      <w:r w:rsidR="004C75F2" w:rsidRPr="00486D0E">
        <w:rPr>
          <w:rFonts w:ascii="Arial" w:hAnsi="Arial" w:cs="Arial"/>
          <w:sz w:val="20"/>
        </w:rPr>
        <w:t xml:space="preserve"> </w:t>
      </w:r>
      <w:r w:rsidR="00105DF5" w:rsidRPr="00486D0E">
        <w:rPr>
          <w:rFonts w:ascii="Arial" w:hAnsi="Arial" w:cs="Arial"/>
          <w:sz w:val="20"/>
        </w:rPr>
        <w:fldChar w:fldCharType="begin" w:fldLock="1"/>
      </w:r>
      <w:r w:rsidR="00A70B24" w:rsidRPr="00486D0E">
        <w:rPr>
          <w:rFonts w:ascii="Arial" w:hAnsi="Arial" w:cs="Arial"/>
          <w:sz w:val="20"/>
        </w:rPr>
        <w:instrText>ADDIN CSL_CITATION {"citationItems":[{"id":"ITEM-1","itemData":{"DOI":"10.3390/ijerph16091492","ISBN":"2018029002","ISSN":"16604601","PMID":"31035576","abstract":"Groundwater is the major water resource for the agricultural development of the Guanzhong Basin, China. In this study, a total of 97 groundwater samples (51 from the North Bank of the Wei River (NBWR) and 46 from the South Bank of the Wei River (SBWR)) were collected from the central-western Guanzhong Basin. The aim of this study was to investigate the hydrogeochemical characteristics of the basin and to determine the suitability of shallow groundwater for irrigation. The groundwater of the entire study area is alkaline. The groundwater of the SBWR is fresh water, and the NBWR groundwater is either freshwater or brackish water. The average concentration of ions (except for Ca2+) in SBWR samples is lower than in NBWR samples. HCO3− is dominant in the groundwater of the study area. Ca2+ is dominant in the SBWR while Na+ is dominant in the NBWR. The SBWR groundwater is mainly of the HCO3-Ca·Mg type, and has undergone the main hydrogeochemical processes of rock weathering-leaching. The hydrochemical facies of the majority of the NBWR groundwater samples are the HCO3-Na type with several minor hydrochemical facies of the HCO3-Ca·Mg, SO4·Cl-Na, and SO4·Cl-Ca·Mg types. Its chemistry is mainly controlled by rock weathering, cation exchange, and evaporation. Salinity hazard, sodium percentage, sodium adsorption ratio, residual sodium carbonate, magnesium hazard, permeability index, Kelley’s ratio, potential salinity, synthetic harmful coefficient, and irrigation coefficient were assessed to evaluate the irrigation quality of groundwater. The results of the comprehensive consideration of these indicators indicate that the percentage of NBWR water samples suitable for irrigation purposes ranges between 15.7% and 100% at an average level of 56.7%. Of the SBWR water samples suitable for irrigation, the percentage ranges from 78.3% to 100% with an average of 91.8%. Land irrigated with such water will not be exposed to any alkali hazard, but will suffer from a salinity hazard, which is more severe in the NBWR. Thus, most of the water in the NBWR can be used for soils with good drainage conditions which control salinity.","author":[{"dropping-particle":"","family":"Xu","given":"Panpan","non-dropping-particle":"","parse-names":false,"suffix":""},{"dropping-particle":"","family":"Feng","given":"Wenwen","non-dropping-particle":"","parse-names":false,"suffix":""},{"dropping-particle":"","family":"Qian","given":"Hui","non-dropping-particle":"","parse-names":false,"suffix":""},{"dropping-particle":"","family":"Zhang","given":"Qiying","non-dropping-particle":"","parse-names":false,"suffix":""}],"container-title":"International Journal of Environmental Research and Public Health","id":"ITEM-1","issue":"9","issued":{"date-parts":[["2019"]]},"title":"Hydrogeochemical characterization and irrigation quality assessment of shallow groundwater in the central-Western Guanzhong basin, China","type":"article-journal","volume":"16"},"uris":["http://www.mendeley.com/documents/?uuid=37528d85-2450-416d-8cee-f2fe991b584c"]}],"mendeley":{"formattedCitation":"(Xu et al., 2019)","plainTextFormattedCitation":"(Xu et al., 2019)","previouslyFormattedCitation":"(Xu et al., 2019)"},"properties":{"noteIndex":0},"schema":"https://github.com/citation-style-language/schema/raw/master/csl-citation.json"}</w:instrText>
      </w:r>
      <w:r w:rsidR="00105DF5" w:rsidRPr="00486D0E">
        <w:rPr>
          <w:rFonts w:ascii="Arial" w:hAnsi="Arial" w:cs="Arial"/>
          <w:sz w:val="20"/>
        </w:rPr>
        <w:fldChar w:fldCharType="separate"/>
      </w:r>
      <w:r w:rsidR="00A70B24" w:rsidRPr="00486D0E">
        <w:rPr>
          <w:rFonts w:ascii="Arial" w:hAnsi="Arial" w:cs="Arial"/>
          <w:noProof/>
          <w:sz w:val="20"/>
        </w:rPr>
        <w:t>(Xu et al., 2019)</w:t>
      </w:r>
      <w:r w:rsidR="00105DF5" w:rsidRPr="00486D0E">
        <w:rPr>
          <w:rFonts w:ascii="Arial" w:hAnsi="Arial" w:cs="Arial"/>
          <w:sz w:val="20"/>
        </w:rPr>
        <w:fldChar w:fldCharType="end"/>
      </w:r>
      <w:r w:rsidRPr="00486D0E">
        <w:rPr>
          <w:rFonts w:ascii="Arial" w:hAnsi="Arial" w:cs="Arial"/>
          <w:sz w:val="20"/>
        </w:rPr>
        <w:t>.</w:t>
      </w:r>
      <w:r w:rsidR="00EA0F74" w:rsidRPr="00486D0E">
        <w:rPr>
          <w:rFonts w:ascii="Arial" w:hAnsi="Arial" w:cs="Arial"/>
          <w:sz w:val="20"/>
        </w:rPr>
        <w:t xml:space="preserve"> </w:t>
      </w:r>
      <w:commentRangeStart w:id="31"/>
      <w:commentRangeStart w:id="32"/>
      <w:r w:rsidRPr="00486D0E">
        <w:rPr>
          <w:rFonts w:ascii="Arial" w:hAnsi="Arial" w:cs="Arial"/>
          <w:sz w:val="20"/>
        </w:rPr>
        <w:t>We</w:t>
      </w:r>
      <w:commentRangeEnd w:id="31"/>
      <w:r w:rsidR="003879EF">
        <w:rPr>
          <w:rStyle w:val="CommentReference"/>
          <w:kern w:val="2"/>
        </w:rPr>
        <w:commentReference w:id="31"/>
      </w:r>
      <w:r w:rsidRPr="00486D0E">
        <w:rPr>
          <w:rFonts w:ascii="Arial" w:hAnsi="Arial" w:cs="Arial"/>
          <w:sz w:val="20"/>
        </w:rPr>
        <w:t xml:space="preserve"> also used the Ryznar Stability Index, </w:t>
      </w:r>
      <w:r w:rsidR="004C75F2" w:rsidRPr="00486D0E">
        <w:rPr>
          <w:rFonts w:ascii="Arial" w:hAnsi="Arial" w:cs="Arial"/>
          <w:sz w:val="20"/>
        </w:rPr>
        <w:t xml:space="preserve">and </w:t>
      </w:r>
      <w:r w:rsidRPr="00486D0E">
        <w:rPr>
          <w:rFonts w:ascii="Arial" w:hAnsi="Arial" w:cs="Arial"/>
          <w:sz w:val="20"/>
        </w:rPr>
        <w:t>Larson–Skold Index</w:t>
      </w:r>
      <w:r w:rsidR="004C75F2" w:rsidRPr="00486D0E">
        <w:rPr>
          <w:rFonts w:ascii="Arial" w:hAnsi="Arial" w:cs="Arial"/>
          <w:sz w:val="20"/>
        </w:rPr>
        <w:t xml:space="preserve"> </w:t>
      </w:r>
      <w:r w:rsidRPr="00486D0E">
        <w:rPr>
          <w:rFonts w:ascii="Arial" w:hAnsi="Arial" w:cs="Arial"/>
          <w:sz w:val="20"/>
        </w:rPr>
        <w:t>to assess how well water could be used in industry and how likely it was to scale or corrode</w:t>
      </w:r>
      <w:r w:rsidR="00A70B24" w:rsidRPr="00486D0E">
        <w:rPr>
          <w:rFonts w:ascii="Arial" w:hAnsi="Arial" w:cs="Arial"/>
          <w:sz w:val="20"/>
        </w:rPr>
        <w:t xml:space="preserve"> </w:t>
      </w:r>
      <w:r w:rsidR="00105DF5" w:rsidRPr="00486D0E">
        <w:rPr>
          <w:rFonts w:ascii="Arial" w:hAnsi="Arial" w:cs="Arial"/>
          <w:sz w:val="20"/>
        </w:rPr>
        <w:fldChar w:fldCharType="begin" w:fldLock="1"/>
      </w:r>
      <w:r w:rsidR="00486D0E">
        <w:rPr>
          <w:rFonts w:ascii="Arial" w:hAnsi="Arial" w:cs="Arial"/>
          <w:sz w:val="20"/>
        </w:rPr>
        <w:instrText>ADDIN CSL_CITATION {"citationItems":[{"id":"ITEM-1","itemData":{"DOI":"10.1016/j.jes.2023.05.034","ISSN":"18787320","PMID":"38969463","abstract":"Groundwater is the main source of drinking water for the rural population in the chronic kidney disease of unknown etiology (CKDu) zone of the North Central Province (NCP) in Sri Lanka. In this study, a total of 334 groundwater samples (311 dug wells, 21 tube wells and 2 springs) during the wet season from two aquifers in the NCP were collected, and investigated their chemical characteristics and evaluate their water quality, including groundwater chemistry, main ion sources, the corrosion and scaling potential of groundwater. The results showed that the two hydrochemical types of groundwater in the NCP were mainly of the Ca-HCO3, Na·Ca-HCO3 types, with the main HCO3−, Na+ and Ca2+ ions in both types of groundwater originating from silicate and evaporite salt dissolution and influenced by alternating cation adsorption, while the presence of NO3− was mainly anthropogenic. Evaluation of water stability using namely Langelier saturation index (LSI), Ryznar stability index (RSI), Puckorius scaling index (PSI) and Larson-Skold index (LS), indicated that most groundwater presents corrosion potential and has corrosion behavior tendency of metals to some degrees. The water quality of Polonnaruwa was better than that of Anuradhapura in the NCP, and when the groundwater was worse than the “good” grade, which must be properly treated before it is used as drinking water.","author":[{"dropping-particle":"","family":"Hu","given":"Dazhou","non-dropping-particle":"","parse-names":false,"suffix":""},{"dropping-particle":"","family":"Indika","given":"Suresh","non-dropping-particle":"","parse-names":false,"suffix":""},{"dropping-particle":"","family":"Makehelwala","given":"Madhubhashini","non-dropping-particle":"","parse-names":false,"suffix":""},{"dropping-particle":"","family":"Titus","given":"COORAY","non-dropping-particle":"","parse-names":false,"suffix":""},{"dropping-particle":"","family":"Zhu","given":"Liying","non-dropping-particle":"","parse-names":false,"suffix":""},{"dropping-particle":"","family":"Pang","given":"Zhonghe","non-dropping-particle":"","parse-names":false,"suffix":""},{"dropping-particle":"","family":"Zhong","given":"Hui","non-dropping-particle":"","parse-names":false,"suffix":""},{"dropping-particle":"","family":"Weragoda","given":"Sujithra K.","non-dropping-particle":"","parse-names":false,"suffix":""},{"dropping-particle":"","family":"Jinadasa","given":"K. B.S.N.","non-dropping-particle":"","parse-names":false,"suffix":""},{"dropping-particle":"","family":"Weerasooriya","given":"Rohan","non-dropping-particle":"","parse-names":false,"suffix":""},{"dropping-particle":"","family":"Wei","given":"Yuansong","non-dropping-particle":"","parse-names":false,"suffix":""}],"container-title":"Journal of Environmental Sciences (China)","id":"ITEM-1","issued":{"date-parts":[["2024","12","1"]]},"page":"67-80","publisher":"Chinese Academy of Sciences","title":"Chemical characteristics and water stability evaluation of groundwater in the CKDu Zone of Sri Lanka","type":"article-journal","volume":"146"},"uris":["http://www.mendeley.com/documents/?uuid=7fc22dc1-5779-3390-a28b-2252f0cd05ff"]}],"mendeley":{"formattedCitation":"(Hu et al., 2024)","plainTextFormattedCitation":"(Hu et al., 2024)","previouslyFormattedCitation":"(Hu et al., 2024)"},"properties":{"noteIndex":0},"schema":"https://github.com/citation-style-language/schema/raw/master/csl-citation.json"}</w:instrText>
      </w:r>
      <w:r w:rsidR="00105DF5" w:rsidRPr="00486D0E">
        <w:rPr>
          <w:rFonts w:ascii="Arial" w:hAnsi="Arial" w:cs="Arial"/>
          <w:sz w:val="20"/>
        </w:rPr>
        <w:fldChar w:fldCharType="separate"/>
      </w:r>
      <w:r w:rsidR="0000185A" w:rsidRPr="00486D0E">
        <w:rPr>
          <w:rFonts w:ascii="Arial" w:hAnsi="Arial" w:cs="Arial"/>
          <w:noProof/>
          <w:sz w:val="20"/>
        </w:rPr>
        <w:t>(Hu et al., 2024)</w:t>
      </w:r>
      <w:r w:rsidR="00105DF5" w:rsidRPr="00486D0E">
        <w:rPr>
          <w:rFonts w:ascii="Arial" w:hAnsi="Arial" w:cs="Arial"/>
          <w:sz w:val="20"/>
        </w:rPr>
        <w:fldChar w:fldCharType="end"/>
      </w:r>
      <w:r w:rsidRPr="00486D0E">
        <w:rPr>
          <w:rFonts w:ascii="Arial" w:hAnsi="Arial" w:cs="Arial"/>
          <w:sz w:val="20"/>
        </w:rPr>
        <w:t>.</w:t>
      </w:r>
      <w:r w:rsidR="00486D0E" w:rsidRPr="00486D0E">
        <w:rPr>
          <w:rFonts w:ascii="Arial" w:hAnsi="Arial" w:cs="Arial"/>
          <w:sz w:val="20"/>
        </w:rPr>
        <w:t xml:space="preserve"> </w:t>
      </w:r>
      <w:commentRangeEnd w:id="32"/>
      <w:r w:rsidR="003879EF">
        <w:rPr>
          <w:rStyle w:val="CommentReference"/>
          <w:kern w:val="2"/>
        </w:rPr>
        <w:commentReference w:id="32"/>
      </w:r>
      <w:commentRangeStart w:id="33"/>
      <w:r w:rsidRPr="00486D0E">
        <w:rPr>
          <w:rFonts w:ascii="Arial" w:hAnsi="Arial" w:cs="Arial"/>
          <w:sz w:val="20"/>
        </w:rPr>
        <w:t>Graphical methods such as Pipe</w:t>
      </w:r>
      <w:r w:rsidR="004C75F2" w:rsidRPr="00486D0E">
        <w:rPr>
          <w:rFonts w:ascii="Arial" w:hAnsi="Arial" w:cs="Arial"/>
          <w:sz w:val="20"/>
        </w:rPr>
        <w:t xml:space="preserve">r </w:t>
      </w:r>
      <w:r w:rsidRPr="00486D0E">
        <w:rPr>
          <w:rFonts w:ascii="Arial" w:hAnsi="Arial" w:cs="Arial"/>
          <w:sz w:val="20"/>
        </w:rPr>
        <w:t>diagrams used to assess the impact of hydrochemical facies and geochemical processes on the evolution of groundwater within the GSDD aquifers</w:t>
      </w:r>
      <w:r w:rsidR="00E537C0" w:rsidRPr="00486D0E">
        <w:rPr>
          <w:rFonts w:ascii="Arial" w:hAnsi="Arial" w:cs="Arial"/>
          <w:sz w:val="20"/>
        </w:rPr>
        <w:t xml:space="preserve"> </w:t>
      </w:r>
      <w:r w:rsidR="00105DF5" w:rsidRPr="00486D0E">
        <w:rPr>
          <w:rFonts w:ascii="Arial" w:hAnsi="Arial" w:cs="Arial"/>
          <w:sz w:val="20"/>
        </w:rPr>
        <w:fldChar w:fldCharType="begin" w:fldLock="1"/>
      </w:r>
      <w:r w:rsidR="00E537C0" w:rsidRPr="00486D0E">
        <w:rPr>
          <w:rFonts w:ascii="Arial" w:hAnsi="Arial" w:cs="Arial"/>
          <w:sz w:val="20"/>
        </w:rPr>
        <w:instrText>ADDIN CSL_CITATION {"citationItems":[{"id":"ITEM-1","itemData":{"DOI":"10.1016/j.heliyon.2022.e11308","ISSN":"24058440","abstract":"Groundwater has recently been considered one of the primary sources of water supply in Sudan. However, groundwater quality is continuously degraded due to overexploitation and long-term agricultural operations. The fossilized Cretaceous Nubian sandstone is the principal aquifer in the study area. This research aims to determine the major factors influencing groundwater quality and detect the suitability of groundwater for drinking and irrigation purposes by integrating hydrochemical and multivariate statistical methods. Hydrochemical plots such as Piper, Chadha, and Durov diagrams were applied to detect the groundwater facies and hydrochemical processes controlling the groundwater quality. They indicated Ca–Mg–HCO3 water type as a dominant groundwater facies followed by Na–HCO3 and Na–Cl types. Gibbs plots suggested that the dissolution of the minerals is the main factor influencing the water quality. The results of the Gibbs plot were further interpreted using saturation indices (SI). The SI values indicated that aragonite, calcite, and dolomite precipitated respectively in 58.33%, 75%, and 75% of groundwater samples. Multivariate statistical analyses, including Pearson's correlation analysis, hierarchical cluster analysis (HCA), and principal component analyses (PCA), were jointly employed to identify the structure of water quality data and deduce the main factors controlling groundwater quality. The statistical analysis revealed the effect of the physical and human-induced activities as the main factors influencing groundwater chemistry. These factors are rock-water interaction, agricultural practice, and organic contamination from septic tanks. Further, the suitability of groundwater for irrigation is determined using sodium adsorption ratio (SAR) and sodium percent (Na+%) indices. They carefully indicated that 75% of the groundwater samples in the study area are excellent for irrigation except for some sample location where the salinity hazard is stimulated by ion exchange. This integrated approach was effective in calibrating water quality assessment methodologies. The current research concluded that the implication of a groundwater quality monitoring scheme is crucial to ensure water supply sustainability in north Bahri city.","author":[{"dropping-particle":"","family":"Mohammed","given":"Musaab A.A.","non-dropping-particle":"","parse-names":false,"suffix":""},{"dropping-particle":"","family":"Szabó","given":"Norbert P.","non-dropping-particle":"","parse-names":false,"suffix":""},{"dropping-particle":"","family":"Szűcs","given":"Péter","non-dropping-particle":"","parse-names":false,"suffix":""}],"container-title":"Heliyon","id":"ITEM-1","issue":"11","issued":{"date-parts":[["2022"]]},"title":"Multivariate statistical and hydrochemical approaches for evaluation of groundwater quality in north Bahri city-Sudan","type":"article-journal","volume":"8"},"uris":["http://www.mendeley.com/documents/?uuid=03f7f91e-7e44-4311-aec0-9c033c7943d1"]},{"id":"ITEM-2","itemData":{"DOI":"10.1007/s13201-025-02552-9","ISBN":"0123456789","ISSN":"21905495","abstract":"Adrar, located in an arid desert environment in southwest Algeria, relies exclusively on groundwater from the Continental Intercalaire aquifer for its water supply. This study aims to assess the quality of this groundwater for human consumption, irrigation, and industrial use and identify the hydrogeochemical processes driving its mineralization. To achieve this, 18 wells were analyzed using conventional laboratory methods. Quality indices applied include the drinking water quality index for potability and the irrigation water quality index for agricultural suitability. Corrosion and scaling potential were evaluated using the Langelier index, Ryznar index, Larson–Skold index, Puckorius index, and aggressive index. The results indicate that 44.44% of the water is suitable for drinking, 50% is of medium quality, and 5.56% is unsuitable for drinking. For irrigation, 31.25% of wells provide good-quality water, while 68.75% are classified as doubtful. Most of the analyzed waters are corrosive, with a tendency toward scaling and CaCO3 precipitation. Hydrochemical analyses, including Piper diagrams, identified two water types: Ca–Mg–Cl (50%) and Ca–Cl (50%). Based on the Gibbs diagram, bivariate plots, and saturation indices, the groundwater’s mineralization is primarily attributed to water–rock interactions, such as the dissolution of silicate rocks, halite, and gypsum, along with cation exchange. Additionally, human activities significantly influence water chemistry. This study provides scientific foundations for sustainable groundwater resource management in Adrar, including water quality and exploitation. This work helps inform strategies for the preservation, rational use, and treatment of water, ensuring sustainable water access for domestic, agricultural, and industrial needs.","author":[{"dropping-particle":"","family":"Lakhdari","given":"Alia Sara","non-dropping-particle":"","parse-names":false,"suffix":""},{"dropping-particle":"","family":"Bouselsal","given":"Boualem","non-dropping-particle":"","parse-names":false,"suffix":""},{"dropping-particle":"","family":"Saibi","given":"Hakim","non-dropping-particle":"","parse-names":false,"suffix":""},{"dropping-particle":"","family":"Ouarekh","given":"Mohammed","non-dropping-particle":"","parse-names":false,"suffix":""}],"container-title":"Applied Water Science","id":"ITEM-2","issue":"7","issued":{"date-parts":[["2025"]]},"publisher":"Springer International Publishing","title":"Assessment of groundwater quality and hydrogeochemical properties in the adrar continental intercalaire aquifer of the Algerian Sahara","type":"article-journal","volume":"15"},"uris":["http://www.mendeley.com/documents/?uuid=0041e2da-92e2-4ed1-91cc-0df81d7ca6ef"]}],"mendeley":{"formattedCitation":"(Lakhdari et al., 2025; Mohammed et al., 2022)","plainTextFormattedCitation":"(Lakhdari et al., 2025; Mohammed et al., 2022)","previouslyFormattedCitation":"(Lakhdari et al., 2025; Mohammed et al., 2022)"},"properties":{"noteIndex":0},"schema":"https://github.com/citation-style-language/schema/raw/master/csl-citation.json"}</w:instrText>
      </w:r>
      <w:r w:rsidR="00105DF5" w:rsidRPr="00486D0E">
        <w:rPr>
          <w:rFonts w:ascii="Arial" w:hAnsi="Arial" w:cs="Arial"/>
          <w:sz w:val="20"/>
        </w:rPr>
        <w:fldChar w:fldCharType="separate"/>
      </w:r>
      <w:r w:rsidR="00E537C0" w:rsidRPr="00486D0E">
        <w:rPr>
          <w:rFonts w:ascii="Arial" w:hAnsi="Arial" w:cs="Arial"/>
          <w:noProof/>
          <w:sz w:val="20"/>
        </w:rPr>
        <w:t>(Lakhdari et al., 2025; Mohammed et al., 2022)</w:t>
      </w:r>
      <w:r w:rsidR="00105DF5" w:rsidRPr="00486D0E">
        <w:rPr>
          <w:rFonts w:ascii="Arial" w:hAnsi="Arial" w:cs="Arial"/>
          <w:sz w:val="20"/>
        </w:rPr>
        <w:fldChar w:fldCharType="end"/>
      </w:r>
      <w:commentRangeEnd w:id="33"/>
      <w:r w:rsidR="003879EF">
        <w:rPr>
          <w:rStyle w:val="CommentReference"/>
          <w:kern w:val="2"/>
        </w:rPr>
        <w:commentReference w:id="33"/>
      </w:r>
      <w:r w:rsidRPr="00486D0E">
        <w:rPr>
          <w:rFonts w:ascii="Arial" w:hAnsi="Arial" w:cs="Arial"/>
          <w:sz w:val="20"/>
        </w:rPr>
        <w:t>. Additionally, Mifflin diagrams were used to calculate groundwater residence times, and the relationship between Total Hardness and Total Dissolved Solids was investigated to understand salinity variations throughout the study area</w:t>
      </w:r>
      <w:r w:rsidR="00785D96" w:rsidRPr="00486D0E">
        <w:rPr>
          <w:rFonts w:ascii="Arial" w:hAnsi="Arial" w:cs="Arial"/>
          <w:sz w:val="20"/>
        </w:rPr>
        <w:t xml:space="preserve"> </w:t>
      </w:r>
      <w:r w:rsidR="00105DF5" w:rsidRPr="00486D0E">
        <w:rPr>
          <w:rFonts w:ascii="Arial" w:hAnsi="Arial" w:cs="Arial"/>
          <w:sz w:val="20"/>
        </w:rPr>
        <w:fldChar w:fldCharType="begin" w:fldLock="1"/>
      </w:r>
      <w:r w:rsidR="00785D96" w:rsidRPr="00486D0E">
        <w:rPr>
          <w:rFonts w:ascii="Arial" w:hAnsi="Arial" w:cs="Arial"/>
          <w:sz w:val="20"/>
        </w:rPr>
        <w:instrText>ADDIN CSL_CITATION {"citationItems":[{"id":"ITEM-1","itemData":{"DOI":"10.1016/j.chemer.2022.125872","ISSN":"00092819","abstract":"This work addresses hydrogeochemical processes in shallow aquifers, represented by the Quaternary alluvial deposits, from a part of the semi-arid Mexican Highlands through the evaluations of physicochemical parameters as well as the δ18O and δ2H compositions of groundwater. Mifflin diagram separates the Na-bicarbonate, sulphate and mixed groundwater into one group showing interactions with volcanic lithology in the recharge zones and another group interacting with the evaporite rich sedimentary formation. In the Gibbs diagram, the samples with Cl−/(Cl− + HCO3−) &lt; 0.4 showed higher influence of ion exchange and the samples with Cl−/(Cl− + HCO3−) &gt; 0.4 showed higher effects of evaporation. All of them were oversaturated with carbonate minerals (i.e., calcite and dolomite) and unsaturated with evaporites (i.e., gypsum and halite). Evaporation (earlier stage) occurred before the water-rock interactions (later stage). Evolution occurs through three different routes such as up to 7.5‰ enrichment in δ18O caused by the infiltration with a certain delay and subsequently, the water-rock interaction became dominant. Ternary mixing models revealed dominant influence of local recharge (C1) on the water system, contributing 70.4%. Water-rock interaction (C3) with 18% and evaporation (C2) with 11.6% had comparatively less influences. The presence of nitrate (2–60 mg/L) in the groundwater indicated variable degrees of anthropogenic pollution.","author":[{"dropping-particle":"","family":"Ramos-Leal","given":"J. A.","non-dropping-particle":"","parse-names":false,"suffix":""},{"dropping-particle":"","family":"Moran-Ramírez","given":"J.","non-dropping-particle":"","parse-names":false,"suffix":""},{"dropping-particle":"","family":"Rodríguez-Robles","given":"U.","non-dropping-particle":"","parse-names":false,"suffix":""},{"dropping-particle":"De","family":"León","given":"G. Santacruz","non-dropping-particle":"","parse-names":false,"suffix":""},{"dropping-particle":"","family":"Roy","given":"P. D.","non-dropping-particle":"","parse-names":false,"suffix":""},{"dropping-particle":"","family":"Fuentes-Rivas","given":"R. M.","non-dropping-particle":"","parse-names":false,"suffix":""},{"dropping-particle":"","family":"Oca","given":"R. M.G.Fonseca Montes","non-dropping-particle":"de","parse-names":false,"suffix":""}],"container-title":"Geochemistry","id":"ITEM-1","issue":"2","issued":{"date-parts":[["2022"]]},"title":"Hydrogeochemical and isotopic characterizations of an aquifer in the semi-arid region of the Mexican Highlands","type":"article-journal","volume":"82"},"uris":["http://www.mendeley.com/documents/?uuid=304e64a6-b54c-4add-bded-d234d4eac327"]},{"id":"ITEM-2","itemData":{"DOI":"10.3390/w17071074","ISSN":"20734441","abstract":"In this study, a total of 26 groundwater samples were collected from the northwest of the Sichuan Basin. Statistical analysis revealed that Ca2+ was the predominant cation, followed by Na+, Mg2+, and K+. The anion concentrations followed the order HCO3− &gt; SO42− &gt; NO3− &gt; F− &gt; Cl−. Consequently, Ca-HCO3 was identified as the dominant hydrochemical type in the study area. Geochemical modeling results indicated that silicate weathering and cation exchange processes were the primary factors influencing groundwater hydrochemistry. To provide an accurate assessment of water quality, a Comprehensive Water Quality Index (CWQI) was applied in this study. This novel method combined factor analysis and the entropy-weighted approach to derive integrated weights for water quality calculation. The CWQI results showed that 73.08% of the samples were classified as excellent for drinking, while 26.92% were classified as good. Sensitivity analysis further demonstrated the robustness of the drinking water quality model. The findings of this study could contribute to the enhancement of water quality evaluation in the Sichuan Basin.","author":[{"dropping-particle":"","family":"Tang","given":"Ning","non-dropping-particle":"","parse-names":false,"suffix":""},{"dropping-particle":"","family":"Chen","given":"Mengjun","non-dropping-particle":"","parse-names":false,"suffix":""},{"dropping-particle":"","family":"Zhou","given":"Meizhu","non-dropping-particle":"","parse-names":false,"suffix":""},{"dropping-particle":"","family":"Xie","given":"Zhan","non-dropping-particle":"","parse-names":false,"suffix":""},{"dropping-particle":"","family":"Liu","given":"Weiting","non-dropping-particle":"","parse-names":false,"suffix":""},{"dropping-particle":"","family":"Huang","given":"Xun","non-dropping-particle":"","parse-names":false,"suffix":""}],"container-title":"Water (Switzerland)","id":"ITEM-2","issue":"7","issued":{"date-parts":[["2025"]]},"title":"Hydrochemical Characteristics and Drinking Water Quality Assessment of Phreatic Groundwater in the Northwest of the Sichuan Basin, SW China","type":"article-journal","volume":"17"},"uris":["http://www.mendeley.com/documents/?uuid=a636f0a0-eed8-4f1a-ae14-8fca318ab82b"]}],"mendeley":{"formattedCitation":"(Ramos-Leal et al., 2022; Tang et al., 2025)","plainTextFormattedCitation":"(Ramos-Leal et al., 2022; Tang et al., 2025)","previouslyFormattedCitation":"(Ramos-Leal et al., 2022; Tang et al., 2025)"},"properties":{"noteIndex":0},"schema":"https://github.com/citation-style-language/schema/raw/master/csl-citation.json"}</w:instrText>
      </w:r>
      <w:r w:rsidR="00105DF5" w:rsidRPr="00486D0E">
        <w:rPr>
          <w:rFonts w:ascii="Arial" w:hAnsi="Arial" w:cs="Arial"/>
          <w:sz w:val="20"/>
        </w:rPr>
        <w:fldChar w:fldCharType="separate"/>
      </w:r>
      <w:r w:rsidR="00785D96" w:rsidRPr="00486D0E">
        <w:rPr>
          <w:rFonts w:ascii="Arial" w:hAnsi="Arial" w:cs="Arial"/>
          <w:noProof/>
          <w:sz w:val="20"/>
        </w:rPr>
        <w:t>(Ramos-Leal et al., 2022; Tang et al., 2025)</w:t>
      </w:r>
      <w:r w:rsidR="00105DF5" w:rsidRPr="00486D0E">
        <w:rPr>
          <w:rFonts w:ascii="Arial" w:hAnsi="Arial" w:cs="Arial"/>
          <w:sz w:val="20"/>
        </w:rPr>
        <w:fldChar w:fldCharType="end"/>
      </w:r>
      <w:r w:rsidRPr="00486D0E">
        <w:rPr>
          <w:rFonts w:ascii="Arial" w:hAnsi="Arial" w:cs="Arial"/>
          <w:sz w:val="20"/>
        </w:rPr>
        <w:t>.</w:t>
      </w:r>
      <w:r w:rsidR="00EA0F74" w:rsidRPr="00486D0E">
        <w:rPr>
          <w:rFonts w:ascii="Arial" w:hAnsi="Arial" w:cs="Arial"/>
          <w:sz w:val="20"/>
        </w:rPr>
        <w:t xml:space="preserve"> </w:t>
      </w:r>
      <w:r w:rsidR="00D62BCB" w:rsidRPr="00486D0E">
        <w:rPr>
          <w:rFonts w:ascii="Arial" w:hAnsi="Arial" w:cs="Arial"/>
          <w:sz w:val="20"/>
        </w:rPr>
        <w:t>A comprehensive quality assessment of both surface and groundwater is essential to ascertain the spatial variability of hydrochemical characteristics and also evaluate the water's suitability for diverse applications</w:t>
      </w:r>
      <w:r w:rsidR="00D62BCB">
        <w:rPr>
          <w:rFonts w:ascii="Arial" w:hAnsi="Arial" w:cs="Arial"/>
          <w:sz w:val="20"/>
        </w:rPr>
        <w:t xml:space="preserve">. </w:t>
      </w:r>
      <w:commentRangeStart w:id="34"/>
      <w:r w:rsidR="00D62BCB">
        <w:rPr>
          <w:rFonts w:ascii="Arial" w:hAnsi="Arial" w:cs="Arial"/>
          <w:sz w:val="20"/>
        </w:rPr>
        <w:t xml:space="preserve">It is </w:t>
      </w:r>
      <w:commentRangeEnd w:id="34"/>
      <w:r w:rsidR="003879EF">
        <w:rPr>
          <w:rStyle w:val="CommentReference"/>
          <w:kern w:val="2"/>
        </w:rPr>
        <w:commentReference w:id="34"/>
      </w:r>
      <w:r w:rsidR="00FE523B" w:rsidRPr="00486D0E">
        <w:rPr>
          <w:rFonts w:ascii="Arial" w:hAnsi="Arial" w:cs="Arial"/>
          <w:sz w:val="20"/>
        </w:rPr>
        <w:t>facilitating the management of water resources in this ecologically sensitive coastal region for the sustainability of both ecology and humanity.</w:t>
      </w:r>
    </w:p>
    <w:p w:rsidR="00280C70" w:rsidRPr="005318EF" w:rsidRDefault="00A65C80" w:rsidP="005318EF">
      <w:pPr>
        <w:pStyle w:val="ListParagraph"/>
        <w:numPr>
          <w:ilvl w:val="0"/>
          <w:numId w:val="16"/>
        </w:numPr>
        <w:spacing w:line="480" w:lineRule="auto"/>
        <w:ind w:left="567" w:hanging="567"/>
        <w:jc w:val="both"/>
        <w:rPr>
          <w:rFonts w:ascii="Arial" w:hAnsi="Arial" w:cs="Arial"/>
          <w:szCs w:val="22"/>
        </w:rPr>
      </w:pPr>
      <w:commentRangeStart w:id="35"/>
      <w:r w:rsidRPr="005318EF">
        <w:rPr>
          <w:rFonts w:ascii="Arial" w:hAnsi="Arial" w:cs="Arial"/>
          <w:b/>
          <w:bCs/>
          <w:szCs w:val="22"/>
        </w:rPr>
        <w:t>Study Area Profile</w:t>
      </w:r>
      <w:commentRangeEnd w:id="35"/>
      <w:r w:rsidR="001B68B4">
        <w:rPr>
          <w:rStyle w:val="CommentReference"/>
        </w:rPr>
        <w:commentReference w:id="35"/>
      </w:r>
    </w:p>
    <w:p w:rsidR="0099298A" w:rsidRDefault="0099298A" w:rsidP="005318EF">
      <w:pPr>
        <w:pStyle w:val="ListParagraph"/>
        <w:spacing w:line="480" w:lineRule="auto"/>
        <w:ind w:left="0" w:firstLine="720"/>
        <w:jc w:val="both"/>
        <w:rPr>
          <w:rFonts w:ascii="Arial" w:hAnsi="Arial" w:cs="Arial"/>
          <w:sz w:val="20"/>
        </w:rPr>
      </w:pPr>
    </w:p>
    <w:p w:rsidR="0099298A" w:rsidRDefault="0099298A" w:rsidP="005318EF">
      <w:pPr>
        <w:pStyle w:val="ListParagraph"/>
        <w:spacing w:line="480" w:lineRule="auto"/>
        <w:ind w:left="0" w:firstLine="720"/>
        <w:jc w:val="both"/>
        <w:rPr>
          <w:rFonts w:ascii="Arial" w:hAnsi="Arial" w:cs="Arial"/>
          <w:sz w:val="20"/>
        </w:rPr>
      </w:pPr>
    </w:p>
    <w:p w:rsidR="0099298A" w:rsidRDefault="0099298A" w:rsidP="005318EF">
      <w:pPr>
        <w:pStyle w:val="ListParagraph"/>
        <w:spacing w:line="480" w:lineRule="auto"/>
        <w:ind w:left="0" w:firstLine="720"/>
        <w:jc w:val="both"/>
        <w:rPr>
          <w:rFonts w:ascii="Arial" w:hAnsi="Arial" w:cs="Arial"/>
          <w:sz w:val="20"/>
        </w:rPr>
      </w:pPr>
    </w:p>
    <w:p w:rsidR="0099298A" w:rsidRDefault="0099298A" w:rsidP="005318EF">
      <w:pPr>
        <w:pStyle w:val="ListParagraph"/>
        <w:spacing w:line="480" w:lineRule="auto"/>
        <w:ind w:left="0" w:firstLine="720"/>
        <w:jc w:val="both"/>
        <w:rPr>
          <w:rFonts w:ascii="Arial" w:hAnsi="Arial" w:cs="Arial"/>
          <w:sz w:val="20"/>
        </w:rPr>
      </w:pPr>
      <w:r>
        <w:rPr>
          <w:noProof/>
          <w:lang w:val="en-US" w:bidi="ar-SA"/>
        </w:rPr>
        <w:lastRenderedPageBreak/>
        <w:drawing>
          <wp:inline distT="0" distB="0" distL="0" distR="0">
            <wp:extent cx="5057775" cy="3695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7775" cy="3695700"/>
                    </a:xfrm>
                    <a:prstGeom prst="rect">
                      <a:avLst/>
                    </a:prstGeom>
                  </pic:spPr>
                </pic:pic>
              </a:graphicData>
            </a:graphic>
          </wp:inline>
        </w:drawing>
      </w:r>
    </w:p>
    <w:p w:rsidR="0099298A" w:rsidRDefault="0099298A" w:rsidP="005318EF">
      <w:pPr>
        <w:pStyle w:val="ListParagraph"/>
        <w:spacing w:line="480" w:lineRule="auto"/>
        <w:ind w:left="0" w:firstLine="720"/>
        <w:jc w:val="both"/>
        <w:rPr>
          <w:rFonts w:ascii="Arial" w:hAnsi="Arial" w:cs="Arial"/>
          <w:sz w:val="20"/>
        </w:rPr>
      </w:pPr>
    </w:p>
    <w:p w:rsidR="0099298A" w:rsidRDefault="0099298A" w:rsidP="005318EF">
      <w:pPr>
        <w:pStyle w:val="ListParagraph"/>
        <w:spacing w:line="480" w:lineRule="auto"/>
        <w:ind w:left="0" w:firstLine="720"/>
        <w:jc w:val="both"/>
        <w:rPr>
          <w:rFonts w:ascii="Arial" w:hAnsi="Arial" w:cs="Arial"/>
          <w:sz w:val="20"/>
        </w:rPr>
      </w:pPr>
    </w:p>
    <w:p w:rsidR="005318EF" w:rsidRDefault="00660122" w:rsidP="005318EF">
      <w:pPr>
        <w:pStyle w:val="ListParagraph"/>
        <w:spacing w:line="480" w:lineRule="auto"/>
        <w:ind w:left="0" w:firstLine="720"/>
        <w:jc w:val="both"/>
        <w:rPr>
          <w:rFonts w:ascii="Arial" w:hAnsi="Arial" w:cs="Arial"/>
          <w:sz w:val="20"/>
        </w:rPr>
      </w:pPr>
      <w:r w:rsidRPr="00486D0E">
        <w:rPr>
          <w:rFonts w:ascii="Arial" w:hAnsi="Arial" w:cs="Arial"/>
          <w:sz w:val="20"/>
        </w:rPr>
        <w:t xml:space="preserve">Study area </w:t>
      </w:r>
      <w:ins w:id="36" w:author="Peaches Phiri" w:date="2026-04-19T12:02:00Z">
        <w:r w:rsidR="00E31753">
          <w:rPr>
            <w:rFonts w:ascii="Arial" w:hAnsi="Arial" w:cs="Arial"/>
            <w:sz w:val="20"/>
          </w:rPr>
          <w:t xml:space="preserve">is </w:t>
        </w:r>
      </w:ins>
      <w:r w:rsidR="00280C70" w:rsidRPr="00486D0E">
        <w:rPr>
          <w:rFonts w:ascii="Arial" w:hAnsi="Arial" w:cs="Arial"/>
          <w:sz w:val="20"/>
        </w:rPr>
        <w:t xml:space="preserve">located in the </w:t>
      </w:r>
      <w:proofErr w:type="spellStart"/>
      <w:r w:rsidR="00280C70" w:rsidRPr="00486D0E">
        <w:rPr>
          <w:rFonts w:ascii="Arial" w:hAnsi="Arial" w:cs="Arial"/>
          <w:sz w:val="20"/>
        </w:rPr>
        <w:t>southwestern</w:t>
      </w:r>
      <w:proofErr w:type="spellEnd"/>
      <w:r w:rsidR="00280C70" w:rsidRPr="00486D0E">
        <w:rPr>
          <w:rFonts w:ascii="Arial" w:hAnsi="Arial" w:cs="Arial"/>
          <w:sz w:val="20"/>
        </w:rPr>
        <w:t xml:space="preserve"> portion of Gujarat, beside the Arabian Sea. It covers about 3,754 km² in the Saurashtra Peninsula and is located between 20°42′N and 21°21′N latitude and 70°14′E and 71°01′E longitude</w:t>
      </w:r>
      <w:r w:rsidRPr="00486D0E">
        <w:rPr>
          <w:rFonts w:ascii="Arial" w:hAnsi="Arial" w:cs="Arial"/>
          <w:sz w:val="20"/>
        </w:rPr>
        <w:t>.</w:t>
      </w:r>
      <w:r w:rsidR="00280C70" w:rsidRPr="00486D0E">
        <w:rPr>
          <w:rFonts w:ascii="Arial" w:hAnsi="Arial" w:cs="Arial"/>
          <w:sz w:val="20"/>
        </w:rPr>
        <w:t xml:space="preserve"> The district </w:t>
      </w:r>
      <w:del w:id="37" w:author="Peaches Phiri" w:date="2026-04-19T12:05:00Z">
        <w:r w:rsidR="00280C70" w:rsidRPr="00486D0E" w:rsidDel="00FA611C">
          <w:rPr>
            <w:rFonts w:ascii="Arial" w:hAnsi="Arial" w:cs="Arial"/>
            <w:sz w:val="20"/>
          </w:rPr>
          <w:delText>is bounded by</w:delText>
        </w:r>
      </w:del>
      <w:ins w:id="38" w:author="Peaches Phiri" w:date="2026-04-19T12:05:00Z">
        <w:r w:rsidR="00FA611C">
          <w:rPr>
            <w:rFonts w:ascii="Arial" w:hAnsi="Arial" w:cs="Arial"/>
            <w:sz w:val="20"/>
          </w:rPr>
          <w:t>shares boundary with</w:t>
        </w:r>
      </w:ins>
      <w:r w:rsidR="00280C70" w:rsidRPr="00486D0E">
        <w:rPr>
          <w:rFonts w:ascii="Arial" w:hAnsi="Arial" w:cs="Arial"/>
          <w:sz w:val="20"/>
        </w:rPr>
        <w:t xml:space="preserve"> </w:t>
      </w:r>
      <w:proofErr w:type="spellStart"/>
      <w:r w:rsidR="00280C70" w:rsidRPr="00486D0E">
        <w:rPr>
          <w:rFonts w:ascii="Arial" w:hAnsi="Arial" w:cs="Arial"/>
          <w:sz w:val="20"/>
        </w:rPr>
        <w:t>Junagadh</w:t>
      </w:r>
      <w:proofErr w:type="spellEnd"/>
      <w:r w:rsidR="00280C70" w:rsidRPr="00486D0E">
        <w:rPr>
          <w:rFonts w:ascii="Arial" w:hAnsi="Arial" w:cs="Arial"/>
          <w:sz w:val="20"/>
        </w:rPr>
        <w:t xml:space="preserve"> to the north, Amreli to the east, and the Arabian Sea along its southern and western margins. The region has coastal plains, gently rolling uplands, and forested hill tracts that are part of the Gir ecosystem.</w:t>
      </w:r>
      <w:r w:rsidR="00486D0E" w:rsidRPr="00486D0E">
        <w:rPr>
          <w:rFonts w:ascii="Arial" w:hAnsi="Arial" w:cs="Arial"/>
          <w:sz w:val="20"/>
        </w:rPr>
        <w:t xml:space="preserve"> </w:t>
      </w:r>
      <w:r w:rsidR="00280C70" w:rsidRPr="00486D0E">
        <w:rPr>
          <w:rFonts w:ascii="Arial" w:hAnsi="Arial" w:cs="Arial"/>
          <w:sz w:val="20"/>
        </w:rPr>
        <w:t xml:space="preserve">The geology of the Gir Somnath District is primarily composed of Deccan Trap basaltic formations, coastal sedimentary deposits, alluvium, laterites, and miliolite limestone </w:t>
      </w:r>
      <w:r w:rsidR="00105DF5" w:rsidRPr="00486D0E">
        <w:rPr>
          <w:rFonts w:ascii="Arial" w:hAnsi="Arial" w:cs="Arial"/>
          <w:sz w:val="20"/>
        </w:rPr>
        <w:fldChar w:fldCharType="begin" w:fldLock="1"/>
      </w:r>
      <w:r w:rsidR="00774E97" w:rsidRPr="00486D0E">
        <w:rPr>
          <w:rFonts w:ascii="Arial" w:hAnsi="Arial" w:cs="Arial"/>
          <w:sz w:val="20"/>
        </w:rPr>
        <w:instrText>ADDIN CSL_CITATION {"citationItems":[{"id":"ITEM-1","itemData":{"URL":"https://cgm.gujarat.gov.in/uploads/staticData/Geological_map_gujarat_diu_daman.pdf","author":[{"dropping-particle":"","family":"geological survey of India","given":"","non-dropping-particle":"","parse-names":false,"suffix":""}],"container-title":"commissioner of geology and mining","id":"ITEM-1","issued":{"date-parts":[["2012"]]},"title":"Geological and mineral map of Gujarat daman &amp; Diu Geological Maps » State Map (Gujarat)","type":"webpage"},"uris":["http://www.mendeley.com/documents/?uuid=48972f9b-964b-3e47-bc3e-4f1046e1f44a"]},{"id":"ITEM-2","itemData":{"DOI":"10.18520/cs/v115/i12/2297-2301","ISSN":"00113891","abstract":"The fluvial systems of Saurashtra, Gujarat, India have archived signatures of sea-level stands for the Late Quaternary Period. Based on geomorphology, sedimentology and optical dating, the lower reaches of Noli river in southwestern Saurashtra reveal the presence of marine, fluvially reworked and aeolian forms of miliolite. Optical chronology permits us to extend the age range of fluvially reworked miliolites from 75 (as previously believed) to 114 ka. The fluvial sequence of southwestern Saurashtra has responded to sea-level changes through meandering. Presence of aeolian miliolites dated to 23 ka suggests regional aridity during the time of their deposition and preservation. Marine notches in Diu mark Middle Holocene high sea-level stand and their preservation implies active tectonism in the region.","author":[{"dropping-particle":"","family":"Prizomwala","given":"S. P.","non-dropping-particle":"","parse-names":false,"suffix":""},{"dropping-particle":"","family":"Yadav","given":"Gunjan","non-dropping-particle":"","parse-names":false,"suffix":""},{"dropping-particle":"","family":"Bhatt","given":"Nilesh","non-dropping-particle":"","parse-names":false,"suffix":""},{"dropping-particle":"","family":"Sharma","given":"Komal","non-dropping-particle":"","parse-names":false,"suffix":""}],"container-title":"Current Science","id":"ITEM-2","issue":"12","issued":{"date-parts":[["2018"]]},"page":"2297-2301","title":"Late Pleistocene relative sea-level changes from Saurashtra, west coast of India","type":"article-journal","volume":"115"},"uris":["http://www.mendeley.com/documents/?uuid=05346a55-b6dc-4bf5-ad83-d1e873d27e68"]}],"mendeley":{"formattedCitation":"(geological survey of India, 2012; Prizomwala et al., 2018)","plainTextFormattedCitation":"(geological survey of India, 2012; Prizomwala et al., 2018)","previouslyFormattedCitation":"(geological survey of India, 2012; Prizomwala et al., 2018)"},"properties":{"noteIndex":0},"schema":"https://github.com/citation-style-language/schema/raw/master/csl-citation.json"}</w:instrText>
      </w:r>
      <w:r w:rsidR="00105DF5" w:rsidRPr="00486D0E">
        <w:rPr>
          <w:rFonts w:ascii="Arial" w:hAnsi="Arial" w:cs="Arial"/>
          <w:sz w:val="20"/>
        </w:rPr>
        <w:fldChar w:fldCharType="separate"/>
      </w:r>
      <w:r w:rsidR="00774E97" w:rsidRPr="00486D0E">
        <w:rPr>
          <w:rFonts w:ascii="Arial" w:hAnsi="Arial" w:cs="Arial"/>
          <w:noProof/>
          <w:sz w:val="20"/>
        </w:rPr>
        <w:t>(geological survey of India, 2012; Prizomwala et al., 2018)</w:t>
      </w:r>
      <w:r w:rsidR="00105DF5" w:rsidRPr="00486D0E">
        <w:rPr>
          <w:rFonts w:ascii="Arial" w:hAnsi="Arial" w:cs="Arial"/>
          <w:sz w:val="20"/>
        </w:rPr>
        <w:fldChar w:fldCharType="end"/>
      </w:r>
      <w:r w:rsidR="00280C70" w:rsidRPr="00486D0E">
        <w:rPr>
          <w:rFonts w:ascii="Arial" w:hAnsi="Arial" w:cs="Arial"/>
          <w:sz w:val="20"/>
        </w:rPr>
        <w:t xml:space="preserve">. The coastal plains of GSDD have clayey-silty soils, while the black cotton soils that come from basalt weathering are farther inland </w:t>
      </w:r>
      <w:r w:rsidR="00105DF5" w:rsidRPr="00486D0E">
        <w:rPr>
          <w:rFonts w:ascii="Arial" w:hAnsi="Arial" w:cs="Arial"/>
          <w:sz w:val="20"/>
        </w:rPr>
        <w:fldChar w:fldCharType="begin" w:fldLock="1"/>
      </w:r>
      <w:r w:rsidR="00774E97" w:rsidRPr="00486D0E">
        <w:rPr>
          <w:rFonts w:ascii="Arial" w:hAnsi="Arial" w:cs="Arial"/>
          <w:sz w:val="20"/>
        </w:rPr>
        <w:instrText>ADDIN CSL_CITATION {"citationItems":[{"id":"ITEM-1","itemData":{"author":[{"dropping-particle":"","family":"Pathak","given":"Yashodhar P","non-dropping-particle":"","parse-names":false,"suffix":""}],"id":"ITEM-1","issue":"June","issued":{"date-parts":[["2024"]]},"page":"96-104","title":"Geostatistics &amp; GIS-based thematic Modelling","type":"article-journal"},"uris":["http://www.mendeley.com/documents/?uuid=74507289-7157-47a7-920b-629b99e3e444"]}],"mendeley":{"formattedCitation":"(Pathak, 2024)","plainTextFormattedCitation":"(Pathak, 2024)","previouslyFormattedCitation":"(Pathak, 2024)"},"properties":{"noteIndex":0},"schema":"https://github.com/citation-style-language/schema/raw/master/csl-citation.json"}</w:instrText>
      </w:r>
      <w:r w:rsidR="00105DF5" w:rsidRPr="00486D0E">
        <w:rPr>
          <w:rFonts w:ascii="Arial" w:hAnsi="Arial" w:cs="Arial"/>
          <w:sz w:val="20"/>
        </w:rPr>
        <w:fldChar w:fldCharType="separate"/>
      </w:r>
      <w:r w:rsidR="00774E97" w:rsidRPr="00486D0E">
        <w:rPr>
          <w:rFonts w:ascii="Arial" w:hAnsi="Arial" w:cs="Arial"/>
          <w:noProof/>
          <w:sz w:val="20"/>
        </w:rPr>
        <w:t>(Pathak, 2024)</w:t>
      </w:r>
      <w:r w:rsidR="00105DF5" w:rsidRPr="00486D0E">
        <w:rPr>
          <w:rFonts w:ascii="Arial" w:hAnsi="Arial" w:cs="Arial"/>
          <w:sz w:val="20"/>
        </w:rPr>
        <w:fldChar w:fldCharType="end"/>
      </w:r>
      <w:r w:rsidR="009A0F70" w:rsidRPr="00486D0E">
        <w:rPr>
          <w:rFonts w:ascii="Arial" w:hAnsi="Arial" w:cs="Arial"/>
          <w:sz w:val="20"/>
        </w:rPr>
        <w:t>.</w:t>
      </w:r>
      <w:r w:rsidRPr="00486D0E">
        <w:rPr>
          <w:rFonts w:ascii="Arial" w:hAnsi="Arial" w:cs="Arial"/>
          <w:sz w:val="20"/>
        </w:rPr>
        <w:t xml:space="preserve"> </w:t>
      </w:r>
      <w:r w:rsidR="00280C70" w:rsidRPr="00486D0E">
        <w:rPr>
          <w:rFonts w:ascii="Arial" w:hAnsi="Arial" w:cs="Arial"/>
          <w:sz w:val="20"/>
        </w:rPr>
        <w:t>The district does not have a lot of rivers, ponds, or reservoirs. Most of the flood-prone areas are near the shore, while the hill ranges are in the north that influenc</w:t>
      </w:r>
      <w:ins w:id="39" w:author="Peaches Phiri" w:date="2026-04-19T12:06:00Z">
        <w:r w:rsidR="00B8433D">
          <w:rPr>
            <w:rFonts w:ascii="Arial" w:hAnsi="Arial" w:cs="Arial"/>
            <w:sz w:val="20"/>
          </w:rPr>
          <w:t>es</w:t>
        </w:r>
      </w:ins>
      <w:del w:id="40" w:author="Peaches Phiri" w:date="2026-04-19T12:06:00Z">
        <w:r w:rsidR="00280C70" w:rsidRPr="00486D0E" w:rsidDel="00B8433D">
          <w:rPr>
            <w:rFonts w:ascii="Arial" w:hAnsi="Arial" w:cs="Arial"/>
            <w:sz w:val="20"/>
          </w:rPr>
          <w:delText>ing</w:delText>
        </w:r>
      </w:del>
      <w:r w:rsidR="00280C70" w:rsidRPr="00486D0E">
        <w:rPr>
          <w:rFonts w:ascii="Arial" w:hAnsi="Arial" w:cs="Arial"/>
          <w:sz w:val="20"/>
        </w:rPr>
        <w:t xml:space="preserve"> regional drainage and groundwater recharge.</w:t>
      </w:r>
      <w:r w:rsidR="00486D0E" w:rsidRPr="00486D0E">
        <w:rPr>
          <w:rFonts w:ascii="Arial" w:hAnsi="Arial" w:cs="Arial"/>
          <w:sz w:val="20"/>
        </w:rPr>
        <w:t xml:space="preserve"> </w:t>
      </w:r>
      <w:r w:rsidR="00280C70" w:rsidRPr="00486D0E">
        <w:rPr>
          <w:rFonts w:ascii="Arial" w:hAnsi="Arial" w:cs="Arial"/>
          <w:sz w:val="20"/>
        </w:rPr>
        <w:t xml:space="preserve">The district </w:t>
      </w:r>
      <w:commentRangeStart w:id="41"/>
      <w:r w:rsidR="00280C70" w:rsidRPr="00486D0E">
        <w:rPr>
          <w:rFonts w:ascii="Arial" w:hAnsi="Arial" w:cs="Arial"/>
          <w:sz w:val="20"/>
        </w:rPr>
        <w:t xml:space="preserve">has a semi-arid to subtropical climate, with hot summers, mild winters, and an average of 900 to 1,000 mm of rain each year, mostly from monsoons </w:t>
      </w:r>
      <w:commentRangeEnd w:id="41"/>
      <w:r w:rsidR="00B8433D">
        <w:rPr>
          <w:rStyle w:val="CommentReference"/>
        </w:rPr>
        <w:commentReference w:id="41"/>
      </w:r>
      <w:r w:rsidR="00105DF5" w:rsidRPr="00486D0E">
        <w:rPr>
          <w:rFonts w:ascii="Arial" w:hAnsi="Arial" w:cs="Arial"/>
          <w:sz w:val="20"/>
        </w:rPr>
        <w:fldChar w:fldCharType="begin" w:fldLock="1"/>
      </w:r>
      <w:r w:rsidR="002D04E6" w:rsidRPr="00486D0E">
        <w:rPr>
          <w:rFonts w:ascii="Arial" w:hAnsi="Arial" w:cs="Arial"/>
          <w:sz w:val="20"/>
        </w:rPr>
        <w:instrText>ADDIN CSL_CITATION {"citationItems":[{"id":"ITEM-1","itemData":{"DOI":"10.1007/s00704-021-03564-6","ISSN":"14344483","abstract":"Gujarat is a semi-arid region where the monsoon is the principal element. Temporal analysis of precipitation and drought characteristics for the period of 146 years (1871–1872 to 2015-2016) covering Saurashtra, Kutch, and Diu regions of Gujarat, revealed long-term behavior. In the duration of 146 years, non-parametric trend identification techniques such as Mann-Kendall test and Sen’s slope estimator show an increasing trend in southwest monsoon and annual rainfall. The annual rainfall concentration was computed by the precipitation concentration index (PCI). Its rough concentration in one-third of the year indicates strong irregularity in rainfall distribution, which is because of the monsoon climate. Seasonal analysis of annual rainfall shows extreme rainfall regime over study area which reveals that almost all rainfall occurred within 1 to 2 months. Drought events have been identified by various drought indicators viz. percentage departure (D%), rainfall anomaly index (RAI), and standardized precipitation index (SPI). Rainfall concentration and monthly heterogeneity are also related to each other by drought characteristics. The declining trend of southwest monsoon PCI implies serious impact on the agriculture and water resources over Saurashtra, Kutch, and Diu regions of Gujarat.","author":[{"dropping-particle":"","family":"Yadav","given":"Sanjaykumar M.","non-dropping-particle":"","parse-names":false,"suffix":""},{"dropping-particle":"","family":"Bhagat","given":"Shivani R.","non-dropping-particle":"","parse-names":false,"suffix":""},{"dropping-particle":"","family":"Yadav","given":"Vipinkumar G.","non-dropping-particle":"","parse-names":false,"suffix":""}],"container-title":"Theoretical and Applied Climatology","id":"ITEM-1","issue":"1-2","issued":{"date-parts":[["2021"]]},"page":"521-533","publisher":"Theoretical and Applied Climatology","title":"Temporal analysis of precipitation in Saurashtra, Kutch, and Diu sub-division of Western Indian region","type":"article-journal","volume":"144"},"uris":["http://www.mendeley.com/documents/?uuid=1e86fd05-6286-4401-86d3-a5d176f2ef8c"]}],"mendeley":{"formattedCitation":"(Yadav et al., 2021)","plainTextFormattedCitation":"(Yadav et al., 2021)","previouslyFormattedCitation":"(Yadav et al., 2021)"},"properties":{"noteIndex":0},"schema":"https://github.com/citation-style-language/schema/raw/master/csl-citation.json"}</w:instrText>
      </w:r>
      <w:r w:rsidR="00105DF5" w:rsidRPr="00486D0E">
        <w:rPr>
          <w:rFonts w:ascii="Arial" w:hAnsi="Arial" w:cs="Arial"/>
          <w:sz w:val="20"/>
        </w:rPr>
        <w:fldChar w:fldCharType="separate"/>
      </w:r>
      <w:r w:rsidR="002D04E6" w:rsidRPr="00486D0E">
        <w:rPr>
          <w:rFonts w:ascii="Arial" w:hAnsi="Arial" w:cs="Arial"/>
          <w:noProof/>
          <w:sz w:val="20"/>
        </w:rPr>
        <w:t>(Yadav et al., 2021)</w:t>
      </w:r>
      <w:r w:rsidR="00105DF5" w:rsidRPr="00486D0E">
        <w:rPr>
          <w:rFonts w:ascii="Arial" w:hAnsi="Arial" w:cs="Arial"/>
          <w:sz w:val="20"/>
        </w:rPr>
        <w:fldChar w:fldCharType="end"/>
      </w:r>
      <w:r w:rsidR="00A65C80" w:rsidRPr="00486D0E">
        <w:rPr>
          <w:rFonts w:ascii="Arial" w:hAnsi="Arial" w:cs="Arial"/>
          <w:sz w:val="20"/>
        </w:rPr>
        <w:t>.</w:t>
      </w:r>
      <w:r w:rsidR="00486D0E" w:rsidRPr="00486D0E">
        <w:rPr>
          <w:rFonts w:ascii="Arial" w:hAnsi="Arial" w:cs="Arial"/>
          <w:sz w:val="20"/>
        </w:rPr>
        <w:t xml:space="preserve"> </w:t>
      </w:r>
      <w:del w:id="42" w:author="Peaches Phiri" w:date="2026-04-19T12:08:00Z">
        <w:r w:rsidR="00280C70" w:rsidRPr="00486D0E" w:rsidDel="00B8433D">
          <w:rPr>
            <w:rFonts w:ascii="Arial" w:hAnsi="Arial" w:cs="Arial"/>
            <w:sz w:val="20"/>
          </w:rPr>
          <w:delText xml:space="preserve">In </w:delText>
        </w:r>
      </w:del>
      <w:r w:rsidR="00280C70" w:rsidRPr="00486D0E">
        <w:rPr>
          <w:rFonts w:ascii="Arial" w:hAnsi="Arial" w:cs="Arial"/>
          <w:b/>
          <w:bCs/>
          <w:sz w:val="20"/>
        </w:rPr>
        <w:t xml:space="preserve">Figure </w:t>
      </w:r>
      <w:proofErr w:type="gramStart"/>
      <w:r w:rsidR="00486D0E" w:rsidRPr="00486D0E">
        <w:rPr>
          <w:rFonts w:ascii="Arial" w:hAnsi="Arial" w:cs="Arial"/>
          <w:b/>
          <w:bCs/>
          <w:sz w:val="20"/>
        </w:rPr>
        <w:t>1</w:t>
      </w:r>
      <w:r w:rsidR="00280C70" w:rsidRPr="00486D0E">
        <w:rPr>
          <w:rFonts w:ascii="Arial" w:hAnsi="Arial" w:cs="Arial"/>
          <w:sz w:val="20"/>
        </w:rPr>
        <w:t>,</w:t>
      </w:r>
      <w:proofErr w:type="gramEnd"/>
      <w:ins w:id="43" w:author="Peaches Phiri" w:date="2026-04-19T12:08:00Z">
        <w:r w:rsidR="00B8433D">
          <w:rPr>
            <w:rFonts w:ascii="Arial" w:hAnsi="Arial" w:cs="Arial"/>
            <w:sz w:val="20"/>
          </w:rPr>
          <w:t xml:space="preserve"> </w:t>
        </w:r>
        <w:proofErr w:type="spellStart"/>
        <w:r w:rsidR="00B8433D">
          <w:rPr>
            <w:rFonts w:ascii="Arial" w:hAnsi="Arial" w:cs="Arial"/>
            <w:sz w:val="20"/>
          </w:rPr>
          <w:t>shows</w:t>
        </w:r>
      </w:ins>
      <w:del w:id="44" w:author="Peaches Phiri" w:date="2026-04-19T12:08:00Z">
        <w:r w:rsidR="00280C70" w:rsidRPr="00486D0E" w:rsidDel="00B8433D">
          <w:rPr>
            <w:rFonts w:ascii="Arial" w:hAnsi="Arial" w:cs="Arial"/>
            <w:sz w:val="20"/>
          </w:rPr>
          <w:delText xml:space="preserve"> </w:delText>
        </w:r>
      </w:del>
      <w:r w:rsidR="00280C70" w:rsidRPr="00486D0E">
        <w:rPr>
          <w:rFonts w:ascii="Arial" w:hAnsi="Arial" w:cs="Arial"/>
          <w:sz w:val="20"/>
        </w:rPr>
        <w:t>the</w:t>
      </w:r>
      <w:proofErr w:type="spellEnd"/>
      <w:r w:rsidR="00280C70" w:rsidRPr="00486D0E">
        <w:rPr>
          <w:rFonts w:ascii="Arial" w:hAnsi="Arial" w:cs="Arial"/>
          <w:sz w:val="20"/>
        </w:rPr>
        <w:t xml:space="preserve"> Digital Elevation Model (DEM) map of Gir Somnath District and Diu (GSDD) represents the spatial </w:t>
      </w:r>
      <w:commentRangeStart w:id="45"/>
      <w:r w:rsidR="00280C70" w:rsidRPr="00486D0E">
        <w:rPr>
          <w:rFonts w:ascii="Arial" w:hAnsi="Arial" w:cs="Arial"/>
          <w:sz w:val="20"/>
        </w:rPr>
        <w:t>variation of terrain elevation across the study area</w:t>
      </w:r>
      <w:r w:rsidR="007F7BA2">
        <w:rPr>
          <w:rFonts w:ascii="Arial" w:hAnsi="Arial" w:cs="Arial"/>
          <w:sz w:val="20"/>
        </w:rPr>
        <w:t xml:space="preserve"> which is controlling </w:t>
      </w:r>
      <w:r w:rsidR="00280C70" w:rsidRPr="00486D0E">
        <w:rPr>
          <w:rFonts w:ascii="Arial" w:hAnsi="Arial" w:cs="Arial"/>
          <w:sz w:val="20"/>
        </w:rPr>
        <w:t>drain</w:t>
      </w:r>
      <w:r w:rsidR="007F7BA2">
        <w:rPr>
          <w:rFonts w:ascii="Arial" w:hAnsi="Arial" w:cs="Arial"/>
          <w:sz w:val="20"/>
        </w:rPr>
        <w:t xml:space="preserve">age of the </w:t>
      </w:r>
      <w:r w:rsidR="00280C70" w:rsidRPr="00486D0E">
        <w:rPr>
          <w:rFonts w:ascii="Arial" w:hAnsi="Arial" w:cs="Arial"/>
          <w:sz w:val="20"/>
        </w:rPr>
        <w:t>district</w:t>
      </w:r>
      <w:commentRangeEnd w:id="45"/>
      <w:r w:rsidR="00B8433D">
        <w:rPr>
          <w:rStyle w:val="CommentReference"/>
        </w:rPr>
        <w:commentReference w:id="45"/>
      </w:r>
      <w:r w:rsidR="00280C70" w:rsidRPr="00486D0E">
        <w:rPr>
          <w:rFonts w:ascii="Arial" w:hAnsi="Arial" w:cs="Arial"/>
          <w:sz w:val="20"/>
        </w:rPr>
        <w:t>.</w:t>
      </w:r>
      <w:r w:rsidR="00486D0E" w:rsidRPr="00486D0E">
        <w:rPr>
          <w:rFonts w:ascii="Arial" w:hAnsi="Arial" w:cs="Arial"/>
          <w:sz w:val="20"/>
        </w:rPr>
        <w:t xml:space="preserve"> </w:t>
      </w:r>
      <w:r w:rsidR="00280C70" w:rsidRPr="00486D0E">
        <w:rPr>
          <w:rFonts w:ascii="Arial" w:hAnsi="Arial" w:cs="Arial"/>
          <w:sz w:val="20"/>
        </w:rPr>
        <w:t xml:space="preserve">The </w:t>
      </w:r>
      <w:r w:rsidR="00280C70" w:rsidRPr="00486D0E">
        <w:rPr>
          <w:rFonts w:ascii="Arial" w:hAnsi="Arial" w:cs="Arial"/>
          <w:sz w:val="20"/>
        </w:rPr>
        <w:lastRenderedPageBreak/>
        <w:t xml:space="preserve">Hiran, Saraswati, Machchundari, and Shingoda rivers are seasonal rivers that start in the uplands and flow to the sea </w:t>
      </w:r>
      <w:r w:rsidR="00105DF5" w:rsidRPr="00486D0E">
        <w:rPr>
          <w:rFonts w:ascii="Arial" w:hAnsi="Arial" w:cs="Arial"/>
          <w:sz w:val="20"/>
        </w:rPr>
        <w:fldChar w:fldCharType="begin" w:fldLock="1"/>
      </w:r>
      <w:r w:rsidR="002D04E6" w:rsidRPr="00486D0E">
        <w:rPr>
          <w:rFonts w:ascii="Arial" w:hAnsi="Arial" w:cs="Arial"/>
          <w:sz w:val="20"/>
        </w:rPr>
        <w:instrText xml:space="preserve">ADDIN CSL_CITATION {"citationItems":[{"id":"ITEM-1","itemData":{"DOI":"10.1016/j.qeh.2024.100034","ISSN":"29502365","abstract":"The coastal rim of the Indian subcontinent is believed to have played a crucial role in the dispersal of early Modern Humans from Africa into the Indian subcontinent during the Late Pleistocene. However, the paucity of substantial evidence along the Indian coastal margins has made it difficult to assess this hypothesis directly. The peninsular region of Saurashtra in Gujarat (India) is one of the key regions that possesses a vast coastline of </w:instrText>
      </w:r>
      <w:r w:rsidR="002D04E6" w:rsidRPr="00486D0E">
        <w:rPr>
          <w:rFonts w:ascii="Cambria Math" w:hAnsi="Cambria Math" w:cs="Cambria Math"/>
          <w:sz w:val="20"/>
        </w:rPr>
        <w:instrText>∼</w:instrText>
      </w:r>
      <w:r w:rsidR="002D04E6" w:rsidRPr="00486D0E">
        <w:rPr>
          <w:rFonts w:ascii="Arial" w:hAnsi="Arial" w:cs="Arial"/>
          <w:sz w:val="20"/>
        </w:rPr>
        <w:instrText>1600 km, located east of the Indus Delta. Earlier research has revealed widespread evidence of Late Acheulian and Middle Palaeolithic occupations in the region during the Middle and Late Pleistocene. Here, we report evidence of new Middle Palaeolithic localities from the central (Bhadar river basin) and northern (Aji river basin) parts of the Saurashtra peninsula. This study reviews the lithostratigraphic context of hominin occupation across Saurashtra and provides crucial insights into the chronology of Middle Palaeolithic localities. Our comparative data suggest that most of the Middle Palaeolithic assemblages in Saurashtra belong to the Gt2 horizon, which dates back to the onset of Marine Isotope Stage (MIS) 3. These findings are further examined in light of ongoing discussions on Late Pleistocene hominin population dynamics, dispersal patterns, and eustatic fluctuations.","author":[{"dropping-particle":"","family":"Jha","given":"Gopesh","non-dropping-particle":"","parse-names":false,"suffix":""},{"dropping-particle":"","family":"Sinha","given":"Divyansh Kumar","non-dropping-particle":"","parse-names":false,"suffix":""},{"dropping-particle":"","family":"Jha","given":"Deepak Kumar","non-dropping-particle":"","parse-names":false,"suffix":""},{"dropping-particle":"","family":"Ajithprasad","given":"P.","non-dropping-particle":"","parse-names":false,"suffix":""}],"container-title":"Quaternary Environments and Humans","id":"ITEM-1","issue":"6","issued":{"date-parts":[["2024"]]},"page":"100034","publisher":"Elsevier Ltd","title":"Coasting into India? - Assessing lithostratigraphic context of Middle Palaeolithic occupation in Saurashtra Peninsula","type":"article-journal","volume":"2"},"uris":["http://www.mendeley.com/documents/?uuid=d41c0c77-bf3c-4279-aff2-05d000ef3e4c"]},{"id":"ITEM-2","itemData":{"DOI":"10.18520/cs/v115/i12/2297-2301","ISSN":"00113891","abstract":"The fluvial systems of Saurashtra, Gujarat, India have archived signatures of sea-level stands for the Late Quaternary Period. Based on geomorphology, sedimentology and optical dating, the lower reaches of Noli river in southwestern Saurashtra reveal the presence of marine, fluvially reworked and aeolian forms of miliolite. Optical chronology permits us to extend the age range of fluvially reworked miliolites from 75 (as previously believed) to 114 ka. The fluvial sequence of southwestern Saurashtra has responded to sea-level changes through meandering. Presence of aeolian miliolites dated to 23 ka suggests regional aridity during the time of their deposition and preservation. Marine notches in Diu mark Middle Holocene high sea-level stand and their preservation implies active tectonism in the region.","author":[{"dropping-particle":"","family":"Prizomwala","given":"S. P.","non-dropping-particle":"","parse-names":false,"suffix":""},{"dropping-particle":"","family":"Yadav","given":"Gunjan","non-dropping-particle":"","parse-names":false,"suffix":""},{"dropping-particle":"","family":"Bhatt","given":"Nilesh","non-dropping-particle":"","parse-names":false,"suffix":""},{"dropping-particle":"","family":"Sharma","given":"Komal","non-dropping-particle":"","parse-names":false,"suffix":""}],"container-title":"Current Science","id":"ITEM-2","issue":"12","issued":{"date-parts":[["2018"]]},"page":"2297-2301","title":"Late Pleistocene relative sea-level changes from Saurashtra, west coast of India","type":"article-journal","volume":"115"},"uris":["http://www.mendeley.com/documents/?uuid=05346a55-b6dc-4bf5-ad83-d1e873d27e68"]}],"mendeley":{"formattedCitation":"(Jha et al., 2024; Prizomwala et al., 2018)","plainTextFormattedCitation":"(Jha et al., 2024; Prizomwala et al., 2018)","previouslyFormattedCitation":"(Jha et al., 2024; Prizomwala et al., 2018)"},"properties":{"noteIndex":0},"schema":"https://github.com/citation-style-language/schema/raw/master/csl-citation.json"}</w:instrText>
      </w:r>
      <w:r w:rsidR="00105DF5" w:rsidRPr="00486D0E">
        <w:rPr>
          <w:rFonts w:ascii="Arial" w:hAnsi="Arial" w:cs="Arial"/>
          <w:sz w:val="20"/>
        </w:rPr>
        <w:fldChar w:fldCharType="separate"/>
      </w:r>
      <w:r w:rsidR="00774E97" w:rsidRPr="00486D0E">
        <w:rPr>
          <w:rFonts w:ascii="Arial" w:hAnsi="Arial" w:cs="Arial"/>
          <w:noProof/>
          <w:sz w:val="20"/>
        </w:rPr>
        <w:t>(Jha et al., 2024; Prizomwala et al., 2018)</w:t>
      </w:r>
      <w:r w:rsidR="00105DF5" w:rsidRPr="00486D0E">
        <w:rPr>
          <w:rFonts w:ascii="Arial" w:hAnsi="Arial" w:cs="Arial"/>
          <w:sz w:val="20"/>
        </w:rPr>
        <w:fldChar w:fldCharType="end"/>
      </w:r>
      <w:r w:rsidR="00A65C80" w:rsidRPr="00486D0E">
        <w:rPr>
          <w:rFonts w:ascii="Arial" w:hAnsi="Arial" w:cs="Arial"/>
          <w:sz w:val="20"/>
        </w:rPr>
        <w:t xml:space="preserve">. </w:t>
      </w:r>
      <w:r w:rsidR="00280C70" w:rsidRPr="00486D0E">
        <w:rPr>
          <w:rFonts w:ascii="Arial" w:hAnsi="Arial" w:cs="Arial"/>
          <w:sz w:val="20"/>
        </w:rPr>
        <w:t>Many check dams and reservoirs help store water during the monsoon season and recharge groundwater, but groundwater is still the main source of water for homes and farms.</w:t>
      </w:r>
      <w:r w:rsidR="00486D0E" w:rsidRPr="00486D0E">
        <w:rPr>
          <w:rFonts w:ascii="Arial" w:hAnsi="Arial" w:cs="Arial"/>
          <w:sz w:val="20"/>
        </w:rPr>
        <w:t xml:space="preserve"> </w:t>
      </w:r>
      <w:commentRangeStart w:id="46"/>
      <w:r w:rsidR="00280C70" w:rsidRPr="00486D0E">
        <w:rPr>
          <w:rFonts w:ascii="Arial" w:hAnsi="Arial" w:cs="Arial"/>
          <w:sz w:val="20"/>
        </w:rPr>
        <w:t xml:space="preserve">People mostly make a living by farming, and the most important crops are groundnut, cotton, wheat, sesame, sugarcane, coconut, Kesar mango, and pearl millet </w:t>
      </w:r>
      <w:r w:rsidR="00105DF5" w:rsidRPr="00486D0E">
        <w:rPr>
          <w:rFonts w:ascii="Arial" w:hAnsi="Arial" w:cs="Arial"/>
          <w:sz w:val="20"/>
        </w:rPr>
        <w:fldChar w:fldCharType="begin" w:fldLock="1"/>
      </w:r>
      <w:r w:rsidR="00225AF9" w:rsidRPr="00486D0E">
        <w:rPr>
          <w:rFonts w:ascii="Arial" w:hAnsi="Arial" w:cs="Arial"/>
          <w:sz w:val="20"/>
        </w:rPr>
        <w:instrText>ADDIN CSL_CITATION {"citationItems":[{"id":"ITEM-1","itemData":{"DOI":"10.54386/jam.v25i2.2151","ISSN":"09721665","abstract":"Gujarat, being a coastal state, is likely to be impacted by global warming and climate change not only due to sea level rise and salinity ingress but also due to an increase in the frequency of cyclonic storms and other extreme weather events, causing uncertainty in crop production. An attempt has therefore been made to understand the climate of Gujarat in the past, present, and future based on the works done at the Department of Agricultural Meteorology, Anand. Analysis carried out on climatic trends and climatic extremes using past available data from different stations in Gujarat has been highlighted. Crop simulation models validated with experimental data collected for different crops across Gujarat state were used to understand the response of crops to climatic variability. The climate change impact studies and adaptation strategies carried out under the NPCC project have also been highlighted. And lastly, the work done by the author as an emeritus scientist on climate projections under RCP 4.5 and RCP 8.5 for all the districts of Gujarat and their likely impact on selected crops is presented. The results revealed that in the past, temperatures have shown increasing trends but not reached significant levels except at certain locations at night. Rainfall has also increased, but marginally. Future temperatures have been projected to increase in different parts of Gujarat under RCP4.5 and RCP8.5 with varying magnitudes. Similarly, the rainfall has also been projected to increase, while the sunshine hours are projected to decrease. The ultimate impact would be a drastic reduction in yields in spite of the increase in CO2 level, suggesting that the present-day crop varieties would not be able to sustain crop production levels under a changing climatic scenario.","author":[{"dropping-particle":"","family":"Pandey","given":"Vyas","non-dropping-particle":"","parse-names":false,"suffix":""}],"container-title":"Journal of Agrometeorology","id":"ITEM-1","issue":"2","issued":{"date-parts":[["2023"]]},"page":"224-238","title":"Climate variability, trends, projections and their impact on different crops: A case study of Gujarat, India","type":"article-journal","volume":"25"},"uris":["http://www.mendeley.com/documents/?uuid=bc41b483-c1e7-4c79-a56c-7d8b07ecc3d2"]}],"mendeley":{"formattedCitation":"(Pandey, 2023)","plainTextFormattedCitation":"(Pandey, 2023)","previouslyFormattedCitation":"(Pandey, 2023)"},"properties":{"noteIndex":0},"schema":"https://github.com/citation-style-language/schema/raw/master/csl-citation.json"}</w:instrText>
      </w:r>
      <w:r w:rsidR="00105DF5" w:rsidRPr="00486D0E">
        <w:rPr>
          <w:rFonts w:ascii="Arial" w:hAnsi="Arial" w:cs="Arial"/>
          <w:sz w:val="20"/>
        </w:rPr>
        <w:fldChar w:fldCharType="separate"/>
      </w:r>
      <w:r w:rsidR="002D04E6" w:rsidRPr="00486D0E">
        <w:rPr>
          <w:rFonts w:ascii="Arial" w:hAnsi="Arial" w:cs="Arial"/>
          <w:noProof/>
          <w:sz w:val="20"/>
        </w:rPr>
        <w:t>(Pandey, 2023)</w:t>
      </w:r>
      <w:r w:rsidR="00105DF5" w:rsidRPr="00486D0E">
        <w:rPr>
          <w:rFonts w:ascii="Arial" w:hAnsi="Arial" w:cs="Arial"/>
          <w:sz w:val="20"/>
        </w:rPr>
        <w:fldChar w:fldCharType="end"/>
      </w:r>
      <w:r w:rsidR="00A65C80" w:rsidRPr="00486D0E">
        <w:rPr>
          <w:rFonts w:ascii="Arial" w:hAnsi="Arial" w:cs="Arial"/>
          <w:sz w:val="20"/>
        </w:rPr>
        <w:t xml:space="preserve">. </w:t>
      </w:r>
      <w:r w:rsidR="00280C70" w:rsidRPr="00486D0E">
        <w:rPr>
          <w:rFonts w:ascii="Arial" w:hAnsi="Arial" w:cs="Arial"/>
          <w:sz w:val="20"/>
        </w:rPr>
        <w:t xml:space="preserve">Fishing, tourism, and some small level </w:t>
      </w:r>
      <w:commentRangeStart w:id="47"/>
      <w:r w:rsidR="00280C70" w:rsidRPr="00486D0E">
        <w:rPr>
          <w:rFonts w:ascii="Arial" w:hAnsi="Arial" w:cs="Arial"/>
          <w:sz w:val="20"/>
        </w:rPr>
        <w:t xml:space="preserve">industries </w:t>
      </w:r>
      <w:commentRangeEnd w:id="47"/>
      <w:r w:rsidR="00F325FE">
        <w:rPr>
          <w:rStyle w:val="CommentReference"/>
        </w:rPr>
        <w:commentReference w:id="47"/>
      </w:r>
      <w:r w:rsidR="00280C70" w:rsidRPr="00486D0E">
        <w:rPr>
          <w:rFonts w:ascii="Arial" w:hAnsi="Arial" w:cs="Arial"/>
          <w:sz w:val="20"/>
        </w:rPr>
        <w:t xml:space="preserve">help in district's economical growth such as a Diu, Somnath Mandir, and forest range, especially around Sasan Gir National Park, which famous for </w:t>
      </w:r>
      <w:commentRangeEnd w:id="46"/>
      <w:r w:rsidR="00F74047">
        <w:rPr>
          <w:rStyle w:val="CommentReference"/>
        </w:rPr>
        <w:commentReference w:id="46"/>
      </w:r>
      <w:commentRangeStart w:id="48"/>
      <w:r w:rsidR="00280C70" w:rsidRPr="00486D0E">
        <w:rPr>
          <w:rFonts w:ascii="Arial" w:hAnsi="Arial" w:cs="Arial"/>
          <w:sz w:val="20"/>
        </w:rPr>
        <w:t xml:space="preserve">The Asiatic lion lives. </w:t>
      </w:r>
      <w:commentRangeEnd w:id="48"/>
      <w:r w:rsidR="00A456D4">
        <w:rPr>
          <w:rStyle w:val="CommentReference"/>
        </w:rPr>
        <w:commentReference w:id="48"/>
      </w:r>
      <w:commentRangeStart w:id="49"/>
      <w:r w:rsidR="00280C70" w:rsidRPr="00486D0E">
        <w:rPr>
          <w:rFonts w:ascii="Arial" w:hAnsi="Arial" w:cs="Arial"/>
          <w:sz w:val="20"/>
        </w:rPr>
        <w:t xml:space="preserve">Groundwater </w:t>
      </w:r>
      <w:proofErr w:type="spellStart"/>
      <w:r w:rsidR="00280C70" w:rsidRPr="00486D0E">
        <w:rPr>
          <w:rFonts w:ascii="Arial" w:hAnsi="Arial" w:cs="Arial"/>
          <w:sz w:val="20"/>
        </w:rPr>
        <w:t>salinisation</w:t>
      </w:r>
      <w:proofErr w:type="spellEnd"/>
      <w:r w:rsidR="00D62BCB">
        <w:rPr>
          <w:rFonts w:ascii="Arial" w:hAnsi="Arial" w:cs="Arial"/>
          <w:sz w:val="20"/>
        </w:rPr>
        <w:t xml:space="preserve"> </w:t>
      </w:r>
      <w:r w:rsidR="00280C70" w:rsidRPr="00486D0E">
        <w:rPr>
          <w:rFonts w:ascii="Arial" w:hAnsi="Arial" w:cs="Arial"/>
          <w:sz w:val="20"/>
        </w:rPr>
        <w:t>and rising human pressure are all environmental problems that make hydrogeochemical assessment necessary for managing water resources over the long term.</w:t>
      </w:r>
      <w:commentRangeEnd w:id="49"/>
      <w:r w:rsidR="00A456D4">
        <w:rPr>
          <w:rStyle w:val="CommentReference"/>
        </w:rPr>
        <w:commentReference w:id="49"/>
      </w:r>
    </w:p>
    <w:p w:rsidR="003950C5" w:rsidRPr="005318EF" w:rsidRDefault="006B173D" w:rsidP="005318EF">
      <w:pPr>
        <w:pStyle w:val="ListParagraph"/>
        <w:numPr>
          <w:ilvl w:val="0"/>
          <w:numId w:val="16"/>
        </w:numPr>
        <w:spacing w:line="480" w:lineRule="auto"/>
        <w:ind w:left="567" w:hanging="567"/>
        <w:jc w:val="both"/>
        <w:rPr>
          <w:rFonts w:ascii="Arial" w:hAnsi="Arial" w:cs="Arial"/>
          <w:b/>
          <w:bCs/>
          <w:szCs w:val="22"/>
        </w:rPr>
      </w:pPr>
      <w:r w:rsidRPr="005318EF">
        <w:rPr>
          <w:rFonts w:ascii="Arial" w:hAnsi="Arial" w:cs="Arial"/>
          <w:b/>
          <w:bCs/>
          <w:szCs w:val="22"/>
        </w:rPr>
        <w:t>Methodology</w:t>
      </w:r>
    </w:p>
    <w:p w:rsidR="00151DDA" w:rsidRPr="00151DDA" w:rsidRDefault="0043722B" w:rsidP="0000185A">
      <w:pPr>
        <w:spacing w:line="480" w:lineRule="auto"/>
        <w:ind w:firstLine="720"/>
        <w:jc w:val="both"/>
        <w:rPr>
          <w:rFonts w:ascii="Arial" w:hAnsi="Arial" w:cs="Arial"/>
          <w:color w:val="000000" w:themeColor="text1"/>
          <w:sz w:val="20"/>
        </w:rPr>
      </w:pPr>
      <w:r w:rsidRPr="00151DDA">
        <w:rPr>
          <w:rFonts w:ascii="Arial" w:hAnsi="Arial" w:cs="Arial"/>
          <w:sz w:val="20"/>
        </w:rPr>
        <w:t xml:space="preserve">In this Investigation, initially </w:t>
      </w:r>
      <w:commentRangeStart w:id="50"/>
      <w:r w:rsidRPr="00151DDA">
        <w:rPr>
          <w:rFonts w:ascii="Arial" w:hAnsi="Arial" w:cs="Arial"/>
          <w:sz w:val="20"/>
        </w:rPr>
        <w:t xml:space="preserve">QGIS 3.28 </w:t>
      </w:r>
      <w:commentRangeEnd w:id="50"/>
      <w:r w:rsidR="00D571A4">
        <w:rPr>
          <w:rStyle w:val="CommentReference"/>
        </w:rPr>
        <w:commentReference w:id="50"/>
      </w:r>
      <w:r w:rsidRPr="00151DDA">
        <w:rPr>
          <w:rFonts w:ascii="Arial" w:hAnsi="Arial" w:cs="Arial"/>
          <w:sz w:val="20"/>
        </w:rPr>
        <w:t>was used to prepare the study area grid map and obtain sampling coordinates</w:t>
      </w:r>
      <w:r w:rsidRPr="00151DDA">
        <w:rPr>
          <w:rFonts w:ascii="Arial" w:hAnsi="Arial" w:cs="Arial"/>
          <w:color w:val="000000" w:themeColor="text1"/>
          <w:sz w:val="20"/>
        </w:rPr>
        <w:t xml:space="preserve">. </w:t>
      </w:r>
      <w:proofErr w:type="gramStart"/>
      <w:r w:rsidRPr="00151DDA">
        <w:rPr>
          <w:rFonts w:ascii="Arial" w:hAnsi="Arial" w:cs="Arial"/>
          <w:color w:val="000000" w:themeColor="text1"/>
          <w:sz w:val="20"/>
        </w:rPr>
        <w:t>That Co-ordinates</w:t>
      </w:r>
      <w:proofErr w:type="gramEnd"/>
      <w:r w:rsidRPr="00151DDA">
        <w:rPr>
          <w:rFonts w:ascii="Arial" w:hAnsi="Arial" w:cs="Arial"/>
          <w:color w:val="000000" w:themeColor="text1"/>
          <w:sz w:val="20"/>
        </w:rPr>
        <w:t xml:space="preserve"> </w:t>
      </w:r>
      <w:commentRangeStart w:id="51"/>
      <w:r w:rsidRPr="00151DDA">
        <w:rPr>
          <w:rFonts w:ascii="Arial" w:hAnsi="Arial" w:cs="Arial"/>
          <w:color w:val="000000" w:themeColor="text1"/>
          <w:sz w:val="20"/>
        </w:rPr>
        <w:t>are</w:t>
      </w:r>
      <w:commentRangeEnd w:id="51"/>
      <w:r w:rsidR="00D571A4">
        <w:rPr>
          <w:rStyle w:val="CommentReference"/>
        </w:rPr>
        <w:commentReference w:id="51"/>
      </w:r>
      <w:r w:rsidRPr="00151DDA">
        <w:rPr>
          <w:rFonts w:ascii="Arial" w:hAnsi="Arial" w:cs="Arial"/>
          <w:color w:val="000000" w:themeColor="text1"/>
          <w:sz w:val="20"/>
        </w:rPr>
        <w:t xml:space="preserve"> used during the pre-monsoon season </w:t>
      </w:r>
      <w:r w:rsidRPr="007C602E">
        <w:rPr>
          <w:rFonts w:ascii="Arial" w:hAnsi="Arial" w:cs="Arial"/>
          <w:color w:val="000000" w:themeColor="text1"/>
          <w:sz w:val="20"/>
        </w:rPr>
        <w:t>(May-202</w:t>
      </w:r>
      <w:r w:rsidR="00151DDA" w:rsidRPr="007C602E">
        <w:rPr>
          <w:rFonts w:ascii="Arial" w:hAnsi="Arial" w:cs="Arial"/>
          <w:color w:val="000000" w:themeColor="text1"/>
          <w:sz w:val="20"/>
        </w:rPr>
        <w:t>4</w:t>
      </w:r>
      <w:r w:rsidRPr="007C602E">
        <w:rPr>
          <w:rFonts w:ascii="Arial" w:hAnsi="Arial" w:cs="Arial"/>
          <w:color w:val="000000" w:themeColor="text1"/>
          <w:sz w:val="20"/>
        </w:rPr>
        <w:t>)</w:t>
      </w:r>
      <w:r w:rsidRPr="00151DDA">
        <w:rPr>
          <w:rFonts w:ascii="Arial" w:hAnsi="Arial" w:cs="Arial"/>
          <w:color w:val="000000" w:themeColor="text1"/>
          <w:sz w:val="20"/>
        </w:rPr>
        <w:t xml:space="preserve"> to conduct a hydrochemical investigation in the Gir Somnath District and Diu (GSDD) region of Gujarat.</w:t>
      </w:r>
      <w:r w:rsidR="001216A5">
        <w:rPr>
          <w:rFonts w:ascii="Arial" w:hAnsi="Arial" w:cs="Arial"/>
          <w:color w:val="000000" w:themeColor="text1"/>
          <w:sz w:val="20"/>
        </w:rPr>
        <w:t xml:space="preserve"> </w:t>
      </w:r>
      <w:r w:rsidRPr="00151DDA">
        <w:rPr>
          <w:rFonts w:ascii="Arial" w:hAnsi="Arial" w:cs="Arial"/>
          <w:color w:val="000000" w:themeColor="text1"/>
          <w:sz w:val="20"/>
        </w:rPr>
        <w:t xml:space="preserve">In </w:t>
      </w:r>
      <w:r w:rsidRPr="00151DDA">
        <w:rPr>
          <w:rFonts w:ascii="Arial" w:hAnsi="Arial" w:cs="Arial"/>
          <w:b/>
          <w:bCs/>
          <w:color w:val="000000" w:themeColor="text1"/>
          <w:sz w:val="20"/>
        </w:rPr>
        <w:t xml:space="preserve">Figure </w:t>
      </w:r>
      <w:r w:rsidR="00151DDA" w:rsidRPr="00151DDA">
        <w:rPr>
          <w:rFonts w:ascii="Arial" w:hAnsi="Arial" w:cs="Arial"/>
          <w:b/>
          <w:bCs/>
          <w:color w:val="000000" w:themeColor="text1"/>
          <w:sz w:val="20"/>
        </w:rPr>
        <w:t>2</w:t>
      </w:r>
      <w:r w:rsidRPr="00151DDA">
        <w:rPr>
          <w:rFonts w:ascii="Arial" w:hAnsi="Arial" w:cs="Arial"/>
          <w:color w:val="000000" w:themeColor="text1"/>
          <w:sz w:val="20"/>
        </w:rPr>
        <w:t>, a total of 57 water samples (G1–G57) were collected using a 6 × 6 km² grid-based sampling approach to ensure uniform spatial coverage of the study area. The sampl</w:t>
      </w:r>
      <w:ins w:id="52" w:author="Peaches Phiri" w:date="2026-04-19T12:20:00Z">
        <w:r w:rsidR="00005C4B">
          <w:rPr>
            <w:rFonts w:ascii="Arial" w:hAnsi="Arial" w:cs="Arial"/>
            <w:color w:val="000000" w:themeColor="text1"/>
            <w:sz w:val="20"/>
          </w:rPr>
          <w:t xml:space="preserve">ing points </w:t>
        </w:r>
      </w:ins>
      <w:del w:id="53" w:author="Peaches Phiri" w:date="2026-04-19T12:20:00Z">
        <w:r w:rsidRPr="00151DDA" w:rsidDel="00005C4B">
          <w:rPr>
            <w:rFonts w:ascii="Arial" w:hAnsi="Arial" w:cs="Arial"/>
            <w:color w:val="000000" w:themeColor="text1"/>
            <w:sz w:val="20"/>
          </w:rPr>
          <w:delText>es</w:delText>
        </w:r>
      </w:del>
      <w:r w:rsidRPr="00151DDA">
        <w:rPr>
          <w:rFonts w:ascii="Arial" w:hAnsi="Arial" w:cs="Arial"/>
          <w:color w:val="000000" w:themeColor="text1"/>
          <w:sz w:val="20"/>
        </w:rPr>
        <w:t xml:space="preserve"> included 20 </w:t>
      </w:r>
      <w:proofErr w:type="spellStart"/>
      <w:r w:rsidRPr="00151DDA">
        <w:rPr>
          <w:rFonts w:ascii="Arial" w:hAnsi="Arial" w:cs="Arial"/>
          <w:color w:val="000000" w:themeColor="text1"/>
          <w:sz w:val="20"/>
        </w:rPr>
        <w:t>borewells</w:t>
      </w:r>
      <w:proofErr w:type="spellEnd"/>
      <w:r w:rsidRPr="00151DDA">
        <w:rPr>
          <w:rFonts w:ascii="Arial" w:hAnsi="Arial" w:cs="Arial"/>
          <w:color w:val="000000" w:themeColor="text1"/>
          <w:sz w:val="20"/>
        </w:rPr>
        <w:t xml:space="preserve">, 32 dugwells, </w:t>
      </w:r>
      <w:commentRangeStart w:id="54"/>
      <w:r w:rsidRPr="00151DDA">
        <w:rPr>
          <w:rFonts w:ascii="Arial" w:hAnsi="Arial" w:cs="Arial"/>
          <w:color w:val="000000" w:themeColor="text1"/>
          <w:sz w:val="20"/>
        </w:rPr>
        <w:t>one sample hand pump</w:t>
      </w:r>
      <w:commentRangeEnd w:id="54"/>
      <w:r w:rsidR="00005C4B">
        <w:rPr>
          <w:rStyle w:val="CommentReference"/>
        </w:rPr>
        <w:commentReference w:id="54"/>
      </w:r>
      <w:r w:rsidRPr="00151DDA">
        <w:rPr>
          <w:rFonts w:ascii="Arial" w:hAnsi="Arial" w:cs="Arial"/>
          <w:color w:val="000000" w:themeColor="text1"/>
          <w:sz w:val="20"/>
        </w:rPr>
        <w:t xml:space="preserve">, one dam, one lake, one river, and </w:t>
      </w:r>
      <w:commentRangeStart w:id="55"/>
      <w:r w:rsidRPr="00151DDA">
        <w:rPr>
          <w:rFonts w:ascii="Arial" w:hAnsi="Arial" w:cs="Arial"/>
          <w:color w:val="000000" w:themeColor="text1"/>
          <w:sz w:val="20"/>
        </w:rPr>
        <w:t xml:space="preserve">one supply </w:t>
      </w:r>
      <w:commentRangeEnd w:id="55"/>
      <w:r w:rsidR="00673FDE">
        <w:rPr>
          <w:rStyle w:val="CommentReference"/>
        </w:rPr>
        <w:commentReference w:id="55"/>
      </w:r>
      <w:r w:rsidRPr="00151DDA">
        <w:rPr>
          <w:rFonts w:ascii="Arial" w:hAnsi="Arial" w:cs="Arial"/>
          <w:color w:val="000000" w:themeColor="text1"/>
          <w:sz w:val="20"/>
        </w:rPr>
        <w:t>water sample.</w:t>
      </w:r>
      <w:r w:rsidR="00700213" w:rsidRPr="00151DDA">
        <w:rPr>
          <w:rFonts w:ascii="Arial" w:hAnsi="Arial" w:cs="Arial"/>
          <w:color w:val="000000" w:themeColor="text1"/>
          <w:sz w:val="20"/>
        </w:rPr>
        <w:t xml:space="preserve"> </w:t>
      </w:r>
      <w:r w:rsidRPr="00151DDA">
        <w:rPr>
          <w:rFonts w:ascii="Arial" w:hAnsi="Arial" w:cs="Arial"/>
          <w:color w:val="000000" w:themeColor="text1"/>
          <w:sz w:val="20"/>
        </w:rPr>
        <w:t xml:space="preserve">Water samples were collected in pre-cleaned 1-L high-density polyethylene (HDPE) bottles after flushing the source for </w:t>
      </w:r>
      <w:commentRangeStart w:id="56"/>
      <w:r w:rsidRPr="00151DDA">
        <w:rPr>
          <w:rFonts w:ascii="Arial" w:hAnsi="Arial" w:cs="Arial"/>
          <w:color w:val="000000" w:themeColor="text1"/>
          <w:sz w:val="20"/>
        </w:rPr>
        <w:t xml:space="preserve">10–15 minutes </w:t>
      </w:r>
      <w:commentRangeEnd w:id="56"/>
      <w:r w:rsidR="00C5402A">
        <w:rPr>
          <w:rStyle w:val="CommentReference"/>
        </w:rPr>
        <w:commentReference w:id="56"/>
      </w:r>
      <w:r w:rsidRPr="00151DDA">
        <w:rPr>
          <w:rFonts w:ascii="Arial" w:hAnsi="Arial" w:cs="Arial"/>
          <w:color w:val="000000" w:themeColor="text1"/>
          <w:sz w:val="20"/>
        </w:rPr>
        <w:t>to avoid contamination.</w:t>
      </w:r>
    </w:p>
    <w:p w:rsidR="00151DDA" w:rsidRDefault="00304CBA" w:rsidP="0000185A">
      <w:pPr>
        <w:spacing w:line="480" w:lineRule="auto"/>
        <w:ind w:firstLine="720"/>
        <w:jc w:val="both"/>
        <w:rPr>
          <w:rFonts w:ascii="Arial" w:hAnsi="Arial" w:cs="Arial"/>
          <w:sz w:val="20"/>
        </w:rPr>
      </w:pPr>
      <w:commentRangeStart w:id="57"/>
      <w:r w:rsidRPr="00AC1E0A">
        <w:rPr>
          <w:rFonts w:ascii="Arial" w:hAnsi="Arial" w:cs="Arial"/>
          <w:color w:val="FF0000"/>
          <w:sz w:val="20"/>
          <w:rPrChange w:id="58" w:author="Peaches Phiri" w:date="2026-04-19T12:29:00Z">
            <w:rPr>
              <w:rFonts w:ascii="Arial" w:hAnsi="Arial" w:cs="Arial"/>
              <w:sz w:val="20"/>
            </w:rPr>
          </w:rPrChange>
        </w:rPr>
        <w:t>We</w:t>
      </w:r>
      <w:r w:rsidRPr="00151DDA">
        <w:rPr>
          <w:rFonts w:ascii="Arial" w:hAnsi="Arial" w:cs="Arial"/>
          <w:sz w:val="20"/>
        </w:rPr>
        <w:t xml:space="preserve"> used QGIS 3.28 for make the grid map of the study area and get the coordinates for sampling. also, we used Piper</w:t>
      </w:r>
      <w:r w:rsidR="00151DDA" w:rsidRPr="00151DDA">
        <w:rPr>
          <w:rFonts w:ascii="Arial" w:hAnsi="Arial" w:cs="Arial"/>
          <w:sz w:val="20"/>
        </w:rPr>
        <w:t xml:space="preserve"> and</w:t>
      </w:r>
      <w:r w:rsidRPr="00151DDA">
        <w:rPr>
          <w:rFonts w:ascii="Arial" w:hAnsi="Arial" w:cs="Arial"/>
          <w:sz w:val="20"/>
        </w:rPr>
        <w:t xml:space="preserve"> Mifflin</w:t>
      </w:r>
      <w:r w:rsidR="00151DDA" w:rsidRPr="00151DDA">
        <w:rPr>
          <w:rFonts w:ascii="Arial" w:hAnsi="Arial" w:cs="Arial"/>
          <w:sz w:val="20"/>
        </w:rPr>
        <w:t xml:space="preserve"> </w:t>
      </w:r>
      <w:r w:rsidRPr="00151DDA">
        <w:rPr>
          <w:rFonts w:ascii="Arial" w:hAnsi="Arial" w:cs="Arial"/>
          <w:sz w:val="20"/>
        </w:rPr>
        <w:t xml:space="preserve">diagrams made in Grapher 24.1.213 to understand the hydrochemical properties of the water. </w:t>
      </w:r>
      <w:commentRangeEnd w:id="57"/>
      <w:r w:rsidR="00AC1E0A">
        <w:rPr>
          <w:rStyle w:val="CommentReference"/>
        </w:rPr>
        <w:commentReference w:id="57"/>
      </w:r>
      <w:r w:rsidRPr="00151DDA">
        <w:rPr>
          <w:rFonts w:ascii="Arial" w:hAnsi="Arial" w:cs="Arial"/>
          <w:sz w:val="20"/>
        </w:rPr>
        <w:t>These diagrams helped us sort the water into different types and find the main geochemical processes.</w:t>
      </w:r>
      <w:r w:rsidR="00E43D26" w:rsidRPr="00151DDA">
        <w:rPr>
          <w:rFonts w:ascii="Arial" w:hAnsi="Arial" w:cs="Arial"/>
          <w:sz w:val="20"/>
        </w:rPr>
        <w:t xml:space="preserve"> Additional graphical analyses such as USSL</w:t>
      </w:r>
      <w:r w:rsidR="009E4C5D" w:rsidRPr="00151DDA">
        <w:rPr>
          <w:rFonts w:ascii="Arial" w:hAnsi="Arial" w:cs="Arial"/>
          <w:sz w:val="20"/>
        </w:rPr>
        <w:t xml:space="preserve"> (United states salinity laboratory)</w:t>
      </w:r>
      <w:r w:rsidR="00E43D26" w:rsidRPr="00151DDA">
        <w:rPr>
          <w:rFonts w:ascii="Arial" w:hAnsi="Arial" w:cs="Arial"/>
          <w:sz w:val="20"/>
        </w:rPr>
        <w:t xml:space="preserve"> diagrams plots were also prepared using the same software. Spatial distribution of parameters was mapped using the Inverse Distance Weighted (IDW) interpolation method in ArcGIS 3.1.5</w:t>
      </w:r>
      <w:r w:rsidR="00337F74" w:rsidRPr="00151DDA">
        <w:rPr>
          <w:rFonts w:ascii="Arial" w:hAnsi="Arial" w:cs="Arial"/>
          <w:sz w:val="20"/>
        </w:rPr>
        <w:t xml:space="preserve"> software</w:t>
      </w:r>
      <w:r w:rsidR="00E43D26" w:rsidRPr="00151DDA">
        <w:rPr>
          <w:rFonts w:ascii="Arial" w:hAnsi="Arial" w:cs="Arial"/>
          <w:sz w:val="20"/>
        </w:rPr>
        <w:t>.</w:t>
      </w:r>
    </w:p>
    <w:p w:rsidR="005318EF" w:rsidRDefault="00337F74" w:rsidP="0000185A">
      <w:pPr>
        <w:spacing w:line="480" w:lineRule="auto"/>
        <w:ind w:firstLine="720"/>
        <w:jc w:val="both"/>
        <w:rPr>
          <w:rFonts w:ascii="Arial" w:hAnsi="Arial" w:cs="Arial"/>
          <w:sz w:val="20"/>
        </w:rPr>
      </w:pPr>
      <w:r w:rsidRPr="00151DDA">
        <w:rPr>
          <w:rFonts w:ascii="Arial" w:hAnsi="Arial" w:cs="Arial"/>
          <w:sz w:val="20"/>
        </w:rPr>
        <w:t xml:space="preserve">A comprehensive set of </w:t>
      </w:r>
      <w:commentRangeStart w:id="59"/>
      <w:r w:rsidR="00393D67">
        <w:rPr>
          <w:rFonts w:ascii="Arial" w:hAnsi="Arial" w:cs="Arial"/>
          <w:sz w:val="20"/>
        </w:rPr>
        <w:t xml:space="preserve">16 </w:t>
      </w:r>
      <w:r w:rsidRPr="00151DDA">
        <w:rPr>
          <w:rFonts w:ascii="Arial" w:hAnsi="Arial" w:cs="Arial"/>
          <w:sz w:val="20"/>
        </w:rPr>
        <w:t>physicochemical parameters</w:t>
      </w:r>
      <w:commentRangeEnd w:id="59"/>
      <w:r w:rsidR="00CF6899">
        <w:rPr>
          <w:rStyle w:val="CommentReference"/>
        </w:rPr>
        <w:commentReference w:id="59"/>
      </w:r>
      <w:r w:rsidRPr="00151DDA">
        <w:rPr>
          <w:rFonts w:ascii="Arial" w:hAnsi="Arial" w:cs="Arial"/>
          <w:sz w:val="20"/>
        </w:rPr>
        <w:t xml:space="preserve"> was analysed to evaluate the hydrochemical characteristics of surface and groundwater in the </w:t>
      </w:r>
      <w:r w:rsidR="00EA27F0" w:rsidRPr="00151DDA">
        <w:rPr>
          <w:rFonts w:ascii="Arial" w:hAnsi="Arial" w:cs="Arial"/>
          <w:sz w:val="20"/>
        </w:rPr>
        <w:t xml:space="preserve">GSDD </w:t>
      </w:r>
      <w:r w:rsidRPr="00151DDA">
        <w:rPr>
          <w:rFonts w:ascii="Arial" w:hAnsi="Arial" w:cs="Arial"/>
          <w:sz w:val="20"/>
        </w:rPr>
        <w:t>region.</w:t>
      </w:r>
      <w:r w:rsidR="00E95CE2">
        <w:rPr>
          <w:rFonts w:ascii="Arial" w:hAnsi="Arial" w:cs="Arial"/>
          <w:sz w:val="20"/>
        </w:rPr>
        <w:t xml:space="preserve"> </w:t>
      </w:r>
      <w:r w:rsidRPr="00151DDA">
        <w:rPr>
          <w:rFonts w:ascii="Arial" w:hAnsi="Arial" w:cs="Arial"/>
          <w:sz w:val="20"/>
        </w:rPr>
        <w:t>To ensure methodological consistency, analytical precision, and reproducibility of results</w:t>
      </w:r>
      <w:ins w:id="60" w:author="Peaches Phiri" w:date="2026-04-19T12:32:00Z">
        <w:r w:rsidR="00CF6899">
          <w:rPr>
            <w:rFonts w:ascii="Arial" w:hAnsi="Arial" w:cs="Arial"/>
            <w:sz w:val="20"/>
          </w:rPr>
          <w:t>,</w:t>
        </w:r>
      </w:ins>
      <w:r w:rsidRPr="00151DDA">
        <w:rPr>
          <w:rFonts w:ascii="Arial" w:hAnsi="Arial" w:cs="Arial"/>
          <w:sz w:val="20"/>
        </w:rPr>
        <w:t xml:space="preserve">  the Standard protocols </w:t>
      </w:r>
      <w:r w:rsidRPr="00151DDA">
        <w:rPr>
          <w:rFonts w:ascii="Arial" w:hAnsi="Arial" w:cs="Arial"/>
          <w:sz w:val="20"/>
        </w:rPr>
        <w:lastRenderedPageBreak/>
        <w:t xml:space="preserve">of American public health association used for this study of GSDD region of Gujarat </w:t>
      </w:r>
      <w:r w:rsidR="00105DF5" w:rsidRPr="00151DDA">
        <w:rPr>
          <w:rStyle w:val="FootnoteReference"/>
          <w:rFonts w:ascii="Arial" w:hAnsi="Arial" w:cs="Arial"/>
          <w:sz w:val="20"/>
        </w:rPr>
        <w:fldChar w:fldCharType="begin" w:fldLock="1"/>
      </w:r>
      <w:r w:rsidRPr="00151DDA">
        <w:rPr>
          <w:rFonts w:ascii="Arial" w:hAnsi="Arial" w:cs="Arial"/>
          <w:sz w:val="20"/>
        </w:rPr>
        <w:instrText>ADDIN CSL_CITATION {"citationItems":[{"id":"ITEM-1","itemData":{"ISBN":"0875532357","ISSN":"00900036","PMID":"6033010","abstract":"The following sections describe procedures for making microbiological examinations of water samples to determine sanitary quality. The methods are intended to indicate the degree of contamination with wastes. They are the best techniques currently available; however, their limitations must be understood thoroughly. Tests for detection and enumeration of indicator organisms, rather than of pathogens, are used. The coliform group of bacteria, as herein defined, is the principal indicator of suitability of a water for domestic, industrial, or other uses. The cultural reactions and characteristics of this group of bacteria have been studied extensively.","author":[{"dropping-particle":"","family":"APHA","given":"","non-dropping-particle":"","parse-names":false,"suffix":""}],"container-title":"Public Health","edition":"23rd editi","editor":[{"dropping-particle":"","family":"APHA, AWWA","given":"WEF","non-dropping-particle":"","parse-names":false,"suffix":""}],"id":"ITEM-1","issued":{"date-parts":[["2017"]]},"publisher":"American public health association.","publisher-place":"Washington, DC","title":"Standard Methods for the Examination of Water and Wastewater Standard Methods for the Examination of Water and Wastewater","type":"book"},"uris":["http://www.mendeley.com/documents/?uuid=94dc8c49-dddb-488e-8a7b-7800fec1fa9f"]}],"mendeley":{"formattedCitation":"(APHA, 2017)","plainTextFormattedCitation":"(APHA, 2017)","previouslyFormattedCitation":"(APHA, 2017)"},"properties":{"noteIndex":0},"schema":"https://github.com/citation-style-language/schema/raw/master/csl-citation.json"}</w:instrText>
      </w:r>
      <w:r w:rsidR="00105DF5" w:rsidRPr="00151DDA">
        <w:rPr>
          <w:rStyle w:val="FootnoteReference"/>
          <w:rFonts w:ascii="Arial" w:hAnsi="Arial" w:cs="Arial"/>
          <w:sz w:val="20"/>
        </w:rPr>
        <w:fldChar w:fldCharType="separate"/>
      </w:r>
      <w:r w:rsidRPr="00151DDA">
        <w:rPr>
          <w:rFonts w:ascii="Arial" w:hAnsi="Arial" w:cs="Arial"/>
          <w:noProof/>
          <w:sz w:val="20"/>
          <w:lang w:val="en-US"/>
        </w:rPr>
        <w:t>(APHA, 2017)</w:t>
      </w:r>
      <w:r w:rsidR="00105DF5" w:rsidRPr="00151DDA">
        <w:rPr>
          <w:rStyle w:val="FootnoteReference"/>
          <w:rFonts w:ascii="Arial" w:hAnsi="Arial" w:cs="Arial"/>
          <w:sz w:val="20"/>
        </w:rPr>
        <w:fldChar w:fldCharType="end"/>
      </w:r>
      <w:r w:rsidRPr="00151DDA">
        <w:rPr>
          <w:rFonts w:ascii="Arial" w:hAnsi="Arial" w:cs="Arial"/>
          <w:sz w:val="20"/>
        </w:rPr>
        <w:t>.</w:t>
      </w:r>
      <w:r w:rsidR="00151DDA">
        <w:rPr>
          <w:rFonts w:ascii="Arial" w:hAnsi="Arial" w:cs="Arial"/>
          <w:sz w:val="20"/>
        </w:rPr>
        <w:t xml:space="preserve"> </w:t>
      </w:r>
      <w:r w:rsidR="00865FE9" w:rsidRPr="00151DDA">
        <w:rPr>
          <w:rFonts w:ascii="Arial" w:hAnsi="Arial" w:cs="Arial"/>
          <w:sz w:val="20"/>
        </w:rPr>
        <w:t xml:space="preserve">Field measurements of </w:t>
      </w:r>
      <w:ins w:id="61" w:author="Peaches Phiri" w:date="2026-04-19T13:11:00Z">
        <w:r w:rsidR="009F3AC7">
          <w:rPr>
            <w:rFonts w:ascii="Arial" w:hAnsi="Arial" w:cs="Arial"/>
            <w:sz w:val="20"/>
          </w:rPr>
          <w:t>power of hydrogen ions (</w:t>
        </w:r>
      </w:ins>
      <w:r w:rsidR="00865FE9" w:rsidRPr="00151DDA">
        <w:rPr>
          <w:rFonts w:ascii="Arial" w:hAnsi="Arial" w:cs="Arial"/>
          <w:sz w:val="20"/>
        </w:rPr>
        <w:t>pH</w:t>
      </w:r>
      <w:ins w:id="62" w:author="Peaches Phiri" w:date="2026-04-19T13:12:00Z">
        <w:r w:rsidR="009F3AC7">
          <w:rPr>
            <w:rFonts w:ascii="Arial" w:hAnsi="Arial" w:cs="Arial"/>
            <w:sz w:val="20"/>
          </w:rPr>
          <w:t>)</w:t>
        </w:r>
      </w:ins>
      <w:r w:rsidR="00865FE9" w:rsidRPr="00151DDA">
        <w:rPr>
          <w:rFonts w:ascii="Arial" w:hAnsi="Arial" w:cs="Arial"/>
          <w:sz w:val="20"/>
        </w:rPr>
        <w:t xml:space="preserve">, temperature, </w:t>
      </w:r>
      <w:ins w:id="63" w:author="Peaches Phiri" w:date="2026-04-19T13:12:00Z">
        <w:r w:rsidR="009F3AC7">
          <w:rPr>
            <w:rFonts w:ascii="Arial" w:hAnsi="Arial" w:cs="Arial"/>
            <w:sz w:val="20"/>
          </w:rPr>
          <w:t>Electrical Conductivity (</w:t>
        </w:r>
      </w:ins>
      <w:r w:rsidR="00865FE9" w:rsidRPr="00151DDA">
        <w:rPr>
          <w:rFonts w:ascii="Arial" w:hAnsi="Arial" w:cs="Arial"/>
          <w:sz w:val="20"/>
        </w:rPr>
        <w:t>EC</w:t>
      </w:r>
      <w:ins w:id="64" w:author="Peaches Phiri" w:date="2026-04-19T13:12:00Z">
        <w:r w:rsidR="009F3AC7">
          <w:rPr>
            <w:rFonts w:ascii="Arial" w:hAnsi="Arial" w:cs="Arial"/>
            <w:sz w:val="20"/>
          </w:rPr>
          <w:t>)</w:t>
        </w:r>
      </w:ins>
      <w:r w:rsidR="00865FE9" w:rsidRPr="00151DDA">
        <w:rPr>
          <w:rFonts w:ascii="Arial" w:hAnsi="Arial" w:cs="Arial"/>
          <w:sz w:val="20"/>
        </w:rPr>
        <w:t xml:space="preserve">, and </w:t>
      </w:r>
      <w:ins w:id="65" w:author="Peaches Phiri" w:date="2026-04-19T13:13:00Z">
        <w:r w:rsidR="009F3AC7">
          <w:rPr>
            <w:rFonts w:ascii="Arial" w:hAnsi="Arial" w:cs="Arial"/>
            <w:sz w:val="20"/>
          </w:rPr>
          <w:t>Total Dissolved Solids (</w:t>
        </w:r>
      </w:ins>
      <w:r w:rsidR="00865FE9" w:rsidRPr="00151DDA">
        <w:rPr>
          <w:rFonts w:ascii="Arial" w:hAnsi="Arial" w:cs="Arial"/>
          <w:sz w:val="20"/>
        </w:rPr>
        <w:t>TDS</w:t>
      </w:r>
      <w:ins w:id="66" w:author="Peaches Phiri" w:date="2026-04-19T13:13:00Z">
        <w:r w:rsidR="009F3AC7">
          <w:rPr>
            <w:rFonts w:ascii="Arial" w:hAnsi="Arial" w:cs="Arial"/>
            <w:sz w:val="20"/>
          </w:rPr>
          <w:t>)</w:t>
        </w:r>
      </w:ins>
      <w:r w:rsidR="00865FE9" w:rsidRPr="00151DDA">
        <w:rPr>
          <w:rFonts w:ascii="Arial" w:hAnsi="Arial" w:cs="Arial"/>
          <w:sz w:val="20"/>
        </w:rPr>
        <w:t xml:space="preserve"> were taken using a Systronics Water Analyzer 371. </w:t>
      </w:r>
      <w:commentRangeStart w:id="67"/>
      <w:r w:rsidR="00865FE9" w:rsidRPr="00151DDA">
        <w:rPr>
          <w:rFonts w:ascii="Arial" w:hAnsi="Arial" w:cs="Arial"/>
          <w:sz w:val="20"/>
        </w:rPr>
        <w:t>Major ions</w:t>
      </w:r>
      <w:commentRangeEnd w:id="67"/>
      <w:r w:rsidR="00CF6899">
        <w:rPr>
          <w:rStyle w:val="CommentReference"/>
        </w:rPr>
        <w:commentReference w:id="67"/>
      </w:r>
      <w:r w:rsidR="00865FE9" w:rsidRPr="00151DDA">
        <w:rPr>
          <w:rFonts w:ascii="Arial" w:hAnsi="Arial" w:cs="Arial"/>
          <w:sz w:val="20"/>
        </w:rPr>
        <w:t xml:space="preserve"> were determined using volumetric titration, flame photometry, and spectrophotometric methods. Calcium, magnesium, and total hardness </w:t>
      </w:r>
      <w:ins w:id="68" w:author="Peaches Phiri" w:date="2026-04-19T12:33:00Z">
        <w:r w:rsidR="00CF6899">
          <w:rPr>
            <w:rFonts w:ascii="Arial" w:hAnsi="Arial" w:cs="Arial"/>
            <w:sz w:val="20"/>
          </w:rPr>
          <w:t xml:space="preserve">parameters </w:t>
        </w:r>
      </w:ins>
      <w:r w:rsidR="00865FE9" w:rsidRPr="00151DDA">
        <w:rPr>
          <w:rFonts w:ascii="Arial" w:hAnsi="Arial" w:cs="Arial"/>
          <w:sz w:val="20"/>
        </w:rPr>
        <w:t xml:space="preserve">were analysed by EDTA titration, while alkalinity, carbonate, bicarbonate, and chloride were determined using acid–base and </w:t>
      </w:r>
      <w:commentRangeStart w:id="69"/>
      <w:proofErr w:type="spellStart"/>
      <w:r w:rsidR="00865FE9" w:rsidRPr="00151DDA">
        <w:rPr>
          <w:rFonts w:ascii="Arial" w:hAnsi="Arial" w:cs="Arial"/>
          <w:sz w:val="20"/>
        </w:rPr>
        <w:t>AgNO</w:t>
      </w:r>
      <w:proofErr w:type="spellEnd"/>
      <w:r w:rsidR="00865FE9" w:rsidRPr="00151DDA">
        <w:rPr>
          <w:rFonts w:ascii="Cambria Math" w:hAnsi="Cambria Math" w:cs="Cambria Math"/>
          <w:sz w:val="20"/>
        </w:rPr>
        <w:t>₃</w:t>
      </w:r>
      <w:commentRangeEnd w:id="69"/>
      <w:r w:rsidR="00CF6899">
        <w:rPr>
          <w:rStyle w:val="CommentReference"/>
        </w:rPr>
        <w:commentReference w:id="69"/>
      </w:r>
      <w:r w:rsidR="00865FE9" w:rsidRPr="00151DDA">
        <w:rPr>
          <w:rFonts w:ascii="Arial" w:hAnsi="Arial" w:cs="Arial"/>
          <w:sz w:val="20"/>
        </w:rPr>
        <w:t xml:space="preserve"> titration methods.</w:t>
      </w:r>
      <w:r w:rsidR="005318EF">
        <w:rPr>
          <w:rFonts w:ascii="Arial" w:hAnsi="Arial" w:cs="Arial"/>
          <w:sz w:val="20"/>
        </w:rPr>
        <w:t xml:space="preserve"> </w:t>
      </w:r>
    </w:p>
    <w:p w:rsidR="003950C5" w:rsidRPr="007C602E" w:rsidRDefault="00865FE9" w:rsidP="0000185A">
      <w:pPr>
        <w:spacing w:line="480" w:lineRule="auto"/>
        <w:ind w:firstLine="720"/>
        <w:jc w:val="both"/>
        <w:rPr>
          <w:rFonts w:ascii="Arial" w:hAnsi="Arial" w:cs="Arial"/>
          <w:sz w:val="20"/>
        </w:rPr>
      </w:pPr>
      <w:r w:rsidRPr="00151DDA">
        <w:rPr>
          <w:rFonts w:ascii="Arial" w:hAnsi="Arial" w:cs="Arial"/>
          <w:sz w:val="20"/>
        </w:rPr>
        <w:t xml:space="preserve">Sodium and potassium were measured using a flame photometer, and anions such as </w:t>
      </w:r>
      <w:commentRangeStart w:id="70"/>
      <w:r w:rsidRPr="00151DDA">
        <w:rPr>
          <w:rFonts w:ascii="Arial" w:hAnsi="Arial" w:cs="Arial"/>
          <w:sz w:val="20"/>
        </w:rPr>
        <w:t xml:space="preserve">sulphate, nitrate, and fluoride </w:t>
      </w:r>
      <w:commentRangeEnd w:id="70"/>
      <w:r w:rsidR="001521D0">
        <w:rPr>
          <w:rStyle w:val="CommentReference"/>
        </w:rPr>
        <w:commentReference w:id="70"/>
      </w:r>
      <w:r w:rsidRPr="00151DDA">
        <w:rPr>
          <w:rFonts w:ascii="Arial" w:hAnsi="Arial" w:cs="Arial"/>
          <w:sz w:val="20"/>
        </w:rPr>
        <w:t>were analysed using UV–Visible spectrophotometry. Charge Balance Error (CBE) was calculated to evaluate analytical accuracy.</w:t>
      </w:r>
      <w:r w:rsidR="005318EF">
        <w:rPr>
          <w:rFonts w:ascii="Arial" w:hAnsi="Arial" w:cs="Arial"/>
          <w:sz w:val="20"/>
        </w:rPr>
        <w:t xml:space="preserve"> </w:t>
      </w:r>
      <w:r w:rsidRPr="007C602E">
        <w:rPr>
          <w:rFonts w:ascii="Arial" w:hAnsi="Arial" w:cs="Arial"/>
          <w:sz w:val="20"/>
        </w:rPr>
        <w:t xml:space="preserve">Quality assurance </w:t>
      </w:r>
      <w:ins w:id="71" w:author="Peaches Phiri" w:date="2026-04-19T12:39:00Z">
        <w:r w:rsidR="00C2136D">
          <w:rPr>
            <w:rFonts w:ascii="Arial" w:hAnsi="Arial" w:cs="Arial"/>
            <w:sz w:val="20"/>
          </w:rPr>
          <w:t xml:space="preserve">(QA) </w:t>
        </w:r>
      </w:ins>
      <w:r w:rsidRPr="007C602E">
        <w:rPr>
          <w:rFonts w:ascii="Arial" w:hAnsi="Arial" w:cs="Arial"/>
          <w:sz w:val="20"/>
        </w:rPr>
        <w:t>and quality control (</w:t>
      </w:r>
      <w:del w:id="72" w:author="Peaches Phiri" w:date="2026-04-19T12:39:00Z">
        <w:r w:rsidRPr="007C602E" w:rsidDel="00C2136D">
          <w:rPr>
            <w:rFonts w:ascii="Arial" w:hAnsi="Arial" w:cs="Arial"/>
            <w:sz w:val="20"/>
          </w:rPr>
          <w:delText>QA/</w:delText>
        </w:r>
      </w:del>
      <w:r w:rsidRPr="007C602E">
        <w:rPr>
          <w:rFonts w:ascii="Arial" w:hAnsi="Arial" w:cs="Arial"/>
          <w:sz w:val="20"/>
        </w:rPr>
        <w:t>QC) procedures were followed throughout the sampling and analytical processes to ensure the reliability and accuracy of the dataset</w:t>
      </w:r>
      <w:r w:rsidR="00304CBA" w:rsidRPr="007C602E">
        <w:rPr>
          <w:rFonts w:ascii="Arial" w:hAnsi="Arial" w:cs="Arial"/>
          <w:sz w:val="20"/>
        </w:rPr>
        <w:t xml:space="preserve"> of study area</w:t>
      </w:r>
      <w:r w:rsidRPr="007C602E">
        <w:rPr>
          <w:rFonts w:ascii="Arial" w:hAnsi="Arial" w:cs="Arial"/>
          <w:sz w:val="20"/>
        </w:rPr>
        <w:t>.</w:t>
      </w:r>
      <w:r w:rsidR="001216A5" w:rsidRPr="007C602E">
        <w:rPr>
          <w:rFonts w:ascii="Arial" w:hAnsi="Arial" w:cs="Arial"/>
          <w:sz w:val="20"/>
        </w:rPr>
        <w:t xml:space="preserve"> </w:t>
      </w:r>
      <w:r w:rsidRPr="007C602E">
        <w:rPr>
          <w:rFonts w:ascii="Arial" w:hAnsi="Arial" w:cs="Arial"/>
          <w:sz w:val="20"/>
        </w:rPr>
        <w:t>In the laboratory, water samples were pre-filtered to remove suspended particles before analysis.</w:t>
      </w:r>
      <w:r w:rsidR="00151DDA" w:rsidRPr="007C602E">
        <w:rPr>
          <w:rFonts w:ascii="Arial" w:hAnsi="Arial" w:cs="Arial"/>
          <w:sz w:val="20"/>
        </w:rPr>
        <w:t xml:space="preserve"> </w:t>
      </w:r>
      <w:r w:rsidRPr="007C602E">
        <w:rPr>
          <w:rFonts w:ascii="Arial" w:hAnsi="Arial" w:cs="Arial"/>
          <w:sz w:val="20"/>
        </w:rPr>
        <w:t xml:space="preserve">Field instruments were calibrated using standard </w:t>
      </w:r>
      <w:proofErr w:type="spellStart"/>
      <w:r w:rsidRPr="007C602E">
        <w:rPr>
          <w:rFonts w:ascii="Arial" w:hAnsi="Arial" w:cs="Arial"/>
          <w:sz w:val="20"/>
        </w:rPr>
        <w:t>solutions;</w:t>
      </w:r>
      <w:ins w:id="73" w:author="Peaches Phiri" w:date="2026-04-19T12:41:00Z">
        <w:r w:rsidR="00C2136D">
          <w:rPr>
            <w:rFonts w:ascii="Arial" w:hAnsi="Arial" w:cs="Arial"/>
            <w:sz w:val="20"/>
          </w:rPr>
          <w:t>for</w:t>
        </w:r>
        <w:proofErr w:type="spellEnd"/>
        <w:r w:rsidR="00C2136D">
          <w:rPr>
            <w:rFonts w:ascii="Arial" w:hAnsi="Arial" w:cs="Arial"/>
            <w:sz w:val="20"/>
          </w:rPr>
          <w:t xml:space="preserve"> example,</w:t>
        </w:r>
      </w:ins>
      <w:r w:rsidRPr="007C602E">
        <w:rPr>
          <w:rFonts w:ascii="Arial" w:hAnsi="Arial" w:cs="Arial"/>
          <w:sz w:val="20"/>
        </w:rPr>
        <w:t xml:space="preserve"> the pH meter was standardized with buffer solutions of pH 4.0, 7.0, and 9.2, while the EC meter was calibrated using a 1413 µS/cm KCl solution. Analytical-grade reagents and deionized water were used in all determinations. Reference standards, replicate samples, and procedural blanks were included to maintain analytical consistency.</w:t>
      </w:r>
      <w:ins w:id="74" w:author="Peaches Phiri" w:date="2026-04-19T12:40:00Z">
        <w:r w:rsidR="00C2136D">
          <w:rPr>
            <w:rFonts w:ascii="Arial" w:hAnsi="Arial" w:cs="Arial"/>
            <w:sz w:val="20"/>
          </w:rPr>
          <w:t xml:space="preserve"> Nothing has been said about the preservation measures followed for the water samples</w:t>
        </w:r>
      </w:ins>
    </w:p>
    <w:p w:rsidR="00800F53" w:rsidRDefault="00800F53" w:rsidP="001216A5">
      <w:pPr>
        <w:spacing w:line="480" w:lineRule="auto"/>
        <w:jc w:val="both"/>
        <w:rPr>
          <w:rFonts w:ascii="Arial" w:hAnsi="Arial" w:cs="Arial"/>
          <w:b/>
          <w:bCs/>
          <w:sz w:val="20"/>
        </w:rPr>
      </w:pPr>
    </w:p>
    <w:p w:rsidR="00800F53" w:rsidRDefault="00800F53" w:rsidP="001216A5">
      <w:pPr>
        <w:spacing w:line="480" w:lineRule="auto"/>
        <w:jc w:val="both"/>
        <w:rPr>
          <w:rFonts w:ascii="Arial" w:hAnsi="Arial" w:cs="Arial"/>
          <w:b/>
          <w:bCs/>
          <w:sz w:val="20"/>
        </w:rPr>
      </w:pPr>
    </w:p>
    <w:p w:rsidR="00800F53" w:rsidRDefault="00800F53" w:rsidP="001216A5">
      <w:pPr>
        <w:spacing w:line="480" w:lineRule="auto"/>
        <w:jc w:val="both"/>
        <w:rPr>
          <w:rFonts w:ascii="Arial" w:hAnsi="Arial" w:cs="Arial"/>
          <w:b/>
          <w:bCs/>
          <w:sz w:val="20"/>
        </w:rPr>
      </w:pPr>
    </w:p>
    <w:p w:rsidR="00800F53" w:rsidRDefault="00800F53" w:rsidP="001216A5">
      <w:pPr>
        <w:spacing w:line="480" w:lineRule="auto"/>
        <w:jc w:val="both"/>
        <w:rPr>
          <w:rFonts w:ascii="Arial" w:hAnsi="Arial" w:cs="Arial"/>
          <w:b/>
          <w:bCs/>
          <w:sz w:val="20"/>
        </w:rPr>
      </w:pPr>
    </w:p>
    <w:p w:rsidR="00800F53" w:rsidRDefault="002B79BF" w:rsidP="002B79BF">
      <w:pPr>
        <w:spacing w:line="480" w:lineRule="auto"/>
        <w:jc w:val="center"/>
        <w:rPr>
          <w:rFonts w:ascii="Arial" w:hAnsi="Arial" w:cs="Arial"/>
          <w:b/>
          <w:bCs/>
          <w:sz w:val="20"/>
        </w:rPr>
      </w:pPr>
      <w:commentRangeStart w:id="75"/>
      <w:r>
        <w:rPr>
          <w:noProof/>
          <w:lang w:val="en-US" w:bidi="ar-SA"/>
        </w:rPr>
        <w:lastRenderedPageBreak/>
        <w:drawing>
          <wp:inline distT="0" distB="0" distL="0" distR="0">
            <wp:extent cx="3200400" cy="3419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0400" cy="3419475"/>
                    </a:xfrm>
                    <a:prstGeom prst="rect">
                      <a:avLst/>
                    </a:prstGeom>
                  </pic:spPr>
                </pic:pic>
              </a:graphicData>
            </a:graphic>
          </wp:inline>
        </w:drawing>
      </w:r>
      <w:commentRangeEnd w:id="75"/>
      <w:r w:rsidR="000E6CF0">
        <w:rPr>
          <w:rStyle w:val="CommentReference"/>
        </w:rPr>
        <w:commentReference w:id="75"/>
      </w:r>
    </w:p>
    <w:p w:rsidR="001216A5" w:rsidRPr="001216A5" w:rsidRDefault="005318EF" w:rsidP="001216A5">
      <w:pPr>
        <w:spacing w:line="480" w:lineRule="auto"/>
        <w:jc w:val="both"/>
        <w:rPr>
          <w:rFonts w:ascii="Arial" w:hAnsi="Arial" w:cs="Arial"/>
          <w:b/>
          <w:bCs/>
          <w:sz w:val="20"/>
        </w:rPr>
      </w:pPr>
      <w:r>
        <w:rPr>
          <w:rFonts w:ascii="Arial" w:hAnsi="Arial" w:cs="Arial"/>
          <w:b/>
          <w:bCs/>
          <w:sz w:val="20"/>
        </w:rPr>
        <w:t xml:space="preserve">3.1 </w:t>
      </w:r>
      <w:r w:rsidR="001216A5" w:rsidRPr="001216A5">
        <w:rPr>
          <w:rFonts w:ascii="Arial" w:hAnsi="Arial" w:cs="Arial"/>
          <w:b/>
          <w:bCs/>
          <w:sz w:val="20"/>
        </w:rPr>
        <w:t>Simpson ratio</w:t>
      </w:r>
    </w:p>
    <w:p w:rsidR="001216A5" w:rsidRPr="009D1E18" w:rsidRDefault="001216A5" w:rsidP="001216A5">
      <w:pPr>
        <w:pStyle w:val="NoSpacing"/>
        <w:spacing w:line="480" w:lineRule="auto"/>
        <w:ind w:firstLine="360"/>
        <w:jc w:val="both"/>
        <w:rPr>
          <w:rFonts w:ascii="Arial" w:hAnsi="Arial" w:cs="Arial"/>
          <w:color w:val="000000" w:themeColor="text1"/>
          <w:sz w:val="20"/>
        </w:rPr>
      </w:pPr>
      <w:r w:rsidRPr="009D1E18">
        <w:rPr>
          <w:rFonts w:ascii="Arial" w:hAnsi="Arial" w:cs="Arial"/>
          <w:sz w:val="20"/>
        </w:rPr>
        <w:t xml:space="preserve">The Simpson ratio was applied to evaluate the extent of salinity </w:t>
      </w:r>
      <w:r w:rsidR="00464481" w:rsidRPr="00464481">
        <w:rPr>
          <w:rFonts w:ascii="Arial" w:hAnsi="Arial" w:cs="Arial"/>
          <w:sz w:val="20"/>
        </w:rPr>
        <w:t>deterioration</w:t>
      </w:r>
      <w:r>
        <w:rPr>
          <w:rFonts w:ascii="Arial" w:hAnsi="Arial" w:cs="Arial"/>
          <w:sz w:val="20"/>
        </w:rPr>
        <w:t xml:space="preserve"> </w:t>
      </w:r>
      <w:r w:rsidRPr="009D1E18">
        <w:rPr>
          <w:rFonts w:ascii="Arial" w:hAnsi="Arial" w:cs="Arial"/>
          <w:sz w:val="20"/>
        </w:rPr>
        <w:t xml:space="preserve">in </w:t>
      </w:r>
      <w:commentRangeStart w:id="76"/>
      <w:r w:rsidRPr="009D1E18">
        <w:rPr>
          <w:rFonts w:ascii="Arial" w:hAnsi="Arial" w:cs="Arial"/>
          <w:sz w:val="20"/>
        </w:rPr>
        <w:t>groundwater</w:t>
      </w:r>
      <w:commentRangeEnd w:id="76"/>
      <w:r w:rsidR="000E6CF0">
        <w:rPr>
          <w:rStyle w:val="CommentReference"/>
          <w:kern w:val="2"/>
        </w:rPr>
        <w:commentReference w:id="76"/>
      </w:r>
      <w:r w:rsidRPr="009D1E18">
        <w:rPr>
          <w:rFonts w:ascii="Arial" w:hAnsi="Arial" w:cs="Arial"/>
          <w:sz w:val="20"/>
        </w:rPr>
        <w:t>.</w:t>
      </w:r>
      <w:r w:rsidRPr="009D1E18">
        <w:rPr>
          <w:rFonts w:ascii="Arial" w:hAnsi="Arial" w:cs="Arial"/>
          <w:b/>
          <w:bCs/>
          <w:sz w:val="20"/>
        </w:rPr>
        <w:t xml:space="preserve"> </w:t>
      </w:r>
      <w:r w:rsidRPr="009D1E18">
        <w:rPr>
          <w:rFonts w:ascii="Arial" w:hAnsi="Arial" w:cs="Arial"/>
          <w:color w:val="000000" w:themeColor="text1"/>
          <w:sz w:val="20"/>
        </w:rPr>
        <w:t xml:space="preserve">Simpson ratio (SR) applied to quantify the relative dominance of conservative chloride over carbonate alkalinity and to evaluate groundwater salinization intensity </w:t>
      </w:r>
      <w:r w:rsidR="00105DF5" w:rsidRPr="009D1E18">
        <w:rPr>
          <w:rFonts w:ascii="Arial" w:hAnsi="Arial" w:cs="Arial"/>
          <w:color w:val="000000" w:themeColor="text1"/>
          <w:sz w:val="20"/>
        </w:rPr>
        <w:fldChar w:fldCharType="begin" w:fldLock="1"/>
      </w:r>
      <w:r w:rsidRPr="009D1E18">
        <w:rPr>
          <w:rFonts w:ascii="Arial" w:hAnsi="Arial" w:cs="Arial"/>
          <w:color w:val="000000" w:themeColor="text1"/>
          <w:sz w:val="20"/>
        </w:rPr>
        <w:instrText>ADDIN CSL_CITATION {"citationItems":[{"id":"ITEM-1","itemData":{"DOI":"10.1007/s12665-021-09601-x","ISBN":"0123456789","ISSN":"1866-6299","author":[{"dropping-particle":"","family":"Asare","given":"Albert","non-dropping-particle":"","parse-names":false,"suffix":""},{"dropping-particle":"","family":"Appiah","given":"Emmanuel K","non-dropping-particle":"","parse-names":false,"suffix":""},{"dropping-particle":"","family":"Bukari","given":"Adjei","non-dropping-particle":"","parse-names":false,"suffix":""},{"dropping-particle":"","family":"Frederick","given":"Ali","non-dropping-particle":"","parse-names":false,"suffix":""},{"dropping-particle":"","family":"Nimo","given":"Owusu","non-dropping-particle":"","parse-names":false,"suffix":""}],"container-title":"Environmental Earth Sciences","id":"ITEM-1","issued":{"date-parts":[["2021"]]},"publisher":"Springer Berlin Heidelberg","title":"Assessment of seawater intrusion using ionic ratios : the case of coastal communities along the Central Region of Ghana","type":"article-journal"},"uris":["http://www.mendeley.com/documents/?uuid=c155da62-afc8-43e9-b60f-f9526fc51f46"]}],"mendeley":{"formattedCitation":"(Asare et al., 2021)","plainTextFormattedCitation":"(Asare et al., 2021)","previouslyFormattedCitation":"(Asare et al., 2021)"},"properties":{"noteIndex":0},"schema":"https://github.com/citation-style-language/schema/raw/master/csl-citation.json"}</w:instrText>
      </w:r>
      <w:r w:rsidR="00105DF5" w:rsidRPr="009D1E18">
        <w:rPr>
          <w:rFonts w:ascii="Arial" w:hAnsi="Arial" w:cs="Arial"/>
          <w:color w:val="000000" w:themeColor="text1"/>
          <w:sz w:val="20"/>
        </w:rPr>
        <w:fldChar w:fldCharType="separate"/>
      </w:r>
      <w:r w:rsidRPr="009D1E18">
        <w:rPr>
          <w:rFonts w:ascii="Arial" w:hAnsi="Arial" w:cs="Arial"/>
          <w:noProof/>
          <w:color w:val="000000" w:themeColor="text1"/>
          <w:sz w:val="20"/>
        </w:rPr>
        <w:t>(Asare et al., 2021)</w:t>
      </w:r>
      <w:r w:rsidR="00105DF5" w:rsidRPr="009D1E18">
        <w:rPr>
          <w:rFonts w:ascii="Arial" w:hAnsi="Arial" w:cs="Arial"/>
          <w:color w:val="000000" w:themeColor="text1"/>
          <w:sz w:val="20"/>
        </w:rPr>
        <w:fldChar w:fldCharType="end"/>
      </w:r>
      <w:r w:rsidRPr="009D1E18">
        <w:rPr>
          <w:rFonts w:ascii="Arial" w:hAnsi="Arial" w:cs="Arial"/>
          <w:color w:val="000000" w:themeColor="text1"/>
          <w:sz w:val="20"/>
        </w:rPr>
        <w:t xml:space="preserve">. </w:t>
      </w:r>
      <w:commentRangeStart w:id="77"/>
      <w:r w:rsidRPr="009D1E18">
        <w:rPr>
          <w:rFonts w:ascii="Arial" w:hAnsi="Arial" w:cs="Arial"/>
          <w:color w:val="000000" w:themeColor="text1"/>
          <w:sz w:val="20"/>
        </w:rPr>
        <w:t xml:space="preserve">Elevated values </w:t>
      </w:r>
      <w:commentRangeEnd w:id="77"/>
      <w:r w:rsidR="00D91011">
        <w:rPr>
          <w:rStyle w:val="CommentReference"/>
          <w:kern w:val="2"/>
        </w:rPr>
        <w:commentReference w:id="77"/>
      </w:r>
      <w:r w:rsidRPr="009D1E18">
        <w:rPr>
          <w:rFonts w:ascii="Arial" w:hAnsi="Arial" w:cs="Arial"/>
          <w:color w:val="000000" w:themeColor="text1"/>
          <w:sz w:val="20"/>
        </w:rPr>
        <w:t xml:space="preserve">denote saline or marine/evaporative influence, </w:t>
      </w:r>
      <w:commentRangeStart w:id="78"/>
      <w:r w:rsidRPr="009D1E18">
        <w:rPr>
          <w:rFonts w:ascii="Arial" w:hAnsi="Arial" w:cs="Arial"/>
          <w:color w:val="000000" w:themeColor="text1"/>
          <w:sz w:val="20"/>
        </w:rPr>
        <w:t xml:space="preserve">whereas lower ratios indicate </w:t>
      </w:r>
      <w:commentRangeEnd w:id="78"/>
      <w:r w:rsidR="00D91011">
        <w:rPr>
          <w:rStyle w:val="CommentReference"/>
          <w:kern w:val="2"/>
        </w:rPr>
        <w:commentReference w:id="78"/>
      </w:r>
      <w:r w:rsidRPr="009D1E18">
        <w:rPr>
          <w:rFonts w:ascii="Arial" w:hAnsi="Arial" w:cs="Arial"/>
          <w:color w:val="000000" w:themeColor="text1"/>
          <w:sz w:val="20"/>
        </w:rPr>
        <w:t xml:space="preserve">fresh recharge conditions and bicarbonate-controlled hydrochemical facies. Calculation of SR commutated by </w:t>
      </w:r>
      <w:r w:rsidRPr="009D1E18">
        <w:rPr>
          <w:rFonts w:ascii="Arial" w:hAnsi="Arial" w:cs="Arial"/>
          <w:b/>
          <w:bCs/>
          <w:color w:val="000000" w:themeColor="text1"/>
          <w:sz w:val="20"/>
        </w:rPr>
        <w:t>Equation 1</w:t>
      </w:r>
      <w:r w:rsidRPr="009D1E18">
        <w:rPr>
          <w:rFonts w:ascii="Arial" w:hAnsi="Arial" w:cs="Arial"/>
          <w:color w:val="000000" w:themeColor="text1"/>
          <w:sz w:val="20"/>
        </w:rPr>
        <w:t>. During calculation SR, all ion taken in meq/L unit.</w:t>
      </w:r>
    </w:p>
    <w:p w:rsidR="001216A5" w:rsidRDefault="001216A5" w:rsidP="001216A5">
      <w:pPr>
        <w:spacing w:line="480" w:lineRule="auto"/>
        <w:ind w:firstLine="720"/>
        <w:jc w:val="center"/>
        <w:rPr>
          <w:rFonts w:ascii="Arial" w:eastAsiaTheme="minorEastAsia" w:hAnsi="Arial" w:cs="Arial"/>
          <w:color w:val="000000" w:themeColor="text1"/>
          <w:sz w:val="20"/>
        </w:rPr>
      </w:pPr>
      <w:r w:rsidRPr="009D1E18">
        <w:rPr>
          <w:rFonts w:ascii="Arial" w:hAnsi="Arial" w:cs="Arial"/>
          <w:color w:val="000000" w:themeColor="text1"/>
          <w:sz w:val="20"/>
        </w:rPr>
        <w:t xml:space="preserve">Simpson Ratio (SR) = </w:t>
      </w:r>
      <m:oMath>
        <m:f>
          <m:fPr>
            <m:ctrlPr>
              <w:rPr>
                <w:rFonts w:ascii="Cambria Math" w:hAnsi="Cambria Math" w:cs="Arial"/>
                <w:i/>
                <w:color w:val="000000" w:themeColor="text1"/>
                <w:sz w:val="20"/>
              </w:rPr>
            </m:ctrlPr>
          </m:fPr>
          <m:num>
            <m:sSup>
              <m:sSupPr>
                <m:ctrlPr>
                  <w:rPr>
                    <w:rFonts w:ascii="Cambria Math" w:hAnsi="Cambria Math" w:cs="Arial"/>
                    <w:iCs/>
                    <w:color w:val="000000" w:themeColor="text1"/>
                    <w:sz w:val="20"/>
                    <w:vertAlign w:val="superscript"/>
                  </w:rPr>
                </m:ctrlPr>
              </m:sSupPr>
              <m:e>
                <m:r>
                  <m:rPr>
                    <m:sty m:val="p"/>
                  </m:rPr>
                  <w:rPr>
                    <w:rFonts w:ascii="Cambria Math" w:hAnsi="Cambria Math" w:cs="Arial"/>
                    <w:color w:val="000000" w:themeColor="text1"/>
                    <w:sz w:val="20"/>
                    <w:vertAlign w:val="superscript"/>
                  </w:rPr>
                  <m:t>Cl</m:t>
                </m:r>
              </m:e>
              <m:sup>
                <m:r>
                  <m:rPr>
                    <m:sty m:val="p"/>
                  </m:rPr>
                  <w:rPr>
                    <w:rFonts w:ascii="Cambria Math" w:hAnsi="Cambria Math" w:cs="Arial"/>
                    <w:color w:val="000000" w:themeColor="text1"/>
                    <w:sz w:val="20"/>
                    <w:vertAlign w:val="superscript"/>
                  </w:rPr>
                  <m:t>-</m:t>
                </m:r>
              </m:sup>
            </m:sSup>
            <m:r>
              <m:rPr>
                <m:sty m:val="p"/>
              </m:rPr>
              <w:rPr>
                <w:rFonts w:ascii="Cambria Math" w:hAnsi="Cambria Math" w:cs="Arial"/>
                <w:color w:val="000000" w:themeColor="text1"/>
                <w:sz w:val="20"/>
              </w:rPr>
              <m:t xml:space="preserve"> </m:t>
            </m:r>
          </m:num>
          <m:den>
            <m:r>
              <m:rPr>
                <m:sty m:val="p"/>
              </m:rPr>
              <w:rPr>
                <w:rFonts w:ascii="Cambria Math" w:hAnsi="Cambria Math" w:cs="Arial"/>
                <w:color w:val="000000" w:themeColor="text1"/>
                <w:sz w:val="20"/>
              </w:rPr>
              <m:t xml:space="preserve">HCO₃⁻ + CO₃²⁻ </m:t>
            </m:r>
          </m:den>
        </m:f>
      </m:oMath>
      <w:r w:rsidRPr="009D1E18">
        <w:rPr>
          <w:rFonts w:ascii="Arial" w:eastAsiaTheme="minorEastAsia" w:hAnsi="Arial" w:cs="Arial"/>
          <w:color w:val="000000" w:themeColor="text1"/>
          <w:sz w:val="20"/>
        </w:rPr>
        <w:t>………. (</w:t>
      </w:r>
      <w:r>
        <w:rPr>
          <w:rFonts w:ascii="Arial" w:eastAsiaTheme="minorEastAsia" w:hAnsi="Arial" w:cs="Arial"/>
          <w:color w:val="000000" w:themeColor="text1"/>
          <w:sz w:val="20"/>
        </w:rPr>
        <w:t>1</w:t>
      </w:r>
      <w:r w:rsidRPr="009D1E18">
        <w:rPr>
          <w:rFonts w:ascii="Arial" w:eastAsiaTheme="minorEastAsia" w:hAnsi="Arial" w:cs="Arial"/>
          <w:color w:val="000000" w:themeColor="text1"/>
          <w:sz w:val="20"/>
        </w:rPr>
        <w:t>)</w:t>
      </w:r>
    </w:p>
    <w:p w:rsidR="001216A5" w:rsidRDefault="005318EF" w:rsidP="001216A5">
      <w:pPr>
        <w:pStyle w:val="ListParagraph"/>
        <w:spacing w:line="480" w:lineRule="auto"/>
        <w:ind w:left="0"/>
        <w:jc w:val="both"/>
        <w:rPr>
          <w:rFonts w:ascii="Arial" w:eastAsiaTheme="minorEastAsia" w:hAnsi="Arial" w:cs="Arial"/>
          <w:color w:val="000000" w:themeColor="text1"/>
          <w:sz w:val="20"/>
        </w:rPr>
      </w:pPr>
      <w:r>
        <w:rPr>
          <w:rFonts w:ascii="Arial" w:hAnsi="Arial" w:cs="Arial"/>
          <w:b/>
          <w:bCs/>
          <w:color w:val="000000" w:themeColor="text1"/>
          <w:sz w:val="20"/>
        </w:rPr>
        <w:t xml:space="preserve">3.2 </w:t>
      </w:r>
      <w:r w:rsidR="001216A5" w:rsidRPr="009D1E18">
        <w:rPr>
          <w:rFonts w:ascii="Arial" w:hAnsi="Arial" w:cs="Arial"/>
          <w:b/>
          <w:bCs/>
          <w:color w:val="000000" w:themeColor="text1"/>
          <w:sz w:val="20"/>
        </w:rPr>
        <w:t>I</w:t>
      </w:r>
      <w:r w:rsidR="001216A5">
        <w:rPr>
          <w:rFonts w:ascii="Arial" w:hAnsi="Arial" w:cs="Arial"/>
          <w:b/>
          <w:bCs/>
          <w:color w:val="000000" w:themeColor="text1"/>
          <w:sz w:val="20"/>
        </w:rPr>
        <w:t xml:space="preserve">rrigation </w:t>
      </w:r>
      <w:r w:rsidR="001216A5" w:rsidRPr="009D1E18">
        <w:rPr>
          <w:rFonts w:ascii="Arial" w:hAnsi="Arial" w:cs="Arial"/>
          <w:b/>
          <w:bCs/>
          <w:color w:val="000000" w:themeColor="text1"/>
          <w:sz w:val="20"/>
        </w:rPr>
        <w:t>suitability</w:t>
      </w:r>
      <w:r w:rsidR="001216A5">
        <w:rPr>
          <w:rFonts w:ascii="Arial" w:hAnsi="Arial" w:cs="Arial"/>
          <w:b/>
          <w:bCs/>
          <w:color w:val="000000" w:themeColor="text1"/>
          <w:sz w:val="20"/>
        </w:rPr>
        <w:t xml:space="preserve"> assessment</w:t>
      </w:r>
    </w:p>
    <w:p w:rsidR="001216A5" w:rsidRPr="009D1E18" w:rsidRDefault="001216A5" w:rsidP="001216A5">
      <w:pPr>
        <w:pStyle w:val="ListParagraph"/>
        <w:spacing w:line="480" w:lineRule="auto"/>
        <w:ind w:left="0" w:firstLine="567"/>
        <w:jc w:val="both"/>
        <w:rPr>
          <w:rFonts w:ascii="Arial" w:hAnsi="Arial" w:cs="Arial"/>
          <w:sz w:val="20"/>
        </w:rPr>
      </w:pPr>
      <w:r w:rsidRPr="009D1E18">
        <w:rPr>
          <w:rFonts w:ascii="Arial" w:hAnsi="Arial" w:cs="Arial"/>
          <w:sz w:val="20"/>
        </w:rPr>
        <w:t>In this study, several standard irrigation indices such as Salinity Hazard (SH), Sodium Adsorption Ratio (SAR), Magnesium Hazard (MH)</w:t>
      </w:r>
      <w:r>
        <w:rPr>
          <w:rFonts w:ascii="Arial" w:hAnsi="Arial" w:cs="Arial"/>
          <w:sz w:val="20"/>
        </w:rPr>
        <w:t xml:space="preserve">, </w:t>
      </w:r>
      <w:r w:rsidRPr="009D1E18">
        <w:rPr>
          <w:rFonts w:ascii="Arial" w:hAnsi="Arial" w:cs="Arial"/>
          <w:sz w:val="20"/>
        </w:rPr>
        <w:t>Potential Salinity (PS), and Sodium Percentage (Na</w:t>
      </w:r>
      <w:r>
        <w:rPr>
          <w:rFonts w:ascii="Arial" w:hAnsi="Arial" w:cs="Arial"/>
          <w:sz w:val="20"/>
        </w:rPr>
        <w:t xml:space="preserve"> </w:t>
      </w:r>
      <w:r w:rsidRPr="009D1E18">
        <w:rPr>
          <w:rFonts w:ascii="Arial" w:hAnsi="Arial" w:cs="Arial"/>
          <w:sz w:val="20"/>
        </w:rPr>
        <w:t xml:space="preserve">%) were calculated </w:t>
      </w:r>
      <w:r w:rsidR="00105DF5" w:rsidRPr="009D1E18">
        <w:rPr>
          <w:rFonts w:ascii="Arial" w:hAnsi="Arial" w:cs="Arial"/>
          <w:sz w:val="20"/>
        </w:rPr>
        <w:fldChar w:fldCharType="begin" w:fldLock="1"/>
      </w:r>
      <w:r w:rsidRPr="009D1E18">
        <w:rPr>
          <w:rFonts w:ascii="Arial" w:hAnsi="Arial" w:cs="Arial"/>
          <w:sz w:val="20"/>
        </w:rPr>
        <w:instrText>ADDIN CSL_CITATION {"citationItems":[{"id":"ITEM-1","itemData":{"DOI":"10.1155/2020/6924026","ISSN":"20909071","abstract":"In the present study, the groundwater quality for suitability in agriculture from Udham Singh Nagar district, Uttarakhand, has been evaluated. A total of 50 groundwater samples have been collected and analysed for pH, EC, TH, HCO3-, CO32-, Cl-, SO42-, NO3-, Ca2+, Mg2+, Na+ and K+. To assess the groundwater quality for irrigation purpose, parameters like sodium adsorption ratio (SAR), soluble sodium percentage (SSP), residual sodium carbonate (RSC), magnesium hazards (MHs), permeability index (PI), and chloroalkaline index (CAI) values have been calculated. In USSL diagram, most of the groundwater samples fall in the C2S1 category and were safe for irrigation purpose. Only seven groundwater samples fall in the C3S1 category, indicating medium to high salinity which is safe for irrigation purpose for all types of soils but with limited care of exchangeable sodium. On the basis of RSC, all groundwater samples were observed to be suitable for irrigation purpose. Piper diagram indicated that 50% of the groundwater samples belonged to the Mg2+-Ca2+-HCO3- type and 48% was classified as the Ca2+-Mg2+-Cl- type. Durov diagram suggested possibilities of ion mixing and simple dissolution of ions from polluted soil.","author":[{"dropping-particle":"","family":"Singh","given":"Kshitindra Kr","non-dropping-particle":"","parse-names":false,"suffix":""},{"dropping-particle":"","family":"Tewari","given":"Geeta","non-dropping-particle":"","parse-names":false,"suffix":""},{"dropping-particle":"","family":"Kumar","given":"Suresh","non-dropping-particle":"","parse-names":false,"suffix":""}],"container-title":"Journal of Chemistry","id":"ITEM-1","issued":{"date-parts":[["2020"]]},"title":"Evaluation of Groundwater Quality for Suitability of Irrigation Purposes: A Case Study in the Udham Singh Nagar, Uttarakhand","type":"article-journal","volume":"2020"},"uris":["http://www.mendeley.com/documents/?uuid=0ee9d573-f308-4b11-a678-d32e67ced2ee"]},{"id":"ITEM-2","itemData":{"DOI":"10.1016/j.pce.2024.103635","ISSN":"14747065","abstract":"This review aims to assess the sustainability of groundwater in Gujarat, India, which is a crucial natural resource for drinking and irrigation purposes. Various factors such as changing weather patterns, environmental-climate change, droughts, human activities, increased water consumption, chemical fertilizers, poor management practices, and misconceptions contribute to the degradation of large aquifer recharge zones and groundwater quality. The focus is on evaluating the physical and chemical characteristics of groundwater, assessing its quality, analyzing hydrochemical data using different methods, and highlighting the hydrochemistry status in the state. The information is divided into six parts: groundwater quality assessment, seawater intrusion, fluoride contamination, evolution of geothermal spring water, presence of heavy metals, and the impact of human activities on groundwater. By considering these parameters, a comprehensive understanding of the physico-chemical properties of groundwater, suitable indicators of water quality, hydrochemical facies assessment, diagram-based evaluation, multivariate statistical analysis, and irrigation indices can be obtained to determine the suitability of groundwater for irrigation. This review serves as a valuable resource for examining and addressing the challenges related to groundwater in Gujarat, providing guidance to researchers, policymakers, and administrators in ensuring its sustainability.","author":[{"dropping-particle":"","family":"Chaudhari","given":"Mukesh P.","non-dropping-particle":"","parse-names":false,"suffix":""},{"dropping-particle":"","family":"George","given":"Archana","non-dropping-particle":"","parse-names":false,"suffix":""},{"dropping-particle":"","family":"Sanyal","given":"Mallika","non-dropping-particle":"","parse-names":false,"suffix":""},{"dropping-particle":"","family":"Shrivastav","given":"Pranav S.","non-dropping-particle":"","parse-names":false,"suffix":""}],"container-title":"Physics and Chemistry of the Earth","id":"ITEM-2","issue":"April","issued":{"date-parts":[["2024"]]},"page":"103635","publisher":"Elsevier Ltd","title":"Hydrochemistry and groundwater quality assessment of Gujarat, India: A compendious review","type":"article-journal","volume":"135"},"uris":["http://www.mendeley.com/documents/?uuid=cb5ee828-f950-418f-ac6a-6ddc8108b891"]}],"mendeley":{"formattedCitation":"(Chaudhari et al., 2024; Singh et al., 2020)","plainTextFormattedCitation":"(Chaudhari et al., 2024; Singh et al., 2020)","previouslyFormattedCitation":"(Chaudhari et al., 2024; Singh et al., 2020)"},"properties":{"noteIndex":0},"schema":"https://github.com/citation-style-language/schema/raw/master/csl-citation.json"}</w:instrText>
      </w:r>
      <w:r w:rsidR="00105DF5" w:rsidRPr="009D1E18">
        <w:rPr>
          <w:rFonts w:ascii="Arial" w:hAnsi="Arial" w:cs="Arial"/>
          <w:sz w:val="20"/>
        </w:rPr>
        <w:fldChar w:fldCharType="separate"/>
      </w:r>
      <w:r w:rsidRPr="009D1E18">
        <w:rPr>
          <w:rFonts w:ascii="Arial" w:hAnsi="Arial" w:cs="Arial"/>
          <w:noProof/>
          <w:sz w:val="20"/>
        </w:rPr>
        <w:t>(Chaudhari et al., 2024; Singh et al., 2020)</w:t>
      </w:r>
      <w:r w:rsidR="00105DF5" w:rsidRPr="009D1E18">
        <w:rPr>
          <w:rFonts w:ascii="Arial" w:hAnsi="Arial" w:cs="Arial"/>
          <w:sz w:val="20"/>
        </w:rPr>
        <w:fldChar w:fldCharType="end"/>
      </w:r>
      <w:r w:rsidRPr="009D1E18">
        <w:rPr>
          <w:rFonts w:ascii="Arial" w:hAnsi="Arial" w:cs="Arial"/>
          <w:sz w:val="20"/>
        </w:rPr>
        <w:t xml:space="preserve">. Mathematical representation of SAR, PS, MAR and Na% are given in </w:t>
      </w:r>
      <w:r w:rsidRPr="009D1E18">
        <w:rPr>
          <w:rFonts w:ascii="Arial" w:hAnsi="Arial" w:cs="Arial"/>
          <w:b/>
          <w:bCs/>
          <w:sz w:val="20"/>
        </w:rPr>
        <w:t xml:space="preserve">Equation </w:t>
      </w:r>
      <w:r>
        <w:rPr>
          <w:rFonts w:ascii="Arial" w:hAnsi="Arial" w:cs="Arial"/>
          <w:b/>
          <w:bCs/>
          <w:sz w:val="20"/>
        </w:rPr>
        <w:t>2</w:t>
      </w:r>
      <w:r w:rsidRPr="009D1E18">
        <w:rPr>
          <w:rFonts w:ascii="Arial" w:hAnsi="Arial" w:cs="Arial"/>
          <w:b/>
          <w:bCs/>
          <w:sz w:val="20"/>
        </w:rPr>
        <w:t xml:space="preserve"> to </w:t>
      </w:r>
      <w:r>
        <w:rPr>
          <w:rFonts w:ascii="Arial" w:hAnsi="Arial" w:cs="Arial"/>
          <w:b/>
          <w:bCs/>
          <w:sz w:val="20"/>
        </w:rPr>
        <w:t>5</w:t>
      </w:r>
      <w:r w:rsidRPr="009D1E18">
        <w:rPr>
          <w:rFonts w:ascii="Arial" w:hAnsi="Arial" w:cs="Arial"/>
          <w:b/>
          <w:bCs/>
          <w:sz w:val="20"/>
        </w:rPr>
        <w:t xml:space="preserve"> </w:t>
      </w:r>
      <w:r w:rsidRPr="009D1E18">
        <w:rPr>
          <w:rFonts w:ascii="Arial" w:hAnsi="Arial" w:cs="Arial"/>
          <w:sz w:val="20"/>
        </w:rPr>
        <w:t xml:space="preserve">respectively. Ion concentrations measured in mg/L were converted into milliequivalents per liter (meq/L) which </w:t>
      </w:r>
      <w:ins w:id="79" w:author="Peaches Phiri" w:date="2026-04-19T12:50:00Z">
        <w:r w:rsidR="00F07F2C">
          <w:rPr>
            <w:rFonts w:ascii="Arial" w:hAnsi="Arial" w:cs="Arial"/>
            <w:sz w:val="20"/>
          </w:rPr>
          <w:t>we</w:t>
        </w:r>
      </w:ins>
      <w:del w:id="80" w:author="Peaches Phiri" w:date="2026-04-19T12:50:00Z">
        <w:r w:rsidRPr="009D1E18" w:rsidDel="00F07F2C">
          <w:rPr>
            <w:rFonts w:ascii="Arial" w:hAnsi="Arial" w:cs="Arial"/>
            <w:sz w:val="20"/>
          </w:rPr>
          <w:delText>a</w:delText>
        </w:r>
      </w:del>
      <w:r w:rsidRPr="009D1E18">
        <w:rPr>
          <w:rFonts w:ascii="Arial" w:hAnsi="Arial" w:cs="Arial"/>
          <w:sz w:val="20"/>
        </w:rPr>
        <w:t>re used for calculat</w:t>
      </w:r>
      <w:ins w:id="81" w:author="Peaches Phiri" w:date="2026-04-19T12:50:00Z">
        <w:r w:rsidR="00F07F2C">
          <w:rPr>
            <w:rFonts w:ascii="Arial" w:hAnsi="Arial" w:cs="Arial"/>
            <w:sz w:val="20"/>
          </w:rPr>
          <w:t>ion of</w:t>
        </w:r>
      </w:ins>
      <w:del w:id="82" w:author="Peaches Phiri" w:date="2026-04-19T12:50:00Z">
        <w:r w:rsidRPr="009D1E18" w:rsidDel="00F07F2C">
          <w:rPr>
            <w:rFonts w:ascii="Arial" w:hAnsi="Arial" w:cs="Arial"/>
            <w:sz w:val="20"/>
          </w:rPr>
          <w:delText>e</w:delText>
        </w:r>
      </w:del>
      <w:r w:rsidRPr="009D1E18">
        <w:rPr>
          <w:rFonts w:ascii="Arial" w:hAnsi="Arial" w:cs="Arial"/>
          <w:sz w:val="20"/>
        </w:rPr>
        <w:t xml:space="preserve"> these indices for individual sampling location of GSDD region of Gujarat. Also, the USSL diagram was used to assess salinity and sodium hazards in study area </w:t>
      </w:r>
      <w:r w:rsidR="00105DF5" w:rsidRPr="009D1E18">
        <w:rPr>
          <w:rFonts w:ascii="Arial" w:hAnsi="Arial" w:cs="Arial"/>
          <w:sz w:val="20"/>
        </w:rPr>
        <w:fldChar w:fldCharType="begin" w:fldLock="1"/>
      </w:r>
      <w:r>
        <w:rPr>
          <w:rFonts w:ascii="Arial" w:hAnsi="Arial" w:cs="Arial"/>
          <w:sz w:val="20"/>
        </w:rPr>
        <w:instrText>ADDIN CSL_CITATION {"citationItems":[{"id":"ITEM-1","itemData":{"author":[{"dropping-particle":"","family":"Richards","given":"Lorenzo Adolph","non-dropping-particle":"","parse-names":false,"suffix":""},{"dropping-particle":"","family":"Staff","given":"","non-dropping-particle":"","parse-names":false,"suffix":""}],"container-title":"Agriculture handbook","editor":[{"dropping-particle":"","family":"US Salinity Labolatory","given":"","non-dropping-particle":"","parse-names":false,"suffix":""}],"id":"ITEM-1","issued":{"date-parts":[["1954"]]},"publisher":"United States Department of Agriculture","publisher-place":"Washington, DC","title":"Diagnosis and improvement of saline and alkali soils","type":"book","volume":"160"},"uris":["http://www.mendeley.com/documents/?uuid=dbe45553-3ed8-431f-9eb1-18c2cf6b534b"]}],"mendeley":{"formattedCitation":"(Richards &amp; Staff, 1954)","plainTextFormattedCitation":"(Richards &amp; Staff, 1954)","previouslyFormattedCitation":"(Richards &amp; Staff, 1954)"},"properties":{"noteIndex":0},"schema":"https://github.com/citation-style-language/schema/raw/master/csl-citation.json"}</w:instrText>
      </w:r>
      <w:r w:rsidR="00105DF5" w:rsidRPr="009D1E18">
        <w:rPr>
          <w:rFonts w:ascii="Arial" w:hAnsi="Arial" w:cs="Arial"/>
          <w:sz w:val="20"/>
        </w:rPr>
        <w:fldChar w:fldCharType="separate"/>
      </w:r>
      <w:r w:rsidRPr="001216A5">
        <w:rPr>
          <w:rFonts w:ascii="Arial" w:hAnsi="Arial" w:cs="Arial"/>
          <w:noProof/>
          <w:sz w:val="20"/>
        </w:rPr>
        <w:t>(Richards &amp; Staff, 1954)</w:t>
      </w:r>
      <w:r w:rsidR="00105DF5" w:rsidRPr="009D1E18">
        <w:rPr>
          <w:rFonts w:ascii="Arial" w:hAnsi="Arial" w:cs="Arial"/>
          <w:sz w:val="20"/>
        </w:rPr>
        <w:fldChar w:fldCharType="end"/>
      </w:r>
      <w:r w:rsidRPr="009D1E18">
        <w:rPr>
          <w:rFonts w:ascii="Arial" w:hAnsi="Arial" w:cs="Arial"/>
          <w:sz w:val="20"/>
        </w:rPr>
        <w:t>.</w:t>
      </w:r>
    </w:p>
    <w:p w:rsidR="001216A5" w:rsidRDefault="001216A5" w:rsidP="001216A5">
      <w:pPr>
        <w:pStyle w:val="NoSpacing"/>
        <w:spacing w:line="480" w:lineRule="auto"/>
        <w:jc w:val="center"/>
        <w:rPr>
          <w:rFonts w:ascii="Arial" w:eastAsiaTheme="minorEastAsia" w:hAnsi="Arial" w:cs="Arial"/>
          <w:sz w:val="20"/>
        </w:rPr>
      </w:pPr>
      <w:r w:rsidRPr="009D1E18">
        <w:rPr>
          <w:rFonts w:ascii="Arial" w:eastAsiaTheme="minorEastAsia" w:hAnsi="Arial" w:cs="Arial"/>
          <w:sz w:val="20"/>
        </w:rPr>
        <w:lastRenderedPageBreak/>
        <w:t xml:space="preserve">SAR = </w:t>
      </w:r>
      <m:oMath>
        <m:f>
          <m:fPr>
            <m:ctrlPr>
              <w:rPr>
                <w:rFonts w:ascii="Cambria Math" w:eastAsiaTheme="minorEastAsia" w:hAnsi="Cambria Math" w:cs="Arial"/>
                <w:sz w:val="20"/>
              </w:rPr>
            </m:ctrlPr>
          </m:fPr>
          <m:num>
            <m:sSup>
              <m:sSupPr>
                <m:ctrlPr>
                  <w:rPr>
                    <w:rFonts w:ascii="Cambria Math" w:eastAsiaTheme="minorEastAsia" w:hAnsi="Cambria Math" w:cs="Arial"/>
                    <w:sz w:val="20"/>
                  </w:rPr>
                </m:ctrlPr>
              </m:sSupPr>
              <m:e>
                <m:r>
                  <m:rPr>
                    <m:sty m:val="p"/>
                  </m:rPr>
                  <w:rPr>
                    <w:rFonts w:ascii="Cambria Math" w:eastAsiaTheme="minorEastAsia" w:hAnsi="Cambria Math" w:cs="Arial"/>
                    <w:sz w:val="20"/>
                  </w:rPr>
                  <m:t>Na</m:t>
                </m:r>
              </m:e>
              <m:sup>
                <m:r>
                  <m:rPr>
                    <m:sty m:val="p"/>
                  </m:rPr>
                  <w:rPr>
                    <w:rFonts w:ascii="Cambria Math" w:eastAsiaTheme="minorEastAsia" w:hAnsi="Cambria Math" w:cs="Arial"/>
                    <w:sz w:val="20"/>
                  </w:rPr>
                  <m:t>+</m:t>
                </m:r>
              </m:sup>
            </m:sSup>
          </m:num>
          <m:den>
            <m:rad>
              <m:radPr>
                <m:ctrlPr>
                  <w:rPr>
                    <w:rFonts w:ascii="Cambria Math" w:eastAsiaTheme="minorEastAsia" w:hAnsi="Cambria Math" w:cs="Arial"/>
                    <w:sz w:val="20"/>
                  </w:rPr>
                </m:ctrlPr>
              </m:radPr>
              <m:deg>
                <m:r>
                  <m:rPr>
                    <m:sty m:val="p"/>
                  </m:rPr>
                  <w:rPr>
                    <w:rFonts w:ascii="Cambria Math" w:eastAsiaTheme="minorEastAsia" w:hAnsi="Cambria Math" w:cs="Arial"/>
                    <w:sz w:val="20"/>
                  </w:rPr>
                  <m:t>2</m:t>
                </m:r>
              </m:deg>
              <m:e>
                <m:f>
                  <m:fPr>
                    <m:ctrlPr>
                      <w:rPr>
                        <w:rFonts w:ascii="Cambria Math" w:eastAsiaTheme="minorEastAsia" w:hAnsi="Cambria Math" w:cs="Arial"/>
                        <w:sz w:val="20"/>
                      </w:rPr>
                    </m:ctrlPr>
                  </m:fPr>
                  <m:num>
                    <m:sSup>
                      <m:sSupPr>
                        <m:ctrlPr>
                          <w:rPr>
                            <w:rFonts w:ascii="Cambria Math" w:eastAsiaTheme="minorEastAsia" w:hAnsi="Cambria Math" w:cs="Arial"/>
                            <w:sz w:val="20"/>
                          </w:rPr>
                        </m:ctrlPr>
                      </m:sSupPr>
                      <m:e>
                        <m:r>
                          <m:rPr>
                            <m:sty m:val="p"/>
                          </m:rPr>
                          <w:rPr>
                            <w:rFonts w:ascii="Cambria Math" w:eastAsiaTheme="minorEastAsia" w:hAnsi="Cambria Math" w:cs="Arial"/>
                            <w:sz w:val="20"/>
                          </w:rPr>
                          <m:t>Ca</m:t>
                        </m:r>
                      </m:e>
                      <m:sup>
                        <m:r>
                          <m:rPr>
                            <m:sty m:val="p"/>
                          </m:rPr>
                          <w:rPr>
                            <w:rFonts w:ascii="Cambria Math" w:eastAsiaTheme="minorEastAsia" w:hAnsi="Cambria Math" w:cs="Arial"/>
                            <w:sz w:val="20"/>
                          </w:rPr>
                          <m:t>+2</m:t>
                        </m:r>
                      </m:sup>
                    </m:sSup>
                    <m:r>
                      <m:rPr>
                        <m:sty m:val="p"/>
                      </m:rPr>
                      <w:rPr>
                        <w:rFonts w:ascii="Cambria Math" w:eastAsiaTheme="minorEastAsia" w:hAnsi="Cambria Math" w:cs="Arial"/>
                        <w:sz w:val="20"/>
                      </w:rPr>
                      <m:t xml:space="preserve">+ </m:t>
                    </m:r>
                    <m:sSup>
                      <m:sSupPr>
                        <m:ctrlPr>
                          <w:rPr>
                            <w:rFonts w:ascii="Cambria Math" w:eastAsiaTheme="minorEastAsia" w:hAnsi="Cambria Math" w:cs="Arial"/>
                            <w:sz w:val="20"/>
                          </w:rPr>
                        </m:ctrlPr>
                      </m:sSupPr>
                      <m:e>
                        <m:r>
                          <m:rPr>
                            <m:sty m:val="p"/>
                          </m:rPr>
                          <w:rPr>
                            <w:rFonts w:ascii="Cambria Math" w:eastAsiaTheme="minorEastAsia" w:hAnsi="Cambria Math" w:cs="Arial"/>
                            <w:sz w:val="20"/>
                          </w:rPr>
                          <m:t>Mg</m:t>
                        </m:r>
                      </m:e>
                      <m:sup>
                        <m:r>
                          <m:rPr>
                            <m:sty m:val="p"/>
                          </m:rPr>
                          <w:rPr>
                            <w:rFonts w:ascii="Cambria Math" w:eastAsiaTheme="minorEastAsia" w:hAnsi="Cambria Math" w:cs="Arial"/>
                            <w:sz w:val="20"/>
                          </w:rPr>
                          <m:t>+2</m:t>
                        </m:r>
                      </m:sup>
                    </m:sSup>
                  </m:num>
                  <m:den>
                    <m:r>
                      <m:rPr>
                        <m:sty m:val="p"/>
                      </m:rPr>
                      <w:rPr>
                        <w:rFonts w:ascii="Cambria Math" w:eastAsiaTheme="minorEastAsia" w:hAnsi="Cambria Math" w:cs="Arial"/>
                        <w:sz w:val="20"/>
                      </w:rPr>
                      <m:t>2</m:t>
                    </m:r>
                  </m:den>
                </m:f>
              </m:e>
            </m:rad>
          </m:den>
        </m:f>
      </m:oMath>
      <w:r w:rsidRPr="009D1E18">
        <w:rPr>
          <w:rFonts w:ascii="Arial" w:eastAsiaTheme="minorEastAsia" w:hAnsi="Arial" w:cs="Arial"/>
          <w:sz w:val="20"/>
        </w:rPr>
        <w:t xml:space="preserve"> ……….(</w:t>
      </w:r>
      <w:r>
        <w:rPr>
          <w:rFonts w:ascii="Arial" w:eastAsiaTheme="minorEastAsia" w:hAnsi="Arial" w:cs="Arial"/>
          <w:sz w:val="20"/>
        </w:rPr>
        <w:t>2</w:t>
      </w:r>
      <w:r w:rsidRPr="009D1E18">
        <w:rPr>
          <w:rFonts w:ascii="Arial" w:eastAsiaTheme="minorEastAsia" w:hAnsi="Arial" w:cs="Arial"/>
          <w:sz w:val="20"/>
        </w:rPr>
        <w:t>)         MAR</w:t>
      </w:r>
      <w:r>
        <w:rPr>
          <w:rFonts w:ascii="Arial" w:eastAsiaTheme="minorEastAsia" w:hAnsi="Arial" w:cs="Arial"/>
          <w:sz w:val="20"/>
        </w:rPr>
        <w:t>/MH</w:t>
      </w:r>
      <w:r w:rsidRPr="009D1E18">
        <w:rPr>
          <w:rFonts w:ascii="Arial" w:eastAsiaTheme="minorEastAsia" w:hAnsi="Arial" w:cs="Arial"/>
          <w:sz w:val="20"/>
        </w:rPr>
        <w:t xml:space="preserve"> =</w:t>
      </w:r>
      <m:oMath>
        <m:r>
          <w:rPr>
            <w:rFonts w:ascii="Cambria Math" w:eastAsiaTheme="minorEastAsia" w:hAnsi="Cambria Math" w:cs="Arial"/>
            <w:sz w:val="20"/>
          </w:rPr>
          <m:t xml:space="preserve"> </m:t>
        </m:r>
        <m:f>
          <m:fPr>
            <m:ctrlPr>
              <w:rPr>
                <w:rFonts w:ascii="Cambria Math" w:eastAsiaTheme="minorEastAsia" w:hAnsi="Cambria Math" w:cs="Arial"/>
                <w:i/>
                <w:sz w:val="20"/>
              </w:rPr>
            </m:ctrlPr>
          </m:fPr>
          <m:num>
            <m:sSup>
              <m:sSupPr>
                <m:ctrlPr>
                  <w:rPr>
                    <w:rFonts w:ascii="Cambria Math" w:eastAsiaTheme="minorEastAsia" w:hAnsi="Cambria Math" w:cs="Arial"/>
                    <w:sz w:val="20"/>
                  </w:rPr>
                </m:ctrlPr>
              </m:sSupPr>
              <m:e>
                <m:r>
                  <m:rPr>
                    <m:sty m:val="p"/>
                  </m:rPr>
                  <w:rPr>
                    <w:rFonts w:ascii="Cambria Math" w:eastAsiaTheme="minorEastAsia" w:hAnsi="Cambria Math" w:cs="Arial"/>
                    <w:sz w:val="20"/>
                  </w:rPr>
                  <m:t>Mg</m:t>
                </m:r>
              </m:e>
              <m:sup>
                <m:r>
                  <m:rPr>
                    <m:sty m:val="p"/>
                  </m:rPr>
                  <w:rPr>
                    <w:rFonts w:ascii="Cambria Math" w:eastAsiaTheme="minorEastAsia" w:hAnsi="Cambria Math" w:cs="Arial"/>
                    <w:sz w:val="20"/>
                  </w:rPr>
                  <m:t xml:space="preserve">+2 </m:t>
                </m:r>
              </m:sup>
            </m:sSup>
          </m:num>
          <m:den>
            <m:sSup>
              <m:sSupPr>
                <m:ctrlPr>
                  <w:rPr>
                    <w:rFonts w:ascii="Cambria Math" w:eastAsiaTheme="minorEastAsia" w:hAnsi="Cambria Math" w:cs="Arial"/>
                    <w:sz w:val="20"/>
                  </w:rPr>
                </m:ctrlPr>
              </m:sSupPr>
              <m:e>
                <m:r>
                  <m:rPr>
                    <m:sty m:val="p"/>
                  </m:rPr>
                  <w:rPr>
                    <w:rFonts w:ascii="Cambria Math" w:eastAsiaTheme="minorEastAsia" w:hAnsi="Cambria Math" w:cs="Arial"/>
                    <w:sz w:val="20"/>
                  </w:rPr>
                  <m:t>( Ca</m:t>
                </m:r>
              </m:e>
              <m:sup>
                <m:r>
                  <m:rPr>
                    <m:sty m:val="p"/>
                  </m:rPr>
                  <w:rPr>
                    <w:rFonts w:ascii="Cambria Math" w:eastAsiaTheme="minorEastAsia" w:hAnsi="Cambria Math" w:cs="Arial"/>
                    <w:sz w:val="20"/>
                  </w:rPr>
                  <m:t>+2</m:t>
                </m:r>
              </m:sup>
            </m:sSup>
            <m:r>
              <m:rPr>
                <m:sty m:val="p"/>
              </m:rPr>
              <w:rPr>
                <w:rFonts w:ascii="Cambria Math" w:eastAsiaTheme="minorEastAsia" w:hAnsi="Cambria Math" w:cs="Arial"/>
                <w:sz w:val="20"/>
              </w:rPr>
              <m:t>+</m:t>
            </m:r>
            <m:sSup>
              <m:sSupPr>
                <m:ctrlPr>
                  <w:rPr>
                    <w:rFonts w:ascii="Cambria Math" w:eastAsiaTheme="minorEastAsia" w:hAnsi="Cambria Math" w:cs="Arial"/>
                    <w:sz w:val="20"/>
                  </w:rPr>
                </m:ctrlPr>
              </m:sSupPr>
              <m:e>
                <m:r>
                  <m:rPr>
                    <m:sty m:val="p"/>
                  </m:rPr>
                  <w:rPr>
                    <w:rFonts w:ascii="Cambria Math" w:eastAsiaTheme="minorEastAsia" w:hAnsi="Cambria Math" w:cs="Arial"/>
                    <w:sz w:val="20"/>
                  </w:rPr>
                  <m:t xml:space="preserve"> Mg</m:t>
                </m:r>
              </m:e>
              <m:sup>
                <m:r>
                  <m:rPr>
                    <m:sty m:val="p"/>
                  </m:rPr>
                  <w:rPr>
                    <w:rFonts w:ascii="Cambria Math" w:eastAsiaTheme="minorEastAsia" w:hAnsi="Cambria Math" w:cs="Arial"/>
                    <w:sz w:val="20"/>
                  </w:rPr>
                  <m:t xml:space="preserve">+2 </m:t>
                </m:r>
              </m:sup>
            </m:sSup>
            <m:r>
              <w:rPr>
                <w:rFonts w:ascii="Cambria Math" w:eastAsiaTheme="minorEastAsia" w:hAnsi="Cambria Math" w:cs="Arial"/>
                <w:sz w:val="20"/>
              </w:rPr>
              <m:t>)</m:t>
            </m:r>
          </m:den>
        </m:f>
      </m:oMath>
      <w:r w:rsidRPr="009D1E18">
        <w:rPr>
          <w:rFonts w:ascii="Arial" w:eastAsiaTheme="minorEastAsia" w:hAnsi="Arial" w:cs="Arial"/>
          <w:sz w:val="20"/>
        </w:rPr>
        <w:t xml:space="preserve"> X 100……….(</w:t>
      </w:r>
      <w:r>
        <w:rPr>
          <w:rFonts w:ascii="Arial" w:eastAsiaTheme="minorEastAsia" w:hAnsi="Arial" w:cs="Arial"/>
          <w:sz w:val="20"/>
        </w:rPr>
        <w:t>4</w:t>
      </w:r>
      <w:r w:rsidRPr="009D1E18">
        <w:rPr>
          <w:rFonts w:ascii="Arial" w:eastAsiaTheme="minorEastAsia" w:hAnsi="Arial" w:cs="Arial"/>
          <w:sz w:val="20"/>
        </w:rPr>
        <w:t>)</w:t>
      </w:r>
    </w:p>
    <w:p w:rsidR="001216A5" w:rsidRDefault="001216A5" w:rsidP="001216A5">
      <w:pPr>
        <w:pStyle w:val="NoSpacing"/>
        <w:spacing w:line="480" w:lineRule="auto"/>
        <w:jc w:val="center"/>
        <w:rPr>
          <w:rFonts w:ascii="Arial" w:eastAsiaTheme="minorEastAsia" w:hAnsi="Arial" w:cs="Arial"/>
          <w:sz w:val="20"/>
        </w:rPr>
      </w:pPr>
      <w:r w:rsidRPr="009D1E18">
        <w:rPr>
          <w:rFonts w:ascii="Arial" w:eastAsiaTheme="minorEastAsia" w:hAnsi="Arial" w:cs="Arial"/>
          <w:iCs/>
          <w:sz w:val="20"/>
        </w:rPr>
        <w:t xml:space="preserve">PS = </w:t>
      </w:r>
      <m:oMath>
        <m:f>
          <m:fPr>
            <m:ctrlPr>
              <w:rPr>
                <w:rFonts w:ascii="Cambria Math" w:eastAsiaTheme="minorEastAsia" w:hAnsi="Cambria Math" w:cs="Arial"/>
                <w:iCs/>
                <w:sz w:val="20"/>
              </w:rPr>
            </m:ctrlPr>
          </m:fPr>
          <m:num>
            <m:sSup>
              <m:sSupPr>
                <m:ctrlPr>
                  <w:rPr>
                    <w:rFonts w:ascii="Cambria Math" w:eastAsiaTheme="minorEastAsia" w:hAnsi="Cambria Math" w:cs="Arial"/>
                    <w:iCs/>
                    <w:sz w:val="20"/>
                  </w:rPr>
                </m:ctrlPr>
              </m:sSupPr>
              <m:e>
                <m:r>
                  <m:rPr>
                    <m:sty m:val="p"/>
                  </m:rPr>
                  <w:rPr>
                    <w:rFonts w:ascii="Cambria Math" w:eastAsiaTheme="minorEastAsia" w:hAnsi="Cambria Math" w:cs="Arial"/>
                    <w:sz w:val="20"/>
                  </w:rPr>
                  <m:t>Cl</m:t>
                </m:r>
              </m:e>
              <m:sup>
                <m:r>
                  <m:rPr>
                    <m:sty m:val="p"/>
                  </m:rPr>
                  <w:rPr>
                    <w:rFonts w:ascii="Cambria Math" w:eastAsiaTheme="minorEastAsia" w:hAnsi="Cambria Math" w:cs="Arial"/>
                    <w:sz w:val="20"/>
                  </w:rPr>
                  <m:t>-</m:t>
                </m:r>
              </m:sup>
            </m:sSup>
          </m:num>
          <m:den>
            <m:f>
              <m:fPr>
                <m:ctrlPr>
                  <w:rPr>
                    <w:rFonts w:ascii="Cambria Math" w:eastAsiaTheme="minorEastAsia" w:hAnsi="Cambria Math" w:cs="Arial"/>
                    <w:iCs/>
                    <w:sz w:val="20"/>
                  </w:rPr>
                </m:ctrlPr>
              </m:fPr>
              <m:num>
                <m:sSubSup>
                  <m:sSubSupPr>
                    <m:ctrlPr>
                      <w:rPr>
                        <w:rFonts w:ascii="Cambria Math" w:eastAsiaTheme="minorEastAsia" w:hAnsi="Cambria Math" w:cs="Arial"/>
                        <w:iCs/>
                        <w:sz w:val="20"/>
                      </w:rPr>
                    </m:ctrlPr>
                  </m:sSubSupPr>
                  <m:e>
                    <m:r>
                      <m:rPr>
                        <m:sty m:val="p"/>
                      </m:rPr>
                      <w:rPr>
                        <w:rFonts w:ascii="Cambria Math" w:eastAsiaTheme="minorEastAsia" w:hAnsi="Cambria Math" w:cs="Arial"/>
                        <w:sz w:val="20"/>
                      </w:rPr>
                      <m:t>SO</m:t>
                    </m:r>
                  </m:e>
                  <m:sub>
                    <m:r>
                      <m:rPr>
                        <m:sty m:val="p"/>
                      </m:rPr>
                      <w:rPr>
                        <w:rFonts w:ascii="Cambria Math" w:eastAsiaTheme="minorEastAsia" w:hAnsi="Cambria Math" w:cs="Arial"/>
                        <w:sz w:val="20"/>
                      </w:rPr>
                      <m:t>4</m:t>
                    </m:r>
                  </m:sub>
                  <m:sup>
                    <m:r>
                      <m:rPr>
                        <m:sty m:val="p"/>
                      </m:rPr>
                      <w:rPr>
                        <w:rFonts w:ascii="Cambria Math" w:eastAsiaTheme="minorEastAsia" w:hAnsi="Cambria Math" w:cs="Arial"/>
                        <w:sz w:val="20"/>
                      </w:rPr>
                      <m:t>2-</m:t>
                    </m:r>
                  </m:sup>
                </m:sSubSup>
              </m:num>
              <m:den>
                <m:r>
                  <m:rPr>
                    <m:sty m:val="p"/>
                  </m:rPr>
                  <w:rPr>
                    <w:rFonts w:ascii="Cambria Math" w:eastAsiaTheme="minorEastAsia" w:hAnsi="Cambria Math" w:cs="Arial"/>
                    <w:sz w:val="20"/>
                  </w:rPr>
                  <m:t>2</m:t>
                </m:r>
              </m:den>
            </m:f>
          </m:den>
        </m:f>
      </m:oMath>
      <w:r w:rsidRPr="009D1E18">
        <w:rPr>
          <w:rFonts w:ascii="Arial" w:eastAsiaTheme="minorEastAsia" w:hAnsi="Arial" w:cs="Arial"/>
          <w:iCs/>
          <w:sz w:val="20"/>
        </w:rPr>
        <w:t xml:space="preserve"> ………</w:t>
      </w:r>
      <w:r w:rsidRPr="009D1E18">
        <w:rPr>
          <w:rFonts w:ascii="Arial" w:eastAsiaTheme="minorEastAsia" w:hAnsi="Arial" w:cs="Arial"/>
          <w:sz w:val="20"/>
        </w:rPr>
        <w:t>(</w:t>
      </w:r>
      <w:r>
        <w:rPr>
          <w:rFonts w:ascii="Arial" w:eastAsiaTheme="minorEastAsia" w:hAnsi="Arial" w:cs="Arial"/>
          <w:sz w:val="20"/>
        </w:rPr>
        <w:t>3</w:t>
      </w:r>
      <w:r w:rsidRPr="009D1E18">
        <w:rPr>
          <w:rFonts w:ascii="Arial" w:eastAsiaTheme="minorEastAsia" w:hAnsi="Arial" w:cs="Arial"/>
          <w:sz w:val="20"/>
        </w:rPr>
        <w:t>)            Na % =</w:t>
      </w:r>
      <m:oMath>
        <m:r>
          <w:rPr>
            <w:rFonts w:ascii="Cambria Math" w:eastAsiaTheme="minorEastAsia" w:hAnsi="Cambria Math" w:cs="Arial"/>
            <w:sz w:val="20"/>
          </w:rPr>
          <m:t xml:space="preserve"> </m:t>
        </m:r>
        <m:f>
          <m:fPr>
            <m:ctrlPr>
              <w:rPr>
                <w:rFonts w:ascii="Cambria Math" w:eastAsiaTheme="minorEastAsia" w:hAnsi="Cambria Math" w:cs="Arial"/>
                <w:i/>
                <w:sz w:val="20"/>
              </w:rPr>
            </m:ctrlPr>
          </m:fPr>
          <m:num>
            <m:r>
              <w:rPr>
                <w:rFonts w:ascii="Cambria Math" w:eastAsiaTheme="minorEastAsia" w:hAnsi="Cambria Math" w:cs="Arial"/>
                <w:sz w:val="20"/>
              </w:rPr>
              <m:t>(</m:t>
            </m:r>
            <m:sSup>
              <m:sSupPr>
                <m:ctrlPr>
                  <w:rPr>
                    <w:rFonts w:ascii="Cambria Math" w:eastAsiaTheme="minorEastAsia" w:hAnsi="Cambria Math" w:cs="Arial"/>
                    <w:sz w:val="20"/>
                  </w:rPr>
                </m:ctrlPr>
              </m:sSupPr>
              <m:e>
                <m:r>
                  <m:rPr>
                    <m:sty m:val="p"/>
                  </m:rPr>
                  <w:rPr>
                    <w:rFonts w:ascii="Cambria Math" w:eastAsiaTheme="minorEastAsia" w:hAnsi="Cambria Math" w:cs="Arial"/>
                    <w:sz w:val="20"/>
                  </w:rPr>
                  <m:t>Na</m:t>
                </m:r>
              </m:e>
              <m:sup>
                <m:r>
                  <m:rPr>
                    <m:sty m:val="p"/>
                  </m:rPr>
                  <w:rPr>
                    <w:rFonts w:ascii="Cambria Math" w:eastAsiaTheme="minorEastAsia" w:hAnsi="Cambria Math" w:cs="Arial"/>
                    <w:sz w:val="20"/>
                  </w:rPr>
                  <m:t>+</m:t>
                </m:r>
              </m:sup>
            </m:sSup>
            <m:r>
              <m:rPr>
                <m:sty m:val="p"/>
              </m:rPr>
              <w:rPr>
                <w:rFonts w:ascii="Cambria Math" w:eastAsiaTheme="minorEastAsia" w:hAnsi="Cambria Math" w:cs="Arial"/>
                <w:sz w:val="20"/>
              </w:rPr>
              <m:t>+</m:t>
            </m:r>
            <m:sSup>
              <m:sSupPr>
                <m:ctrlPr>
                  <w:rPr>
                    <w:rFonts w:ascii="Cambria Math" w:eastAsiaTheme="minorEastAsia" w:hAnsi="Cambria Math" w:cs="Arial"/>
                    <w:sz w:val="20"/>
                  </w:rPr>
                </m:ctrlPr>
              </m:sSupPr>
              <m:e>
                <m:r>
                  <m:rPr>
                    <m:sty m:val="p"/>
                  </m:rPr>
                  <w:rPr>
                    <w:rFonts w:ascii="Cambria Math" w:eastAsiaTheme="minorEastAsia" w:hAnsi="Cambria Math" w:cs="Arial"/>
                    <w:sz w:val="20"/>
                  </w:rPr>
                  <m:t>K</m:t>
                </m:r>
              </m:e>
              <m:sup>
                <m:r>
                  <m:rPr>
                    <m:sty m:val="p"/>
                  </m:rPr>
                  <w:rPr>
                    <w:rFonts w:ascii="Cambria Math" w:eastAsiaTheme="minorEastAsia" w:hAnsi="Cambria Math" w:cs="Arial"/>
                    <w:sz w:val="20"/>
                  </w:rPr>
                  <m:t>+</m:t>
                </m:r>
              </m:sup>
            </m:sSup>
            <m:r>
              <w:rPr>
                <w:rFonts w:ascii="Cambria Math" w:eastAsiaTheme="minorEastAsia" w:hAnsi="Cambria Math" w:cs="Arial"/>
                <w:sz w:val="20"/>
              </w:rPr>
              <m:t>)</m:t>
            </m:r>
          </m:num>
          <m:den>
            <m:sSup>
              <m:sSupPr>
                <m:ctrlPr>
                  <w:rPr>
                    <w:rFonts w:ascii="Cambria Math" w:eastAsiaTheme="minorEastAsia" w:hAnsi="Cambria Math" w:cs="Arial"/>
                    <w:sz w:val="20"/>
                  </w:rPr>
                </m:ctrlPr>
              </m:sSupPr>
              <m:e>
                <m:r>
                  <m:rPr>
                    <m:sty m:val="p"/>
                  </m:rPr>
                  <w:rPr>
                    <w:rFonts w:ascii="Cambria Math" w:eastAsiaTheme="minorEastAsia" w:hAnsi="Cambria Math" w:cs="Arial"/>
                    <w:sz w:val="20"/>
                  </w:rPr>
                  <m:t xml:space="preserve">( </m:t>
                </m:r>
                <m:sSup>
                  <m:sSupPr>
                    <m:ctrlPr>
                      <w:rPr>
                        <w:rFonts w:ascii="Cambria Math" w:eastAsiaTheme="minorEastAsia" w:hAnsi="Cambria Math" w:cs="Arial"/>
                        <w:sz w:val="20"/>
                      </w:rPr>
                    </m:ctrlPr>
                  </m:sSupPr>
                  <m:e>
                    <m:r>
                      <m:rPr>
                        <m:sty m:val="p"/>
                      </m:rPr>
                      <w:rPr>
                        <w:rFonts w:ascii="Cambria Math" w:eastAsiaTheme="minorEastAsia" w:hAnsi="Cambria Math" w:cs="Arial"/>
                        <w:sz w:val="20"/>
                      </w:rPr>
                      <m:t>Na</m:t>
                    </m:r>
                  </m:e>
                  <m:sup>
                    <m:r>
                      <m:rPr>
                        <m:sty m:val="p"/>
                      </m:rPr>
                      <w:rPr>
                        <w:rFonts w:ascii="Cambria Math" w:eastAsiaTheme="minorEastAsia" w:hAnsi="Cambria Math" w:cs="Arial"/>
                        <w:sz w:val="20"/>
                      </w:rPr>
                      <m:t>+</m:t>
                    </m:r>
                  </m:sup>
                </m:sSup>
                <m:r>
                  <m:rPr>
                    <m:sty m:val="p"/>
                  </m:rPr>
                  <w:rPr>
                    <w:rFonts w:ascii="Cambria Math" w:eastAsiaTheme="minorEastAsia" w:hAnsi="Cambria Math" w:cs="Arial"/>
                    <w:sz w:val="20"/>
                  </w:rPr>
                  <m:t>+</m:t>
                </m:r>
                <m:sSup>
                  <m:sSupPr>
                    <m:ctrlPr>
                      <w:rPr>
                        <w:rFonts w:ascii="Cambria Math" w:eastAsiaTheme="minorEastAsia" w:hAnsi="Cambria Math" w:cs="Arial"/>
                        <w:sz w:val="20"/>
                      </w:rPr>
                    </m:ctrlPr>
                  </m:sSupPr>
                  <m:e>
                    <m:r>
                      <m:rPr>
                        <m:sty m:val="p"/>
                      </m:rPr>
                      <w:rPr>
                        <w:rFonts w:ascii="Cambria Math" w:eastAsiaTheme="minorEastAsia" w:hAnsi="Cambria Math" w:cs="Arial"/>
                        <w:sz w:val="20"/>
                      </w:rPr>
                      <m:t>K</m:t>
                    </m:r>
                  </m:e>
                  <m:sup>
                    <m:r>
                      <m:rPr>
                        <m:sty m:val="p"/>
                      </m:rPr>
                      <w:rPr>
                        <w:rFonts w:ascii="Cambria Math" w:eastAsiaTheme="minorEastAsia" w:hAnsi="Cambria Math" w:cs="Arial"/>
                        <w:sz w:val="20"/>
                      </w:rPr>
                      <m:t>+</m:t>
                    </m:r>
                  </m:sup>
                </m:sSup>
                <m:r>
                  <m:rPr>
                    <m:sty m:val="p"/>
                  </m:rPr>
                  <w:rPr>
                    <w:rFonts w:ascii="Cambria Math" w:eastAsiaTheme="minorEastAsia" w:hAnsi="Cambria Math" w:cs="Arial"/>
                    <w:sz w:val="20"/>
                  </w:rPr>
                  <m:t>+Ca</m:t>
                </m:r>
              </m:e>
              <m:sup>
                <m:r>
                  <m:rPr>
                    <m:sty m:val="p"/>
                  </m:rPr>
                  <w:rPr>
                    <w:rFonts w:ascii="Cambria Math" w:eastAsiaTheme="minorEastAsia" w:hAnsi="Cambria Math" w:cs="Arial"/>
                    <w:sz w:val="20"/>
                  </w:rPr>
                  <m:t>+2</m:t>
                </m:r>
              </m:sup>
            </m:sSup>
            <m:r>
              <m:rPr>
                <m:sty m:val="p"/>
              </m:rPr>
              <w:rPr>
                <w:rFonts w:ascii="Cambria Math" w:eastAsiaTheme="minorEastAsia" w:hAnsi="Cambria Math" w:cs="Arial"/>
                <w:sz w:val="20"/>
              </w:rPr>
              <m:t>+</m:t>
            </m:r>
            <m:sSup>
              <m:sSupPr>
                <m:ctrlPr>
                  <w:rPr>
                    <w:rFonts w:ascii="Cambria Math" w:eastAsiaTheme="minorEastAsia" w:hAnsi="Cambria Math" w:cs="Arial"/>
                    <w:sz w:val="20"/>
                  </w:rPr>
                </m:ctrlPr>
              </m:sSupPr>
              <m:e>
                <m:r>
                  <m:rPr>
                    <m:sty m:val="p"/>
                  </m:rPr>
                  <w:rPr>
                    <w:rFonts w:ascii="Cambria Math" w:eastAsiaTheme="minorEastAsia" w:hAnsi="Cambria Math" w:cs="Arial"/>
                    <w:sz w:val="20"/>
                  </w:rPr>
                  <m:t>Mg</m:t>
                </m:r>
              </m:e>
              <m:sup>
                <m:r>
                  <m:rPr>
                    <m:sty m:val="p"/>
                  </m:rPr>
                  <w:rPr>
                    <w:rFonts w:ascii="Cambria Math" w:eastAsiaTheme="minorEastAsia" w:hAnsi="Cambria Math" w:cs="Arial"/>
                    <w:sz w:val="20"/>
                  </w:rPr>
                  <m:t xml:space="preserve">+2 </m:t>
                </m:r>
              </m:sup>
            </m:sSup>
            <m:r>
              <w:rPr>
                <w:rFonts w:ascii="Cambria Math" w:eastAsiaTheme="minorEastAsia" w:hAnsi="Cambria Math" w:cs="Arial"/>
                <w:sz w:val="20"/>
              </w:rPr>
              <m:t>)</m:t>
            </m:r>
          </m:den>
        </m:f>
        <m:r>
          <w:rPr>
            <w:rFonts w:ascii="Cambria Math" w:eastAsiaTheme="minorEastAsia" w:hAnsi="Cambria Math" w:cs="Arial"/>
            <w:sz w:val="20"/>
          </w:rPr>
          <m:t xml:space="preserve"> </m:t>
        </m:r>
      </m:oMath>
      <w:r w:rsidRPr="009D1E18">
        <w:rPr>
          <w:rFonts w:ascii="Arial" w:eastAsiaTheme="minorEastAsia" w:hAnsi="Arial" w:cs="Arial"/>
          <w:sz w:val="20"/>
        </w:rPr>
        <w:t>X 100…...….(</w:t>
      </w:r>
      <w:r>
        <w:rPr>
          <w:rFonts w:ascii="Arial" w:eastAsiaTheme="minorEastAsia" w:hAnsi="Arial" w:cs="Arial"/>
          <w:sz w:val="20"/>
        </w:rPr>
        <w:t>5</w:t>
      </w:r>
      <w:r w:rsidRPr="009D1E18">
        <w:rPr>
          <w:rFonts w:ascii="Arial" w:eastAsiaTheme="minorEastAsia" w:hAnsi="Arial" w:cs="Arial"/>
          <w:sz w:val="20"/>
        </w:rPr>
        <w:t>)</w:t>
      </w:r>
    </w:p>
    <w:p w:rsidR="001216A5" w:rsidRPr="009D1E18" w:rsidRDefault="005318EF" w:rsidP="001216A5">
      <w:pPr>
        <w:pStyle w:val="ListParagraph"/>
        <w:spacing w:line="480" w:lineRule="auto"/>
        <w:ind w:left="0"/>
        <w:jc w:val="both"/>
        <w:rPr>
          <w:rFonts w:ascii="Arial" w:hAnsi="Arial" w:cs="Arial"/>
          <w:b/>
          <w:bCs/>
          <w:sz w:val="20"/>
        </w:rPr>
      </w:pPr>
      <w:r>
        <w:rPr>
          <w:rFonts w:ascii="Arial" w:hAnsi="Arial" w:cs="Arial"/>
          <w:b/>
          <w:bCs/>
          <w:color w:val="000000" w:themeColor="text1"/>
          <w:sz w:val="20"/>
        </w:rPr>
        <w:t xml:space="preserve">3.3 </w:t>
      </w:r>
      <w:r w:rsidR="001216A5" w:rsidRPr="009D1E18">
        <w:rPr>
          <w:rFonts w:ascii="Arial" w:hAnsi="Arial" w:cs="Arial"/>
          <w:b/>
          <w:bCs/>
          <w:color w:val="000000" w:themeColor="text1"/>
          <w:sz w:val="20"/>
        </w:rPr>
        <w:t xml:space="preserve">Industrial suitability </w:t>
      </w:r>
      <w:r>
        <w:rPr>
          <w:rFonts w:ascii="Arial" w:hAnsi="Arial" w:cs="Arial"/>
          <w:b/>
          <w:bCs/>
          <w:color w:val="000000" w:themeColor="text1"/>
          <w:sz w:val="20"/>
        </w:rPr>
        <w:t>and</w:t>
      </w:r>
      <w:r w:rsidR="001216A5" w:rsidRPr="009D1E18">
        <w:rPr>
          <w:rFonts w:ascii="Arial" w:hAnsi="Arial" w:cs="Arial"/>
          <w:b/>
          <w:bCs/>
          <w:color w:val="000000" w:themeColor="text1"/>
          <w:sz w:val="20"/>
        </w:rPr>
        <w:t xml:space="preserve"> corrosion potential assessment</w:t>
      </w:r>
    </w:p>
    <w:p w:rsidR="005318EF" w:rsidRDefault="00464481" w:rsidP="005318EF">
      <w:pPr>
        <w:spacing w:line="480" w:lineRule="auto"/>
        <w:ind w:firstLine="720"/>
        <w:jc w:val="both"/>
        <w:rPr>
          <w:rFonts w:ascii="Arial" w:eastAsiaTheme="minorEastAsia" w:hAnsi="Arial" w:cs="Arial"/>
          <w:b/>
          <w:bCs/>
          <w:sz w:val="20"/>
        </w:rPr>
      </w:pPr>
      <w:r w:rsidRPr="006B1E6E">
        <w:rPr>
          <w:rFonts w:ascii="Arial" w:hAnsi="Arial" w:cs="Arial"/>
          <w:sz w:val="20"/>
        </w:rPr>
        <w:t xml:space="preserve">Industrial water suitability was evaluated </w:t>
      </w:r>
      <w:commentRangeStart w:id="83"/>
      <w:r w:rsidRPr="006B1E6E">
        <w:rPr>
          <w:rFonts w:ascii="Arial" w:hAnsi="Arial" w:cs="Arial"/>
          <w:sz w:val="20"/>
        </w:rPr>
        <w:t xml:space="preserve">using indices </w:t>
      </w:r>
      <w:commentRangeEnd w:id="83"/>
      <w:r w:rsidR="00043991">
        <w:rPr>
          <w:rStyle w:val="CommentReference"/>
        </w:rPr>
        <w:commentReference w:id="83"/>
      </w:r>
      <w:r w:rsidRPr="006B1E6E">
        <w:rPr>
          <w:rFonts w:ascii="Arial" w:hAnsi="Arial" w:cs="Arial"/>
          <w:sz w:val="20"/>
        </w:rPr>
        <w:t xml:space="preserve">to determine scaling and corrosion potential </w:t>
      </w:r>
      <w:r w:rsidR="00105DF5" w:rsidRPr="006B1E6E">
        <w:rPr>
          <w:rFonts w:ascii="Arial" w:hAnsi="Arial" w:cs="Arial"/>
          <w:sz w:val="20"/>
        </w:rPr>
        <w:fldChar w:fldCharType="begin" w:fldLock="1"/>
      </w:r>
      <w:r w:rsidRPr="006B1E6E">
        <w:rPr>
          <w:rFonts w:ascii="Arial" w:hAnsi="Arial" w:cs="Arial"/>
          <w:sz w:val="20"/>
        </w:rPr>
        <w:instrText>ADDIN CSL_CITATION {"citationItems":[{"id":"ITEM-1","itemData":{"DOI":"10.17344/acsi.2022.7939","ISSN":"15803155","abstract":"Corrosion and scaling are among the problems that may arise when storing water in tanks. Several factors affect the corrosion and scaling of water, which include pH, temperature, alkalinity, Ca2+ hardness, TDS, concentrations of Cl–, SO42–, CO32–, and HCO3–. Also, several indices can be measured using these properties such as the Langelier saturation index, Ryznar index, Aggressive index, Larson, Scold index, water quality index, and Puckorius index. These indicators determine the degree of corrosiveness and sedimentation of water. The purpose of this review article was to study the impact of various factors on the corrosiveness and sedimentation of water. To this end, different sources of water in different countries were studied and the impact of physical and chemical parameters on their corrosiveness was investigated. Also, the reaction mechanism of water corrosion inside the pipe was studied. Finally, practical and constructive suggestions were presented to solve the problems of corrosion and sedimentation of desalination water.","author":[{"dropping-particle":"","family":"Anshar","given":"Andi Muhammad","non-dropping-particle":"","parse-names":false,"suffix":""},{"dropping-particle":"","family":"Musa","given":"Bulkis","non-dropping-particle":"","parse-names":false,"suffix":""},{"dropping-particle":"","family":"Ayaz","given":"Muhammad","non-dropping-particle":"","parse-names":false,"suffix":""},{"dropping-particle":"","family":"Kasim","given":"Syahruddin","non-dropping-particle":"","parse-names":false,"suffix":""},{"dropping-particle":"","family":"Raya","given":"Indah","non-dropping-particle":"","parse-names":false,"suffix":""},{"dropping-particle":"","family":"Ramírez-Coronel","given":"Andrés Alexis","non-dropping-particle":"","parse-names":false,"suffix":""},{"dropping-particle":"","family":"Chowdhury","given":"Shakhawat","non-dropping-particle":"","parse-names":false,"suffix":""},{"dropping-particle":"","family":"Zabibah","given":"Rahman S.","non-dropping-particle":"","parse-names":false,"suffix":""},{"dropping-particle":"","family":"Romero-Parra","given":"Rosario Mireya","non-dropping-particle":"","parse-names":false,"suffix":""},{"dropping-particle":"","family":"Barboza-Arenas","given":"Luis Andres","non-dropping-particle":"","parse-names":false,"suffix":""},{"dropping-particle":"","family":"Mustafa","given":"Yasser Fakri","non-dropping-particle":"","parse-names":false,"suffix":""},{"dropping-particle":"","family":"Al-Khafaji","given":"Ali Hussein Demin","non-dropping-particle":"","parse-names":false,"suffix":""}],"container-title":"Acta Chimica Slovenica","id":"ITEM-1","issue":"2","issued":{"date-parts":[["2023"]]},"page":"173-183","title":"A Critical Review on Corrosion and Fouling of Water in Water Distribution Networks and Their Control","type":"article-journal","volume":"70"},"uris":["http://www.mendeley.com/documents/?uuid=9f73aca5-2fdc-4e0a-9a42-37764f694ad4"]}],"mendeley":{"formattedCitation":"(Anshar et al., 2023)","plainTextFormattedCitation":"(Anshar et al., 2023)","previouslyFormattedCitation":"(Anshar et al., 2023)"},"properties":{"noteIndex":0},"schema":"https://github.com/citation-style-language/schema/raw/master/csl-citation.json"}</w:instrText>
      </w:r>
      <w:r w:rsidR="00105DF5" w:rsidRPr="006B1E6E">
        <w:rPr>
          <w:rFonts w:ascii="Arial" w:hAnsi="Arial" w:cs="Arial"/>
          <w:sz w:val="20"/>
        </w:rPr>
        <w:fldChar w:fldCharType="separate"/>
      </w:r>
      <w:r w:rsidRPr="006B1E6E">
        <w:rPr>
          <w:rFonts w:ascii="Arial" w:hAnsi="Arial" w:cs="Arial"/>
          <w:noProof/>
          <w:sz w:val="20"/>
        </w:rPr>
        <w:t>(Anshar et al., 2023)</w:t>
      </w:r>
      <w:r w:rsidR="00105DF5" w:rsidRPr="006B1E6E">
        <w:rPr>
          <w:rFonts w:ascii="Arial" w:hAnsi="Arial" w:cs="Arial"/>
          <w:sz w:val="20"/>
        </w:rPr>
        <w:fldChar w:fldCharType="end"/>
      </w:r>
      <w:r w:rsidRPr="006B1E6E">
        <w:rPr>
          <w:rFonts w:ascii="Arial" w:hAnsi="Arial" w:cs="Arial"/>
          <w:sz w:val="20"/>
        </w:rPr>
        <w:t xml:space="preserve">. </w:t>
      </w:r>
      <w:commentRangeStart w:id="84"/>
      <w:r w:rsidRPr="006B1E6E">
        <w:rPr>
          <w:rFonts w:ascii="Arial" w:hAnsi="Arial" w:cs="Arial"/>
          <w:sz w:val="20"/>
        </w:rPr>
        <w:t xml:space="preserve">Elevated salinity </w:t>
      </w:r>
      <w:commentRangeEnd w:id="84"/>
      <w:r w:rsidR="00043991">
        <w:rPr>
          <w:rStyle w:val="CommentReference"/>
        </w:rPr>
        <w:commentReference w:id="84"/>
      </w:r>
      <w:r w:rsidRPr="006B1E6E">
        <w:rPr>
          <w:rFonts w:ascii="Arial" w:hAnsi="Arial" w:cs="Arial"/>
          <w:sz w:val="20"/>
        </w:rPr>
        <w:t>and ionic concentration, particularly in coastal regions, may increase corrosion risk and scaling tendencies. That impact on life of equipment of industrial zones of GSDD region</w:t>
      </w:r>
      <w:r>
        <w:rPr>
          <w:rFonts w:ascii="Arial" w:hAnsi="Arial" w:cs="Arial"/>
          <w:sz w:val="20"/>
        </w:rPr>
        <w:t xml:space="preserve">. </w:t>
      </w:r>
      <w:commentRangeStart w:id="85"/>
      <w:r w:rsidR="001216A5" w:rsidRPr="009D1E18">
        <w:rPr>
          <w:rFonts w:ascii="Arial" w:eastAsiaTheme="minorEastAsia" w:hAnsi="Arial" w:cs="Arial"/>
          <w:sz w:val="20"/>
        </w:rPr>
        <w:t xml:space="preserve">In this study, industrial water quality was assessed using indices such as the Ryznar Stability Index (RSI) and Larson–Skold Index (LS). </w:t>
      </w:r>
      <w:commentRangeEnd w:id="85"/>
      <w:r w:rsidR="00F93C3D">
        <w:rPr>
          <w:rStyle w:val="CommentReference"/>
        </w:rPr>
        <w:commentReference w:id="85"/>
      </w:r>
      <w:r w:rsidR="001216A5" w:rsidRPr="009D1E18">
        <w:rPr>
          <w:rFonts w:ascii="Arial" w:eastAsiaTheme="minorEastAsia" w:hAnsi="Arial" w:cs="Arial"/>
          <w:sz w:val="20"/>
        </w:rPr>
        <w:t xml:space="preserve">These indices were calculated using parameters </w:t>
      </w:r>
      <w:ins w:id="86" w:author="Peaches Phiri" w:date="2026-04-19T13:04:00Z">
        <w:r w:rsidR="000C6C73">
          <w:rPr>
            <w:rFonts w:ascii="Arial" w:eastAsiaTheme="minorEastAsia" w:hAnsi="Arial" w:cs="Arial"/>
            <w:sz w:val="20"/>
          </w:rPr>
          <w:t>like</w:t>
        </w:r>
      </w:ins>
      <w:del w:id="87" w:author="Peaches Phiri" w:date="2026-04-19T13:04:00Z">
        <w:r w:rsidR="001216A5" w:rsidRPr="009D1E18" w:rsidDel="000C6C73">
          <w:rPr>
            <w:rFonts w:ascii="Arial" w:eastAsiaTheme="minorEastAsia" w:hAnsi="Arial" w:cs="Arial"/>
            <w:sz w:val="20"/>
          </w:rPr>
          <w:delText>includi</w:delText>
        </w:r>
      </w:del>
      <w:del w:id="88" w:author="Peaches Phiri" w:date="2026-04-19T13:03:00Z">
        <w:r w:rsidR="001216A5" w:rsidRPr="009D1E18" w:rsidDel="000C6C73">
          <w:rPr>
            <w:rFonts w:ascii="Arial" w:eastAsiaTheme="minorEastAsia" w:hAnsi="Arial" w:cs="Arial"/>
            <w:sz w:val="20"/>
          </w:rPr>
          <w:delText>ng</w:delText>
        </w:r>
      </w:del>
      <w:r w:rsidR="001216A5" w:rsidRPr="009D1E18">
        <w:rPr>
          <w:rFonts w:ascii="Arial" w:eastAsiaTheme="minorEastAsia" w:hAnsi="Arial" w:cs="Arial"/>
          <w:sz w:val="20"/>
        </w:rPr>
        <w:t xml:space="preserve"> temperature, </w:t>
      </w:r>
      <w:ins w:id="89" w:author="Peaches Phiri" w:date="2026-04-19T13:04:00Z">
        <w:r w:rsidR="000C6C73">
          <w:rPr>
            <w:rFonts w:ascii="Arial" w:eastAsiaTheme="minorEastAsia" w:hAnsi="Arial" w:cs="Arial"/>
            <w:sz w:val="20"/>
          </w:rPr>
          <w:t>Total Dissolved Solids (</w:t>
        </w:r>
      </w:ins>
      <w:r w:rsidR="001216A5" w:rsidRPr="009D1E18">
        <w:rPr>
          <w:rFonts w:ascii="Arial" w:eastAsiaTheme="minorEastAsia" w:hAnsi="Arial" w:cs="Arial"/>
          <w:sz w:val="20"/>
        </w:rPr>
        <w:t>TDS</w:t>
      </w:r>
      <w:ins w:id="90" w:author="Peaches Phiri" w:date="2026-04-19T13:04:00Z">
        <w:r w:rsidR="000C6C73">
          <w:rPr>
            <w:rFonts w:ascii="Arial" w:eastAsiaTheme="minorEastAsia" w:hAnsi="Arial" w:cs="Arial"/>
            <w:sz w:val="20"/>
          </w:rPr>
          <w:t>)</w:t>
        </w:r>
      </w:ins>
      <w:r w:rsidR="001216A5" w:rsidRPr="009D1E18">
        <w:rPr>
          <w:rFonts w:ascii="Arial" w:eastAsiaTheme="minorEastAsia" w:hAnsi="Arial" w:cs="Arial"/>
          <w:sz w:val="20"/>
        </w:rPr>
        <w:t xml:space="preserve">, alkalinity, and </w:t>
      </w:r>
      <w:commentRangeStart w:id="91"/>
      <w:r w:rsidR="001216A5" w:rsidRPr="009D1E18">
        <w:rPr>
          <w:rFonts w:ascii="Arial" w:eastAsiaTheme="minorEastAsia" w:hAnsi="Arial" w:cs="Arial"/>
          <w:sz w:val="20"/>
        </w:rPr>
        <w:t>major ions</w:t>
      </w:r>
      <w:commentRangeEnd w:id="91"/>
      <w:r w:rsidR="000C6C73">
        <w:rPr>
          <w:rStyle w:val="CommentReference"/>
        </w:rPr>
        <w:commentReference w:id="91"/>
      </w:r>
      <w:r w:rsidR="001216A5" w:rsidRPr="009D1E18">
        <w:rPr>
          <w:rFonts w:ascii="Arial" w:eastAsiaTheme="minorEastAsia" w:hAnsi="Arial" w:cs="Arial"/>
          <w:sz w:val="20"/>
        </w:rPr>
        <w:t xml:space="preserve">. </w:t>
      </w:r>
      <w:proofErr w:type="gramStart"/>
      <w:r w:rsidR="001216A5" w:rsidRPr="009D1E18">
        <w:rPr>
          <w:rFonts w:ascii="Arial" w:eastAsiaTheme="minorEastAsia" w:hAnsi="Arial" w:cs="Arial"/>
          <w:sz w:val="20"/>
        </w:rPr>
        <w:t xml:space="preserve">All parameters </w:t>
      </w:r>
      <w:ins w:id="92" w:author="Peaches Phiri" w:date="2026-04-19T13:05:00Z">
        <w:r w:rsidR="00F03242">
          <w:rPr>
            <w:rFonts w:ascii="Arial" w:eastAsiaTheme="minorEastAsia" w:hAnsi="Arial" w:cs="Arial"/>
            <w:sz w:val="20"/>
          </w:rPr>
          <w:t>we</w:t>
        </w:r>
      </w:ins>
      <w:del w:id="93" w:author="Peaches Phiri" w:date="2026-04-19T13:05:00Z">
        <w:r w:rsidR="001216A5" w:rsidRPr="009D1E18" w:rsidDel="00F03242">
          <w:rPr>
            <w:rFonts w:ascii="Arial" w:eastAsiaTheme="minorEastAsia" w:hAnsi="Arial" w:cs="Arial"/>
            <w:sz w:val="20"/>
          </w:rPr>
          <w:delText>a</w:delText>
        </w:r>
      </w:del>
      <w:r w:rsidR="001216A5" w:rsidRPr="009D1E18">
        <w:rPr>
          <w:rFonts w:ascii="Arial" w:eastAsiaTheme="minorEastAsia" w:hAnsi="Arial" w:cs="Arial"/>
          <w:sz w:val="20"/>
        </w:rPr>
        <w:t>re in mg/L unit.</w:t>
      </w:r>
      <w:proofErr w:type="gramEnd"/>
      <w:r w:rsidR="001216A5" w:rsidRPr="009D1E18">
        <w:rPr>
          <w:rFonts w:ascii="Arial" w:eastAsiaTheme="minorEastAsia" w:hAnsi="Arial" w:cs="Arial"/>
          <w:sz w:val="20"/>
        </w:rPr>
        <w:t xml:space="preserve"> Mathematical representation of </w:t>
      </w:r>
      <w:r w:rsidR="001216A5">
        <w:rPr>
          <w:rFonts w:ascii="Arial" w:eastAsiaTheme="minorEastAsia" w:hAnsi="Arial" w:cs="Arial"/>
          <w:sz w:val="20"/>
        </w:rPr>
        <w:t xml:space="preserve">RSI and LS </w:t>
      </w:r>
      <w:r w:rsidR="001216A5" w:rsidRPr="009D1E18">
        <w:rPr>
          <w:rFonts w:ascii="Arial" w:eastAsiaTheme="minorEastAsia" w:hAnsi="Arial" w:cs="Arial"/>
          <w:sz w:val="20"/>
        </w:rPr>
        <w:t xml:space="preserve">corrosion indices are given in </w:t>
      </w:r>
      <w:r w:rsidR="001216A5" w:rsidRPr="009D1E18">
        <w:rPr>
          <w:rFonts w:ascii="Arial" w:eastAsiaTheme="minorEastAsia" w:hAnsi="Arial" w:cs="Arial"/>
          <w:b/>
          <w:bCs/>
          <w:sz w:val="20"/>
        </w:rPr>
        <w:t xml:space="preserve">Equation </w:t>
      </w:r>
      <w:r w:rsidR="001216A5">
        <w:rPr>
          <w:rFonts w:ascii="Arial" w:eastAsiaTheme="minorEastAsia" w:hAnsi="Arial" w:cs="Arial"/>
          <w:b/>
          <w:bCs/>
          <w:sz w:val="20"/>
        </w:rPr>
        <w:t>6</w:t>
      </w:r>
      <w:r w:rsidR="001216A5" w:rsidRPr="009D1E18">
        <w:rPr>
          <w:rFonts w:ascii="Arial" w:eastAsiaTheme="minorEastAsia" w:hAnsi="Arial" w:cs="Arial"/>
          <w:b/>
          <w:bCs/>
          <w:sz w:val="20"/>
        </w:rPr>
        <w:t xml:space="preserve"> </w:t>
      </w:r>
      <w:r w:rsidR="001216A5">
        <w:rPr>
          <w:rFonts w:ascii="Arial" w:eastAsiaTheme="minorEastAsia" w:hAnsi="Arial" w:cs="Arial"/>
          <w:sz w:val="20"/>
        </w:rPr>
        <w:t xml:space="preserve">and </w:t>
      </w:r>
      <w:r w:rsidR="001216A5" w:rsidRPr="009D1E18">
        <w:rPr>
          <w:rFonts w:ascii="Arial" w:eastAsiaTheme="minorEastAsia" w:hAnsi="Arial" w:cs="Arial"/>
          <w:sz w:val="20"/>
        </w:rPr>
        <w:t xml:space="preserve"> </w:t>
      </w:r>
      <w:r w:rsidR="001216A5" w:rsidRPr="009D1E18">
        <w:rPr>
          <w:rFonts w:ascii="Arial" w:eastAsiaTheme="minorEastAsia" w:hAnsi="Arial" w:cs="Arial"/>
          <w:b/>
          <w:bCs/>
          <w:sz w:val="20"/>
        </w:rPr>
        <w:t xml:space="preserve">Equation </w:t>
      </w:r>
      <w:r w:rsidR="001216A5">
        <w:rPr>
          <w:rFonts w:ascii="Arial" w:eastAsiaTheme="minorEastAsia" w:hAnsi="Arial" w:cs="Arial"/>
          <w:b/>
          <w:bCs/>
          <w:sz w:val="20"/>
        </w:rPr>
        <w:t>7</w:t>
      </w:r>
      <w:r w:rsidR="001216A5" w:rsidRPr="009D1E18">
        <w:rPr>
          <w:rFonts w:ascii="Arial" w:eastAsiaTheme="minorEastAsia" w:hAnsi="Arial" w:cs="Arial"/>
          <w:b/>
          <w:bCs/>
          <w:sz w:val="20"/>
        </w:rPr>
        <w:t>.</w:t>
      </w:r>
    </w:p>
    <w:p w:rsidR="005318EF" w:rsidRDefault="001216A5" w:rsidP="005318EF">
      <w:pPr>
        <w:spacing w:line="480" w:lineRule="auto"/>
        <w:ind w:firstLine="720"/>
        <w:jc w:val="both"/>
        <w:rPr>
          <w:rFonts w:ascii="Arial" w:eastAsiaTheme="minorEastAsia" w:hAnsi="Arial" w:cs="Arial"/>
          <w:sz w:val="20"/>
        </w:rPr>
      </w:pPr>
      <m:oMath>
        <m:r>
          <m:rPr>
            <m:sty m:val="p"/>
          </m:rPr>
          <w:rPr>
            <w:rFonts w:ascii="Cambria Math" w:hAnsi="Cambria Math" w:cs="Arial"/>
            <w:sz w:val="20"/>
          </w:rPr>
          <m:t>RSI=2 x pHs-pH</m:t>
        </m:r>
      </m:oMath>
      <w:r w:rsidRPr="009D1E18">
        <w:rPr>
          <w:rFonts w:ascii="Arial" w:eastAsiaTheme="minorEastAsia" w:hAnsi="Arial" w:cs="Arial"/>
          <w:sz w:val="20"/>
        </w:rPr>
        <w:t>….(</w:t>
      </w:r>
      <w:r>
        <w:rPr>
          <w:rFonts w:ascii="Arial" w:eastAsiaTheme="minorEastAsia" w:hAnsi="Arial" w:cs="Arial"/>
          <w:sz w:val="20"/>
        </w:rPr>
        <w:t>6)</w:t>
      </w:r>
      <w:r w:rsidR="005318EF">
        <w:rPr>
          <w:rFonts w:ascii="Arial" w:eastAsiaTheme="minorEastAsia" w:hAnsi="Arial" w:cs="Arial"/>
          <w:sz w:val="20"/>
        </w:rPr>
        <w:t xml:space="preserve">         </w:t>
      </w:r>
      <w:r w:rsidRPr="009D1E18">
        <w:rPr>
          <w:rFonts w:ascii="Arial" w:eastAsiaTheme="minorEastAsia" w:hAnsi="Arial" w:cs="Arial"/>
          <w:sz w:val="20"/>
        </w:rPr>
        <w:t xml:space="preserve">LS = </w:t>
      </w:r>
      <m:oMath>
        <m:f>
          <m:fPr>
            <m:ctrlPr>
              <w:rPr>
                <w:rFonts w:ascii="Cambria Math" w:eastAsiaTheme="minorEastAsia" w:hAnsi="Cambria Math" w:cs="Arial"/>
                <w:i/>
                <w:sz w:val="20"/>
              </w:rPr>
            </m:ctrlPr>
          </m:fPr>
          <m:num>
            <m:sSup>
              <m:sSupPr>
                <m:ctrlPr>
                  <w:rPr>
                    <w:rFonts w:ascii="Cambria Math" w:eastAsiaTheme="minorEastAsia" w:hAnsi="Cambria Math" w:cs="Arial"/>
                    <w:sz w:val="20"/>
                  </w:rPr>
                </m:ctrlPr>
              </m:sSupPr>
              <m:e>
                <m:r>
                  <m:rPr>
                    <m:sty m:val="p"/>
                  </m:rPr>
                  <w:rPr>
                    <w:rFonts w:ascii="Cambria Math" w:eastAsiaTheme="minorEastAsia" w:hAnsi="Cambria Math" w:cs="Arial"/>
                    <w:sz w:val="20"/>
                  </w:rPr>
                  <m:t>Cl</m:t>
                </m:r>
              </m:e>
              <m:sup>
                <m:r>
                  <m:rPr>
                    <m:sty m:val="p"/>
                  </m:rPr>
                  <w:rPr>
                    <w:rFonts w:ascii="Cambria Math" w:eastAsiaTheme="minorEastAsia" w:hAnsi="Cambria Math" w:cs="Arial"/>
                    <w:sz w:val="20"/>
                  </w:rPr>
                  <m:t>-</m:t>
                </m:r>
              </m:sup>
            </m:sSup>
            <m:sSubSup>
              <m:sSubSupPr>
                <m:ctrlPr>
                  <w:rPr>
                    <w:rFonts w:ascii="Cambria Math" w:eastAsiaTheme="minorEastAsia" w:hAnsi="Cambria Math" w:cs="Arial"/>
                    <w:sz w:val="20"/>
                  </w:rPr>
                </m:ctrlPr>
              </m:sSubSupPr>
              <m:e>
                <m:r>
                  <m:rPr>
                    <m:sty m:val="p"/>
                  </m:rPr>
                  <w:rPr>
                    <w:rFonts w:ascii="Cambria Math" w:eastAsiaTheme="minorEastAsia" w:hAnsi="Cambria Math" w:cs="Arial"/>
                    <w:sz w:val="20"/>
                  </w:rPr>
                  <m:t>+ SO</m:t>
                </m:r>
              </m:e>
              <m:sub>
                <m:r>
                  <m:rPr>
                    <m:sty m:val="p"/>
                  </m:rPr>
                  <w:rPr>
                    <w:rFonts w:ascii="Cambria Math" w:eastAsiaTheme="minorEastAsia" w:hAnsi="Cambria Math" w:cs="Arial"/>
                    <w:sz w:val="20"/>
                  </w:rPr>
                  <m:t>4</m:t>
                </m:r>
              </m:sub>
              <m:sup>
                <m:r>
                  <m:rPr>
                    <m:sty m:val="p"/>
                  </m:rPr>
                  <w:rPr>
                    <w:rFonts w:ascii="Cambria Math" w:eastAsiaTheme="minorEastAsia" w:hAnsi="Cambria Math" w:cs="Arial"/>
                    <w:sz w:val="20"/>
                  </w:rPr>
                  <m:t>-2</m:t>
                </m:r>
              </m:sup>
            </m:sSubSup>
          </m:num>
          <m:den>
            <m:sSubSup>
              <m:sSubSupPr>
                <m:ctrlPr>
                  <w:rPr>
                    <w:rFonts w:ascii="Cambria Math" w:eastAsiaTheme="minorEastAsia" w:hAnsi="Cambria Math" w:cs="Arial"/>
                    <w:sz w:val="20"/>
                  </w:rPr>
                </m:ctrlPr>
              </m:sSubSupPr>
              <m:e>
                <m:r>
                  <m:rPr>
                    <m:sty m:val="p"/>
                  </m:rPr>
                  <w:rPr>
                    <w:rFonts w:ascii="Cambria Math" w:eastAsiaTheme="minorEastAsia" w:hAnsi="Cambria Math" w:cs="Arial"/>
                    <w:sz w:val="20"/>
                  </w:rPr>
                  <m:t>CO</m:t>
                </m:r>
              </m:e>
              <m:sub>
                <m:r>
                  <m:rPr>
                    <m:sty m:val="p"/>
                  </m:rPr>
                  <w:rPr>
                    <w:rFonts w:ascii="Cambria Math" w:eastAsiaTheme="minorEastAsia" w:hAnsi="Cambria Math" w:cs="Arial"/>
                    <w:sz w:val="20"/>
                  </w:rPr>
                  <m:t>3</m:t>
                </m:r>
              </m:sub>
              <m:sup>
                <m:r>
                  <m:rPr>
                    <m:sty m:val="p"/>
                  </m:rPr>
                  <w:rPr>
                    <w:rFonts w:ascii="Cambria Math" w:eastAsiaTheme="minorEastAsia" w:hAnsi="Cambria Math" w:cs="Arial"/>
                    <w:sz w:val="20"/>
                  </w:rPr>
                  <m:t>2-</m:t>
                </m:r>
              </m:sup>
            </m:sSubSup>
            <m:r>
              <m:rPr>
                <m:sty m:val="p"/>
              </m:rPr>
              <w:rPr>
                <w:rFonts w:ascii="Cambria Math" w:eastAsiaTheme="minorEastAsia" w:hAnsi="Cambria Math" w:cs="Arial"/>
                <w:sz w:val="20"/>
              </w:rPr>
              <m:t>+</m:t>
            </m:r>
            <m:sSubSup>
              <m:sSubSupPr>
                <m:ctrlPr>
                  <w:rPr>
                    <w:rFonts w:ascii="Cambria Math" w:eastAsiaTheme="minorEastAsia" w:hAnsi="Cambria Math" w:cs="Arial"/>
                    <w:sz w:val="20"/>
                  </w:rPr>
                </m:ctrlPr>
              </m:sSubSupPr>
              <m:e>
                <m:r>
                  <m:rPr>
                    <m:sty m:val="p"/>
                  </m:rPr>
                  <w:rPr>
                    <w:rFonts w:ascii="Cambria Math" w:eastAsiaTheme="minorEastAsia" w:hAnsi="Cambria Math" w:cs="Arial"/>
                    <w:sz w:val="20"/>
                  </w:rPr>
                  <m:t>HCO</m:t>
                </m:r>
              </m:e>
              <m:sub>
                <m:r>
                  <m:rPr>
                    <m:sty m:val="p"/>
                  </m:rPr>
                  <w:rPr>
                    <w:rFonts w:ascii="Cambria Math" w:eastAsiaTheme="minorEastAsia" w:hAnsi="Cambria Math" w:cs="Arial"/>
                    <w:sz w:val="20"/>
                  </w:rPr>
                  <m:t>3</m:t>
                </m:r>
              </m:sub>
              <m:sup>
                <m:r>
                  <m:rPr>
                    <m:sty m:val="p"/>
                  </m:rPr>
                  <w:rPr>
                    <w:rFonts w:ascii="Cambria Math" w:eastAsiaTheme="minorEastAsia" w:hAnsi="Cambria Math" w:cs="Arial"/>
                    <w:sz w:val="20"/>
                  </w:rPr>
                  <m:t>-</m:t>
                </m:r>
              </m:sup>
            </m:sSubSup>
            <m:r>
              <w:rPr>
                <w:rFonts w:ascii="Cambria Math" w:eastAsiaTheme="minorEastAsia" w:hAnsi="Cambria Math" w:cs="Arial"/>
                <w:sz w:val="20"/>
              </w:rPr>
              <m:t xml:space="preserve">   </m:t>
            </m:r>
          </m:den>
        </m:f>
      </m:oMath>
      <w:r w:rsidRPr="009D1E18">
        <w:rPr>
          <w:rFonts w:ascii="Arial" w:eastAsiaTheme="minorEastAsia" w:hAnsi="Arial" w:cs="Arial"/>
          <w:sz w:val="20"/>
        </w:rPr>
        <w:t xml:space="preserve"> …….(</w:t>
      </w:r>
      <w:r>
        <w:rPr>
          <w:rFonts w:ascii="Arial" w:eastAsiaTheme="minorEastAsia" w:hAnsi="Arial" w:cs="Arial"/>
          <w:sz w:val="20"/>
        </w:rPr>
        <w:t>7</w:t>
      </w:r>
      <w:r w:rsidRPr="009D1E18">
        <w:rPr>
          <w:rFonts w:ascii="Arial" w:eastAsiaTheme="minorEastAsia" w:hAnsi="Arial" w:cs="Arial"/>
          <w:sz w:val="20"/>
        </w:rPr>
        <w:t xml:space="preserve">)          CR = </w:t>
      </w:r>
      <m:oMath>
        <m:f>
          <m:fPr>
            <m:ctrlPr>
              <w:rPr>
                <w:rFonts w:ascii="Cambria Math" w:eastAsiaTheme="minorEastAsia" w:hAnsi="Cambria Math" w:cs="Arial"/>
                <w:i/>
                <w:sz w:val="20"/>
              </w:rPr>
            </m:ctrlPr>
          </m:fPr>
          <m:num>
            <m:f>
              <m:fPr>
                <m:ctrlPr>
                  <w:rPr>
                    <w:rFonts w:ascii="Cambria Math" w:eastAsiaTheme="minorEastAsia" w:hAnsi="Cambria Math" w:cs="Arial"/>
                    <w:i/>
                    <w:sz w:val="20"/>
                  </w:rPr>
                </m:ctrlPr>
              </m:fPr>
              <m:num>
                <m:sSup>
                  <m:sSupPr>
                    <m:ctrlPr>
                      <w:rPr>
                        <w:rFonts w:ascii="Cambria Math" w:eastAsiaTheme="minorEastAsia" w:hAnsi="Cambria Math" w:cs="Arial"/>
                        <w:sz w:val="20"/>
                      </w:rPr>
                    </m:ctrlPr>
                  </m:sSupPr>
                  <m:e>
                    <m:r>
                      <m:rPr>
                        <m:sty m:val="p"/>
                      </m:rPr>
                      <w:rPr>
                        <w:rFonts w:ascii="Cambria Math" w:eastAsiaTheme="minorEastAsia" w:hAnsi="Cambria Math" w:cs="Arial"/>
                        <w:sz w:val="20"/>
                      </w:rPr>
                      <m:t>Cl</m:t>
                    </m:r>
                  </m:e>
                  <m:sup>
                    <m:r>
                      <m:rPr>
                        <m:sty m:val="p"/>
                      </m:rPr>
                      <w:rPr>
                        <w:rFonts w:ascii="Cambria Math" w:eastAsiaTheme="minorEastAsia" w:hAnsi="Cambria Math" w:cs="Arial"/>
                        <w:sz w:val="20"/>
                      </w:rPr>
                      <m:t>-</m:t>
                    </m:r>
                  </m:sup>
                </m:sSup>
              </m:num>
              <m:den>
                <m:r>
                  <w:rPr>
                    <w:rFonts w:ascii="Cambria Math" w:eastAsiaTheme="minorEastAsia" w:hAnsi="Cambria Math" w:cs="Arial"/>
                    <w:sz w:val="20"/>
                  </w:rPr>
                  <m:t>35.5</m:t>
                </m:r>
              </m:den>
            </m:f>
            <m:r>
              <w:rPr>
                <w:rFonts w:ascii="Cambria Math" w:eastAsiaTheme="minorEastAsia" w:hAnsi="Cambria Math" w:cs="Arial"/>
                <w:sz w:val="20"/>
              </w:rPr>
              <m:t>+</m:t>
            </m:r>
            <m:f>
              <m:fPr>
                <m:ctrlPr>
                  <w:rPr>
                    <w:rFonts w:ascii="Cambria Math" w:eastAsiaTheme="minorEastAsia" w:hAnsi="Cambria Math" w:cs="Arial"/>
                    <w:sz w:val="20"/>
                  </w:rPr>
                </m:ctrlPr>
              </m:fPr>
              <m:num>
                <m:sSubSup>
                  <m:sSubSupPr>
                    <m:ctrlPr>
                      <w:rPr>
                        <w:rFonts w:ascii="Cambria Math" w:eastAsiaTheme="minorEastAsia" w:hAnsi="Cambria Math" w:cs="Arial"/>
                        <w:sz w:val="20"/>
                      </w:rPr>
                    </m:ctrlPr>
                  </m:sSubSupPr>
                  <m:e>
                    <m:r>
                      <m:rPr>
                        <m:sty m:val="p"/>
                      </m:rPr>
                      <w:rPr>
                        <w:rFonts w:ascii="Cambria Math" w:eastAsiaTheme="minorEastAsia" w:hAnsi="Cambria Math" w:cs="Arial"/>
                        <w:sz w:val="20"/>
                      </w:rPr>
                      <m:t>SO</m:t>
                    </m:r>
                  </m:e>
                  <m:sub>
                    <m:r>
                      <m:rPr>
                        <m:sty m:val="p"/>
                      </m:rPr>
                      <w:rPr>
                        <w:rFonts w:ascii="Cambria Math" w:eastAsiaTheme="minorEastAsia" w:hAnsi="Cambria Math" w:cs="Arial"/>
                        <w:sz w:val="20"/>
                      </w:rPr>
                      <m:t>4</m:t>
                    </m:r>
                  </m:sub>
                  <m:sup>
                    <m:r>
                      <m:rPr>
                        <m:sty m:val="p"/>
                      </m:rPr>
                      <w:rPr>
                        <w:rFonts w:ascii="Cambria Math" w:eastAsiaTheme="minorEastAsia" w:hAnsi="Cambria Math" w:cs="Arial"/>
                        <w:sz w:val="20"/>
                      </w:rPr>
                      <m:t>-2</m:t>
                    </m:r>
                  </m:sup>
                </m:sSubSup>
              </m:num>
              <m:den>
                <m:r>
                  <w:rPr>
                    <w:rFonts w:ascii="Cambria Math" w:eastAsiaTheme="minorEastAsia" w:hAnsi="Cambria Math" w:cs="Arial"/>
                    <w:sz w:val="20"/>
                  </w:rPr>
                  <m:t>48</m:t>
                </m:r>
              </m:den>
            </m:f>
            <m:r>
              <w:rPr>
                <w:rFonts w:ascii="Cambria Math" w:eastAsiaTheme="minorEastAsia" w:hAnsi="Cambria Math" w:cs="Arial"/>
                <w:sz w:val="20"/>
              </w:rPr>
              <m:t xml:space="preserve">   </m:t>
            </m:r>
          </m:num>
          <m:den>
            <m:f>
              <m:fPr>
                <m:ctrlPr>
                  <w:rPr>
                    <w:rFonts w:ascii="Cambria Math" w:eastAsiaTheme="minorEastAsia" w:hAnsi="Cambria Math" w:cs="Arial"/>
                    <w:i/>
                    <w:sz w:val="20"/>
                  </w:rPr>
                </m:ctrlPr>
              </m:fPr>
              <m:num>
                <m:sSubSup>
                  <m:sSubSupPr>
                    <m:ctrlPr>
                      <w:rPr>
                        <w:rFonts w:ascii="Cambria Math" w:eastAsiaTheme="minorEastAsia" w:hAnsi="Cambria Math" w:cs="Arial"/>
                        <w:sz w:val="20"/>
                      </w:rPr>
                    </m:ctrlPr>
                  </m:sSubSupPr>
                  <m:e>
                    <m:r>
                      <m:rPr>
                        <m:sty m:val="p"/>
                      </m:rPr>
                      <w:rPr>
                        <w:rFonts w:ascii="Cambria Math" w:eastAsiaTheme="minorEastAsia" w:hAnsi="Cambria Math" w:cs="Arial"/>
                        <w:sz w:val="20"/>
                      </w:rPr>
                      <m:t>(CO</m:t>
                    </m:r>
                  </m:e>
                  <m:sub>
                    <m:r>
                      <m:rPr>
                        <m:sty m:val="p"/>
                      </m:rPr>
                      <w:rPr>
                        <w:rFonts w:ascii="Cambria Math" w:eastAsiaTheme="minorEastAsia" w:hAnsi="Cambria Math" w:cs="Arial"/>
                        <w:sz w:val="20"/>
                      </w:rPr>
                      <m:t>3</m:t>
                    </m:r>
                  </m:sub>
                  <m:sup>
                    <m:r>
                      <m:rPr>
                        <m:sty m:val="p"/>
                      </m:rPr>
                      <w:rPr>
                        <w:rFonts w:ascii="Cambria Math" w:eastAsiaTheme="minorEastAsia" w:hAnsi="Cambria Math" w:cs="Arial"/>
                        <w:sz w:val="20"/>
                      </w:rPr>
                      <m:t>2-</m:t>
                    </m:r>
                  </m:sup>
                </m:sSubSup>
                <m:r>
                  <m:rPr>
                    <m:sty m:val="p"/>
                  </m:rPr>
                  <w:rPr>
                    <w:rFonts w:ascii="Cambria Math" w:eastAsiaTheme="minorEastAsia" w:hAnsi="Cambria Math" w:cs="Arial"/>
                    <w:sz w:val="20"/>
                  </w:rPr>
                  <m:t>+</m:t>
                </m:r>
                <m:sSubSup>
                  <m:sSubSupPr>
                    <m:ctrlPr>
                      <w:rPr>
                        <w:rFonts w:ascii="Cambria Math" w:eastAsiaTheme="minorEastAsia" w:hAnsi="Cambria Math" w:cs="Arial"/>
                        <w:sz w:val="20"/>
                      </w:rPr>
                    </m:ctrlPr>
                  </m:sSubSupPr>
                  <m:e>
                    <m:r>
                      <m:rPr>
                        <m:sty m:val="p"/>
                      </m:rPr>
                      <w:rPr>
                        <w:rFonts w:ascii="Cambria Math" w:eastAsiaTheme="minorEastAsia" w:hAnsi="Cambria Math" w:cs="Arial"/>
                        <w:sz w:val="20"/>
                      </w:rPr>
                      <m:t>HCO</m:t>
                    </m:r>
                  </m:e>
                  <m:sub>
                    <m:r>
                      <m:rPr>
                        <m:sty m:val="p"/>
                      </m:rPr>
                      <w:rPr>
                        <w:rFonts w:ascii="Cambria Math" w:eastAsiaTheme="minorEastAsia" w:hAnsi="Cambria Math" w:cs="Arial"/>
                        <w:sz w:val="20"/>
                      </w:rPr>
                      <m:t>3</m:t>
                    </m:r>
                  </m:sub>
                  <m:sup>
                    <m:r>
                      <m:rPr>
                        <m:sty m:val="p"/>
                      </m:rPr>
                      <w:rPr>
                        <w:rFonts w:ascii="Cambria Math" w:eastAsiaTheme="minorEastAsia" w:hAnsi="Cambria Math" w:cs="Arial"/>
                        <w:sz w:val="20"/>
                      </w:rPr>
                      <m:t>-</m:t>
                    </m:r>
                  </m:sup>
                </m:sSubSup>
                <m:r>
                  <w:rPr>
                    <w:rFonts w:ascii="Cambria Math" w:eastAsiaTheme="minorEastAsia" w:hAnsi="Cambria Math" w:cs="Arial"/>
                    <w:sz w:val="20"/>
                  </w:rPr>
                  <m:t>)</m:t>
                </m:r>
              </m:num>
              <m:den>
                <m:r>
                  <w:rPr>
                    <w:rFonts w:ascii="Cambria Math" w:eastAsiaTheme="minorEastAsia" w:hAnsi="Cambria Math" w:cs="Arial"/>
                    <w:sz w:val="20"/>
                  </w:rPr>
                  <m:t>50</m:t>
                </m:r>
              </m:den>
            </m:f>
            <m:r>
              <w:rPr>
                <w:rFonts w:ascii="Cambria Math" w:eastAsiaTheme="minorEastAsia" w:hAnsi="Cambria Math" w:cs="Arial"/>
                <w:sz w:val="20"/>
              </w:rPr>
              <m:t xml:space="preserve"> </m:t>
            </m:r>
          </m:den>
        </m:f>
      </m:oMath>
      <w:r w:rsidRPr="009D1E18">
        <w:rPr>
          <w:rFonts w:ascii="Arial" w:eastAsiaTheme="minorEastAsia" w:hAnsi="Arial" w:cs="Arial"/>
          <w:sz w:val="20"/>
        </w:rPr>
        <w:t xml:space="preserve"> ..........(</w:t>
      </w:r>
      <w:r>
        <w:rPr>
          <w:rFonts w:ascii="Arial" w:eastAsiaTheme="minorEastAsia" w:hAnsi="Arial" w:cs="Arial"/>
          <w:sz w:val="20"/>
        </w:rPr>
        <w:t>8)</w:t>
      </w:r>
    </w:p>
    <w:p w:rsidR="001216A5" w:rsidRPr="00F03242" w:rsidRDefault="001216A5" w:rsidP="005318EF">
      <w:pPr>
        <w:spacing w:line="480" w:lineRule="auto"/>
        <w:jc w:val="both"/>
        <w:rPr>
          <w:rFonts w:ascii="Arial" w:eastAsiaTheme="minorEastAsia" w:hAnsi="Arial" w:cs="Arial"/>
          <w:iCs/>
          <w:color w:val="FF0000"/>
          <w:sz w:val="20"/>
          <w:rPrChange w:id="94" w:author="Peaches Phiri" w:date="2026-04-19T13:06:00Z">
            <w:rPr>
              <w:rFonts w:ascii="Arial" w:eastAsiaTheme="minorEastAsia" w:hAnsi="Arial" w:cs="Arial"/>
              <w:iCs/>
              <w:sz w:val="20"/>
            </w:rPr>
          </w:rPrChange>
        </w:rPr>
      </w:pPr>
      <w:r w:rsidRPr="00A05EE4">
        <w:rPr>
          <w:rFonts w:ascii="Arial" w:eastAsiaTheme="minorEastAsia" w:hAnsi="Arial" w:cs="Arial"/>
          <w:iCs/>
          <w:sz w:val="20"/>
        </w:rPr>
        <w:t>Here pHs</w:t>
      </w:r>
      <w:proofErr w:type="gramStart"/>
      <w:r w:rsidRPr="00A05EE4">
        <w:rPr>
          <w:rFonts w:ascii="Arial" w:eastAsiaTheme="minorEastAsia" w:hAnsi="Arial" w:cs="Arial"/>
          <w:iCs/>
          <w:sz w:val="20"/>
        </w:rPr>
        <w:t>=(</w:t>
      </w:r>
      <w:proofErr w:type="gramEnd"/>
      <w:r w:rsidRPr="00A05EE4">
        <w:rPr>
          <w:rFonts w:ascii="Arial" w:eastAsiaTheme="minorEastAsia" w:hAnsi="Arial" w:cs="Arial"/>
          <w:iCs/>
          <w:sz w:val="20"/>
        </w:rPr>
        <w:t>9.3+A+B)-(C+D) and terms are A=Log</w:t>
      </w:r>
      <w:r w:rsidRPr="00A05EE4">
        <w:rPr>
          <w:rFonts w:ascii="Arial" w:eastAsiaTheme="minorEastAsia" w:hAnsi="Arial" w:cs="Arial"/>
          <w:iCs/>
          <w:sz w:val="20"/>
          <w:vertAlign w:val="subscript"/>
        </w:rPr>
        <w:t>10</w:t>
      </w:r>
      <w:r w:rsidRPr="00A05EE4">
        <w:rPr>
          <w:rFonts w:ascii="Arial" w:eastAsiaTheme="minorEastAsia" w:hAnsi="Arial" w:cs="Arial"/>
          <w:iCs/>
          <w:sz w:val="20"/>
        </w:rPr>
        <w:t xml:space="preserve">(TDS)-1/10, </w:t>
      </w:r>
      <m:oMath>
        <m:r>
          <m:rPr>
            <m:sty m:val="p"/>
          </m:rPr>
          <w:rPr>
            <w:rFonts w:ascii="Cambria Math" w:hAnsi="Cambria Math" w:cs="Arial"/>
            <w:sz w:val="20"/>
          </w:rPr>
          <m:t>B=-</m:t>
        </m:r>
        <m:r>
          <m:rPr>
            <m:sty m:val="p"/>
          </m:rPr>
          <w:rPr>
            <w:rFonts w:ascii="Cambria Math" w:eastAsiaTheme="minorEastAsia" w:hAnsi="Cambria Math" w:cs="Arial"/>
            <w:sz w:val="20"/>
          </w:rPr>
          <m:t xml:space="preserve">13.12 x </m:t>
        </m:r>
        <m:sSub>
          <m:sSubPr>
            <m:ctrlPr>
              <w:rPr>
                <w:rFonts w:ascii="Cambria Math" w:eastAsiaTheme="minorEastAsia" w:hAnsi="Cambria Math" w:cs="Arial"/>
                <w:iCs/>
                <w:sz w:val="20"/>
              </w:rPr>
            </m:ctrlPr>
          </m:sSubPr>
          <m:e>
            <m:r>
              <m:rPr>
                <m:sty m:val="p"/>
              </m:rPr>
              <w:rPr>
                <w:rFonts w:ascii="Cambria Math" w:eastAsiaTheme="minorEastAsia" w:hAnsi="Cambria Math" w:cs="Arial"/>
                <w:sz w:val="20"/>
              </w:rPr>
              <m:t>Log</m:t>
            </m:r>
          </m:e>
          <m:sub>
            <m:r>
              <m:rPr>
                <m:sty m:val="p"/>
              </m:rPr>
              <w:rPr>
                <w:rFonts w:ascii="Cambria Math" w:eastAsiaTheme="minorEastAsia" w:hAnsi="Cambria Math" w:cs="Arial"/>
                <w:sz w:val="20"/>
              </w:rPr>
              <m:t>10</m:t>
            </m:r>
          </m:sub>
        </m:sSub>
        <m:r>
          <m:rPr>
            <m:sty m:val="p"/>
          </m:rPr>
          <w:rPr>
            <w:rFonts w:ascii="Cambria Math" w:eastAsiaTheme="minorEastAsia" w:hAnsi="Cambria Math" w:cs="Arial"/>
            <w:sz w:val="20"/>
          </w:rPr>
          <m:t>(°C+273)+34.55</m:t>
        </m:r>
      </m:oMath>
      <w:r w:rsidRPr="00A05EE4">
        <w:rPr>
          <w:rFonts w:ascii="Arial" w:eastAsiaTheme="minorEastAsia" w:hAnsi="Arial" w:cs="Arial"/>
          <w:sz w:val="20"/>
        </w:rPr>
        <w:t>,</w:t>
      </w:r>
      <m:oMath>
        <m:r>
          <m:rPr>
            <m:sty m:val="p"/>
          </m:rPr>
          <w:rPr>
            <w:rFonts w:ascii="Cambria Math" w:eastAsiaTheme="minorEastAsia" w:hAnsi="Cambria Math" w:cs="Arial"/>
            <w:sz w:val="20"/>
          </w:rPr>
          <m:t>C=</m:t>
        </m:r>
        <m:sSub>
          <m:sSubPr>
            <m:ctrlPr>
              <w:rPr>
                <w:rFonts w:ascii="Cambria Math" w:eastAsiaTheme="minorEastAsia" w:hAnsi="Cambria Math" w:cs="Arial"/>
                <w:sz w:val="20"/>
              </w:rPr>
            </m:ctrlPr>
          </m:sSubPr>
          <m:e>
            <m:r>
              <m:rPr>
                <m:sty m:val="p"/>
              </m:rPr>
              <w:rPr>
                <w:rFonts w:ascii="Cambria Math" w:eastAsiaTheme="minorEastAsia" w:hAnsi="Cambria Math" w:cs="Arial"/>
                <w:sz w:val="20"/>
              </w:rPr>
              <m:t>log</m:t>
            </m:r>
          </m:e>
          <m:sub>
            <m:r>
              <m:rPr>
                <m:sty m:val="p"/>
              </m:rPr>
              <w:rPr>
                <w:rFonts w:ascii="Cambria Math" w:eastAsiaTheme="minorEastAsia" w:hAnsi="Cambria Math" w:cs="Arial"/>
                <w:sz w:val="20"/>
              </w:rPr>
              <m:t>10</m:t>
            </m:r>
          </m:sub>
        </m:sSub>
        <m:d>
          <m:dPr>
            <m:ctrlPr>
              <w:rPr>
                <w:rFonts w:ascii="Cambria Math" w:eastAsiaTheme="minorEastAsia" w:hAnsi="Cambria Math" w:cs="Arial"/>
                <w:sz w:val="20"/>
              </w:rPr>
            </m:ctrlPr>
          </m:dPr>
          <m:e>
            <m:sSup>
              <m:sSupPr>
                <m:ctrlPr>
                  <w:rPr>
                    <w:rFonts w:ascii="Cambria Math" w:eastAsiaTheme="minorEastAsia" w:hAnsi="Cambria Math" w:cs="Arial"/>
                    <w:sz w:val="20"/>
                  </w:rPr>
                </m:ctrlPr>
              </m:sSupPr>
              <m:e>
                <m:r>
                  <m:rPr>
                    <m:sty m:val="p"/>
                  </m:rPr>
                  <w:rPr>
                    <w:rFonts w:ascii="Cambria Math" w:eastAsiaTheme="minorEastAsia" w:hAnsi="Cambria Math" w:cs="Arial"/>
                    <w:sz w:val="20"/>
                  </w:rPr>
                  <m:t>Ca</m:t>
                </m:r>
              </m:e>
              <m:sup>
                <m:r>
                  <m:rPr>
                    <m:sty m:val="p"/>
                  </m:rPr>
                  <w:rPr>
                    <w:rFonts w:ascii="Cambria Math" w:eastAsiaTheme="minorEastAsia" w:hAnsi="Cambria Math" w:cs="Arial"/>
                    <w:sz w:val="20"/>
                  </w:rPr>
                  <m:t>+2</m:t>
                </m:r>
              </m:sup>
            </m:sSup>
            <m:r>
              <m:rPr>
                <m:sty m:val="p"/>
              </m:rPr>
              <w:rPr>
                <w:rFonts w:ascii="Cambria Math" w:eastAsiaTheme="minorEastAsia" w:hAnsi="Cambria Math" w:cs="Arial"/>
                <w:sz w:val="20"/>
              </w:rPr>
              <m:t>x 2.497</m:t>
            </m:r>
          </m:e>
        </m:d>
        <m:r>
          <m:rPr>
            <m:sty m:val="p"/>
          </m:rPr>
          <w:rPr>
            <w:rFonts w:ascii="Cambria Math" w:eastAsiaTheme="minorEastAsia" w:hAnsi="Cambria Math" w:cs="Arial"/>
            <w:sz w:val="20"/>
          </w:rPr>
          <m:t>-0.4</m:t>
        </m:r>
      </m:oMath>
      <w:r w:rsidRPr="00A05EE4">
        <w:rPr>
          <w:rFonts w:ascii="Arial" w:eastAsiaTheme="minorEastAsia" w:hAnsi="Arial" w:cs="Arial"/>
          <w:sz w:val="20"/>
        </w:rPr>
        <w:t xml:space="preserve"> &amp; </w:t>
      </w:r>
      <m:oMath>
        <m:r>
          <m:rPr>
            <m:sty m:val="p"/>
          </m:rPr>
          <w:rPr>
            <w:rFonts w:ascii="Cambria Math" w:eastAsiaTheme="minorEastAsia" w:hAnsi="Cambria Math" w:cs="Arial"/>
            <w:sz w:val="20"/>
          </w:rPr>
          <m:t>D=</m:t>
        </m:r>
        <m:sSub>
          <m:sSubPr>
            <m:ctrlPr>
              <w:rPr>
                <w:rFonts w:ascii="Cambria Math" w:eastAsiaTheme="minorEastAsia" w:hAnsi="Cambria Math" w:cs="Arial"/>
                <w:iCs/>
                <w:sz w:val="20"/>
              </w:rPr>
            </m:ctrlPr>
          </m:sSubPr>
          <m:e>
            <m:r>
              <m:rPr>
                <m:sty m:val="p"/>
              </m:rPr>
              <w:rPr>
                <w:rFonts w:ascii="Cambria Math" w:eastAsiaTheme="minorEastAsia" w:hAnsi="Cambria Math" w:cs="Arial"/>
                <w:sz w:val="20"/>
              </w:rPr>
              <m:t>Log</m:t>
            </m:r>
          </m:e>
          <m:sub>
            <m:r>
              <m:rPr>
                <m:sty m:val="p"/>
              </m:rPr>
              <w:rPr>
                <w:rFonts w:ascii="Cambria Math" w:eastAsiaTheme="minorEastAsia" w:hAnsi="Cambria Math" w:cs="Arial"/>
                <w:sz w:val="20"/>
              </w:rPr>
              <m:t>10</m:t>
            </m:r>
          </m:sub>
        </m:sSub>
        <m:r>
          <m:rPr>
            <m:sty m:val="p"/>
          </m:rPr>
          <w:rPr>
            <w:rFonts w:ascii="Cambria Math" w:eastAsiaTheme="minorEastAsia" w:hAnsi="Cambria Math" w:cs="Arial"/>
            <w:sz w:val="20"/>
          </w:rPr>
          <m:t>TA</m:t>
        </m:r>
      </m:oMath>
      <w:r w:rsidRPr="00A05EE4">
        <w:rPr>
          <w:rFonts w:ascii="Arial" w:eastAsiaTheme="minorEastAsia" w:hAnsi="Arial" w:cs="Arial"/>
          <w:sz w:val="20"/>
        </w:rPr>
        <w:t xml:space="preserve"> &amp; pHeq =</w:t>
      </w:r>
      <w:r w:rsidRPr="00A05EE4">
        <w:rPr>
          <w:rFonts w:ascii="Arial" w:hAnsi="Arial" w:cs="Arial"/>
          <w:sz w:val="20"/>
        </w:rPr>
        <w:t xml:space="preserve"> </w:t>
      </w:r>
      <w:r w:rsidRPr="00A05EE4">
        <w:rPr>
          <w:rFonts w:ascii="Arial" w:eastAsiaTheme="minorEastAsia" w:hAnsi="Arial" w:cs="Arial"/>
          <w:sz w:val="20"/>
        </w:rPr>
        <w:t>1.465 × log</w:t>
      </w:r>
      <w:r w:rsidRPr="00A05EE4">
        <w:rPr>
          <w:rFonts w:ascii="Arial" w:eastAsiaTheme="minorEastAsia" w:hAnsi="Arial" w:cs="Arial"/>
          <w:sz w:val="20"/>
          <w:vertAlign w:val="subscript"/>
        </w:rPr>
        <w:t>10</w:t>
      </w:r>
      <w:r w:rsidRPr="00A05EE4">
        <w:rPr>
          <w:rFonts w:ascii="Arial" w:eastAsiaTheme="minorEastAsia" w:hAnsi="Arial" w:cs="Arial"/>
          <w:sz w:val="20"/>
        </w:rPr>
        <w:t xml:space="preserve"> (TA) + 4.54</w:t>
      </w:r>
      <w:r w:rsidRPr="00A05EE4">
        <w:rPr>
          <w:rFonts w:ascii="Arial" w:eastAsiaTheme="minorEastAsia" w:hAnsi="Arial" w:cs="Arial"/>
          <w:iCs/>
          <w:sz w:val="20"/>
        </w:rPr>
        <w:t xml:space="preserve"> </w:t>
      </w:r>
      <w:r w:rsidRPr="00F03242">
        <w:rPr>
          <w:rFonts w:ascii="Arial" w:eastAsiaTheme="minorEastAsia" w:hAnsi="Arial" w:cs="Arial"/>
          <w:iCs/>
          <w:color w:val="FF0000"/>
          <w:sz w:val="20"/>
          <w:rPrChange w:id="95" w:author="Peaches Phiri" w:date="2026-04-19T13:06:00Z">
            <w:rPr>
              <w:rFonts w:ascii="Arial" w:eastAsiaTheme="minorEastAsia" w:hAnsi="Arial" w:cs="Arial"/>
              <w:iCs/>
              <w:sz w:val="20"/>
            </w:rPr>
          </w:rPrChange>
        </w:rPr>
        <w:t>are used for evaluate RSI.</w:t>
      </w:r>
    </w:p>
    <w:p w:rsidR="005318EF" w:rsidRPr="005318EF" w:rsidRDefault="005318EF" w:rsidP="005318EF">
      <w:pPr>
        <w:spacing w:line="480" w:lineRule="auto"/>
        <w:jc w:val="both"/>
        <w:rPr>
          <w:rFonts w:ascii="Arial" w:eastAsiaTheme="minorEastAsia" w:hAnsi="Arial" w:cs="Arial"/>
          <w:b/>
          <w:bCs/>
          <w:sz w:val="20"/>
        </w:rPr>
      </w:pPr>
      <w:r>
        <w:rPr>
          <w:rFonts w:ascii="Arial" w:eastAsiaTheme="minorEastAsia" w:hAnsi="Arial" w:cs="Arial"/>
          <w:b/>
          <w:bCs/>
          <w:iCs/>
          <w:sz w:val="20"/>
        </w:rPr>
        <w:t xml:space="preserve">3.4 </w:t>
      </w:r>
      <w:r w:rsidRPr="005318EF">
        <w:rPr>
          <w:rFonts w:ascii="Arial" w:eastAsiaTheme="minorEastAsia" w:hAnsi="Arial" w:cs="Arial"/>
          <w:b/>
          <w:bCs/>
          <w:iCs/>
          <w:sz w:val="20"/>
        </w:rPr>
        <w:t>Hydrogeochemi</w:t>
      </w:r>
      <w:r>
        <w:rPr>
          <w:rFonts w:ascii="Arial" w:eastAsiaTheme="minorEastAsia" w:hAnsi="Arial" w:cs="Arial"/>
          <w:b/>
          <w:bCs/>
          <w:iCs/>
          <w:sz w:val="20"/>
        </w:rPr>
        <w:t>cal Characterisation</w:t>
      </w:r>
    </w:p>
    <w:p w:rsidR="00CB7686" w:rsidRDefault="007C602E" w:rsidP="007C602E">
      <w:pPr>
        <w:spacing w:line="480" w:lineRule="auto"/>
        <w:ind w:firstLine="720"/>
        <w:jc w:val="both"/>
        <w:rPr>
          <w:ins w:id="96" w:author="Peaches Phiri" w:date="2026-04-19T13:08:00Z"/>
          <w:rFonts w:ascii="Arial" w:hAnsi="Arial" w:cs="Arial"/>
          <w:color w:val="000000" w:themeColor="text1"/>
          <w:sz w:val="20"/>
        </w:rPr>
      </w:pPr>
      <w:r w:rsidRPr="009D1E18">
        <w:rPr>
          <w:rFonts w:ascii="Arial" w:hAnsi="Arial" w:cs="Arial"/>
          <w:color w:val="000000" w:themeColor="text1"/>
          <w:sz w:val="20"/>
        </w:rPr>
        <w:t xml:space="preserve">Hydrochemical facies represent the chemical framework of surface and groundwater that reflects its interaction with geological formations and geochemical reactions. To identify these facies, various graphical </w:t>
      </w:r>
      <w:proofErr w:type="gramStart"/>
      <w:r w:rsidRPr="009D1E18">
        <w:rPr>
          <w:rFonts w:ascii="Arial" w:hAnsi="Arial" w:cs="Arial"/>
          <w:color w:val="000000" w:themeColor="text1"/>
          <w:sz w:val="20"/>
        </w:rPr>
        <w:t>tools</w:t>
      </w:r>
      <w:proofErr w:type="gramEnd"/>
      <w:r w:rsidRPr="009D1E18">
        <w:rPr>
          <w:rFonts w:ascii="Arial" w:hAnsi="Arial" w:cs="Arial"/>
          <w:color w:val="000000" w:themeColor="text1"/>
          <w:sz w:val="20"/>
        </w:rPr>
        <w:t xml:space="preserve"> </w:t>
      </w:r>
      <w:ins w:id="97" w:author="Peaches Phiri" w:date="2026-04-19T13:07:00Z">
        <w:r w:rsidR="00F03242">
          <w:rPr>
            <w:rFonts w:ascii="Arial" w:hAnsi="Arial" w:cs="Arial"/>
            <w:color w:val="000000" w:themeColor="text1"/>
            <w:sz w:val="20"/>
          </w:rPr>
          <w:t>we</w:t>
        </w:r>
      </w:ins>
      <w:del w:id="98" w:author="Peaches Phiri" w:date="2026-04-19T13:07:00Z">
        <w:r w:rsidRPr="009D1E18" w:rsidDel="00F03242">
          <w:rPr>
            <w:rFonts w:ascii="Arial" w:hAnsi="Arial" w:cs="Arial"/>
            <w:color w:val="000000" w:themeColor="text1"/>
            <w:sz w:val="20"/>
          </w:rPr>
          <w:delText>a</w:delText>
        </w:r>
      </w:del>
      <w:r w:rsidRPr="009D1E18">
        <w:rPr>
          <w:rFonts w:ascii="Arial" w:hAnsi="Arial" w:cs="Arial"/>
          <w:color w:val="000000" w:themeColor="text1"/>
          <w:sz w:val="20"/>
        </w:rPr>
        <w:t>re used.</w:t>
      </w:r>
      <w:r>
        <w:rPr>
          <w:rFonts w:ascii="Arial" w:hAnsi="Arial" w:cs="Arial"/>
          <w:color w:val="000000" w:themeColor="text1"/>
          <w:sz w:val="20"/>
        </w:rPr>
        <w:t xml:space="preserve"> </w:t>
      </w:r>
      <w:r w:rsidR="00151DDA" w:rsidRPr="006B1E6E">
        <w:rPr>
          <w:rFonts w:ascii="Arial" w:hAnsi="Arial" w:cs="Arial"/>
          <w:sz w:val="20"/>
        </w:rPr>
        <w:t>Piper diagram and Mifflin diagram</w:t>
      </w:r>
      <w:r w:rsidR="003703D6" w:rsidRPr="006B1E6E">
        <w:rPr>
          <w:rFonts w:ascii="Arial" w:hAnsi="Arial" w:cs="Arial"/>
          <w:sz w:val="20"/>
        </w:rPr>
        <w:t xml:space="preserve"> </w:t>
      </w:r>
      <w:r w:rsidR="00151DDA" w:rsidRPr="006B1E6E">
        <w:rPr>
          <w:rFonts w:ascii="Arial" w:hAnsi="Arial" w:cs="Arial"/>
          <w:sz w:val="20"/>
        </w:rPr>
        <w:t xml:space="preserve">type graphical </w:t>
      </w:r>
      <w:r w:rsidR="00CB219E" w:rsidRPr="006B1E6E">
        <w:rPr>
          <w:rFonts w:ascii="Arial" w:hAnsi="Arial" w:cs="Arial"/>
          <w:sz w:val="20"/>
        </w:rPr>
        <w:t>representation used for identification of hydrogeochemistry</w:t>
      </w:r>
      <w:r w:rsidR="00151DDA" w:rsidRPr="006B1E6E">
        <w:rPr>
          <w:rFonts w:ascii="Arial" w:hAnsi="Arial" w:cs="Arial"/>
          <w:sz w:val="20"/>
        </w:rPr>
        <w:t xml:space="preserve"> by evaluate and </w:t>
      </w:r>
      <w:r w:rsidR="00CB219E" w:rsidRPr="006B1E6E">
        <w:rPr>
          <w:rFonts w:ascii="Arial" w:hAnsi="Arial" w:cs="Arial"/>
          <w:sz w:val="20"/>
        </w:rPr>
        <w:t xml:space="preserve">hydrochemical facies </w:t>
      </w:r>
      <w:r w:rsidR="00151DDA" w:rsidRPr="006B1E6E">
        <w:rPr>
          <w:rFonts w:ascii="Arial" w:hAnsi="Arial" w:cs="Arial"/>
          <w:sz w:val="20"/>
        </w:rPr>
        <w:t>,</w:t>
      </w:r>
      <w:r w:rsidR="00CB219E" w:rsidRPr="006B1E6E">
        <w:rPr>
          <w:rFonts w:ascii="Arial" w:hAnsi="Arial" w:cs="Arial"/>
          <w:sz w:val="20"/>
        </w:rPr>
        <w:t xml:space="preserve">water type </w:t>
      </w:r>
      <w:r w:rsidR="00151DDA" w:rsidRPr="006B1E6E">
        <w:rPr>
          <w:rFonts w:ascii="Arial" w:hAnsi="Arial" w:cs="Arial"/>
          <w:sz w:val="20"/>
        </w:rPr>
        <w:t xml:space="preserve">and retention time </w:t>
      </w:r>
      <w:r w:rsidR="00CB219E" w:rsidRPr="006B1E6E">
        <w:rPr>
          <w:rFonts w:ascii="Arial" w:hAnsi="Arial" w:cs="Arial"/>
          <w:sz w:val="20"/>
        </w:rPr>
        <w:t>of GSDD region</w:t>
      </w:r>
      <w:r w:rsidR="001820CF" w:rsidRPr="006B1E6E">
        <w:rPr>
          <w:rFonts w:ascii="Arial" w:hAnsi="Arial" w:cs="Arial"/>
          <w:sz w:val="20"/>
        </w:rPr>
        <w:t xml:space="preserve"> </w:t>
      </w:r>
      <w:r w:rsidR="00105DF5" w:rsidRPr="006B1E6E">
        <w:rPr>
          <w:rFonts w:ascii="Arial" w:hAnsi="Arial" w:cs="Arial"/>
          <w:sz w:val="20"/>
        </w:rPr>
        <w:fldChar w:fldCharType="begin" w:fldLock="1"/>
      </w:r>
      <w:r w:rsidR="001D7746" w:rsidRPr="006B1E6E">
        <w:rPr>
          <w:rFonts w:ascii="Arial" w:hAnsi="Arial" w:cs="Arial"/>
          <w:sz w:val="20"/>
        </w:rPr>
        <w:instrText>ADDIN CSL_CITATION {"citationItems":[{"id":"ITEM-1","itemData":{"DOI":"10.4236/jacen.2017.61001","ISSN":"2325-7458","abstract":"Understanding of the aquifer hydraulic properties and hydrochemical characteristics of water is crucial for management plan and study skims in the target area, and flow motions and chemical species of groundwater are regarded as precious information on the geological history of the aquifers and the suitability of various usages. Cations and anions of groundwater are used to estimate the characteristics and origin of groundwater. In this study, we try to evaluate the quality of groundwater based on the comparison of the physiochemical characteristics and distribution of cations and anions in groundwater from rural areas. Therefore we focused on the evaluation of groundwater as some specific purposes such as agricultural and industrial use, general types of groundwater, lithological origin of chemical component in groundwater. In this point of view, major objectives of this study were grouped as following three categories: 1) quality assessment of groundwater as a special usage (agricultural, industrial); 2) determination of groundwater types; 3) tracing of ion sources of groundwater. The quality of agricultural water was evaluated using SAR, sodium (%), RSC, PI, SSP, MH, PS, and Kelly's ratio, and was classified as SAR (Excellent (100%)), Sodium ((Excellent (34%), Good (55%), Permissible (9%), Doubtful (1.6%), Unsuitable (0.4%)), RSC (Good (95.7%), Medium (3.5%), Bad (0.8%)), PI((Excellent (40.6%), Good (59%), Unsuitable (0.4%)), SSP ((Excellent (26.3%), Good (59.8%), Fair (13.1%), Poor (0.8%)), MH ((Acceptable (94.4%), Non-Acceptable (5.6%)), Kelly's Ratio ((Permissible (93%), Non-Permissible (7%)), PS ((Excellent to Good (98%), Good to Injurious (1.2%), and Injurious to Unsatisfactory (0.2%)). Evaluation based on the Wilcox diagram was classified as “excellent to good” or “good to permissible”, and the water quality evaluated using the U.S. salinity Laboratory's Diagram was classified as C1S1 (Excellent/Excellent) and C2S1 (Good/Excellent). And, in the applications of two factors of Langelier Saturation Index (LSI) and Corrosive ratio (CR), we could get similar results for defining the suitabilities of groundwater for the industrial purpose. And the groundwater samples were also classified groundwater using the Piper diagram and estimated the origin of ions using the Gibbs and Chadah diagram, and the classifications based on the Piper diagram showed that the types of the groundwater are type and type. And, estimation of dominance type (evaporation, roc…","author":[{"dropping-particle":"","family":"Hwang","given":"Jong Yeon","non-dropping-particle":"","parse-names":false,"suffix":""},{"dropping-particle":"","family":"Park","given":"Sunhwa","non-dropping-particle":"","parse-names":false,"suffix":""},{"dropping-particle":"","family":"Kim","given":"Hyun-Koo","non-dropping-particle":"","parse-names":false,"suffix":""},{"dropping-particle":"","family":"Kim","given":"Moon-Su","non-dropping-particle":"","parse-names":false,"suffix":""},{"dropping-particle":"","family":"Jo","given":"Hun-Je","non-dropping-particle":"","parse-names":false,"suffix":""},{"dropping-particle":"","family":"Kim","given":"Ji-In","non-dropping-particle":"","parse-names":false,"suffix":""},{"dropping-particle":"","family":"Lee","given":"Gyeong-Mi","non-dropping-particle":"","parse-names":false,"suffix":""},{"dropping-particle":"","family":"Shin","given":"In-Kyu","non-dropping-particle":"","parse-names":false,"suffix":""},{"dropping-particle":"","family":"Kim","given":"Tae-Seung","non-dropping-particle":"","parse-names":false,"suffix":""}],"container-title":"Journal of Agricultural Chemistry and Environment","id":"ITEM-1","issue":"01","issued":{"date-parts":[["2017"]]},"page":"1-29","title":"Hydrochemistry for the Assessment of Groundwater Quality in Korea","type":"article-journal","volume":"06"},"uris":["http://www.mendeley.com/documents/?uuid=5e21169c-85a2-4bf6-b0b9-09d4e5bbf1a5"]}],"mendeley":{"formattedCitation":"(Hwang et al., 2017)","plainTextFormattedCitation":"(Hwang et al., 2017)","previouslyFormattedCitation":"(Hwang et al., 2017)"},"properties":{"noteIndex":0},"schema":"https://github.com/citation-style-language/schema/raw/master/csl-citation.json"}</w:instrText>
      </w:r>
      <w:r w:rsidR="00105DF5" w:rsidRPr="006B1E6E">
        <w:rPr>
          <w:rFonts w:ascii="Arial" w:hAnsi="Arial" w:cs="Arial"/>
          <w:sz w:val="20"/>
        </w:rPr>
        <w:fldChar w:fldCharType="separate"/>
      </w:r>
      <w:r w:rsidR="001820CF" w:rsidRPr="006B1E6E">
        <w:rPr>
          <w:rFonts w:ascii="Arial" w:hAnsi="Arial" w:cs="Arial"/>
          <w:noProof/>
          <w:sz w:val="20"/>
        </w:rPr>
        <w:t>(Hwang et al., 2017)</w:t>
      </w:r>
      <w:r w:rsidR="00105DF5" w:rsidRPr="006B1E6E">
        <w:rPr>
          <w:rFonts w:ascii="Arial" w:hAnsi="Arial" w:cs="Arial"/>
          <w:sz w:val="20"/>
        </w:rPr>
        <w:fldChar w:fldCharType="end"/>
      </w:r>
      <w:r w:rsidR="00CB219E" w:rsidRPr="006B1E6E">
        <w:rPr>
          <w:rFonts w:ascii="Arial" w:hAnsi="Arial" w:cs="Arial"/>
          <w:sz w:val="20"/>
        </w:rPr>
        <w:t>.</w:t>
      </w:r>
      <w:r w:rsidRPr="007C602E">
        <w:rPr>
          <w:rFonts w:ascii="Arial" w:hAnsi="Arial" w:cs="Arial"/>
          <w:color w:val="000000" w:themeColor="text1"/>
          <w:sz w:val="20"/>
        </w:rPr>
        <w:t xml:space="preserve"> </w:t>
      </w:r>
      <w:ins w:id="99" w:author="Peaches Phiri" w:date="2026-04-19T13:07:00Z">
        <w:r w:rsidR="00F03242">
          <w:rPr>
            <w:rFonts w:ascii="Arial" w:hAnsi="Arial" w:cs="Arial"/>
            <w:color w:val="000000" w:themeColor="text1"/>
            <w:sz w:val="20"/>
          </w:rPr>
          <w:t xml:space="preserve"> </w:t>
        </w:r>
        <w:proofErr w:type="gramStart"/>
        <w:r w:rsidR="00F03242">
          <w:rPr>
            <w:rFonts w:ascii="Arial" w:hAnsi="Arial" w:cs="Arial"/>
            <w:color w:val="000000" w:themeColor="text1"/>
            <w:sz w:val="20"/>
          </w:rPr>
          <w:t>Total Hardness (</w:t>
        </w:r>
      </w:ins>
      <w:r w:rsidRPr="009D1E18">
        <w:rPr>
          <w:rFonts w:ascii="Arial" w:hAnsi="Arial" w:cs="Arial"/>
          <w:color w:val="000000" w:themeColor="text1"/>
          <w:sz w:val="20"/>
        </w:rPr>
        <w:t>TH</w:t>
      </w:r>
      <w:ins w:id="100" w:author="Peaches Phiri" w:date="2026-04-19T13:08:00Z">
        <w:r w:rsidR="00F03242">
          <w:rPr>
            <w:rFonts w:ascii="Arial" w:hAnsi="Arial" w:cs="Arial"/>
            <w:color w:val="000000" w:themeColor="text1"/>
            <w:sz w:val="20"/>
          </w:rPr>
          <w:t>)???</w:t>
        </w:r>
      </w:ins>
      <w:proofErr w:type="gramEnd"/>
      <w:r w:rsidRPr="009D1E18">
        <w:rPr>
          <w:rFonts w:ascii="Arial" w:hAnsi="Arial" w:cs="Arial"/>
          <w:color w:val="000000" w:themeColor="text1"/>
          <w:sz w:val="20"/>
        </w:rPr>
        <w:t xml:space="preserve"> </w:t>
      </w:r>
      <w:proofErr w:type="spellStart"/>
      <w:r w:rsidRPr="009D1E18">
        <w:rPr>
          <w:rFonts w:ascii="Arial" w:hAnsi="Arial" w:cs="Arial"/>
          <w:color w:val="000000" w:themeColor="text1"/>
          <w:sz w:val="20"/>
        </w:rPr>
        <w:t>vs</w:t>
      </w:r>
      <w:proofErr w:type="spellEnd"/>
      <w:r w:rsidRPr="009D1E18">
        <w:rPr>
          <w:rFonts w:ascii="Arial" w:hAnsi="Arial" w:cs="Arial"/>
          <w:color w:val="000000" w:themeColor="text1"/>
          <w:sz w:val="20"/>
        </w:rPr>
        <w:t xml:space="preserve"> TDS and Mifflin diagram become helpful to understand the groundwater salinity level and resident time with local lithological framework </w:t>
      </w:r>
      <w:r w:rsidR="00105DF5" w:rsidRPr="009D1E18">
        <w:rPr>
          <w:rFonts w:ascii="Arial" w:hAnsi="Arial" w:cs="Arial"/>
          <w:color w:val="000000" w:themeColor="text1"/>
          <w:sz w:val="20"/>
        </w:rPr>
        <w:fldChar w:fldCharType="begin" w:fldLock="1"/>
      </w:r>
      <w:r w:rsidRPr="009D1E18">
        <w:rPr>
          <w:rFonts w:ascii="Arial" w:hAnsi="Arial" w:cs="Arial"/>
          <w:color w:val="000000" w:themeColor="text1"/>
          <w:sz w:val="20"/>
        </w:rPr>
        <w:instrText>ADDIN CSL_CITATION {"citationItems":[{"id":"ITEM-1","itemData":{"DOI":"10.1007/s11600-020-00440-1","ISBN":"0123456789","ISSN":"18957455","abstract":"Groundwater is the primary source of water for human development in the Yishu River basin, and therefore characterizing groundwater quality is essential for sustainable development of groundwater resources in the region. This study aimed to determine the hydrochemical characteristics and water quality of groundwater in the Yishu River basin by sampling 45 wells in October 2016 and May 2017. Hydrochemical characteristics of groundwater were determined using integrated hydrochemical analysis and the groundwater quality was evaluated based on the water quality index (WQI). Groundwater of the Yishu River basin was characterized as weak alkaline hard water with mean concentrations of total hardness and total dissolved solids of less than 500 mg L−1 and 1000 mg L−1, respectively, and the principal chemical components of groundwater were higher in 2016 than in 2017. A Piper diagram showed that 64.4% of the water samples contained Ca–HCO3 type water and 27% contained mixed water (27%). The dominant processes driving the chemical composition of groundwater were found to be dissolution of silicate and carbonate minerals and cation exchange. The saturation index indicated that carbonate minerals were supersaturated, whereas gypsum, fluorite, and halite were unsaturated. The WQI indicated good groundwater quality in the Yishu River basin, with only one water sample classified as having \"poor\" water quality in 2016 and 2017, respectively. However, these samples contained high nitrate concentrations (&gt; 200 mg L−1), which may be the result of domestic sewage discharge and/or the use of agricultural fertilizers.","author":[{"dropping-particle":"","family":"Liu","given":"Jiutan","non-dropping-particle":"","parse-names":false,"suffix":""},{"dropping-particle":"","family":"Wang","given":"Min","non-dropping-particle":"","parse-names":false,"suffix":""},{"dropping-particle":"","family":"Gao","given":"Zongjun","non-dropping-particle":"","parse-names":false,"suffix":""},{"dropping-particle":"","family":"Chen","given":"Qiao","non-dropping-particle":"","parse-names":false,"suffix":""},{"dropping-particle":"","family":"Wu","given":"Guangwei","non-dropping-particle":"","parse-names":false,"suffix":""},{"dropping-particle":"","family":"Li","given":"Fuquan","non-dropping-particle":"","parse-names":false,"suffix":""}],"container-title":"Acta Geophysica","id":"ITEM-1","issue":"3","issued":{"date-parts":[["2020","6","1"]]},"page":"877-889","publisher":"Springer","title":"Hydrochemical characteristics and water quality assessment of groundwater in the Yishu River basin","type":"article-journal","volume":"68"},"uris":["http://www.mendeley.com/documents/?uuid=75dce96c-b1bb-4e87-850d-08a78e2da67d"]},{"id":"ITEM-2","itemData":{"author":[{"dropping-particle":"","family":"Chaudhari","given":"Mukesh P","non-dropping-particle":"","parse-names":false,"suffix":""},{"dropping-particle":"","family":"Ali","given":"Gh","non-dropping-particle":"","parse-names":false,"suffix":""},{"dropping-particle":"","family":"Nair","given":"Ruchi","non-dropping-particle":"","parse-names":false,"suffix":""},{"dropping-particle":"","family":"Chavda","given":"Pratik","non-dropping-particle":"","parse-names":false,"suffix":""},{"dropping-particle":"","family":"Shrivsatav","given":"Pranav S","non-dropping-particle":"","parse-names":false,"suffix":""}],"id":"ITEM-2","issued":{"date-parts":[["2025"]]},"title":"Assessment of groundwater quality and geochemical characteristics in the desertic zone of Banaskantha region of western India","type":"article-journal"},"uris":["http://www.mendeley.com/documents/?uuid=51b058e1-5397-4aa5-81f8-fc44e8725898"]}],"mendeley":{"formattedCitation":"(Chaudhari et al., 2025; Liu et al., 2020)","plainTextFormattedCitation":"(Chaudhari et al., 2025; Liu et al., 2020)","previouslyFormattedCitation":"(Chaudhari et al., 2025; Liu et al., 2020)"},"properties":{"noteIndex":0},"schema":"https://github.com/citation-style-language/schema/raw/master/csl-citation.json"}</w:instrText>
      </w:r>
      <w:r w:rsidR="00105DF5" w:rsidRPr="009D1E18">
        <w:rPr>
          <w:rFonts w:ascii="Arial" w:hAnsi="Arial" w:cs="Arial"/>
          <w:color w:val="000000" w:themeColor="text1"/>
          <w:sz w:val="20"/>
        </w:rPr>
        <w:fldChar w:fldCharType="separate"/>
      </w:r>
      <w:r w:rsidRPr="009D1E18">
        <w:rPr>
          <w:rFonts w:ascii="Arial" w:hAnsi="Arial" w:cs="Arial"/>
          <w:noProof/>
          <w:color w:val="000000" w:themeColor="text1"/>
          <w:sz w:val="20"/>
        </w:rPr>
        <w:t>(Chaudhari et al., 2025; Liu et al., 2020)</w:t>
      </w:r>
      <w:r w:rsidR="00105DF5" w:rsidRPr="009D1E18">
        <w:rPr>
          <w:rFonts w:ascii="Arial" w:hAnsi="Arial" w:cs="Arial"/>
          <w:color w:val="000000" w:themeColor="text1"/>
          <w:sz w:val="20"/>
        </w:rPr>
        <w:fldChar w:fldCharType="end"/>
      </w:r>
      <w:r>
        <w:rPr>
          <w:rFonts w:ascii="Arial" w:hAnsi="Arial" w:cs="Arial"/>
          <w:color w:val="000000" w:themeColor="text1"/>
          <w:sz w:val="20"/>
        </w:rPr>
        <w:t>.</w:t>
      </w:r>
    </w:p>
    <w:p w:rsidR="00F03242" w:rsidRDefault="00F03242" w:rsidP="007C602E">
      <w:pPr>
        <w:spacing w:line="480" w:lineRule="auto"/>
        <w:ind w:firstLine="720"/>
        <w:jc w:val="both"/>
        <w:rPr>
          <w:ins w:id="101" w:author="Peaches Phiri" w:date="2026-04-19T13:08:00Z"/>
          <w:rFonts w:ascii="Arial" w:hAnsi="Arial" w:cs="Arial"/>
          <w:color w:val="000000" w:themeColor="text1"/>
          <w:sz w:val="20"/>
        </w:rPr>
      </w:pPr>
    </w:p>
    <w:p w:rsidR="00F03242" w:rsidRPr="006B1E6E" w:rsidRDefault="00F03242" w:rsidP="007C602E">
      <w:pPr>
        <w:spacing w:line="480" w:lineRule="auto"/>
        <w:ind w:firstLine="720"/>
        <w:jc w:val="both"/>
        <w:rPr>
          <w:rFonts w:ascii="Arial" w:hAnsi="Arial" w:cs="Arial"/>
          <w:sz w:val="20"/>
        </w:rPr>
      </w:pPr>
      <w:ins w:id="102" w:author="Peaches Phiri" w:date="2026-04-19T13:08:00Z">
        <w:r>
          <w:rPr>
            <w:rFonts w:ascii="Arial" w:hAnsi="Arial" w:cs="Arial"/>
            <w:color w:val="000000" w:themeColor="text1"/>
            <w:sz w:val="20"/>
          </w:rPr>
          <w:lastRenderedPageBreak/>
          <w:t xml:space="preserve">Nothing is said about drinking water as </w:t>
        </w:r>
      </w:ins>
      <w:ins w:id="103" w:author="Peaches Phiri" w:date="2026-04-19T13:09:00Z">
        <w:r>
          <w:rPr>
            <w:rFonts w:ascii="Arial" w:hAnsi="Arial" w:cs="Arial"/>
            <w:color w:val="000000" w:themeColor="text1"/>
            <w:sz w:val="20"/>
          </w:rPr>
          <w:t>introduced in the abstract and introduction sections. As pointed out already, consistency is critical throughout the document</w:t>
        </w:r>
      </w:ins>
    </w:p>
    <w:p w:rsidR="00AD4C89" w:rsidRPr="005318EF" w:rsidRDefault="00E355D4" w:rsidP="005318EF">
      <w:pPr>
        <w:pStyle w:val="ListParagraph"/>
        <w:numPr>
          <w:ilvl w:val="0"/>
          <w:numId w:val="16"/>
        </w:numPr>
        <w:spacing w:line="480" w:lineRule="auto"/>
        <w:ind w:left="567" w:hanging="567"/>
        <w:jc w:val="both"/>
        <w:rPr>
          <w:rFonts w:ascii="Arial" w:hAnsi="Arial" w:cs="Arial"/>
          <w:b/>
          <w:bCs/>
          <w:szCs w:val="22"/>
        </w:rPr>
      </w:pPr>
      <w:r w:rsidRPr="005318EF">
        <w:rPr>
          <w:rFonts w:ascii="Arial" w:hAnsi="Arial" w:cs="Arial"/>
          <w:b/>
          <w:bCs/>
          <w:szCs w:val="22"/>
        </w:rPr>
        <w:t>Result and Discussion</w:t>
      </w:r>
    </w:p>
    <w:p w:rsidR="00CB7686" w:rsidRPr="006B1E6E" w:rsidRDefault="005318EF" w:rsidP="00281648">
      <w:pPr>
        <w:spacing w:line="480" w:lineRule="auto"/>
        <w:rPr>
          <w:rFonts w:ascii="Arial" w:eastAsiaTheme="minorEastAsia" w:hAnsi="Arial" w:cs="Arial"/>
          <w:b/>
          <w:bCs/>
          <w:color w:val="000000" w:themeColor="text1"/>
          <w:sz w:val="20"/>
        </w:rPr>
      </w:pPr>
      <w:r>
        <w:rPr>
          <w:rFonts w:ascii="Arial" w:eastAsiaTheme="minorEastAsia" w:hAnsi="Arial" w:cs="Arial"/>
          <w:b/>
          <w:bCs/>
          <w:color w:val="000000" w:themeColor="text1"/>
          <w:sz w:val="20"/>
        </w:rPr>
        <w:t xml:space="preserve">4.1 </w:t>
      </w:r>
      <w:r w:rsidR="00AD4C89" w:rsidRPr="006B1E6E">
        <w:rPr>
          <w:rFonts w:ascii="Arial" w:eastAsiaTheme="minorEastAsia" w:hAnsi="Arial" w:cs="Arial"/>
          <w:b/>
          <w:bCs/>
          <w:color w:val="000000" w:themeColor="text1"/>
          <w:sz w:val="20"/>
        </w:rPr>
        <w:t>General hydrochemistry of GSDD region</w:t>
      </w:r>
    </w:p>
    <w:p w:rsidR="00281648" w:rsidRDefault="00374291" w:rsidP="0000185A">
      <w:pPr>
        <w:pStyle w:val="ListParagraph"/>
        <w:spacing w:line="480" w:lineRule="auto"/>
        <w:ind w:left="0" w:firstLine="567"/>
        <w:jc w:val="both"/>
        <w:rPr>
          <w:rFonts w:ascii="Arial" w:hAnsi="Arial" w:cs="Arial"/>
          <w:color w:val="000000" w:themeColor="text1"/>
          <w:sz w:val="20"/>
        </w:rPr>
      </w:pPr>
      <w:r w:rsidRPr="006B1E6E">
        <w:rPr>
          <w:rFonts w:ascii="Arial" w:hAnsi="Arial" w:cs="Arial"/>
          <w:color w:val="000000" w:themeColor="text1"/>
          <w:sz w:val="20"/>
        </w:rPr>
        <w:t>In this Investigation</w:t>
      </w:r>
      <w:ins w:id="104" w:author="Peaches Phiri" w:date="2026-04-19T13:10:00Z">
        <w:r w:rsidR="005E2B0B">
          <w:rPr>
            <w:rFonts w:ascii="Arial" w:hAnsi="Arial" w:cs="Arial"/>
            <w:color w:val="000000" w:themeColor="text1"/>
            <w:sz w:val="20"/>
          </w:rPr>
          <w:t>,</w:t>
        </w:r>
      </w:ins>
      <w:r w:rsidRPr="006B1E6E">
        <w:rPr>
          <w:rFonts w:ascii="Arial" w:hAnsi="Arial" w:cs="Arial"/>
          <w:color w:val="000000" w:themeColor="text1"/>
          <w:sz w:val="20"/>
        </w:rPr>
        <w:t xml:space="preserve"> parameters such as </w:t>
      </w:r>
      <w:del w:id="105" w:author="Peaches Phiri" w:date="2026-04-19T13:11:00Z">
        <w:r w:rsidRPr="006B1E6E" w:rsidDel="005E2B0B">
          <w:rPr>
            <w:rFonts w:ascii="Arial" w:hAnsi="Arial" w:cs="Arial"/>
            <w:color w:val="000000" w:themeColor="text1"/>
            <w:sz w:val="20"/>
          </w:rPr>
          <w:delText xml:space="preserve">a </w:delText>
        </w:r>
      </w:del>
      <w:r w:rsidRPr="006B1E6E">
        <w:rPr>
          <w:rFonts w:ascii="Arial" w:eastAsiaTheme="minorEastAsia" w:hAnsi="Arial" w:cs="Arial"/>
          <w:color w:val="000000" w:themeColor="text1"/>
          <w:sz w:val="20"/>
        </w:rPr>
        <w:t>pH, Total Dissolved Solids (TDS), Electrical Conductivity (EC), Temperature (T), Total Hardness (TH), Total Alkalinity (TA), Sodium (Na</w:t>
      </w:r>
      <w:r w:rsidRPr="006B1E6E">
        <w:rPr>
          <w:rFonts w:ascii="Cambria Math" w:eastAsiaTheme="minorEastAsia" w:hAnsi="Cambria Math" w:cs="Cambria Math"/>
          <w:color w:val="000000" w:themeColor="text1"/>
          <w:sz w:val="20"/>
        </w:rPr>
        <w:t>⁺</w:t>
      </w:r>
      <w:r w:rsidRPr="006B1E6E">
        <w:rPr>
          <w:rFonts w:ascii="Arial" w:eastAsiaTheme="minorEastAsia" w:hAnsi="Arial" w:cs="Arial"/>
          <w:color w:val="000000" w:themeColor="text1"/>
          <w:sz w:val="20"/>
        </w:rPr>
        <w:t>), Potassium (K</w:t>
      </w:r>
      <w:r w:rsidRPr="006B1E6E">
        <w:rPr>
          <w:rFonts w:ascii="Cambria Math" w:eastAsiaTheme="minorEastAsia" w:hAnsi="Cambria Math" w:cs="Cambria Math"/>
          <w:color w:val="000000" w:themeColor="text1"/>
          <w:sz w:val="20"/>
        </w:rPr>
        <w:t>⁺</w:t>
      </w:r>
      <w:r w:rsidRPr="006B1E6E">
        <w:rPr>
          <w:rFonts w:ascii="Arial" w:eastAsiaTheme="minorEastAsia" w:hAnsi="Arial" w:cs="Arial"/>
          <w:color w:val="000000" w:themeColor="text1"/>
          <w:sz w:val="20"/>
        </w:rPr>
        <w:t>), Calcium (Ca²</w:t>
      </w:r>
      <w:r w:rsidRPr="006B1E6E">
        <w:rPr>
          <w:rFonts w:ascii="Cambria Math" w:eastAsiaTheme="minorEastAsia" w:hAnsi="Cambria Math" w:cs="Cambria Math"/>
          <w:color w:val="000000" w:themeColor="text1"/>
          <w:sz w:val="20"/>
        </w:rPr>
        <w:t>⁺</w:t>
      </w:r>
      <w:r w:rsidRPr="006B1E6E">
        <w:rPr>
          <w:rFonts w:ascii="Arial" w:eastAsiaTheme="minorEastAsia" w:hAnsi="Arial" w:cs="Arial"/>
          <w:color w:val="000000" w:themeColor="text1"/>
          <w:sz w:val="20"/>
        </w:rPr>
        <w:t>), Magnesium (Mg²</w:t>
      </w:r>
      <w:r w:rsidRPr="006B1E6E">
        <w:rPr>
          <w:rFonts w:ascii="Cambria Math" w:eastAsiaTheme="minorEastAsia" w:hAnsi="Cambria Math" w:cs="Cambria Math"/>
          <w:color w:val="000000" w:themeColor="text1"/>
          <w:sz w:val="20"/>
        </w:rPr>
        <w:t>⁺</w:t>
      </w:r>
      <w:r w:rsidRPr="006B1E6E">
        <w:rPr>
          <w:rFonts w:ascii="Arial" w:eastAsiaTheme="minorEastAsia" w:hAnsi="Arial" w:cs="Arial"/>
          <w:color w:val="000000" w:themeColor="text1"/>
          <w:sz w:val="20"/>
        </w:rPr>
        <w:t>), Carbonate (CO</w:t>
      </w:r>
      <w:r w:rsidRPr="006B1E6E">
        <w:rPr>
          <w:rFonts w:ascii="Cambria Math" w:eastAsiaTheme="minorEastAsia" w:hAnsi="Cambria Math" w:cs="Cambria Math"/>
          <w:color w:val="000000" w:themeColor="text1"/>
          <w:sz w:val="20"/>
        </w:rPr>
        <w:t>₃</w:t>
      </w:r>
      <w:r w:rsidRPr="006B1E6E">
        <w:rPr>
          <w:rFonts w:ascii="Arial" w:eastAsiaTheme="minorEastAsia" w:hAnsi="Arial" w:cs="Arial"/>
          <w:color w:val="000000" w:themeColor="text1"/>
          <w:sz w:val="20"/>
        </w:rPr>
        <w:t>²</w:t>
      </w:r>
      <w:r w:rsidRPr="006B1E6E">
        <w:rPr>
          <w:rFonts w:ascii="Cambria Math" w:eastAsiaTheme="minorEastAsia" w:hAnsi="Cambria Math" w:cs="Cambria Math"/>
          <w:color w:val="000000" w:themeColor="text1"/>
          <w:sz w:val="20"/>
        </w:rPr>
        <w:t>⁻</w:t>
      </w:r>
      <w:r w:rsidRPr="006B1E6E">
        <w:rPr>
          <w:rFonts w:ascii="Arial" w:eastAsiaTheme="minorEastAsia" w:hAnsi="Arial" w:cs="Arial"/>
          <w:color w:val="000000" w:themeColor="text1"/>
          <w:sz w:val="20"/>
        </w:rPr>
        <w:t>), Bicarbonate (HCO</w:t>
      </w:r>
      <w:r w:rsidRPr="006B1E6E">
        <w:rPr>
          <w:rFonts w:ascii="Cambria Math" w:eastAsiaTheme="minorEastAsia" w:hAnsi="Cambria Math" w:cs="Cambria Math"/>
          <w:color w:val="000000" w:themeColor="text1"/>
          <w:sz w:val="20"/>
        </w:rPr>
        <w:t>₃⁻</w:t>
      </w:r>
      <w:r w:rsidRPr="006B1E6E">
        <w:rPr>
          <w:rFonts w:ascii="Arial" w:eastAsiaTheme="minorEastAsia" w:hAnsi="Arial" w:cs="Arial"/>
          <w:color w:val="000000" w:themeColor="text1"/>
          <w:sz w:val="20"/>
        </w:rPr>
        <w:t>), Chloride (Cl</w:t>
      </w:r>
      <w:r w:rsidRPr="006B1E6E">
        <w:rPr>
          <w:rFonts w:ascii="Cambria Math" w:eastAsiaTheme="minorEastAsia" w:hAnsi="Cambria Math" w:cs="Cambria Math"/>
          <w:color w:val="000000" w:themeColor="text1"/>
          <w:sz w:val="20"/>
        </w:rPr>
        <w:t>⁻</w:t>
      </w:r>
      <w:r w:rsidRPr="006B1E6E">
        <w:rPr>
          <w:rFonts w:ascii="Arial" w:eastAsiaTheme="minorEastAsia" w:hAnsi="Arial" w:cs="Arial"/>
          <w:color w:val="000000" w:themeColor="text1"/>
          <w:sz w:val="20"/>
        </w:rPr>
        <w:t>), Sulphate (SO</w:t>
      </w:r>
      <w:r w:rsidRPr="006B1E6E">
        <w:rPr>
          <w:rFonts w:ascii="Cambria Math" w:eastAsiaTheme="minorEastAsia" w:hAnsi="Cambria Math" w:cs="Cambria Math"/>
          <w:color w:val="000000" w:themeColor="text1"/>
          <w:sz w:val="20"/>
        </w:rPr>
        <w:t>₄</w:t>
      </w:r>
      <w:r w:rsidRPr="006B1E6E">
        <w:rPr>
          <w:rFonts w:ascii="Arial" w:eastAsiaTheme="minorEastAsia" w:hAnsi="Arial" w:cs="Arial"/>
          <w:color w:val="000000" w:themeColor="text1"/>
          <w:sz w:val="20"/>
        </w:rPr>
        <w:t>²</w:t>
      </w:r>
      <w:r w:rsidRPr="006B1E6E">
        <w:rPr>
          <w:rFonts w:ascii="Cambria Math" w:eastAsiaTheme="minorEastAsia" w:hAnsi="Cambria Math" w:cs="Cambria Math"/>
          <w:color w:val="000000" w:themeColor="text1"/>
          <w:sz w:val="20"/>
        </w:rPr>
        <w:t>⁻</w:t>
      </w:r>
      <w:r w:rsidRPr="006B1E6E">
        <w:rPr>
          <w:rFonts w:ascii="Arial" w:eastAsiaTheme="minorEastAsia" w:hAnsi="Arial" w:cs="Arial"/>
          <w:color w:val="000000" w:themeColor="text1"/>
          <w:sz w:val="20"/>
        </w:rPr>
        <w:t>), Fluoride (F</w:t>
      </w:r>
      <w:r w:rsidRPr="006B1E6E">
        <w:rPr>
          <w:rFonts w:ascii="Cambria Math" w:eastAsiaTheme="minorEastAsia" w:hAnsi="Cambria Math" w:cs="Cambria Math"/>
          <w:color w:val="000000" w:themeColor="text1"/>
          <w:sz w:val="20"/>
        </w:rPr>
        <w:t>⁻</w:t>
      </w:r>
      <w:r w:rsidRPr="006B1E6E">
        <w:rPr>
          <w:rFonts w:ascii="Arial" w:eastAsiaTheme="minorEastAsia" w:hAnsi="Arial" w:cs="Arial"/>
          <w:color w:val="000000" w:themeColor="text1"/>
          <w:sz w:val="20"/>
        </w:rPr>
        <w:t>), and Nitrate (NO</w:t>
      </w:r>
      <w:r w:rsidRPr="006B1E6E">
        <w:rPr>
          <w:rFonts w:ascii="Cambria Math" w:eastAsiaTheme="minorEastAsia" w:hAnsi="Cambria Math" w:cs="Cambria Math"/>
          <w:color w:val="000000" w:themeColor="text1"/>
          <w:sz w:val="20"/>
        </w:rPr>
        <w:t>₃⁻</w:t>
      </w:r>
      <w:r w:rsidRPr="006B1E6E">
        <w:rPr>
          <w:rFonts w:ascii="Arial" w:eastAsiaTheme="minorEastAsia" w:hAnsi="Arial" w:cs="Arial"/>
          <w:color w:val="000000" w:themeColor="text1"/>
          <w:sz w:val="20"/>
        </w:rPr>
        <w:t xml:space="preserve">) </w:t>
      </w:r>
      <w:ins w:id="106" w:author="Peaches Phiri" w:date="2026-04-19T13:14:00Z">
        <w:r w:rsidR="00B66966">
          <w:rPr>
            <w:rFonts w:ascii="Arial" w:eastAsiaTheme="minorEastAsia" w:hAnsi="Arial" w:cs="Arial"/>
            <w:color w:val="000000" w:themeColor="text1"/>
            <w:sz w:val="20"/>
          </w:rPr>
          <w:t>we</w:t>
        </w:r>
      </w:ins>
      <w:del w:id="107" w:author="Peaches Phiri" w:date="2026-04-19T13:14:00Z">
        <w:r w:rsidRPr="006B1E6E" w:rsidDel="00B66966">
          <w:rPr>
            <w:rFonts w:ascii="Arial" w:eastAsiaTheme="minorEastAsia" w:hAnsi="Arial" w:cs="Arial"/>
            <w:color w:val="000000" w:themeColor="text1"/>
            <w:sz w:val="20"/>
          </w:rPr>
          <w:delText>a</w:delText>
        </w:r>
      </w:del>
      <w:r w:rsidRPr="006B1E6E">
        <w:rPr>
          <w:rFonts w:ascii="Arial" w:eastAsiaTheme="minorEastAsia" w:hAnsi="Arial" w:cs="Arial"/>
          <w:color w:val="000000" w:themeColor="text1"/>
          <w:sz w:val="20"/>
        </w:rPr>
        <w:t xml:space="preserve">re analysed. </w:t>
      </w:r>
      <w:r w:rsidR="0049174E" w:rsidRPr="006B1E6E">
        <w:rPr>
          <w:rFonts w:ascii="Arial" w:hAnsi="Arial" w:cs="Arial"/>
          <w:color w:val="000000" w:themeColor="text1"/>
          <w:sz w:val="20"/>
        </w:rPr>
        <w:t xml:space="preserve">All </w:t>
      </w:r>
      <w:commentRangeStart w:id="108"/>
      <w:r w:rsidR="0049174E" w:rsidRPr="006B1E6E">
        <w:rPr>
          <w:rFonts w:ascii="Arial" w:hAnsi="Arial" w:cs="Arial"/>
          <w:color w:val="000000" w:themeColor="text1"/>
          <w:sz w:val="20"/>
        </w:rPr>
        <w:t>fifteen parameters</w:t>
      </w:r>
      <w:commentRangeEnd w:id="108"/>
      <w:r w:rsidR="00B66966">
        <w:rPr>
          <w:rStyle w:val="CommentReference"/>
        </w:rPr>
        <w:commentReference w:id="108"/>
      </w:r>
      <w:r w:rsidR="0049174E" w:rsidRPr="006B1E6E">
        <w:rPr>
          <w:rFonts w:ascii="Arial" w:hAnsi="Arial" w:cs="Arial"/>
          <w:color w:val="000000" w:themeColor="text1"/>
          <w:sz w:val="20"/>
        </w:rPr>
        <w:t>, along with their statistical measures such as mean, minimum, maximum</w:t>
      </w:r>
      <w:r w:rsidR="003566B9" w:rsidRPr="006B1E6E">
        <w:rPr>
          <w:rFonts w:ascii="Arial" w:hAnsi="Arial" w:cs="Arial"/>
          <w:color w:val="000000" w:themeColor="text1"/>
          <w:sz w:val="20"/>
        </w:rPr>
        <w:t xml:space="preserve"> and </w:t>
      </w:r>
      <w:r w:rsidR="0049174E" w:rsidRPr="006B1E6E">
        <w:rPr>
          <w:rFonts w:ascii="Arial" w:hAnsi="Arial" w:cs="Arial"/>
          <w:color w:val="000000" w:themeColor="text1"/>
          <w:sz w:val="20"/>
        </w:rPr>
        <w:t>standard deviation</w:t>
      </w:r>
      <w:r w:rsidR="00D21B3A" w:rsidRPr="006B1E6E">
        <w:rPr>
          <w:rFonts w:ascii="Arial" w:hAnsi="Arial" w:cs="Arial"/>
          <w:color w:val="000000" w:themeColor="text1"/>
          <w:sz w:val="20"/>
        </w:rPr>
        <w:t xml:space="preserve"> are given in </w:t>
      </w:r>
      <w:r w:rsidR="00D21B3A" w:rsidRPr="006B1E6E">
        <w:rPr>
          <w:rFonts w:ascii="Arial" w:hAnsi="Arial" w:cs="Arial"/>
          <w:b/>
          <w:bCs/>
          <w:color w:val="000000" w:themeColor="text1"/>
          <w:sz w:val="20"/>
        </w:rPr>
        <w:t xml:space="preserve">Table </w:t>
      </w:r>
      <w:r w:rsidR="00281648" w:rsidRPr="006B1E6E">
        <w:rPr>
          <w:rFonts w:ascii="Arial" w:hAnsi="Arial" w:cs="Arial"/>
          <w:b/>
          <w:bCs/>
          <w:color w:val="000000" w:themeColor="text1"/>
          <w:sz w:val="20"/>
        </w:rPr>
        <w:t>1</w:t>
      </w:r>
      <w:r w:rsidR="003566B9" w:rsidRPr="006B1E6E">
        <w:rPr>
          <w:rFonts w:ascii="Arial" w:hAnsi="Arial" w:cs="Arial"/>
          <w:color w:val="000000" w:themeColor="text1"/>
          <w:sz w:val="20"/>
        </w:rPr>
        <w:t xml:space="preserve">. </w:t>
      </w:r>
      <w:r w:rsidR="00E27F5C" w:rsidRPr="006B1E6E">
        <w:rPr>
          <w:rFonts w:ascii="Arial" w:hAnsi="Arial" w:cs="Arial"/>
          <w:color w:val="000000" w:themeColor="text1"/>
          <w:sz w:val="20"/>
        </w:rPr>
        <w:t>Also this table ha</w:t>
      </w:r>
      <w:ins w:id="109" w:author="Peaches Phiri" w:date="2026-04-19T13:17:00Z">
        <w:r w:rsidR="007C6661">
          <w:rPr>
            <w:rFonts w:ascii="Arial" w:hAnsi="Arial" w:cs="Arial"/>
            <w:color w:val="000000" w:themeColor="text1"/>
            <w:sz w:val="20"/>
          </w:rPr>
          <w:t>s</w:t>
        </w:r>
      </w:ins>
      <w:del w:id="110" w:author="Peaches Phiri" w:date="2026-04-19T13:17:00Z">
        <w:r w:rsidR="00E27F5C" w:rsidRPr="006B1E6E" w:rsidDel="007C6661">
          <w:rPr>
            <w:rFonts w:ascii="Arial" w:hAnsi="Arial" w:cs="Arial"/>
            <w:color w:val="000000" w:themeColor="text1"/>
            <w:sz w:val="20"/>
          </w:rPr>
          <w:delText>ve</w:delText>
        </w:r>
      </w:del>
      <w:r w:rsidR="00E27F5C" w:rsidRPr="006B1E6E">
        <w:rPr>
          <w:rFonts w:ascii="Arial" w:hAnsi="Arial" w:cs="Arial"/>
          <w:color w:val="000000" w:themeColor="text1"/>
          <w:sz w:val="20"/>
        </w:rPr>
        <w:t xml:space="preserve"> P</w:t>
      </w:r>
      <w:r w:rsidR="00E27F5C" w:rsidRPr="006B1E6E">
        <w:rPr>
          <w:rFonts w:ascii="Arial" w:eastAsiaTheme="minorEastAsia" w:hAnsi="Arial" w:cs="Arial"/>
          <w:sz w:val="20"/>
        </w:rPr>
        <w:t>ermissible limit</w:t>
      </w:r>
      <w:r w:rsidR="00950D6E" w:rsidRPr="006B1E6E">
        <w:rPr>
          <w:rFonts w:ascii="Arial" w:eastAsiaTheme="minorEastAsia" w:hAnsi="Arial" w:cs="Arial"/>
          <w:sz w:val="20"/>
        </w:rPr>
        <w:t xml:space="preserve"> </w:t>
      </w:r>
      <w:r w:rsidR="00E27F5C" w:rsidRPr="006B1E6E">
        <w:rPr>
          <w:rFonts w:ascii="Arial" w:eastAsiaTheme="minorEastAsia" w:hAnsi="Arial" w:cs="Arial"/>
          <w:sz w:val="20"/>
        </w:rPr>
        <w:t>(PL) and desire</w:t>
      </w:r>
      <w:ins w:id="111" w:author="Peaches Phiri" w:date="2026-04-19T13:17:00Z">
        <w:r w:rsidR="007C6661">
          <w:rPr>
            <w:rFonts w:ascii="Arial" w:eastAsiaTheme="minorEastAsia" w:hAnsi="Arial" w:cs="Arial"/>
            <w:sz w:val="20"/>
          </w:rPr>
          <w:t>d</w:t>
        </w:r>
      </w:ins>
      <w:r w:rsidR="00E27F5C" w:rsidRPr="006B1E6E">
        <w:rPr>
          <w:rFonts w:ascii="Arial" w:eastAsiaTheme="minorEastAsia" w:hAnsi="Arial" w:cs="Arial"/>
          <w:sz w:val="20"/>
        </w:rPr>
        <w:t xml:space="preserve"> limit (DL) of </w:t>
      </w:r>
      <w:commentRangeStart w:id="112"/>
      <w:r w:rsidR="00E27F5C" w:rsidRPr="006B1E6E">
        <w:rPr>
          <w:rFonts w:ascii="Arial" w:eastAsiaTheme="minorEastAsia" w:hAnsi="Arial" w:cs="Arial"/>
          <w:sz w:val="20"/>
        </w:rPr>
        <w:t xml:space="preserve">BIS-2012/15 and WHO-2017 </w:t>
      </w:r>
      <w:r w:rsidR="00105DF5" w:rsidRPr="006B1E6E">
        <w:rPr>
          <w:rFonts w:ascii="Arial" w:eastAsiaTheme="minorEastAsia" w:hAnsi="Arial" w:cs="Arial"/>
          <w:sz w:val="20"/>
        </w:rPr>
        <w:fldChar w:fldCharType="begin" w:fldLock="1"/>
      </w:r>
      <w:r w:rsidR="001421C7" w:rsidRPr="006B1E6E">
        <w:rPr>
          <w:rFonts w:ascii="Arial" w:eastAsiaTheme="minorEastAsia" w:hAnsi="Arial" w:cs="Arial"/>
          <w:sz w:val="20"/>
        </w:rPr>
        <w:instrText>ADDIN CSL_CITATION {"citationItems":[{"id":"ITEM-1","itemData":{"author":[{"dropping-particle":"","family":"BIS","given":"","non-dropping-particle":"","parse-names":false,"suffix":""}],"edition":"Second Rev","id":"ITEM-1","issued":{"date-parts":[["2012"]]},"number-of-pages":"1–16","publisher":"Bureau of Indian Standards","publisher-place":"New Delhi","title":"Indian Standard Drinking Water Specification","type":"book"},"uris":["http://www.mendeley.com/documents/?uuid=61f34f63-239f-4f95-af82-cbe29d881bc4"]},{"id":"ITEM-2","itemData":{"author":[{"dropping-particle":"","family":"BIS","given":"","non-dropping-particle":"","parse-names":false,"suffix":""}],"edition":"Second Rev","id":"ITEM-2","issued":{"date-parts":[["2015"]]},"number-of-pages":"2–6","publisher":"Bureau of Indian Standards","publisher-place":"New Delhi","title":"Indian Standard Drinking Water Specification","type":"book"},"uris":["http://www.mendeley.com/documents/?uuid=be329d55-fe4b-475b-b5c4-9bb5baa646e5"]},{"id":"ITEM-3","itemData":{"author":[{"dropping-particle":"","family":"WHO","given":"","non-dropping-particle":"","parse-names":false,"suffix":""}],"edition":"4th editio","editor":[{"dropping-particle":"","family":"Organization","given":"World Health","non-dropping-particle":"","parse-names":false,"suffix":""}],"id":"ITEM-3","issued":{"date-parts":[["2017"]]},"publisher-place":"Geneva","title":"Guidelines for Drinking-Water Quality","type":"book"},"uris":["http://www.mendeley.com/documents/?uuid=98738cf1-b8d9-489a-aae7-157d09d248ea"]}],"mendeley":{"formattedCitation":"(BIS, 2012, 2015; WHO, 2017)","plainTextFormattedCitation":"(BIS, 2012, 2015; WHO, 2017)","previouslyFormattedCitation":"(BIS, 2012, 2015; WHO, 2017)"},"properties":{"noteIndex":0},"schema":"https://github.com/citation-style-language/schema/raw/master/csl-citation.json"}</w:instrText>
      </w:r>
      <w:r w:rsidR="00105DF5" w:rsidRPr="006B1E6E">
        <w:rPr>
          <w:rFonts w:ascii="Arial" w:eastAsiaTheme="minorEastAsia" w:hAnsi="Arial" w:cs="Arial"/>
          <w:sz w:val="20"/>
        </w:rPr>
        <w:fldChar w:fldCharType="separate"/>
      </w:r>
      <w:r w:rsidR="001421C7" w:rsidRPr="006B1E6E">
        <w:rPr>
          <w:rFonts w:ascii="Arial" w:eastAsiaTheme="minorEastAsia" w:hAnsi="Arial" w:cs="Arial"/>
          <w:noProof/>
          <w:sz w:val="20"/>
        </w:rPr>
        <w:t>(BIS, 2012, 2015; WHO, 2017)</w:t>
      </w:r>
      <w:r w:rsidR="00105DF5" w:rsidRPr="006B1E6E">
        <w:rPr>
          <w:rFonts w:ascii="Arial" w:eastAsiaTheme="minorEastAsia" w:hAnsi="Arial" w:cs="Arial"/>
          <w:sz w:val="20"/>
        </w:rPr>
        <w:fldChar w:fldCharType="end"/>
      </w:r>
      <w:r w:rsidR="00E27F5C" w:rsidRPr="006B1E6E">
        <w:rPr>
          <w:rFonts w:ascii="Arial" w:hAnsi="Arial" w:cs="Arial"/>
          <w:color w:val="000000" w:themeColor="text1"/>
          <w:sz w:val="20"/>
        </w:rPr>
        <w:t>.</w:t>
      </w:r>
      <w:commentRangeEnd w:id="112"/>
      <w:r w:rsidR="007C6661">
        <w:rPr>
          <w:rStyle w:val="CommentReference"/>
        </w:rPr>
        <w:commentReference w:id="112"/>
      </w:r>
    </w:p>
    <w:p w:rsidR="009D1E18" w:rsidRPr="006B1E6E" w:rsidRDefault="009D1E18" w:rsidP="009D1E18">
      <w:pPr>
        <w:pStyle w:val="Caption"/>
        <w:keepNext/>
        <w:spacing w:line="480" w:lineRule="auto"/>
        <w:jc w:val="center"/>
        <w:rPr>
          <w:rFonts w:ascii="Arial" w:hAnsi="Arial" w:cs="Arial"/>
          <w:b/>
          <w:bCs/>
          <w:i w:val="0"/>
          <w:iCs w:val="0"/>
          <w:color w:val="000000" w:themeColor="text1"/>
          <w:sz w:val="20"/>
          <w:szCs w:val="20"/>
        </w:rPr>
      </w:pPr>
      <w:r w:rsidRPr="006B1E6E">
        <w:rPr>
          <w:rFonts w:ascii="Arial" w:hAnsi="Arial" w:cs="Arial"/>
          <w:b/>
          <w:bCs/>
          <w:i w:val="0"/>
          <w:iCs w:val="0"/>
          <w:color w:val="000000" w:themeColor="text1"/>
          <w:sz w:val="20"/>
          <w:szCs w:val="20"/>
        </w:rPr>
        <w:t xml:space="preserve">Table 1  Statistical representation of surface and groundwater parameters in the GSDD region with </w:t>
      </w:r>
      <w:r w:rsidRPr="006B1E6E">
        <w:rPr>
          <w:rFonts w:ascii="Arial" w:eastAsia="Times New Roman" w:hAnsi="Arial" w:cs="Arial"/>
          <w:b/>
          <w:bCs/>
          <w:i w:val="0"/>
          <w:iCs w:val="0"/>
          <w:color w:val="000000" w:themeColor="text1"/>
          <w:kern w:val="0"/>
          <w:sz w:val="20"/>
          <w:szCs w:val="20"/>
          <w:lang w:eastAsia="en-IN"/>
        </w:rPr>
        <w:t>BIS-2012/15</w:t>
      </w:r>
      <w:r w:rsidRPr="006B1E6E">
        <w:rPr>
          <w:rFonts w:ascii="Arial" w:eastAsia="Times New Roman" w:hAnsi="Arial" w:cs="Arial"/>
          <w:b/>
          <w:bCs/>
          <w:i w:val="0"/>
          <w:iCs w:val="0"/>
          <w:color w:val="000000" w:themeColor="text1"/>
          <w:sz w:val="20"/>
          <w:szCs w:val="20"/>
          <w:lang w:eastAsia="en-IN"/>
        </w:rPr>
        <w:t xml:space="preserve"> </w:t>
      </w:r>
      <w:r w:rsidRPr="006B1E6E">
        <w:rPr>
          <w:rFonts w:ascii="Arial" w:hAnsi="Arial" w:cs="Arial"/>
          <w:b/>
          <w:bCs/>
          <w:i w:val="0"/>
          <w:iCs w:val="0"/>
          <w:color w:val="000000" w:themeColor="text1"/>
          <w:sz w:val="20"/>
          <w:szCs w:val="20"/>
        </w:rPr>
        <w:t>and WHO-2017 drinking water standards</w:t>
      </w:r>
    </w:p>
    <w:tbl>
      <w:tblPr>
        <w:tblStyle w:val="GridTableLight"/>
        <w:tblpPr w:leftFromText="180" w:rightFromText="180" w:vertAnchor="text" w:horzAnchor="margin" w:tblpXSpec="center" w:tblpY="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996"/>
        <w:gridCol w:w="896"/>
        <w:gridCol w:w="996"/>
        <w:gridCol w:w="996"/>
        <w:gridCol w:w="1895"/>
        <w:gridCol w:w="1555"/>
      </w:tblGrid>
      <w:tr w:rsidR="009D1E18" w:rsidRPr="006B1E6E" w:rsidTr="002820C7">
        <w:trPr>
          <w:trHeight w:val="397"/>
        </w:trPr>
        <w:tc>
          <w:tcPr>
            <w:tcW w:w="1032" w:type="pct"/>
            <w:vAlign w:val="center"/>
          </w:tcPr>
          <w:p w:rsidR="009D1E18" w:rsidRPr="006B1E6E" w:rsidRDefault="009D1E18" w:rsidP="002820C7">
            <w:pPr>
              <w:pStyle w:val="TableParagraph"/>
              <w:spacing w:before="17" w:line="480" w:lineRule="auto"/>
              <w:ind w:left="39"/>
              <w:rPr>
                <w:rFonts w:ascii="Arial" w:hAnsi="Arial" w:cs="Arial"/>
                <w:b/>
                <w:bCs/>
                <w:color w:val="000000" w:themeColor="text1"/>
                <w:sz w:val="20"/>
                <w:szCs w:val="20"/>
              </w:rPr>
            </w:pPr>
            <w:bookmarkStart w:id="113" w:name="_Hlk218545329"/>
            <w:r w:rsidRPr="006B1E6E">
              <w:rPr>
                <w:rFonts w:ascii="Arial" w:hAnsi="Arial" w:cs="Arial"/>
                <w:b/>
                <w:bCs/>
                <w:color w:val="000000" w:themeColor="text1"/>
                <w:spacing w:val="-2"/>
                <w:sz w:val="20"/>
                <w:szCs w:val="20"/>
              </w:rPr>
              <w:t>Parameters (Unit)</w:t>
            </w:r>
          </w:p>
        </w:tc>
        <w:tc>
          <w:tcPr>
            <w:tcW w:w="539" w:type="pct"/>
            <w:vAlign w:val="center"/>
          </w:tcPr>
          <w:p w:rsidR="009D1E18" w:rsidRPr="006B1E6E" w:rsidRDefault="009D1E18" w:rsidP="002820C7">
            <w:pPr>
              <w:pStyle w:val="TableParagraph"/>
              <w:spacing w:before="17" w:line="480" w:lineRule="auto"/>
              <w:rPr>
                <w:rFonts w:ascii="Arial" w:hAnsi="Arial" w:cs="Arial"/>
                <w:b/>
                <w:bCs/>
                <w:color w:val="000000" w:themeColor="text1"/>
                <w:sz w:val="20"/>
                <w:szCs w:val="20"/>
              </w:rPr>
            </w:pPr>
            <w:r w:rsidRPr="006B1E6E">
              <w:rPr>
                <w:rFonts w:ascii="Arial" w:hAnsi="Arial" w:cs="Arial"/>
                <w:b/>
                <w:bCs/>
                <w:color w:val="000000" w:themeColor="text1"/>
                <w:sz w:val="20"/>
                <w:szCs w:val="20"/>
              </w:rPr>
              <w:t>MAX</w:t>
            </w:r>
          </w:p>
        </w:tc>
        <w:tc>
          <w:tcPr>
            <w:tcW w:w="485" w:type="pct"/>
            <w:vAlign w:val="center"/>
          </w:tcPr>
          <w:p w:rsidR="009D1E18" w:rsidRPr="006B1E6E" w:rsidRDefault="009D1E18" w:rsidP="002820C7">
            <w:pPr>
              <w:pStyle w:val="TableParagraph"/>
              <w:spacing w:before="17" w:line="480" w:lineRule="auto"/>
              <w:rPr>
                <w:rFonts w:ascii="Arial" w:hAnsi="Arial" w:cs="Arial"/>
                <w:b/>
                <w:bCs/>
                <w:color w:val="000000" w:themeColor="text1"/>
                <w:sz w:val="20"/>
                <w:szCs w:val="20"/>
              </w:rPr>
            </w:pPr>
            <w:r w:rsidRPr="006B1E6E">
              <w:rPr>
                <w:rFonts w:ascii="Arial" w:hAnsi="Arial" w:cs="Arial"/>
                <w:b/>
                <w:bCs/>
                <w:color w:val="000000" w:themeColor="text1"/>
                <w:sz w:val="20"/>
                <w:szCs w:val="20"/>
              </w:rPr>
              <w:t>MIN</w:t>
            </w:r>
          </w:p>
        </w:tc>
        <w:tc>
          <w:tcPr>
            <w:tcW w:w="539" w:type="pct"/>
            <w:vAlign w:val="center"/>
          </w:tcPr>
          <w:p w:rsidR="009D1E18" w:rsidRPr="006B1E6E" w:rsidRDefault="009D1E18" w:rsidP="002820C7">
            <w:pPr>
              <w:pStyle w:val="TableParagraph"/>
              <w:spacing w:before="17" w:line="480" w:lineRule="auto"/>
              <w:rPr>
                <w:rFonts w:ascii="Arial" w:hAnsi="Arial" w:cs="Arial"/>
                <w:b/>
                <w:bCs/>
                <w:color w:val="000000" w:themeColor="text1"/>
                <w:sz w:val="20"/>
                <w:szCs w:val="20"/>
              </w:rPr>
            </w:pPr>
            <w:r w:rsidRPr="006B1E6E">
              <w:rPr>
                <w:rFonts w:ascii="Arial" w:hAnsi="Arial" w:cs="Arial"/>
                <w:b/>
                <w:bCs/>
                <w:color w:val="000000" w:themeColor="text1"/>
                <w:sz w:val="20"/>
                <w:szCs w:val="20"/>
              </w:rPr>
              <w:t>MEAN</w:t>
            </w:r>
          </w:p>
        </w:tc>
        <w:tc>
          <w:tcPr>
            <w:tcW w:w="539" w:type="pct"/>
            <w:vAlign w:val="center"/>
          </w:tcPr>
          <w:p w:rsidR="009D1E18" w:rsidRPr="006B1E6E" w:rsidRDefault="009D1E18" w:rsidP="002820C7">
            <w:pPr>
              <w:pStyle w:val="TableParagraph"/>
              <w:spacing w:before="17" w:line="480" w:lineRule="auto"/>
              <w:ind w:left="1" w:right="1"/>
              <w:rPr>
                <w:rFonts w:ascii="Arial" w:hAnsi="Arial" w:cs="Arial"/>
                <w:b/>
                <w:bCs/>
                <w:color w:val="000000" w:themeColor="text1"/>
                <w:sz w:val="20"/>
                <w:szCs w:val="20"/>
              </w:rPr>
            </w:pPr>
            <w:r w:rsidRPr="006B1E6E">
              <w:rPr>
                <w:rFonts w:ascii="Arial" w:hAnsi="Arial" w:cs="Arial"/>
                <w:b/>
                <w:bCs/>
                <w:color w:val="000000" w:themeColor="text1"/>
                <w:sz w:val="20"/>
                <w:szCs w:val="20"/>
              </w:rPr>
              <w:t>SD</w:t>
            </w:r>
          </w:p>
        </w:tc>
        <w:tc>
          <w:tcPr>
            <w:tcW w:w="1025" w:type="pct"/>
            <w:vAlign w:val="center"/>
          </w:tcPr>
          <w:p w:rsidR="009D1E18" w:rsidRPr="006B1E6E" w:rsidRDefault="009D1E18" w:rsidP="002820C7">
            <w:pPr>
              <w:pStyle w:val="TableParagraph"/>
              <w:spacing w:before="17" w:line="480" w:lineRule="auto"/>
              <w:ind w:left="1" w:right="1"/>
              <w:rPr>
                <w:rFonts w:ascii="Arial" w:hAnsi="Arial" w:cs="Arial"/>
                <w:b/>
                <w:bCs/>
                <w:color w:val="000000" w:themeColor="text1"/>
                <w:spacing w:val="-5"/>
                <w:sz w:val="20"/>
                <w:szCs w:val="20"/>
              </w:rPr>
            </w:pPr>
            <w:commentRangeStart w:id="114"/>
            <w:r w:rsidRPr="006B1E6E">
              <w:rPr>
                <w:rFonts w:ascii="Arial" w:hAnsi="Arial" w:cs="Arial"/>
                <w:b/>
                <w:bCs/>
                <w:color w:val="000000" w:themeColor="text1"/>
                <w:sz w:val="20"/>
                <w:szCs w:val="20"/>
                <w:lang w:eastAsia="en-IN"/>
              </w:rPr>
              <w:t>BIS-2012/15</w:t>
            </w:r>
            <w:commentRangeEnd w:id="114"/>
            <w:r w:rsidR="00B81784">
              <w:rPr>
                <w:rStyle w:val="CommentReference"/>
                <w:rFonts w:asciiTheme="minorHAnsi" w:eastAsiaTheme="minorHAnsi" w:hAnsiTheme="minorHAnsi" w:cs="Mangal"/>
                <w:kern w:val="2"/>
                <w:lang w:val="en-IN" w:bidi="hi-IN"/>
              </w:rPr>
              <w:commentReference w:id="114"/>
            </w:r>
          </w:p>
        </w:tc>
        <w:tc>
          <w:tcPr>
            <w:tcW w:w="841" w:type="pct"/>
            <w:vAlign w:val="center"/>
          </w:tcPr>
          <w:p w:rsidR="009D1E18" w:rsidRPr="006B1E6E" w:rsidRDefault="009D1E18" w:rsidP="002820C7">
            <w:pPr>
              <w:pStyle w:val="TableParagraph"/>
              <w:spacing w:before="17" w:line="480" w:lineRule="auto"/>
              <w:ind w:left="1" w:right="1"/>
              <w:rPr>
                <w:rFonts w:ascii="Arial" w:hAnsi="Arial" w:cs="Arial"/>
                <w:b/>
                <w:bCs/>
                <w:color w:val="000000" w:themeColor="text1"/>
                <w:spacing w:val="-5"/>
                <w:sz w:val="20"/>
                <w:szCs w:val="20"/>
              </w:rPr>
            </w:pPr>
            <w:r w:rsidRPr="006B1E6E">
              <w:rPr>
                <w:rFonts w:ascii="Arial" w:hAnsi="Arial" w:cs="Arial"/>
                <w:b/>
                <w:bCs/>
                <w:color w:val="000000" w:themeColor="text1"/>
                <w:sz w:val="20"/>
                <w:szCs w:val="20"/>
              </w:rPr>
              <w:t>WHO-2017</w:t>
            </w:r>
          </w:p>
        </w:tc>
      </w:tr>
      <w:bookmarkEnd w:id="113"/>
      <w:tr w:rsidR="009D1E18" w:rsidRPr="006B1E6E" w:rsidTr="002820C7">
        <w:trPr>
          <w:trHeight w:val="397"/>
        </w:trPr>
        <w:tc>
          <w:tcPr>
            <w:tcW w:w="1032"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lang w:val="en-US"/>
              </w:rPr>
              <w:t>p</w:t>
            </w:r>
            <w:r w:rsidRPr="006B1E6E">
              <w:rPr>
                <w:rFonts w:ascii="Arial" w:hAnsi="Arial" w:cs="Arial"/>
                <w:color w:val="000000" w:themeColor="text1"/>
                <w:sz w:val="20"/>
                <w:vertAlign w:val="superscript"/>
                <w:lang w:val="en-US"/>
              </w:rPr>
              <w:t>H</w:t>
            </w:r>
            <w:r w:rsidRPr="006B1E6E">
              <w:rPr>
                <w:rFonts w:ascii="Arial" w:hAnsi="Arial" w:cs="Arial"/>
                <w:color w:val="000000" w:themeColor="text1"/>
                <w:sz w:val="20"/>
                <w:lang w:val="en-US"/>
              </w:rPr>
              <w:t xml:space="preserve"> (no scale)</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10.44</w:t>
            </w:r>
          </w:p>
        </w:tc>
        <w:tc>
          <w:tcPr>
            <w:tcW w:w="485"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7.11</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8.20</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0.67</w:t>
            </w:r>
          </w:p>
        </w:tc>
        <w:tc>
          <w:tcPr>
            <w:tcW w:w="1025"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6.5 – 8.5</w:t>
            </w:r>
          </w:p>
        </w:tc>
        <w:tc>
          <w:tcPr>
            <w:tcW w:w="841"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7 – 8</w:t>
            </w:r>
          </w:p>
        </w:tc>
      </w:tr>
      <w:tr w:rsidR="009D1E18" w:rsidRPr="006B1E6E" w:rsidTr="002820C7">
        <w:trPr>
          <w:trHeight w:val="397"/>
        </w:trPr>
        <w:tc>
          <w:tcPr>
            <w:tcW w:w="1032"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5"/>
                <w:sz w:val="20"/>
                <w:lang w:val="en-US"/>
              </w:rPr>
              <w:t>EC (µS/cm)</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5180.00</w:t>
            </w:r>
          </w:p>
        </w:tc>
        <w:tc>
          <w:tcPr>
            <w:tcW w:w="485"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209.00</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1399.12</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1014.04</w:t>
            </w:r>
          </w:p>
        </w:tc>
        <w:tc>
          <w:tcPr>
            <w:tcW w:w="1025"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750 – 3000</w:t>
            </w:r>
          </w:p>
        </w:tc>
        <w:tc>
          <w:tcPr>
            <w:tcW w:w="841"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w:t>
            </w:r>
          </w:p>
        </w:tc>
      </w:tr>
      <w:tr w:rsidR="009D1E18" w:rsidRPr="006B1E6E" w:rsidTr="002820C7">
        <w:trPr>
          <w:trHeight w:val="397"/>
        </w:trPr>
        <w:tc>
          <w:tcPr>
            <w:tcW w:w="1032"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5"/>
                <w:sz w:val="20"/>
                <w:lang w:val="en-US"/>
              </w:rPr>
              <w:t>TDS (mg/L)</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2590.00</w:t>
            </w:r>
          </w:p>
        </w:tc>
        <w:tc>
          <w:tcPr>
            <w:tcW w:w="485"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112.00</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768.53</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519.85</w:t>
            </w:r>
          </w:p>
        </w:tc>
        <w:tc>
          <w:tcPr>
            <w:tcW w:w="1025"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500 – 2000</w:t>
            </w:r>
          </w:p>
        </w:tc>
        <w:tc>
          <w:tcPr>
            <w:tcW w:w="841"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600 – 1000</w:t>
            </w:r>
          </w:p>
        </w:tc>
      </w:tr>
      <w:tr w:rsidR="009D1E18" w:rsidRPr="006B1E6E" w:rsidTr="002820C7">
        <w:trPr>
          <w:trHeight w:val="397"/>
        </w:trPr>
        <w:tc>
          <w:tcPr>
            <w:tcW w:w="1032"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5"/>
                <w:sz w:val="20"/>
                <w:lang w:val="en-US"/>
              </w:rPr>
              <w:t>TA (mg/L)</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497.00</w:t>
            </w:r>
          </w:p>
        </w:tc>
        <w:tc>
          <w:tcPr>
            <w:tcW w:w="485"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84.00</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217.61</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87.03</w:t>
            </w:r>
          </w:p>
        </w:tc>
        <w:tc>
          <w:tcPr>
            <w:tcW w:w="1025"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200–600</w:t>
            </w:r>
          </w:p>
        </w:tc>
        <w:tc>
          <w:tcPr>
            <w:tcW w:w="841"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w:t>
            </w:r>
          </w:p>
        </w:tc>
      </w:tr>
      <w:tr w:rsidR="009D1E18" w:rsidRPr="006B1E6E" w:rsidTr="002820C7">
        <w:trPr>
          <w:trHeight w:val="397"/>
        </w:trPr>
        <w:tc>
          <w:tcPr>
            <w:tcW w:w="1032"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5"/>
                <w:sz w:val="20"/>
                <w:lang w:val="en-US"/>
              </w:rPr>
              <w:t>TH (mg/L)</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1298.47</w:t>
            </w:r>
          </w:p>
        </w:tc>
        <w:tc>
          <w:tcPr>
            <w:tcW w:w="485"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99.88</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454.43</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265.98</w:t>
            </w:r>
          </w:p>
        </w:tc>
        <w:tc>
          <w:tcPr>
            <w:tcW w:w="1025"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200 – 600</w:t>
            </w:r>
          </w:p>
        </w:tc>
        <w:tc>
          <w:tcPr>
            <w:tcW w:w="841"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200</w:t>
            </w:r>
          </w:p>
        </w:tc>
      </w:tr>
      <w:tr w:rsidR="009D1E18" w:rsidRPr="006B1E6E" w:rsidTr="002820C7">
        <w:trPr>
          <w:trHeight w:val="397"/>
        </w:trPr>
        <w:tc>
          <w:tcPr>
            <w:tcW w:w="1032"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5"/>
                <w:sz w:val="20"/>
                <w:lang w:val="en-US"/>
              </w:rPr>
              <w:t>Na</w:t>
            </w:r>
            <w:r w:rsidRPr="006B1E6E">
              <w:rPr>
                <w:rFonts w:ascii="Arial" w:hAnsi="Arial" w:cs="Arial"/>
                <w:color w:val="000000" w:themeColor="text1"/>
                <w:spacing w:val="-5"/>
                <w:sz w:val="20"/>
                <w:vertAlign w:val="superscript"/>
                <w:lang w:val="en-US"/>
              </w:rPr>
              <w:t>+</w:t>
            </w:r>
            <w:r w:rsidRPr="006B1E6E">
              <w:rPr>
                <w:rFonts w:ascii="Arial" w:hAnsi="Arial" w:cs="Arial"/>
                <w:color w:val="000000" w:themeColor="text1"/>
                <w:spacing w:val="-5"/>
                <w:sz w:val="20"/>
                <w:lang w:val="en-US"/>
              </w:rPr>
              <w:t xml:space="preserve"> (mg/L)</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944.00</w:t>
            </w:r>
          </w:p>
        </w:tc>
        <w:tc>
          <w:tcPr>
            <w:tcW w:w="485"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3.62</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142.27</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183.98</w:t>
            </w:r>
          </w:p>
        </w:tc>
        <w:tc>
          <w:tcPr>
            <w:tcW w:w="1025"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w:t>
            </w:r>
          </w:p>
        </w:tc>
        <w:tc>
          <w:tcPr>
            <w:tcW w:w="841"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50 – 200</w:t>
            </w:r>
          </w:p>
        </w:tc>
      </w:tr>
      <w:tr w:rsidR="009D1E18" w:rsidRPr="006B1E6E" w:rsidTr="002820C7">
        <w:trPr>
          <w:trHeight w:val="397"/>
        </w:trPr>
        <w:tc>
          <w:tcPr>
            <w:tcW w:w="1032"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10"/>
                <w:sz w:val="20"/>
                <w:lang w:val="en-US"/>
              </w:rPr>
              <w:t>K</w:t>
            </w:r>
            <w:r w:rsidRPr="006B1E6E">
              <w:rPr>
                <w:rFonts w:ascii="Arial" w:hAnsi="Arial" w:cs="Arial"/>
                <w:color w:val="000000" w:themeColor="text1"/>
                <w:spacing w:val="-10"/>
                <w:sz w:val="20"/>
                <w:vertAlign w:val="superscript"/>
                <w:lang w:val="en-US"/>
              </w:rPr>
              <w:t xml:space="preserve">+ </w:t>
            </w:r>
            <w:r w:rsidRPr="006B1E6E">
              <w:rPr>
                <w:rFonts w:ascii="Arial" w:hAnsi="Arial" w:cs="Arial"/>
                <w:color w:val="000000" w:themeColor="text1"/>
                <w:spacing w:val="-10"/>
                <w:sz w:val="20"/>
                <w:lang w:val="en-US"/>
              </w:rPr>
              <w:t>(mg/L)</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136.80</w:t>
            </w:r>
          </w:p>
        </w:tc>
        <w:tc>
          <w:tcPr>
            <w:tcW w:w="485"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0.10</w:t>
            </w:r>
          </w:p>
        </w:tc>
        <w:tc>
          <w:tcPr>
            <w:tcW w:w="539" w:type="pct"/>
            <w:vAlign w:val="center"/>
          </w:tcPr>
          <w:p w:rsidR="009D1E18" w:rsidRPr="006B1E6E" w:rsidRDefault="009D1E18" w:rsidP="002820C7">
            <w:pPr>
              <w:pStyle w:val="NormalWeb"/>
              <w:spacing w:before="0" w:beforeAutospacing="0" w:after="0" w:afterAutospacing="0" w:line="480" w:lineRule="auto"/>
              <w:jc w:val="center"/>
              <w:rPr>
                <w:rFonts w:ascii="Arial" w:hAnsi="Arial" w:cs="Arial"/>
                <w:color w:val="000000" w:themeColor="text1"/>
                <w:sz w:val="20"/>
                <w:szCs w:val="20"/>
                <w:highlight w:val="yellow"/>
              </w:rPr>
            </w:pPr>
            <w:r w:rsidRPr="006B1E6E">
              <w:rPr>
                <w:rFonts w:ascii="Arial" w:hAnsi="Arial" w:cs="Arial"/>
                <w:sz w:val="20"/>
                <w:szCs w:val="20"/>
              </w:rPr>
              <w:t>7.63</w:t>
            </w:r>
          </w:p>
        </w:tc>
        <w:tc>
          <w:tcPr>
            <w:tcW w:w="539" w:type="pct"/>
            <w:vAlign w:val="center"/>
          </w:tcPr>
          <w:p w:rsidR="009D1E18" w:rsidRPr="006B1E6E" w:rsidRDefault="009D1E18" w:rsidP="002820C7">
            <w:pPr>
              <w:pStyle w:val="NormalWeb"/>
              <w:spacing w:before="0" w:beforeAutospacing="0" w:after="0" w:afterAutospacing="0" w:line="480" w:lineRule="auto"/>
              <w:jc w:val="center"/>
              <w:rPr>
                <w:rFonts w:ascii="Arial" w:hAnsi="Arial" w:cs="Arial"/>
                <w:color w:val="000000" w:themeColor="text1"/>
                <w:sz w:val="20"/>
                <w:szCs w:val="20"/>
                <w:highlight w:val="yellow"/>
              </w:rPr>
            </w:pPr>
            <w:r w:rsidRPr="006B1E6E">
              <w:rPr>
                <w:rFonts w:ascii="Arial" w:hAnsi="Arial" w:cs="Arial"/>
                <w:sz w:val="20"/>
                <w:szCs w:val="20"/>
              </w:rPr>
              <w:t>22.09</w:t>
            </w:r>
          </w:p>
        </w:tc>
        <w:tc>
          <w:tcPr>
            <w:tcW w:w="1025"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w:t>
            </w:r>
          </w:p>
        </w:tc>
        <w:tc>
          <w:tcPr>
            <w:tcW w:w="841"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12</w:t>
            </w:r>
          </w:p>
        </w:tc>
      </w:tr>
      <w:tr w:rsidR="009D1E18" w:rsidRPr="006B1E6E" w:rsidTr="002820C7">
        <w:trPr>
          <w:trHeight w:val="397"/>
        </w:trPr>
        <w:tc>
          <w:tcPr>
            <w:tcW w:w="1032"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5"/>
                <w:sz w:val="20"/>
                <w:lang w:val="en-US"/>
              </w:rPr>
              <w:t>Ca</w:t>
            </w:r>
            <w:r w:rsidRPr="006B1E6E">
              <w:rPr>
                <w:rFonts w:ascii="Arial" w:hAnsi="Arial" w:cs="Arial"/>
                <w:color w:val="000000" w:themeColor="text1"/>
                <w:spacing w:val="-5"/>
                <w:sz w:val="20"/>
                <w:vertAlign w:val="superscript"/>
                <w:lang w:val="en-US"/>
              </w:rPr>
              <w:t>+2</w:t>
            </w:r>
            <w:r w:rsidRPr="006B1E6E">
              <w:rPr>
                <w:rFonts w:ascii="Arial" w:hAnsi="Arial" w:cs="Arial"/>
                <w:color w:val="000000" w:themeColor="text1"/>
                <w:spacing w:val="-5"/>
                <w:sz w:val="20"/>
                <w:lang w:val="en-US"/>
              </w:rPr>
              <w:t xml:space="preserve"> (mg/L)</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321.28</w:t>
            </w:r>
          </w:p>
        </w:tc>
        <w:tc>
          <w:tcPr>
            <w:tcW w:w="485"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3.21</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41.17</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51.30</w:t>
            </w:r>
          </w:p>
        </w:tc>
        <w:tc>
          <w:tcPr>
            <w:tcW w:w="1025"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75 – 200</w:t>
            </w:r>
          </w:p>
        </w:tc>
        <w:tc>
          <w:tcPr>
            <w:tcW w:w="841"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100 – 300</w:t>
            </w:r>
          </w:p>
        </w:tc>
      </w:tr>
      <w:tr w:rsidR="009D1E18" w:rsidRPr="006B1E6E" w:rsidTr="002820C7">
        <w:trPr>
          <w:trHeight w:val="397"/>
        </w:trPr>
        <w:tc>
          <w:tcPr>
            <w:tcW w:w="1032"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5"/>
                <w:sz w:val="20"/>
                <w:lang w:val="en-US"/>
              </w:rPr>
              <w:t>Mg</w:t>
            </w:r>
            <w:r w:rsidRPr="006B1E6E">
              <w:rPr>
                <w:rFonts w:ascii="Arial" w:hAnsi="Arial" w:cs="Arial"/>
                <w:color w:val="000000" w:themeColor="text1"/>
                <w:spacing w:val="-5"/>
                <w:sz w:val="20"/>
                <w:vertAlign w:val="superscript"/>
                <w:lang w:val="en-US"/>
              </w:rPr>
              <w:t>+2</w:t>
            </w:r>
            <w:r w:rsidRPr="006B1E6E">
              <w:rPr>
                <w:rFonts w:ascii="Arial" w:hAnsi="Arial" w:cs="Arial"/>
                <w:color w:val="000000" w:themeColor="text1"/>
                <w:spacing w:val="-5"/>
                <w:sz w:val="20"/>
                <w:lang w:val="en-US"/>
              </w:rPr>
              <w:t xml:space="preserve"> (mg/L)</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251.25</w:t>
            </w:r>
          </w:p>
        </w:tc>
        <w:tc>
          <w:tcPr>
            <w:tcW w:w="485"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17.45</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85.46</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47.21</w:t>
            </w:r>
          </w:p>
        </w:tc>
        <w:tc>
          <w:tcPr>
            <w:tcW w:w="1025"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30–100</w:t>
            </w:r>
          </w:p>
        </w:tc>
        <w:tc>
          <w:tcPr>
            <w:tcW w:w="841"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w:t>
            </w:r>
          </w:p>
        </w:tc>
      </w:tr>
      <w:tr w:rsidR="009D1E18" w:rsidRPr="006B1E6E" w:rsidTr="002820C7">
        <w:trPr>
          <w:trHeight w:val="397"/>
        </w:trPr>
        <w:tc>
          <w:tcPr>
            <w:tcW w:w="1032"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5"/>
                <w:sz w:val="20"/>
                <w:lang w:val="en-US"/>
              </w:rPr>
              <w:t>Cl</w:t>
            </w:r>
            <w:r w:rsidRPr="006B1E6E">
              <w:rPr>
                <w:rFonts w:ascii="Arial" w:hAnsi="Arial" w:cs="Arial"/>
                <w:color w:val="000000" w:themeColor="text1"/>
                <w:spacing w:val="-5"/>
                <w:sz w:val="20"/>
                <w:vertAlign w:val="superscript"/>
                <w:lang w:val="en-US"/>
              </w:rPr>
              <w:t>-</w:t>
            </w:r>
            <w:r w:rsidRPr="006B1E6E">
              <w:rPr>
                <w:rFonts w:ascii="Arial" w:hAnsi="Arial" w:cs="Arial"/>
                <w:color w:val="000000" w:themeColor="text1"/>
                <w:spacing w:val="-5"/>
                <w:sz w:val="20"/>
                <w:lang w:val="en-US"/>
              </w:rPr>
              <w:t xml:space="preserve"> (mg/L)</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1715.78</w:t>
            </w:r>
          </w:p>
        </w:tc>
        <w:tc>
          <w:tcPr>
            <w:tcW w:w="485"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14.18</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263.77</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344.26</w:t>
            </w:r>
          </w:p>
        </w:tc>
        <w:tc>
          <w:tcPr>
            <w:tcW w:w="1025"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250 – 1000</w:t>
            </w:r>
          </w:p>
        </w:tc>
        <w:tc>
          <w:tcPr>
            <w:tcW w:w="841"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250</w:t>
            </w:r>
          </w:p>
        </w:tc>
      </w:tr>
      <w:tr w:rsidR="009D1E18" w:rsidRPr="006B1E6E" w:rsidTr="002820C7">
        <w:trPr>
          <w:trHeight w:val="397"/>
        </w:trPr>
        <w:tc>
          <w:tcPr>
            <w:tcW w:w="1032"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5"/>
                <w:sz w:val="20"/>
                <w:lang w:val="en-US"/>
              </w:rPr>
              <w:t>SO</w:t>
            </w:r>
            <w:r w:rsidRPr="006B1E6E">
              <w:rPr>
                <w:rFonts w:ascii="Arial" w:hAnsi="Arial" w:cs="Arial"/>
                <w:color w:val="000000" w:themeColor="text1"/>
                <w:spacing w:val="-5"/>
                <w:sz w:val="20"/>
                <w:vertAlign w:val="subscript"/>
                <w:lang w:val="en-US"/>
              </w:rPr>
              <w:t>4</w:t>
            </w:r>
            <w:r w:rsidRPr="006B1E6E">
              <w:rPr>
                <w:rFonts w:ascii="Arial" w:hAnsi="Arial" w:cs="Arial"/>
                <w:color w:val="000000" w:themeColor="text1"/>
                <w:spacing w:val="-5"/>
                <w:sz w:val="20"/>
                <w:vertAlign w:val="superscript"/>
                <w:lang w:val="en-US"/>
              </w:rPr>
              <w:t>2-</w:t>
            </w:r>
            <w:r w:rsidRPr="006B1E6E">
              <w:rPr>
                <w:rFonts w:ascii="Arial" w:hAnsi="Arial" w:cs="Arial"/>
                <w:color w:val="000000" w:themeColor="text1"/>
                <w:spacing w:val="-5"/>
                <w:sz w:val="20"/>
                <w:lang w:val="en-US"/>
              </w:rPr>
              <w:t xml:space="preserve"> (mg/L)</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350.00</w:t>
            </w:r>
          </w:p>
        </w:tc>
        <w:tc>
          <w:tcPr>
            <w:tcW w:w="485"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8.00</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64.91</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56.48</w:t>
            </w:r>
          </w:p>
        </w:tc>
        <w:tc>
          <w:tcPr>
            <w:tcW w:w="1025"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200 – 400</w:t>
            </w:r>
          </w:p>
        </w:tc>
        <w:tc>
          <w:tcPr>
            <w:tcW w:w="841"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250</w:t>
            </w:r>
          </w:p>
        </w:tc>
      </w:tr>
      <w:tr w:rsidR="009D1E18" w:rsidRPr="006B1E6E" w:rsidTr="002820C7">
        <w:trPr>
          <w:trHeight w:val="397"/>
        </w:trPr>
        <w:tc>
          <w:tcPr>
            <w:tcW w:w="1032"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lang w:val="en-US"/>
              </w:rPr>
              <w:t>CO</w:t>
            </w:r>
            <w:r w:rsidRPr="006B1E6E">
              <w:rPr>
                <w:rFonts w:ascii="Arial" w:hAnsi="Arial" w:cs="Arial"/>
                <w:color w:val="000000" w:themeColor="text1"/>
                <w:sz w:val="20"/>
                <w:vertAlign w:val="subscript"/>
                <w:lang w:val="en-US"/>
              </w:rPr>
              <w:t>3</w:t>
            </w:r>
            <w:r w:rsidRPr="006B1E6E">
              <w:rPr>
                <w:rFonts w:ascii="Arial" w:hAnsi="Arial" w:cs="Arial"/>
                <w:color w:val="000000" w:themeColor="text1"/>
                <w:sz w:val="20"/>
                <w:vertAlign w:val="superscript"/>
                <w:lang w:val="en-US"/>
              </w:rPr>
              <w:t>2-</w:t>
            </w:r>
            <w:r w:rsidRPr="006B1E6E">
              <w:rPr>
                <w:rFonts w:ascii="Arial" w:hAnsi="Arial" w:cs="Arial"/>
                <w:color w:val="000000" w:themeColor="text1"/>
                <w:sz w:val="20"/>
                <w:lang w:val="en-US"/>
              </w:rPr>
              <w:t xml:space="preserve"> (mg/L)</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98.00</w:t>
            </w:r>
          </w:p>
        </w:tc>
        <w:tc>
          <w:tcPr>
            <w:tcW w:w="485"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14.00</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32.42</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17.78</w:t>
            </w:r>
          </w:p>
        </w:tc>
        <w:tc>
          <w:tcPr>
            <w:tcW w:w="1025"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w:t>
            </w:r>
          </w:p>
        </w:tc>
        <w:tc>
          <w:tcPr>
            <w:tcW w:w="841"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100</w:t>
            </w:r>
          </w:p>
        </w:tc>
      </w:tr>
      <w:tr w:rsidR="009D1E18" w:rsidRPr="006B1E6E" w:rsidTr="002820C7">
        <w:trPr>
          <w:trHeight w:val="397"/>
        </w:trPr>
        <w:tc>
          <w:tcPr>
            <w:tcW w:w="1032"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pacing w:val="-4"/>
                <w:w w:val="105"/>
                <w:sz w:val="20"/>
                <w:lang w:val="en-US"/>
              </w:rPr>
              <w:t>HCO</w:t>
            </w:r>
            <w:r w:rsidRPr="006B1E6E">
              <w:rPr>
                <w:rFonts w:ascii="Arial" w:hAnsi="Arial" w:cs="Arial"/>
                <w:color w:val="000000" w:themeColor="text1"/>
                <w:spacing w:val="-4"/>
                <w:w w:val="105"/>
                <w:sz w:val="20"/>
                <w:vertAlign w:val="subscript"/>
                <w:lang w:val="en-US"/>
              </w:rPr>
              <w:t>3</w:t>
            </w:r>
            <w:r w:rsidRPr="006B1E6E">
              <w:rPr>
                <w:rFonts w:ascii="Arial" w:hAnsi="Arial" w:cs="Arial"/>
                <w:color w:val="000000" w:themeColor="text1"/>
                <w:spacing w:val="-4"/>
                <w:w w:val="105"/>
                <w:sz w:val="20"/>
                <w:vertAlign w:val="superscript"/>
                <w:lang w:val="en-US"/>
              </w:rPr>
              <w:t>-</w:t>
            </w:r>
            <w:r w:rsidRPr="006B1E6E">
              <w:rPr>
                <w:rFonts w:ascii="Arial" w:hAnsi="Arial" w:cs="Arial"/>
                <w:color w:val="000000" w:themeColor="text1"/>
                <w:spacing w:val="-4"/>
                <w:w w:val="105"/>
                <w:sz w:val="20"/>
                <w:lang w:val="en-US"/>
              </w:rPr>
              <w:t xml:space="preserve"> (mg/L)</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497.00</w:t>
            </w:r>
          </w:p>
        </w:tc>
        <w:tc>
          <w:tcPr>
            <w:tcW w:w="485"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35.00</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182.25</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102.87</w:t>
            </w:r>
          </w:p>
        </w:tc>
        <w:tc>
          <w:tcPr>
            <w:tcW w:w="1025"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300–600</w:t>
            </w:r>
          </w:p>
        </w:tc>
        <w:tc>
          <w:tcPr>
            <w:tcW w:w="841"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w:t>
            </w:r>
          </w:p>
        </w:tc>
      </w:tr>
      <w:tr w:rsidR="009D1E18" w:rsidRPr="006B1E6E" w:rsidTr="002820C7">
        <w:trPr>
          <w:trHeight w:val="397"/>
        </w:trPr>
        <w:tc>
          <w:tcPr>
            <w:tcW w:w="1032"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lang w:val="en-US"/>
              </w:rPr>
              <w:lastRenderedPageBreak/>
              <w:t>NO</w:t>
            </w:r>
            <w:r w:rsidRPr="006B1E6E">
              <w:rPr>
                <w:rFonts w:ascii="Arial" w:hAnsi="Arial" w:cs="Arial"/>
                <w:color w:val="000000" w:themeColor="text1"/>
                <w:sz w:val="20"/>
                <w:vertAlign w:val="subscript"/>
                <w:lang w:val="en-US"/>
              </w:rPr>
              <w:t>3</w:t>
            </w:r>
            <w:r w:rsidRPr="006B1E6E">
              <w:rPr>
                <w:rFonts w:ascii="Arial" w:hAnsi="Arial" w:cs="Arial"/>
                <w:color w:val="000000" w:themeColor="text1"/>
                <w:sz w:val="20"/>
                <w:vertAlign w:val="superscript"/>
                <w:lang w:val="en-US"/>
              </w:rPr>
              <w:t>-</w:t>
            </w:r>
            <w:r w:rsidRPr="006B1E6E">
              <w:rPr>
                <w:rFonts w:ascii="Arial" w:hAnsi="Arial" w:cs="Arial"/>
                <w:color w:val="000000" w:themeColor="text1"/>
                <w:sz w:val="20"/>
                <w:lang w:val="en-US"/>
              </w:rPr>
              <w:t xml:space="preserve"> (mg/L)</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46.00</w:t>
            </w:r>
          </w:p>
        </w:tc>
        <w:tc>
          <w:tcPr>
            <w:tcW w:w="485"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6.00</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25.42</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10.40</w:t>
            </w:r>
          </w:p>
        </w:tc>
        <w:tc>
          <w:tcPr>
            <w:tcW w:w="1025"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45</w:t>
            </w:r>
          </w:p>
        </w:tc>
        <w:tc>
          <w:tcPr>
            <w:tcW w:w="841"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50</w:t>
            </w:r>
          </w:p>
        </w:tc>
      </w:tr>
      <w:tr w:rsidR="009D1E18" w:rsidRPr="006B1E6E" w:rsidTr="002820C7">
        <w:trPr>
          <w:trHeight w:val="397"/>
        </w:trPr>
        <w:tc>
          <w:tcPr>
            <w:tcW w:w="1032"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lang w:val="en-US"/>
              </w:rPr>
              <w:t>F</w:t>
            </w:r>
            <w:r w:rsidRPr="006B1E6E">
              <w:rPr>
                <w:rFonts w:ascii="Arial" w:hAnsi="Arial" w:cs="Arial"/>
                <w:color w:val="000000" w:themeColor="text1"/>
                <w:sz w:val="20"/>
                <w:vertAlign w:val="superscript"/>
                <w:lang w:val="en-US"/>
              </w:rPr>
              <w:t>-</w:t>
            </w:r>
            <w:r w:rsidRPr="006B1E6E">
              <w:rPr>
                <w:rFonts w:ascii="Arial" w:hAnsi="Arial" w:cs="Arial"/>
                <w:color w:val="000000" w:themeColor="text1"/>
                <w:sz w:val="20"/>
                <w:lang w:val="en-US"/>
              </w:rPr>
              <w:t xml:space="preserve"> (mg/L)</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1.51</w:t>
            </w:r>
          </w:p>
        </w:tc>
        <w:tc>
          <w:tcPr>
            <w:tcW w:w="485"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0.28</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0.57</w:t>
            </w:r>
          </w:p>
        </w:tc>
        <w:tc>
          <w:tcPr>
            <w:tcW w:w="539" w:type="pct"/>
            <w:vAlign w:val="center"/>
          </w:tcPr>
          <w:p w:rsidR="009D1E18" w:rsidRPr="006B1E6E" w:rsidRDefault="009D1E18" w:rsidP="002820C7">
            <w:pPr>
              <w:spacing w:line="480" w:lineRule="auto"/>
              <w:jc w:val="center"/>
              <w:rPr>
                <w:rFonts w:ascii="Arial" w:hAnsi="Arial" w:cs="Arial"/>
                <w:color w:val="000000" w:themeColor="text1"/>
                <w:sz w:val="20"/>
                <w:highlight w:val="yellow"/>
              </w:rPr>
            </w:pPr>
            <w:r w:rsidRPr="006B1E6E">
              <w:rPr>
                <w:rFonts w:ascii="Arial" w:hAnsi="Arial" w:cs="Arial"/>
                <w:sz w:val="20"/>
              </w:rPr>
              <w:t>0.21</w:t>
            </w:r>
          </w:p>
        </w:tc>
        <w:tc>
          <w:tcPr>
            <w:tcW w:w="1025"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1–1.5</w:t>
            </w:r>
          </w:p>
        </w:tc>
        <w:tc>
          <w:tcPr>
            <w:tcW w:w="841" w:type="pct"/>
            <w:vAlign w:val="center"/>
          </w:tcPr>
          <w:p w:rsidR="009D1E18" w:rsidRPr="006B1E6E" w:rsidRDefault="009D1E18" w:rsidP="002820C7">
            <w:pPr>
              <w:spacing w:line="480" w:lineRule="auto"/>
              <w:jc w:val="center"/>
              <w:rPr>
                <w:rFonts w:ascii="Arial" w:hAnsi="Arial" w:cs="Arial"/>
                <w:color w:val="000000" w:themeColor="text1"/>
                <w:sz w:val="20"/>
              </w:rPr>
            </w:pPr>
            <w:r w:rsidRPr="006B1E6E">
              <w:rPr>
                <w:rFonts w:ascii="Arial" w:hAnsi="Arial" w:cs="Arial"/>
                <w:color w:val="000000" w:themeColor="text1"/>
                <w:sz w:val="20"/>
              </w:rPr>
              <w:t>1.5</w:t>
            </w:r>
          </w:p>
        </w:tc>
      </w:tr>
    </w:tbl>
    <w:p w:rsidR="009D1E18" w:rsidRDefault="009D1E18" w:rsidP="0000185A">
      <w:pPr>
        <w:pStyle w:val="ListParagraph"/>
        <w:spacing w:line="480" w:lineRule="auto"/>
        <w:ind w:left="0" w:firstLine="567"/>
        <w:jc w:val="both"/>
        <w:rPr>
          <w:rFonts w:ascii="Arial" w:hAnsi="Arial" w:cs="Arial"/>
          <w:color w:val="000000" w:themeColor="text1"/>
          <w:sz w:val="20"/>
        </w:rPr>
      </w:pPr>
    </w:p>
    <w:p w:rsidR="000A061E" w:rsidRDefault="00FB5A03" w:rsidP="000A061E">
      <w:pPr>
        <w:pStyle w:val="ListParagraph"/>
        <w:spacing w:line="480" w:lineRule="auto"/>
        <w:ind w:left="0" w:firstLine="567"/>
        <w:jc w:val="both"/>
        <w:rPr>
          <w:rFonts w:ascii="Arial" w:eastAsiaTheme="minorEastAsia" w:hAnsi="Arial" w:cs="Arial"/>
          <w:sz w:val="20"/>
        </w:rPr>
      </w:pPr>
      <w:ins w:id="115" w:author="Peaches Phiri" w:date="2026-04-19T13:23:00Z">
        <w:r>
          <w:rPr>
            <w:rFonts w:ascii="Arial" w:eastAsiaTheme="minorEastAsia" w:hAnsi="Arial" w:cs="Arial"/>
            <w:sz w:val="20"/>
          </w:rPr>
          <w:t xml:space="preserve">The results in the Table indicate that </w:t>
        </w:r>
      </w:ins>
      <w:r w:rsidR="006B1E6E" w:rsidRPr="006B1E6E">
        <w:rPr>
          <w:rFonts w:ascii="Arial" w:eastAsiaTheme="minorEastAsia" w:hAnsi="Arial" w:cs="Arial"/>
          <w:sz w:val="20"/>
        </w:rPr>
        <w:t xml:space="preserve">Total Dissolved Solids (TDS) varied between 112 and 2590 mg/L (mean ± SD, 768.53 ± 519.85 mg/L), </w:t>
      </w:r>
      <w:commentRangeStart w:id="116"/>
      <w:r w:rsidR="006B1E6E" w:rsidRPr="006B1E6E">
        <w:rPr>
          <w:rFonts w:ascii="Arial" w:eastAsiaTheme="minorEastAsia" w:hAnsi="Arial" w:cs="Arial"/>
          <w:sz w:val="20"/>
        </w:rPr>
        <w:t xml:space="preserve">indicating that half </w:t>
      </w:r>
      <w:ins w:id="117" w:author="Peaches Phiri" w:date="2026-04-19T13:24:00Z">
        <w:r>
          <w:rPr>
            <w:rFonts w:ascii="Arial" w:eastAsiaTheme="minorEastAsia" w:hAnsi="Arial" w:cs="Arial"/>
            <w:sz w:val="20"/>
          </w:rPr>
          <w:t xml:space="preserve">of the total </w:t>
        </w:r>
      </w:ins>
      <w:r w:rsidR="006B1E6E" w:rsidRPr="006B1E6E">
        <w:rPr>
          <w:rFonts w:ascii="Arial" w:eastAsiaTheme="minorEastAsia" w:hAnsi="Arial" w:cs="Arial"/>
          <w:sz w:val="20"/>
        </w:rPr>
        <w:t xml:space="preserve">samples </w:t>
      </w:r>
      <w:commentRangeEnd w:id="116"/>
      <w:r>
        <w:rPr>
          <w:rStyle w:val="CommentReference"/>
        </w:rPr>
        <w:commentReference w:id="116"/>
      </w:r>
      <w:ins w:id="118" w:author="Peaches Phiri" w:date="2026-04-19T13:24:00Z">
        <w:r>
          <w:rPr>
            <w:rFonts w:ascii="Arial" w:eastAsiaTheme="minorEastAsia" w:hAnsi="Arial" w:cs="Arial"/>
            <w:sz w:val="20"/>
          </w:rPr>
          <w:t>(</w:t>
        </w:r>
        <w:proofErr w:type="gramStart"/>
        <w:r>
          <w:rPr>
            <w:rFonts w:ascii="Arial" w:eastAsiaTheme="minorEastAsia" w:hAnsi="Arial" w:cs="Arial"/>
            <w:sz w:val="20"/>
          </w:rPr>
          <w:t>50%</w:t>
        </w:r>
        <w:proofErr w:type="gramEnd"/>
        <w:r>
          <w:rPr>
            <w:rFonts w:ascii="Arial" w:eastAsiaTheme="minorEastAsia" w:hAnsi="Arial" w:cs="Arial"/>
            <w:sz w:val="20"/>
          </w:rPr>
          <w:t xml:space="preserve">????) </w:t>
        </w:r>
      </w:ins>
      <w:r w:rsidR="006B1E6E" w:rsidRPr="006B1E6E">
        <w:rPr>
          <w:rFonts w:ascii="Arial" w:eastAsiaTheme="minorEastAsia" w:hAnsi="Arial" w:cs="Arial"/>
          <w:sz w:val="20"/>
        </w:rPr>
        <w:t xml:space="preserve">fall within the acceptable range of DL while approximately </w:t>
      </w:r>
      <w:commentRangeStart w:id="119"/>
      <w:r w:rsidR="006B1E6E" w:rsidRPr="006B1E6E">
        <w:rPr>
          <w:rFonts w:ascii="Arial" w:eastAsiaTheme="minorEastAsia" w:hAnsi="Arial" w:cs="Arial"/>
          <w:sz w:val="20"/>
        </w:rPr>
        <w:t xml:space="preserve">18% of samples </w:t>
      </w:r>
      <w:commentRangeEnd w:id="119"/>
      <w:r w:rsidR="006E74A3">
        <w:rPr>
          <w:rStyle w:val="CommentReference"/>
        </w:rPr>
        <w:commentReference w:id="119"/>
      </w:r>
      <w:r w:rsidR="006B1E6E" w:rsidRPr="006B1E6E">
        <w:rPr>
          <w:rFonts w:ascii="Arial" w:eastAsiaTheme="minorEastAsia" w:hAnsi="Arial" w:cs="Arial"/>
          <w:sz w:val="20"/>
        </w:rPr>
        <w:t xml:space="preserve">exceeded the permissible limit(PL= 2000 mg/L). </w:t>
      </w:r>
      <w:commentRangeStart w:id="120"/>
      <w:r w:rsidR="006B1E6E" w:rsidRPr="006B1E6E">
        <w:rPr>
          <w:rFonts w:ascii="Arial" w:eastAsiaTheme="minorEastAsia" w:hAnsi="Arial" w:cs="Arial"/>
          <w:sz w:val="20"/>
        </w:rPr>
        <w:t xml:space="preserve">The temperature of groundwater varied from 25.50 to 31.50 °C. Mean and SD of Temp. </w:t>
      </w:r>
      <w:proofErr w:type="gramStart"/>
      <w:r w:rsidR="006B1E6E" w:rsidRPr="006B1E6E">
        <w:rPr>
          <w:rFonts w:ascii="Arial" w:eastAsiaTheme="minorEastAsia" w:hAnsi="Arial" w:cs="Arial"/>
          <w:sz w:val="20"/>
        </w:rPr>
        <w:t>Are  28.18</w:t>
      </w:r>
      <w:proofErr w:type="gramEnd"/>
      <w:r w:rsidR="006B1E6E" w:rsidRPr="006B1E6E">
        <w:rPr>
          <w:rFonts w:ascii="Arial" w:eastAsiaTheme="minorEastAsia" w:hAnsi="Arial" w:cs="Arial"/>
          <w:sz w:val="20"/>
        </w:rPr>
        <w:t xml:space="preserve"> ± 1.11 °C.</w:t>
      </w:r>
      <w:commentRangeEnd w:id="120"/>
      <w:r w:rsidR="006E74A3">
        <w:rPr>
          <w:rStyle w:val="CommentReference"/>
        </w:rPr>
        <w:commentReference w:id="120"/>
      </w:r>
    </w:p>
    <w:p w:rsidR="00F86039" w:rsidRDefault="006B1E6E" w:rsidP="00E95CE2">
      <w:pPr>
        <w:pStyle w:val="ListParagraph"/>
        <w:spacing w:line="480" w:lineRule="auto"/>
        <w:ind w:left="0" w:firstLine="567"/>
        <w:jc w:val="both"/>
        <w:rPr>
          <w:rFonts w:ascii="Arial" w:eastAsiaTheme="minorEastAsia" w:hAnsi="Arial" w:cs="Arial"/>
          <w:sz w:val="20"/>
        </w:rPr>
      </w:pPr>
      <w:r w:rsidRPr="006B1E6E">
        <w:rPr>
          <w:rFonts w:ascii="Arial" w:eastAsiaTheme="minorEastAsia" w:hAnsi="Arial" w:cs="Arial"/>
          <w:sz w:val="20"/>
        </w:rPr>
        <w:t>Among the major cations, sodium (Na</w:t>
      </w:r>
      <w:r w:rsidRPr="006B1E6E">
        <w:rPr>
          <w:rFonts w:ascii="Cambria Math" w:eastAsiaTheme="minorEastAsia" w:hAnsi="Cambria Math" w:cs="Cambria Math"/>
          <w:sz w:val="20"/>
        </w:rPr>
        <w:t>⁺</w:t>
      </w:r>
      <w:r w:rsidRPr="006B1E6E">
        <w:rPr>
          <w:rFonts w:ascii="Arial" w:eastAsiaTheme="minorEastAsia" w:hAnsi="Arial" w:cs="Arial"/>
          <w:sz w:val="20"/>
        </w:rPr>
        <w:t xml:space="preserve">) ranged from 3.62 to 944 mg/L with a mean and SD of 142.27 ± 183.98 mg/L, and around 78 % of samples </w:t>
      </w:r>
      <w:commentRangeStart w:id="121"/>
      <w:r w:rsidRPr="006B1E6E">
        <w:rPr>
          <w:rFonts w:ascii="Arial" w:eastAsiaTheme="minorEastAsia" w:hAnsi="Arial" w:cs="Arial"/>
          <w:sz w:val="20"/>
        </w:rPr>
        <w:t>exceeded the WHO guideline value of DL</w:t>
      </w:r>
      <w:commentRangeEnd w:id="121"/>
      <w:r w:rsidR="00222E8B">
        <w:rPr>
          <w:rStyle w:val="CommentReference"/>
        </w:rPr>
        <w:commentReference w:id="121"/>
      </w:r>
      <w:r w:rsidRPr="006B1E6E">
        <w:rPr>
          <w:rFonts w:ascii="Arial" w:eastAsiaTheme="minorEastAsia" w:hAnsi="Arial" w:cs="Arial"/>
          <w:sz w:val="20"/>
        </w:rPr>
        <w:t>. High Na</w:t>
      </w:r>
      <w:r w:rsidRPr="006B1E6E">
        <w:rPr>
          <w:rFonts w:ascii="Arial" w:eastAsiaTheme="minorEastAsia" w:hAnsi="Arial" w:cs="Arial"/>
          <w:sz w:val="20"/>
          <w:vertAlign w:val="superscript"/>
        </w:rPr>
        <w:t>+</w:t>
      </w:r>
      <w:r w:rsidRPr="006B1E6E">
        <w:rPr>
          <w:rFonts w:ascii="Arial" w:eastAsiaTheme="minorEastAsia" w:hAnsi="Arial" w:cs="Arial"/>
          <w:sz w:val="20"/>
        </w:rPr>
        <w:t xml:space="preserve"> in daily water consumption can causes increases risk of</w:t>
      </w:r>
      <w:r w:rsidR="00E95CE2">
        <w:rPr>
          <w:rFonts w:ascii="Arial" w:eastAsiaTheme="minorEastAsia" w:hAnsi="Arial" w:cs="Arial"/>
          <w:sz w:val="20"/>
        </w:rPr>
        <w:t xml:space="preserve"> </w:t>
      </w:r>
      <w:r w:rsidRPr="006B1E6E">
        <w:rPr>
          <w:rFonts w:ascii="Arial" w:eastAsiaTheme="minorEastAsia" w:hAnsi="Arial" w:cs="Arial"/>
          <w:sz w:val="20"/>
        </w:rPr>
        <w:t xml:space="preserve">cardiovascular disease </w:t>
      </w:r>
      <w:r w:rsidR="00105DF5" w:rsidRPr="006B1E6E">
        <w:rPr>
          <w:rFonts w:ascii="Arial" w:eastAsiaTheme="minorEastAsia" w:hAnsi="Arial" w:cs="Arial"/>
          <w:sz w:val="20"/>
        </w:rPr>
        <w:fldChar w:fldCharType="begin" w:fldLock="1"/>
      </w:r>
      <w:r w:rsidRPr="006B1E6E">
        <w:rPr>
          <w:rFonts w:ascii="Arial" w:eastAsiaTheme="minorEastAsia" w:hAnsi="Arial" w:cs="Arial"/>
          <w:sz w:val="20"/>
        </w:rPr>
        <w:instrText>ADDIN CSL_CITATION {"citationItems":[{"id":"ITEM-1","itemData":{"author":[{"dropping-particle":"","family":"Adimalla","given":"Narsimha","non-dropping-particle":"","parse-names":false,"suffix":""},{"dropping-particle":"","family":"Li","given":"Peiyue","non-dropping-particle":"","parse-names":false,"suffix":""}],"id":"ITEM-1","issue":"126","issued":{"date-parts":[["2018"]]},"publisher":"Environmental Processes","title":"Hydrogeochemical Evaluation of Groundwater Quality for Drinking and Irrigation Purposes and Integrated Interpretation with Water Quality Index Studies","type":"article-journal"},"uris":["http://www.mendeley.com/documents/?uuid=2756bf0f-97e1-4cb2-95f9-3b9f16fa5b6a"]}],"mendeley":{"formattedCitation":"(Adimalla &amp; Li, 2018)","plainTextFormattedCitation":"(Adimalla &amp; Li, 2018)","previouslyFormattedCitation":"(Adimalla &amp; Li, 2018)"},"properties":{"noteIndex":0},"schema":"https://github.com/citation-style-language/schema/raw/master/csl-citation.json"}</w:instrText>
      </w:r>
      <w:r w:rsidR="00105DF5" w:rsidRPr="006B1E6E">
        <w:rPr>
          <w:rFonts w:ascii="Arial" w:eastAsiaTheme="minorEastAsia" w:hAnsi="Arial" w:cs="Arial"/>
          <w:sz w:val="20"/>
        </w:rPr>
        <w:fldChar w:fldCharType="separate"/>
      </w:r>
      <w:r w:rsidRPr="006B1E6E">
        <w:rPr>
          <w:rFonts w:ascii="Arial" w:eastAsiaTheme="minorEastAsia" w:hAnsi="Arial" w:cs="Arial"/>
          <w:noProof/>
          <w:sz w:val="20"/>
        </w:rPr>
        <w:t>(Adimalla &amp; Li, 2018)</w:t>
      </w:r>
      <w:r w:rsidR="00105DF5" w:rsidRPr="006B1E6E">
        <w:rPr>
          <w:rFonts w:ascii="Arial" w:eastAsiaTheme="minorEastAsia" w:hAnsi="Arial" w:cs="Arial"/>
          <w:sz w:val="20"/>
        </w:rPr>
        <w:fldChar w:fldCharType="end"/>
      </w:r>
      <w:r w:rsidRPr="006B1E6E">
        <w:rPr>
          <w:rFonts w:ascii="Arial" w:eastAsiaTheme="minorEastAsia" w:hAnsi="Arial" w:cs="Arial"/>
          <w:sz w:val="20"/>
        </w:rPr>
        <w:t>. Magnesium (Mg²</w:t>
      </w:r>
      <w:r w:rsidRPr="006B1E6E">
        <w:rPr>
          <w:rFonts w:ascii="Cambria Math" w:eastAsiaTheme="minorEastAsia" w:hAnsi="Cambria Math" w:cs="Cambria Math"/>
          <w:sz w:val="20"/>
        </w:rPr>
        <w:t>⁺</w:t>
      </w:r>
      <w:r w:rsidRPr="006B1E6E">
        <w:rPr>
          <w:rFonts w:ascii="Arial" w:eastAsiaTheme="minorEastAsia" w:hAnsi="Arial" w:cs="Arial"/>
          <w:sz w:val="20"/>
        </w:rPr>
        <w:t>) ranged from 17.45 to 251.25 mg/L, with a mean and SD of 85.46 ± 47.21 mg/L</w:t>
      </w:r>
      <w:r w:rsidR="00E95CE2">
        <w:rPr>
          <w:rFonts w:ascii="Arial" w:eastAsiaTheme="minorEastAsia" w:hAnsi="Arial" w:cs="Arial"/>
          <w:sz w:val="20"/>
        </w:rPr>
        <w:t xml:space="preserve">. </w:t>
      </w:r>
      <w:r w:rsidRPr="006B1E6E">
        <w:rPr>
          <w:rFonts w:ascii="Arial" w:eastAsiaTheme="minorEastAsia" w:hAnsi="Arial" w:cs="Arial"/>
          <w:sz w:val="20"/>
        </w:rPr>
        <w:t xml:space="preserve">approximately 21% of samples exceeded </w:t>
      </w:r>
      <w:r w:rsidR="00E95CE2">
        <w:rPr>
          <w:rFonts w:ascii="Arial" w:eastAsiaTheme="minorEastAsia" w:hAnsi="Arial" w:cs="Arial"/>
          <w:sz w:val="20"/>
        </w:rPr>
        <w:t xml:space="preserve">PL and </w:t>
      </w:r>
      <w:r w:rsidR="00E95CE2" w:rsidRPr="006B1E6E">
        <w:rPr>
          <w:rFonts w:ascii="Arial" w:eastAsiaTheme="minorEastAsia" w:hAnsi="Arial" w:cs="Arial"/>
          <w:sz w:val="20"/>
        </w:rPr>
        <w:t>91.38%</w:t>
      </w:r>
      <w:r w:rsidR="00E95CE2">
        <w:rPr>
          <w:rFonts w:ascii="Arial" w:eastAsiaTheme="minorEastAsia" w:hAnsi="Arial" w:cs="Arial"/>
          <w:sz w:val="20"/>
        </w:rPr>
        <w:t xml:space="preserve"> samples </w:t>
      </w:r>
      <w:del w:id="122" w:author="Peaches Phiri" w:date="2026-04-19T19:36:00Z">
        <w:r w:rsidR="00E95CE2" w:rsidDel="006C7788">
          <w:rPr>
            <w:rFonts w:ascii="Arial" w:eastAsiaTheme="minorEastAsia" w:hAnsi="Arial" w:cs="Arial"/>
            <w:sz w:val="20"/>
          </w:rPr>
          <w:delText xml:space="preserve">are </w:delText>
        </w:r>
      </w:del>
      <w:r w:rsidR="00E95CE2" w:rsidRPr="006B1E6E">
        <w:rPr>
          <w:rFonts w:ascii="Arial" w:eastAsiaTheme="minorEastAsia" w:hAnsi="Arial" w:cs="Arial"/>
          <w:sz w:val="20"/>
        </w:rPr>
        <w:t xml:space="preserve">exceeded </w:t>
      </w:r>
      <w:r w:rsidR="00E95CE2">
        <w:rPr>
          <w:rFonts w:ascii="Arial" w:eastAsiaTheme="minorEastAsia" w:hAnsi="Arial" w:cs="Arial"/>
          <w:sz w:val="20"/>
        </w:rPr>
        <w:t>DL.</w:t>
      </w:r>
      <w:r>
        <w:rPr>
          <w:rFonts w:ascii="Arial" w:eastAsiaTheme="minorEastAsia" w:hAnsi="Arial" w:cs="Arial"/>
          <w:sz w:val="20"/>
        </w:rPr>
        <w:t xml:space="preserve"> </w:t>
      </w:r>
      <w:r w:rsidRPr="006B1E6E">
        <w:rPr>
          <w:rFonts w:ascii="Arial" w:eastAsiaTheme="minorEastAsia" w:hAnsi="Arial" w:cs="Arial"/>
          <w:sz w:val="20"/>
        </w:rPr>
        <w:t>Among the major anions, Chloride (Cl</w:t>
      </w:r>
      <w:r w:rsidRPr="006B1E6E">
        <w:rPr>
          <w:rFonts w:ascii="Cambria Math" w:eastAsiaTheme="minorEastAsia" w:hAnsi="Cambria Math" w:cs="Cambria Math"/>
          <w:sz w:val="20"/>
        </w:rPr>
        <w:t>⁻</w:t>
      </w:r>
      <w:r w:rsidRPr="006B1E6E">
        <w:rPr>
          <w:rFonts w:ascii="Arial" w:eastAsiaTheme="minorEastAsia" w:hAnsi="Arial" w:cs="Arial"/>
          <w:sz w:val="20"/>
        </w:rPr>
        <w:t xml:space="preserve">) concentrations ranged from 14.18 to 1715.78 mg/L with a mean and SD of 263.77 ± 344.26 mg/L, where </w:t>
      </w:r>
      <w:r w:rsidRPr="006C7788">
        <w:rPr>
          <w:rFonts w:ascii="Arial" w:eastAsiaTheme="minorEastAsia" w:hAnsi="Arial" w:cs="Arial"/>
          <w:color w:val="FF0000"/>
          <w:sz w:val="20"/>
          <w:rPrChange w:id="123" w:author="Peaches Phiri" w:date="2026-04-19T19:37:00Z">
            <w:rPr>
              <w:rFonts w:ascii="Arial" w:eastAsiaTheme="minorEastAsia" w:hAnsi="Arial" w:cs="Arial"/>
              <w:sz w:val="20"/>
            </w:rPr>
          </w:rPrChange>
        </w:rPr>
        <w:t>about</w:t>
      </w:r>
      <w:r w:rsidRPr="006B1E6E">
        <w:rPr>
          <w:rFonts w:ascii="Arial" w:eastAsiaTheme="minorEastAsia" w:hAnsi="Arial" w:cs="Arial"/>
          <w:sz w:val="20"/>
        </w:rPr>
        <w:t xml:space="preserve"> 30% of samples exceeded the </w:t>
      </w:r>
      <w:proofErr w:type="gramStart"/>
      <w:r w:rsidRPr="006B1E6E">
        <w:rPr>
          <w:rFonts w:ascii="Arial" w:eastAsiaTheme="minorEastAsia" w:hAnsi="Arial" w:cs="Arial"/>
          <w:sz w:val="20"/>
        </w:rPr>
        <w:t>Desire</w:t>
      </w:r>
      <w:ins w:id="124" w:author="Peaches Phiri" w:date="2026-04-19T19:37:00Z">
        <w:r w:rsidR="006C7788">
          <w:rPr>
            <w:rFonts w:ascii="Arial" w:eastAsiaTheme="minorEastAsia" w:hAnsi="Arial" w:cs="Arial"/>
            <w:sz w:val="20"/>
          </w:rPr>
          <w:t>d</w:t>
        </w:r>
      </w:ins>
      <w:proofErr w:type="gramEnd"/>
      <w:r w:rsidRPr="006B1E6E">
        <w:rPr>
          <w:rFonts w:ascii="Arial" w:eastAsiaTheme="minorEastAsia" w:hAnsi="Arial" w:cs="Arial"/>
          <w:sz w:val="20"/>
        </w:rPr>
        <w:t xml:space="preserve"> limit (250 mg/L). High Chloride concentration was most relevant indicator affecting the laxative effect and noncarcinogenic health risks</w:t>
      </w:r>
      <w:r w:rsidR="00E95CE2">
        <w:rPr>
          <w:rFonts w:ascii="Arial" w:eastAsiaTheme="minorEastAsia" w:hAnsi="Arial" w:cs="Arial"/>
          <w:sz w:val="20"/>
        </w:rPr>
        <w:t xml:space="preserve"> </w:t>
      </w:r>
      <w:r w:rsidR="00105DF5" w:rsidRPr="006B1E6E">
        <w:rPr>
          <w:rFonts w:ascii="Arial" w:eastAsiaTheme="minorEastAsia" w:hAnsi="Arial" w:cs="Arial"/>
          <w:sz w:val="20"/>
        </w:rPr>
        <w:fldChar w:fldCharType="begin" w:fldLock="1"/>
      </w:r>
      <w:r w:rsidRPr="006B1E6E">
        <w:rPr>
          <w:rFonts w:ascii="Arial" w:eastAsiaTheme="minorEastAsia" w:hAnsi="Arial" w:cs="Arial"/>
          <w:sz w:val="20"/>
        </w:rPr>
        <w:instrText>ADDIN CSL_CITATION {"citationItems":[{"id":"ITEM-1","itemData":{"DOI":"10.1016/j.dwt.2025.101047","ISSN":"19443986","abstract":"This study assessed groundwater quality in the Erode and Namakkal districts of Tamil Nadu, India, areas undergoing rapid urbanization and industrialization. Water quality parameters, including pH, Electrical Conductivity (EC), Calcium (Ca²</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Magnesium (Mg²</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Sodium (Na</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Potassium (K</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Carbonate (CO</w:instrText>
      </w:r>
      <w:r w:rsidRPr="006B1E6E">
        <w:rPr>
          <w:rFonts w:ascii="Cambria Math" w:eastAsiaTheme="minorEastAsia" w:hAnsi="Cambria Math" w:cs="Cambria Math"/>
          <w:sz w:val="20"/>
        </w:rPr>
        <w:instrText>₃</w:instrText>
      </w:r>
      <w:r w:rsidRPr="006B1E6E">
        <w:rPr>
          <w:rFonts w:ascii="Arial" w:eastAsiaTheme="minorEastAsia" w:hAnsi="Arial" w:cs="Arial"/>
          <w:sz w:val="20"/>
        </w:rPr>
        <w:instrText>²</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Bicarbonate (HCO</w:instrText>
      </w:r>
      <w:r w:rsidRPr="006B1E6E">
        <w:rPr>
          <w:rFonts w:ascii="Cambria Math" w:eastAsiaTheme="minorEastAsia" w:hAnsi="Cambria Math" w:cs="Cambria Math"/>
          <w:sz w:val="20"/>
        </w:rPr>
        <w:instrText>₃⁻</w:instrText>
      </w:r>
      <w:r w:rsidRPr="006B1E6E">
        <w:rPr>
          <w:rFonts w:ascii="Arial" w:eastAsiaTheme="minorEastAsia" w:hAnsi="Arial" w:cs="Arial"/>
          <w:sz w:val="20"/>
        </w:rPr>
        <w:instrText>), Chloride (Cl</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and Sulfate (SO</w:instrText>
      </w:r>
      <w:r w:rsidRPr="006B1E6E">
        <w:rPr>
          <w:rFonts w:ascii="Cambria Math" w:eastAsiaTheme="minorEastAsia" w:hAnsi="Cambria Math" w:cs="Cambria Math"/>
          <w:sz w:val="20"/>
        </w:rPr>
        <w:instrText>₄</w:instrText>
      </w:r>
      <w:r w:rsidRPr="006B1E6E">
        <w:rPr>
          <w:rFonts w:ascii="Arial" w:eastAsiaTheme="minorEastAsia" w:hAnsi="Arial" w:cs="Arial"/>
          <w:sz w:val="20"/>
        </w:rPr>
        <w:instrText>²</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were analyzed for 113 samples to determine their suitability for drinking and irrigation based on BIS (2012) standards. Geospatial mapping visualized parameter variations, while statistical techniques, including the Water Quality Index (WQI), correlation analysis, Piper plot, and Gibbs plot, were employed for risk assessment. Results revealed that 82, 100, 78, 51, 6, 91, 86, 85, 1, and 112 sites exceeded permissible limits for pH, EC, Ca²</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Mg²</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Na</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K</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CO</w:instrText>
      </w:r>
      <w:r w:rsidRPr="006B1E6E">
        <w:rPr>
          <w:rFonts w:ascii="Cambria Math" w:eastAsiaTheme="minorEastAsia" w:hAnsi="Cambria Math" w:cs="Cambria Math"/>
          <w:sz w:val="20"/>
        </w:rPr>
        <w:instrText>₃</w:instrText>
      </w:r>
      <w:r w:rsidRPr="006B1E6E">
        <w:rPr>
          <w:rFonts w:ascii="Arial" w:eastAsiaTheme="minorEastAsia" w:hAnsi="Arial" w:cs="Arial"/>
          <w:sz w:val="20"/>
        </w:rPr>
        <w:instrText>²</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HCO</w:instrText>
      </w:r>
      <w:r w:rsidRPr="006B1E6E">
        <w:rPr>
          <w:rFonts w:ascii="Cambria Math" w:eastAsiaTheme="minorEastAsia" w:hAnsi="Cambria Math" w:cs="Cambria Math"/>
          <w:sz w:val="20"/>
        </w:rPr>
        <w:instrText>₃⁻</w:instrText>
      </w:r>
      <w:r w:rsidRPr="006B1E6E">
        <w:rPr>
          <w:rFonts w:ascii="Arial" w:eastAsiaTheme="minorEastAsia" w:hAnsi="Arial" w:cs="Arial"/>
          <w:sz w:val="20"/>
        </w:rPr>
        <w:instrText>, Cl</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and SO</w:instrText>
      </w:r>
      <w:r w:rsidRPr="006B1E6E">
        <w:rPr>
          <w:rFonts w:ascii="Cambria Math" w:eastAsiaTheme="minorEastAsia" w:hAnsi="Cambria Math" w:cs="Cambria Math"/>
          <w:sz w:val="20"/>
        </w:rPr>
        <w:instrText>₄</w:instrText>
      </w:r>
      <w:r w:rsidRPr="006B1E6E">
        <w:rPr>
          <w:rFonts w:ascii="Arial" w:eastAsiaTheme="minorEastAsia" w:hAnsi="Arial" w:cs="Arial"/>
          <w:sz w:val="20"/>
        </w:rPr>
        <w:instrText>²</w:instrText>
      </w:r>
      <w:r w:rsidRPr="006B1E6E">
        <w:rPr>
          <w:rFonts w:ascii="Cambria Math" w:eastAsiaTheme="minorEastAsia" w:hAnsi="Cambria Math" w:cs="Cambria Math"/>
          <w:sz w:val="20"/>
        </w:rPr>
        <w:instrText>⁻</w:instrText>
      </w:r>
      <w:r w:rsidRPr="006B1E6E">
        <w:rPr>
          <w:rFonts w:ascii="Arial" w:eastAsiaTheme="minorEastAsia" w:hAnsi="Arial" w:cs="Arial"/>
          <w:sz w:val="20"/>
        </w:rPr>
        <w:instrText>, respectively. Additionally, limits for RSC, RSBC, SAR, Na ratio, Permeability Index, SSP, TSS, Magnesium Adsorption Ratio, and Potential Salinity were exceeded at 5, 5, 1, 0, 11, 33, 0, 13, 71, and 68 sites, respectively. The Piper plot indicated that sulfate and sodium were dominant ions, underscoring significant salinity and hardness issues. The findings highlight the critical need for comprehensive water treatment strategies, such as targeted filtration and chemical neutralization, to ensure safe drinking water and sustainable irrigation practices. Local policymakers could use these insights to implement stricter industrial wastewater discharge regulations, encourage eco-friendly practices, and prioritize vulnerable zones for immediate intervention. By informing sustainable groundwater management policies, the study underscores the urgency of addressing pollution hotspots in the context of continued urban and industrial development.","author":[{"dropping-particle":"","family":"Barathkumar","given":"S.","non-dropping-particle":"","parse-names":false,"suffix":""},{"dropping-particle":"","family":"Sellamuthu","given":"K. M.","non-dropping-particle":"","parse-names":false,"suffix":""},{"dropping-particle":"","family":"Sathiyabama","given":"K.","non-dropping-particle":"","parse-names":false,"suffix":""},{"dropping-particle":"","family":"Malathi","given":"P.","non-dropping-particle":"","parse-names":false,"suffix":""},{"dropping-particle":"","family":"Kumaraperumal","given":"R.","non-dropping-particle":"","parse-names":false,"suffix":""},{"dropping-particle":"","family":"Devagi","given":"P.","non-dropping-particle":"","parse-names":false,"suffix":""},{"dropping-particle":"","family":"Pazhanivelan","given":"S.","non-dropping-particle":"","parse-names":false,"suffix":""}],"container-title":"Desalination and Water Treatment","id":"ITEM-1","issue":"February","issued":{"date-parts":[["2025"]]},"page":"101047","publisher":"Elsevier Inc.","title":"Groundwater quality assessment in selected polluted hotspots of Tamil Nadu, India using geospatial and statistical approaches","type":"article-journal","volume":"322"},"uris":["http://www.mendeley.com/documents/?uuid=38e5ad61-8dd6-4175-8af5-60817c32b5d7"]}],"mendeley":{"formattedCitation":"(Barathkumar et al., 2025)","plainTextFormattedCitation":"(Barathkumar et al., 2025)","previouslyFormattedCitation":"(Barathkumar et al., 2025)"},"properties":{"noteIndex":0},"schema":"https://github.com/citation-style-language/schema/raw/master/csl-citation.json"}</w:instrText>
      </w:r>
      <w:r w:rsidR="00105DF5" w:rsidRPr="006B1E6E">
        <w:rPr>
          <w:rFonts w:ascii="Arial" w:eastAsiaTheme="minorEastAsia" w:hAnsi="Arial" w:cs="Arial"/>
          <w:sz w:val="20"/>
        </w:rPr>
        <w:fldChar w:fldCharType="separate"/>
      </w:r>
      <w:r w:rsidRPr="006B1E6E">
        <w:rPr>
          <w:rFonts w:ascii="Arial" w:eastAsiaTheme="minorEastAsia" w:hAnsi="Arial" w:cs="Arial"/>
          <w:noProof/>
          <w:sz w:val="20"/>
        </w:rPr>
        <w:t>(Barathkumar et al., 2025)</w:t>
      </w:r>
      <w:r w:rsidR="00105DF5" w:rsidRPr="006B1E6E">
        <w:rPr>
          <w:rFonts w:ascii="Arial" w:eastAsiaTheme="minorEastAsia" w:hAnsi="Arial" w:cs="Arial"/>
          <w:sz w:val="20"/>
        </w:rPr>
        <w:fldChar w:fldCharType="end"/>
      </w:r>
      <w:r w:rsidRPr="006B1E6E">
        <w:rPr>
          <w:rFonts w:ascii="Arial" w:eastAsiaTheme="minorEastAsia" w:hAnsi="Arial" w:cs="Arial"/>
          <w:sz w:val="20"/>
        </w:rPr>
        <w:t>.</w:t>
      </w:r>
      <w:r w:rsidR="00BC07F2">
        <w:rPr>
          <w:rFonts w:ascii="Arial" w:eastAsiaTheme="minorEastAsia" w:hAnsi="Arial" w:cs="Arial"/>
          <w:sz w:val="20"/>
        </w:rPr>
        <w:t xml:space="preserve"> </w:t>
      </w:r>
      <w:r w:rsidR="00374291" w:rsidRPr="006B1E6E">
        <w:rPr>
          <w:rFonts w:ascii="Arial" w:hAnsi="Arial" w:cs="Arial"/>
          <w:color w:val="000000" w:themeColor="text1"/>
          <w:sz w:val="20"/>
        </w:rPr>
        <w:t>Based on the mean concentration values of your dataset, the ionic dominance trend can be expressed as follows: major cations (mean values, mg/L): Na</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(142.27) &gt; Mg²</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(85.46) &gt; Ca²</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(41.17) &gt; K</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(7.63) and major anions (mean values, mg/L): Cl</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(263.77) &gt; HCO</w:t>
      </w:r>
      <w:r w:rsidR="00374291" w:rsidRPr="006B1E6E">
        <w:rPr>
          <w:rFonts w:ascii="Cambria Math" w:hAnsi="Cambria Math" w:cs="Cambria Math"/>
          <w:color w:val="000000" w:themeColor="text1"/>
          <w:sz w:val="20"/>
        </w:rPr>
        <w:t>₃⁻</w:t>
      </w:r>
      <w:r w:rsidR="00374291" w:rsidRPr="006B1E6E">
        <w:rPr>
          <w:rFonts w:ascii="Arial" w:hAnsi="Arial" w:cs="Arial"/>
          <w:color w:val="000000" w:themeColor="text1"/>
          <w:sz w:val="20"/>
        </w:rPr>
        <w:t xml:space="preserve"> (182.25) &gt; SO</w:t>
      </w:r>
      <w:r w:rsidR="00374291" w:rsidRPr="006B1E6E">
        <w:rPr>
          <w:rFonts w:ascii="Cambria Math" w:hAnsi="Cambria Math" w:cs="Cambria Math"/>
          <w:color w:val="000000" w:themeColor="text1"/>
          <w:sz w:val="20"/>
        </w:rPr>
        <w:t>₄</w:t>
      </w:r>
      <w:r w:rsidR="00374291" w:rsidRPr="006B1E6E">
        <w:rPr>
          <w:rFonts w:ascii="Arial" w:hAnsi="Arial" w:cs="Arial"/>
          <w:color w:val="000000" w:themeColor="text1"/>
          <w:sz w:val="20"/>
        </w:rPr>
        <w:t>²</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(64.91) &gt; CO</w:t>
      </w:r>
      <w:r w:rsidR="00374291" w:rsidRPr="006B1E6E">
        <w:rPr>
          <w:rFonts w:ascii="Cambria Math" w:hAnsi="Cambria Math" w:cs="Cambria Math"/>
          <w:color w:val="000000" w:themeColor="text1"/>
          <w:sz w:val="20"/>
        </w:rPr>
        <w:t>₃</w:t>
      </w:r>
      <w:r w:rsidR="00374291" w:rsidRPr="006B1E6E">
        <w:rPr>
          <w:rFonts w:ascii="Arial" w:hAnsi="Arial" w:cs="Arial"/>
          <w:color w:val="000000" w:themeColor="text1"/>
          <w:sz w:val="20"/>
        </w:rPr>
        <w:t>²</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(32.42) &gt; NO</w:t>
      </w:r>
      <w:r w:rsidR="00374291" w:rsidRPr="006B1E6E">
        <w:rPr>
          <w:rFonts w:ascii="Cambria Math" w:hAnsi="Cambria Math" w:cs="Cambria Math"/>
          <w:color w:val="000000" w:themeColor="text1"/>
          <w:sz w:val="20"/>
        </w:rPr>
        <w:t>₃⁻</w:t>
      </w:r>
      <w:r w:rsidR="00374291" w:rsidRPr="006B1E6E">
        <w:rPr>
          <w:rFonts w:ascii="Arial" w:hAnsi="Arial" w:cs="Arial"/>
          <w:color w:val="000000" w:themeColor="text1"/>
          <w:sz w:val="20"/>
        </w:rPr>
        <w:t xml:space="preserve"> (25.42) &gt; F</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(0.57). </w:t>
      </w:r>
      <w:r w:rsidR="00464481" w:rsidRPr="006B1E6E">
        <w:rPr>
          <w:rFonts w:ascii="Arial" w:hAnsi="Arial" w:cs="Arial"/>
          <w:color w:val="000000" w:themeColor="text1"/>
          <w:sz w:val="20"/>
        </w:rPr>
        <w:t>These results indicate that Na</w:t>
      </w:r>
      <w:r w:rsidR="00464481" w:rsidRPr="006B1E6E">
        <w:rPr>
          <w:rFonts w:ascii="Cambria Math" w:hAnsi="Cambria Math" w:cs="Cambria Math"/>
          <w:color w:val="000000" w:themeColor="text1"/>
          <w:sz w:val="20"/>
        </w:rPr>
        <w:t>⁺</w:t>
      </w:r>
      <w:r w:rsidR="00464481" w:rsidRPr="006B1E6E">
        <w:rPr>
          <w:rFonts w:ascii="Arial" w:hAnsi="Arial" w:cs="Arial"/>
          <w:color w:val="000000" w:themeColor="text1"/>
          <w:sz w:val="20"/>
        </w:rPr>
        <w:t xml:space="preserve"> and Mg²</w:t>
      </w:r>
      <w:r w:rsidR="00464481" w:rsidRPr="006B1E6E">
        <w:rPr>
          <w:rFonts w:ascii="Cambria Math" w:hAnsi="Cambria Math" w:cs="Cambria Math"/>
          <w:color w:val="000000" w:themeColor="text1"/>
          <w:sz w:val="20"/>
        </w:rPr>
        <w:t>⁺</w:t>
      </w:r>
      <w:r w:rsidR="00464481" w:rsidRPr="006B1E6E">
        <w:rPr>
          <w:rFonts w:ascii="Arial" w:hAnsi="Arial" w:cs="Arial"/>
          <w:color w:val="000000" w:themeColor="text1"/>
          <w:sz w:val="20"/>
        </w:rPr>
        <w:t xml:space="preserve"> in cations and Cl</w:t>
      </w:r>
      <w:r w:rsidR="00464481" w:rsidRPr="006B1E6E">
        <w:rPr>
          <w:rFonts w:ascii="Cambria Math" w:hAnsi="Cambria Math" w:cs="Cambria Math"/>
          <w:color w:val="000000" w:themeColor="text1"/>
          <w:sz w:val="20"/>
        </w:rPr>
        <w:t>⁻</w:t>
      </w:r>
      <w:r w:rsidR="00464481" w:rsidRPr="006B1E6E">
        <w:rPr>
          <w:rFonts w:ascii="Arial" w:hAnsi="Arial" w:cs="Arial"/>
          <w:color w:val="000000" w:themeColor="text1"/>
          <w:sz w:val="20"/>
        </w:rPr>
        <w:t xml:space="preserve"> and SO</w:t>
      </w:r>
      <w:r w:rsidR="00464481" w:rsidRPr="006B1E6E">
        <w:rPr>
          <w:rFonts w:ascii="Cambria Math" w:hAnsi="Cambria Math" w:cs="Cambria Math"/>
          <w:color w:val="000000" w:themeColor="text1"/>
          <w:sz w:val="20"/>
        </w:rPr>
        <w:t>₄</w:t>
      </w:r>
      <w:r w:rsidR="00464481" w:rsidRPr="006B1E6E">
        <w:rPr>
          <w:rFonts w:ascii="Arial" w:hAnsi="Arial" w:cs="Arial"/>
          <w:color w:val="000000" w:themeColor="text1"/>
          <w:sz w:val="20"/>
        </w:rPr>
        <w:t>²</w:t>
      </w:r>
      <w:r w:rsidR="00464481" w:rsidRPr="006B1E6E">
        <w:rPr>
          <w:rFonts w:ascii="Cambria Math" w:hAnsi="Cambria Math" w:cs="Cambria Math"/>
          <w:color w:val="000000" w:themeColor="text1"/>
          <w:sz w:val="20"/>
        </w:rPr>
        <w:t>⁻</w:t>
      </w:r>
      <w:r w:rsidR="00464481" w:rsidRPr="006B1E6E">
        <w:rPr>
          <w:rFonts w:ascii="Arial" w:hAnsi="Arial" w:cs="Arial"/>
          <w:color w:val="000000" w:themeColor="text1"/>
          <w:sz w:val="20"/>
        </w:rPr>
        <w:t xml:space="preserve"> in anions are the dominant ions influencing groundwater chemistry in the study area </w:t>
      </w:r>
      <w:r w:rsidR="00105DF5" w:rsidRPr="006B1E6E">
        <w:rPr>
          <w:rFonts w:ascii="Arial" w:hAnsi="Arial" w:cs="Arial"/>
          <w:color w:val="000000" w:themeColor="text1"/>
          <w:sz w:val="20"/>
        </w:rPr>
        <w:fldChar w:fldCharType="begin" w:fldLock="1"/>
      </w:r>
      <w:r w:rsidR="00464481" w:rsidRPr="006B1E6E">
        <w:rPr>
          <w:rFonts w:ascii="Arial" w:hAnsi="Arial" w:cs="Arial"/>
          <w:color w:val="000000" w:themeColor="text1"/>
          <w:sz w:val="20"/>
        </w:rPr>
        <w:instrText>ADDIN CSL_CITATION {"citationItems":[{"id":"ITEM-1","itemData":{"DOI":"10.3390/w16182573","ISSN":"20734441","abstract":"In coastal plains, saline water intrusion (SWI) and potentially hazardous pollutants are harmful to local human health. The southern Laizhou Bay has become a typical representative of the northern silty coast due to its extensive silt sedimentation and the significant impact of human activities. This research focuses on a portion of the southern Laizhou Bay, using GIS-based spatial analysis, water quality index methods and health risk assessments to evaluate the impact of saltwater intrusion and potential hazardous pollutants. The results show that the groundwater in the study area is significantly impacted by saline water intrusion, leading to major ion concentrations that far exceed World Health Organization (WHO) standards. The groundwater chemical types of brine and brackish water in the study area are mainly Cl-Na, and the main chemical types of fresh water are HCO3-Ca·Na. The average concentration sequence of the main ions in groundwater is K+ &gt; HCO3− &gt; Cl− &gt; Na+ &gt; SO42− &gt; Ca2+ &gt; Mg2+. The average hazard quotient (HQ) sequence in typical pollutants is Cl− &gt; F− &gt; NO3-N &gt; Se &gt; Mn &gt; NO2-N &gt; Cu &gt; Pb &gt; Zn &gt; Fe, and the carcinogenic risk (CR) sequence caused by carcinogenic heavy metals is Cd &gt; As &gt; Cr. The noncarcinogenic health risk area is mainly distributed in the northwest of the study area, while the potential carcinogenic risk area is in the central region. The Cl is the greatest noncarcinogenic risk to adults and children. The mean HQ values for adults and children were 95.69 and 146.98, indicating a significant noncarcinogenic risk. The mean CR values for adults and children were 0.00037 and 0.00057, suggesting a relatively low carcinogenic risk. SWI is the main influencing factor on human health; therefore, it is necessary to prevent and control SWI. Moreover, potentially hazardous pollutants are carcinogenic and noncarcinogenic risks and are caused by agriculture, industry and other human activities. The findings of this research offer scientific insights for groundwater pollution control and saline water intrusion management in similar coastal areas.","author":[{"dropping-particle":"","family":"Sun","given":"Zengbing","non-dropping-particle":"","parse-names":false,"suffix":""},{"dropping-particle":"","family":"Yang","given":"Xiao","non-dropping-particle":"","parse-names":false,"suffix":""},{"dropping-particle":"","family":"Liu","given":"Sen","non-dropping-particle":"","parse-names":false,"suffix":""},{"dropping-particle":"","family":"Wang","given":"Jiangbo","non-dropping-particle":"","parse-names":false,"suffix":""},{"dropping-particle":"","family":"Li","given":"Mingbo","non-dropping-particle":"","parse-names":false,"suffix":""}],"container-title":"Water (Switzerland)","id":"ITEM-1","issue":"18","issued":{"date-parts":[["2024","9","1"]]},"publisher":"Multidisciplinary Digital Publishing Institute (MDPI)","title":"Spatial Distribution and Health Risk Assessment of Saline Water Intrusion and Potentially Hazardous Pollutants in a Coastal Groundwater Environment","type":"article-journal","volume":"16"},"uris":["http://www.mendeley.com/documents/?uuid=5d02c192-afbf-4253-bd6b-5309fc6ae78f"]}],"mendeley":{"formattedCitation":"(Sun et al., 2024)","plainTextFormattedCitation":"(Sun et al., 2024)","previouslyFormattedCitation":"(Sun et al., 2024)"},"properties":{"noteIndex":0},"schema":"https://github.com/citation-style-language/schema/raw/master/csl-citation.json"}</w:instrText>
      </w:r>
      <w:r w:rsidR="00105DF5" w:rsidRPr="006B1E6E">
        <w:rPr>
          <w:rFonts w:ascii="Arial" w:hAnsi="Arial" w:cs="Arial"/>
          <w:color w:val="000000" w:themeColor="text1"/>
          <w:sz w:val="20"/>
        </w:rPr>
        <w:fldChar w:fldCharType="separate"/>
      </w:r>
      <w:r w:rsidR="00464481" w:rsidRPr="006B1E6E">
        <w:rPr>
          <w:rFonts w:ascii="Arial" w:hAnsi="Arial" w:cs="Arial"/>
          <w:noProof/>
          <w:color w:val="000000" w:themeColor="text1"/>
          <w:sz w:val="20"/>
        </w:rPr>
        <w:t>(Sun et al., 2024)</w:t>
      </w:r>
      <w:r w:rsidR="00105DF5" w:rsidRPr="006B1E6E">
        <w:rPr>
          <w:rFonts w:ascii="Arial" w:hAnsi="Arial" w:cs="Arial"/>
          <w:color w:val="000000" w:themeColor="text1"/>
          <w:sz w:val="20"/>
        </w:rPr>
        <w:fldChar w:fldCharType="end"/>
      </w:r>
      <w:r w:rsidR="00464481" w:rsidRPr="006B1E6E">
        <w:rPr>
          <w:rFonts w:ascii="Arial" w:hAnsi="Arial" w:cs="Arial"/>
          <w:color w:val="000000" w:themeColor="text1"/>
          <w:sz w:val="20"/>
        </w:rPr>
        <w:t>.</w:t>
      </w:r>
      <w:r w:rsidR="00464481">
        <w:rPr>
          <w:rFonts w:ascii="Arial" w:hAnsi="Arial" w:cs="Arial"/>
          <w:color w:val="000000" w:themeColor="text1"/>
          <w:sz w:val="20"/>
        </w:rPr>
        <w:t xml:space="preserve"> </w:t>
      </w:r>
      <w:r w:rsidR="00374291" w:rsidRPr="006B1E6E">
        <w:rPr>
          <w:rFonts w:ascii="Arial" w:hAnsi="Arial" w:cs="Arial"/>
          <w:color w:val="000000" w:themeColor="text1"/>
          <w:sz w:val="20"/>
        </w:rPr>
        <w:t>The high concentration of Cl</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and Na</w:t>
      </w:r>
      <w:r w:rsidR="00374291" w:rsidRPr="006B1E6E">
        <w:rPr>
          <w:rFonts w:ascii="Cambria Math" w:hAnsi="Cambria Math" w:cs="Cambria Math"/>
          <w:color w:val="000000" w:themeColor="text1"/>
          <w:sz w:val="20"/>
        </w:rPr>
        <w:t>⁺</w:t>
      </w:r>
      <w:r w:rsidR="00374291" w:rsidRPr="006B1E6E">
        <w:rPr>
          <w:rFonts w:ascii="Arial" w:hAnsi="Arial" w:cs="Arial"/>
          <w:color w:val="000000" w:themeColor="text1"/>
          <w:sz w:val="20"/>
        </w:rPr>
        <w:t xml:space="preserve"> suggests the influence of salinity sources</w:t>
      </w:r>
      <w:r w:rsidR="00E95CE2">
        <w:rPr>
          <w:rFonts w:ascii="Arial" w:hAnsi="Arial" w:cs="Arial"/>
          <w:color w:val="000000" w:themeColor="text1"/>
          <w:sz w:val="20"/>
        </w:rPr>
        <w:t>,</w:t>
      </w:r>
      <w:r w:rsidR="00464481">
        <w:rPr>
          <w:rFonts w:ascii="Arial" w:hAnsi="Arial" w:cs="Arial"/>
          <w:color w:val="000000" w:themeColor="text1"/>
          <w:sz w:val="20"/>
        </w:rPr>
        <w:t xml:space="preserve"> </w:t>
      </w:r>
      <w:r w:rsidR="00374291" w:rsidRPr="006B1E6E">
        <w:rPr>
          <w:rFonts w:ascii="Arial" w:hAnsi="Arial" w:cs="Arial"/>
          <w:color w:val="000000" w:themeColor="text1"/>
          <w:sz w:val="20"/>
        </w:rPr>
        <w:t>while</w:t>
      </w:r>
      <w:r w:rsidR="00DD5225" w:rsidRPr="006B1E6E">
        <w:rPr>
          <w:rFonts w:ascii="Arial" w:hAnsi="Arial" w:cs="Arial"/>
          <w:color w:val="000000" w:themeColor="text1"/>
          <w:sz w:val="20"/>
        </w:rPr>
        <w:t xml:space="preserve"> </w:t>
      </w:r>
      <w:r w:rsidR="00374291" w:rsidRPr="006B1E6E">
        <w:rPr>
          <w:rFonts w:ascii="Arial" w:hAnsi="Arial" w:cs="Arial"/>
          <w:color w:val="000000" w:themeColor="text1"/>
          <w:sz w:val="20"/>
        </w:rPr>
        <w:t>bicarbonate dominance reflects</w:t>
      </w:r>
      <w:r w:rsidR="00DD5225" w:rsidRPr="006B1E6E">
        <w:rPr>
          <w:rFonts w:ascii="Arial" w:hAnsi="Arial" w:cs="Arial"/>
          <w:color w:val="000000" w:themeColor="text1"/>
          <w:sz w:val="20"/>
        </w:rPr>
        <w:t xml:space="preserve"> </w:t>
      </w:r>
      <w:r w:rsidR="00374291" w:rsidRPr="006B1E6E">
        <w:rPr>
          <w:rFonts w:ascii="Arial" w:hAnsi="Arial" w:cs="Arial"/>
          <w:color w:val="000000" w:themeColor="text1"/>
          <w:sz w:val="20"/>
        </w:rPr>
        <w:t>rock</w:t>
      </w:r>
      <w:r w:rsidR="0049174E" w:rsidRPr="006B1E6E">
        <w:rPr>
          <w:rFonts w:ascii="Arial" w:hAnsi="Arial" w:cs="Arial"/>
          <w:color w:val="000000" w:themeColor="text1"/>
          <w:sz w:val="20"/>
        </w:rPr>
        <w:t>-</w:t>
      </w:r>
      <w:r w:rsidR="00374291" w:rsidRPr="006B1E6E">
        <w:rPr>
          <w:rFonts w:ascii="Arial" w:hAnsi="Arial" w:cs="Arial"/>
          <w:color w:val="000000" w:themeColor="text1"/>
          <w:sz w:val="20"/>
        </w:rPr>
        <w:t>water interaction within the aquifer system</w:t>
      </w:r>
      <w:r w:rsidR="00E9707E" w:rsidRPr="006B1E6E">
        <w:rPr>
          <w:rFonts w:ascii="Arial" w:hAnsi="Arial" w:cs="Arial"/>
          <w:color w:val="000000" w:themeColor="text1"/>
          <w:sz w:val="20"/>
        </w:rPr>
        <w:t xml:space="preserve"> </w:t>
      </w:r>
      <w:r w:rsidR="00105DF5" w:rsidRPr="006B1E6E">
        <w:rPr>
          <w:rFonts w:ascii="Arial" w:hAnsi="Arial" w:cs="Arial"/>
          <w:color w:val="000000" w:themeColor="text1"/>
          <w:sz w:val="20"/>
        </w:rPr>
        <w:fldChar w:fldCharType="begin" w:fldLock="1"/>
      </w:r>
      <w:r w:rsidR="006C4D7C" w:rsidRPr="006B1E6E">
        <w:rPr>
          <w:rFonts w:ascii="Arial" w:hAnsi="Arial" w:cs="Arial"/>
          <w:color w:val="000000" w:themeColor="text1"/>
          <w:sz w:val="20"/>
        </w:rPr>
        <w:instrText>ADDIN CSL_CITATION {"citationItems":[{"id":"ITEM-1","itemData":{"DOI":"10.1007/s13201-014-0196-4","ISBN":"1320101401964","ISSN":"21905495","abstract":"In the present study, the geochemical characteristics of groundwater and drinking water quality has been studied. 24 groundwater samples were collected and analyzed for pH, electrical conductivity, total dissolved solids, carbonate, bicarbonate, chloride, sulphate, nitrate, calcium, magnesium, sodium, potassium and total hardness. The results were evaluated and compared with WHO and BIS water quality standards. The studied results reveal that the groundwater is fresh to brackish and moderately high to hard in nature. Na and Cl are dominant ions among cations and anions. Chloride, calcium and magnesium ions are within the allowable limit except few samples. According to Gibbs diagram, the predominant samples fall in the rock–water interaction dominance and evaporation dominance field. The piper trilinear diagram shows that groundwater samples are Na–Cl and mixed CaMgCl type. Based on the WQI results majority of the samples are falling under excellent to good category and suitable for drinking water purposes.","author":[{"dropping-particle":"","family":"Krishna kumar","given":"S.","non-dropping-particle":"","parse-names":false,"suffix":""},{"dropping-particle":"","family":"Logeshkumaran","given":"A.","non-dropping-particle":"","parse-names":false,"suffix":""},{"dropping-particle":"","family":"Magesh","given":"N. S.","non-dropping-particle":"","parse-names":false,"suffix":""},{"dropping-particle":"","family":"Godson","given":"Prince S.","non-dropping-particle":"","parse-names":false,"suffix":""},{"dropping-particle":"","family":"Chandrasekar","given":"N.","non-dropping-particle":"","parse-names":false,"suffix":""}],"container-title":"Applied Water Science","id":"ITEM-1","issue":"4","issued":{"date-parts":[["2015"]]},"page":"335-343","publisher":"Springer Berlin Heidelberg","title":"Hydro-geochemistry and application of water quality index (WQI) for groundwater quality assessment, Anna Nagar, part of Chennai City, Tamil Nadu, India","type":"article-journal","volume":"5"},"uris":["http://www.mendeley.com/documents/?uuid=0143c068-6ee0-4443-a965-6a460b0e090c"]}],"mendeley":{"formattedCitation":"(Krishna kumar et al., 2015)","plainTextFormattedCitation":"(Krishna kumar et al., 2015)","previouslyFormattedCitation":"(Krishna kumar et al., 2015)"},"properties":{"noteIndex":0},"schema":"https://github.com/citation-style-language/schema/raw/master/csl-citation.json"}</w:instrText>
      </w:r>
      <w:r w:rsidR="00105DF5" w:rsidRPr="006B1E6E">
        <w:rPr>
          <w:rFonts w:ascii="Arial" w:hAnsi="Arial" w:cs="Arial"/>
          <w:color w:val="000000" w:themeColor="text1"/>
          <w:sz w:val="20"/>
        </w:rPr>
        <w:fldChar w:fldCharType="separate"/>
      </w:r>
      <w:r w:rsidR="00E9707E" w:rsidRPr="006B1E6E">
        <w:rPr>
          <w:rFonts w:ascii="Arial" w:hAnsi="Arial" w:cs="Arial"/>
          <w:noProof/>
          <w:color w:val="000000" w:themeColor="text1"/>
          <w:sz w:val="20"/>
        </w:rPr>
        <w:t>(Krishna kumar et al., 2015)</w:t>
      </w:r>
      <w:r w:rsidR="00105DF5" w:rsidRPr="006B1E6E">
        <w:rPr>
          <w:rFonts w:ascii="Arial" w:hAnsi="Arial" w:cs="Arial"/>
          <w:color w:val="000000" w:themeColor="text1"/>
          <w:sz w:val="20"/>
        </w:rPr>
        <w:fldChar w:fldCharType="end"/>
      </w:r>
      <w:r w:rsidR="00374291" w:rsidRPr="006B1E6E">
        <w:rPr>
          <w:rFonts w:ascii="Arial" w:hAnsi="Arial" w:cs="Arial"/>
          <w:color w:val="000000" w:themeColor="text1"/>
          <w:sz w:val="20"/>
        </w:rPr>
        <w:t>.</w:t>
      </w:r>
      <w:r w:rsidR="00E95CE2">
        <w:rPr>
          <w:rFonts w:ascii="Arial" w:hAnsi="Arial" w:cs="Arial"/>
          <w:color w:val="000000" w:themeColor="text1"/>
          <w:sz w:val="20"/>
        </w:rPr>
        <w:t xml:space="preserve"> </w:t>
      </w:r>
      <w:r w:rsidR="00017FE5" w:rsidRPr="006B1E6E">
        <w:rPr>
          <w:rFonts w:ascii="Arial" w:eastAsiaTheme="minorEastAsia" w:hAnsi="Arial" w:cs="Arial"/>
          <w:sz w:val="20"/>
        </w:rPr>
        <w:t>These results indicate that salinity</w:t>
      </w:r>
      <w:r w:rsidR="00D21B3A" w:rsidRPr="006B1E6E">
        <w:rPr>
          <w:rFonts w:ascii="Arial" w:eastAsiaTheme="minorEastAsia" w:hAnsi="Arial" w:cs="Arial"/>
          <w:sz w:val="20"/>
        </w:rPr>
        <w:t>, moderate mineralization</w:t>
      </w:r>
      <w:r w:rsidR="00017FE5" w:rsidRPr="006B1E6E">
        <w:rPr>
          <w:rFonts w:ascii="Arial" w:eastAsiaTheme="minorEastAsia" w:hAnsi="Arial" w:cs="Arial"/>
          <w:sz w:val="20"/>
        </w:rPr>
        <w:t xml:space="preserve"> and hardness are the primary factors influencing groundwater quality in the study area.</w:t>
      </w:r>
      <w:r w:rsidR="000A061E" w:rsidRPr="000A061E">
        <w:rPr>
          <w:rFonts w:ascii="Arial" w:eastAsiaTheme="minorEastAsia" w:hAnsi="Arial" w:cs="Arial"/>
          <w:sz w:val="20"/>
        </w:rPr>
        <w:t xml:space="preserve"> </w:t>
      </w:r>
      <w:commentRangeStart w:id="125"/>
      <w:r w:rsidR="000A061E" w:rsidRPr="006B1E6E">
        <w:rPr>
          <w:rFonts w:ascii="Arial" w:eastAsiaTheme="minorEastAsia" w:hAnsi="Arial" w:cs="Arial"/>
          <w:sz w:val="20"/>
        </w:rPr>
        <w:t>Therefore, it is necessary to prevent and control saline water intrusion and to improve groundwater quality of GSDD region</w:t>
      </w:r>
      <w:r w:rsidR="000A061E">
        <w:rPr>
          <w:rFonts w:ascii="Arial" w:eastAsiaTheme="minorEastAsia" w:hAnsi="Arial" w:cs="Arial"/>
          <w:sz w:val="20"/>
        </w:rPr>
        <w:t>.</w:t>
      </w:r>
      <w:commentRangeEnd w:id="125"/>
      <w:r w:rsidR="006C7788">
        <w:rPr>
          <w:rStyle w:val="CommentReference"/>
        </w:rPr>
        <w:commentReference w:id="125"/>
      </w:r>
    </w:p>
    <w:p w:rsidR="002B79BF" w:rsidRDefault="002B79BF" w:rsidP="00E95CE2">
      <w:pPr>
        <w:pStyle w:val="ListParagraph"/>
        <w:spacing w:line="480" w:lineRule="auto"/>
        <w:ind w:left="0" w:firstLine="567"/>
        <w:jc w:val="both"/>
        <w:rPr>
          <w:rFonts w:ascii="Arial" w:eastAsiaTheme="minorEastAsia" w:hAnsi="Arial" w:cs="Arial"/>
          <w:sz w:val="20"/>
        </w:rPr>
      </w:pPr>
    </w:p>
    <w:p w:rsidR="002B79BF" w:rsidRDefault="002B79BF" w:rsidP="00E95CE2">
      <w:pPr>
        <w:pStyle w:val="ListParagraph"/>
        <w:spacing w:line="480" w:lineRule="auto"/>
        <w:ind w:left="0" w:firstLine="567"/>
        <w:jc w:val="both"/>
        <w:rPr>
          <w:rFonts w:ascii="Arial" w:eastAsiaTheme="minorEastAsia" w:hAnsi="Arial" w:cs="Arial"/>
          <w:sz w:val="20"/>
        </w:rPr>
      </w:pPr>
    </w:p>
    <w:p w:rsidR="002B79BF" w:rsidRDefault="002B79BF" w:rsidP="002B79BF">
      <w:pPr>
        <w:pStyle w:val="ListParagraph"/>
        <w:spacing w:line="480" w:lineRule="auto"/>
        <w:ind w:left="0" w:firstLine="567"/>
        <w:jc w:val="center"/>
        <w:rPr>
          <w:rFonts w:ascii="Arial" w:eastAsiaTheme="minorEastAsia" w:hAnsi="Arial" w:cs="Arial"/>
          <w:sz w:val="20"/>
        </w:rPr>
      </w:pPr>
      <w:r>
        <w:rPr>
          <w:noProof/>
          <w:lang w:val="en-US" w:bidi="ar-SA"/>
        </w:rPr>
        <w:lastRenderedPageBreak/>
        <w:drawing>
          <wp:inline distT="0" distB="0" distL="0" distR="0">
            <wp:extent cx="4619625" cy="31707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699"/>
                    <a:stretch/>
                  </pic:blipFill>
                  <pic:spPr bwMode="auto">
                    <a:xfrm>
                      <a:off x="0" y="0"/>
                      <a:ext cx="4619625" cy="31707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B79BF" w:rsidRDefault="002B79BF" w:rsidP="002B79BF">
      <w:pPr>
        <w:pStyle w:val="ListParagraph"/>
        <w:spacing w:line="480" w:lineRule="auto"/>
        <w:ind w:left="0" w:firstLine="567"/>
        <w:jc w:val="center"/>
        <w:rPr>
          <w:rFonts w:ascii="Arial" w:eastAsiaTheme="minorEastAsia" w:hAnsi="Arial" w:cs="Arial"/>
          <w:sz w:val="20"/>
        </w:rPr>
      </w:pPr>
      <w:commentRangeStart w:id="126"/>
      <w:r w:rsidRPr="002B79BF">
        <w:rPr>
          <w:rFonts w:ascii="Arial" w:eastAsiaTheme="minorEastAsia" w:hAnsi="Arial" w:cs="Arial"/>
          <w:sz w:val="20"/>
        </w:rPr>
        <w:t>Figure 3 Simpson Ratio (SR) Spatial distribution map of GSDD region of Gujarat, India</w:t>
      </w:r>
      <w:commentRangeEnd w:id="126"/>
      <w:r w:rsidR="006C7788">
        <w:rPr>
          <w:rStyle w:val="CommentReference"/>
        </w:rPr>
        <w:commentReference w:id="126"/>
      </w:r>
    </w:p>
    <w:p w:rsidR="005318EF" w:rsidRPr="009D1E18" w:rsidRDefault="005318EF" w:rsidP="005318EF">
      <w:pPr>
        <w:spacing w:line="480" w:lineRule="auto"/>
        <w:jc w:val="both"/>
        <w:rPr>
          <w:rFonts w:ascii="Arial" w:hAnsi="Arial" w:cs="Arial"/>
          <w:color w:val="000000" w:themeColor="text1"/>
          <w:sz w:val="20"/>
        </w:rPr>
      </w:pPr>
      <w:r>
        <w:rPr>
          <w:rFonts w:ascii="Arial" w:hAnsi="Arial" w:cs="Arial"/>
          <w:b/>
          <w:bCs/>
          <w:sz w:val="20"/>
        </w:rPr>
        <w:t xml:space="preserve">4.2 Identification </w:t>
      </w:r>
      <w:ins w:id="127" w:author="Peaches Phiri" w:date="2026-04-19T14:08:00Z">
        <w:r w:rsidR="00222E8B">
          <w:rPr>
            <w:rFonts w:ascii="Arial" w:hAnsi="Arial" w:cs="Arial"/>
            <w:b/>
            <w:bCs/>
            <w:sz w:val="20"/>
          </w:rPr>
          <w:t xml:space="preserve">of </w:t>
        </w:r>
      </w:ins>
      <w:r>
        <w:rPr>
          <w:rFonts w:ascii="Arial" w:hAnsi="Arial" w:cs="Arial"/>
          <w:b/>
          <w:bCs/>
          <w:sz w:val="20"/>
        </w:rPr>
        <w:t>salinity level in groundwater by Simpson ratio</w:t>
      </w:r>
    </w:p>
    <w:p w:rsidR="001216A5" w:rsidRDefault="00F86039" w:rsidP="0000185A">
      <w:pPr>
        <w:spacing w:line="480" w:lineRule="auto"/>
        <w:ind w:firstLine="360"/>
        <w:jc w:val="both"/>
        <w:rPr>
          <w:rFonts w:ascii="Arial" w:eastAsiaTheme="minorEastAsia" w:hAnsi="Arial" w:cs="Arial"/>
          <w:color w:val="000000" w:themeColor="text1"/>
          <w:sz w:val="20"/>
        </w:rPr>
      </w:pPr>
      <w:r w:rsidRPr="009D1E18">
        <w:rPr>
          <w:rFonts w:ascii="Arial" w:hAnsi="Arial" w:cs="Arial"/>
          <w:sz w:val="20"/>
        </w:rPr>
        <w:t xml:space="preserve">The calculated values </w:t>
      </w:r>
      <w:r w:rsidR="00B455F8">
        <w:rPr>
          <w:rFonts w:ascii="Arial" w:hAnsi="Arial" w:cs="Arial"/>
          <w:sz w:val="20"/>
        </w:rPr>
        <w:t xml:space="preserve">of SR </w:t>
      </w:r>
      <w:r w:rsidRPr="009D1E18">
        <w:rPr>
          <w:rFonts w:ascii="Arial" w:hAnsi="Arial" w:cs="Arial"/>
          <w:sz w:val="20"/>
        </w:rPr>
        <w:t>range</w:t>
      </w:r>
      <w:ins w:id="128" w:author="Peaches Phiri" w:date="2026-04-19T19:41:00Z">
        <w:r w:rsidR="00AF2DB1">
          <w:rPr>
            <w:rFonts w:ascii="Arial" w:hAnsi="Arial" w:cs="Arial"/>
            <w:sz w:val="20"/>
          </w:rPr>
          <w:t>d</w:t>
        </w:r>
      </w:ins>
      <w:r w:rsidRPr="009D1E18">
        <w:rPr>
          <w:rFonts w:ascii="Arial" w:hAnsi="Arial" w:cs="Arial"/>
          <w:sz w:val="20"/>
        </w:rPr>
        <w:t xml:space="preserve"> from 0.38 to 20.24, with a mean and SD of 1.83 ± 4.26, indicating considerable spatial variation in salinity influence within the </w:t>
      </w:r>
      <w:commentRangeStart w:id="129"/>
      <w:r w:rsidRPr="009D1E18">
        <w:rPr>
          <w:rFonts w:ascii="Arial" w:hAnsi="Arial" w:cs="Arial"/>
          <w:sz w:val="20"/>
        </w:rPr>
        <w:t xml:space="preserve">study area </w:t>
      </w:r>
      <w:r w:rsidRPr="009D1E18">
        <w:rPr>
          <w:rFonts w:ascii="Arial" w:hAnsi="Arial" w:cs="Arial"/>
          <w:b/>
          <w:bCs/>
          <w:sz w:val="20"/>
        </w:rPr>
        <w:t xml:space="preserve">(Figure </w:t>
      </w:r>
      <w:r w:rsidR="000A061E">
        <w:rPr>
          <w:rFonts w:ascii="Arial" w:hAnsi="Arial" w:cs="Arial"/>
          <w:b/>
          <w:bCs/>
          <w:sz w:val="20"/>
        </w:rPr>
        <w:t>3</w:t>
      </w:r>
      <w:r w:rsidRPr="009D1E18">
        <w:rPr>
          <w:rFonts w:ascii="Arial" w:hAnsi="Arial" w:cs="Arial"/>
          <w:b/>
          <w:bCs/>
          <w:sz w:val="20"/>
        </w:rPr>
        <w:t>)</w:t>
      </w:r>
      <w:r w:rsidRPr="009D1E18">
        <w:rPr>
          <w:rFonts w:ascii="Arial" w:hAnsi="Arial" w:cs="Arial"/>
          <w:sz w:val="20"/>
        </w:rPr>
        <w:t xml:space="preserve">. </w:t>
      </w:r>
      <w:commentRangeEnd w:id="129"/>
      <w:r w:rsidR="00AF2DB1">
        <w:rPr>
          <w:rStyle w:val="CommentReference"/>
        </w:rPr>
        <w:commentReference w:id="129"/>
      </w:r>
      <w:r w:rsidRPr="009D1E18">
        <w:rPr>
          <w:rFonts w:ascii="Arial" w:hAnsi="Arial" w:cs="Arial"/>
          <w:sz w:val="20"/>
        </w:rPr>
        <w:t xml:space="preserve">Based on classification criteria, 9.88% of samples </w:t>
      </w:r>
      <w:r w:rsidRPr="00611F7B">
        <w:rPr>
          <w:rFonts w:ascii="Arial" w:hAnsi="Arial" w:cs="Arial"/>
          <w:color w:val="FF0000"/>
          <w:sz w:val="20"/>
          <w:rPrChange w:id="130" w:author="Peaches Phiri" w:date="2026-04-19T19:43:00Z">
            <w:rPr>
              <w:rFonts w:ascii="Arial" w:hAnsi="Arial" w:cs="Arial"/>
              <w:sz w:val="20"/>
            </w:rPr>
          </w:rPrChange>
        </w:rPr>
        <w:t xml:space="preserve">fall </w:t>
      </w:r>
      <w:r w:rsidRPr="009D1E18">
        <w:rPr>
          <w:rFonts w:ascii="Arial" w:hAnsi="Arial" w:cs="Arial"/>
          <w:sz w:val="20"/>
        </w:rPr>
        <w:t xml:space="preserve">in the good category (&lt;0.5), indicating fresh water conditions with minimal salinity impact. About </w:t>
      </w:r>
      <w:commentRangeStart w:id="131"/>
      <w:proofErr w:type="gramStart"/>
      <w:r w:rsidRPr="009D1E18">
        <w:rPr>
          <w:rFonts w:ascii="Arial" w:hAnsi="Arial" w:cs="Arial"/>
          <w:sz w:val="20"/>
        </w:rPr>
        <w:t>27.16</w:t>
      </w:r>
      <w:r w:rsidR="00CE52BA" w:rsidRPr="009D1E18">
        <w:rPr>
          <w:rFonts w:ascii="Arial" w:hAnsi="Arial" w:cs="Arial"/>
          <w:sz w:val="20"/>
        </w:rPr>
        <w:t xml:space="preserve">  </w:t>
      </w:r>
      <w:r w:rsidRPr="009D1E18">
        <w:rPr>
          <w:rFonts w:ascii="Arial" w:hAnsi="Arial" w:cs="Arial"/>
          <w:sz w:val="20"/>
        </w:rPr>
        <w:t>%</w:t>
      </w:r>
      <w:proofErr w:type="gramEnd"/>
      <w:r w:rsidRPr="009D1E18">
        <w:rPr>
          <w:rFonts w:ascii="Arial" w:hAnsi="Arial" w:cs="Arial"/>
          <w:sz w:val="20"/>
        </w:rPr>
        <w:t xml:space="preserve"> </w:t>
      </w:r>
      <w:commentRangeEnd w:id="131"/>
      <w:r w:rsidR="00611F7B">
        <w:rPr>
          <w:rStyle w:val="CommentReference"/>
        </w:rPr>
        <w:commentReference w:id="131"/>
      </w:r>
      <w:r w:rsidRPr="009D1E18">
        <w:rPr>
          <w:rFonts w:ascii="Arial" w:hAnsi="Arial" w:cs="Arial"/>
          <w:sz w:val="20"/>
        </w:rPr>
        <w:t>of samples are slightly contaminated (0.5–1.3), while 23.46% fall under moderately contaminated (1.3–2.8) conditions. A significant proportion, 24.69% of samples, are categorized as injuriously contaminated (2.8–6.6), and 14.81% show highly contaminated conditions (&gt;6.6). These results suggest that although some groundwater sources remain fresh, a considerable number of samples show moderate to high salinity contamination, likely influenced by marine intrusion, evaporation, and geochemical processes within the coastal aquifer system</w:t>
      </w:r>
      <w:r w:rsidR="00CE52BA" w:rsidRPr="009D1E18">
        <w:rPr>
          <w:rFonts w:ascii="Arial" w:hAnsi="Arial" w:cs="Arial"/>
          <w:sz w:val="20"/>
        </w:rPr>
        <w:t xml:space="preserve"> </w:t>
      </w:r>
      <w:r w:rsidR="00105DF5" w:rsidRPr="009D1E18">
        <w:rPr>
          <w:rFonts w:ascii="Arial" w:eastAsiaTheme="minorEastAsia" w:hAnsi="Arial" w:cs="Arial"/>
          <w:color w:val="000000" w:themeColor="text1"/>
          <w:sz w:val="20"/>
        </w:rPr>
        <w:fldChar w:fldCharType="begin" w:fldLock="1"/>
      </w:r>
      <w:r w:rsidR="00CE52BA" w:rsidRPr="009D1E18">
        <w:rPr>
          <w:rFonts w:ascii="Arial" w:eastAsiaTheme="minorEastAsia" w:hAnsi="Arial" w:cs="Arial"/>
          <w:color w:val="000000" w:themeColor="text1"/>
          <w:sz w:val="20"/>
        </w:rPr>
        <w:instrText>ADDIN CSL_CITATION {"citationItems":[{"id":"ITEM-1","itemData":{"author":[{"dropping-particle":"","family":"Al-shihmani","given":"Layth Saleem Salman","non-dropping-particle":"","parse-names":false,"suffix":""},{"dropping-particle":"","family":"Al-sarraji","given":"Ali Jawad","non-dropping-particle":"","parse-names":false,"suffix":""},{"dropping-particle":"","family":"Al-shammary","given":"Ahmed Abed Gatea","non-dropping-particle":"","parse-names":false,"suffix":""},{"dropping-particle":"","family":"Fernández-gálvez","given":"Jesús","non-dropping-particle":"","parse-names":false,"suffix":""},{"dropping-particle":"","family":"Caballero-calvo","given":"Andrés","non-dropping-particle":"","parse-names":false,"suffix":""}],"id":"ITEM-1","issued":{"date-parts":[["2025"]]},"page":"1-21","title":"Groundwater Quality Near Riverbanks and Its Suitability for Agricultural Use in Semi-Arid Regions","type":"article-journal"},"uris":["http://www.mendeley.com/documents/?uuid=c20fc00a-fc32-4eb6-8aae-d408d5b33c24"]},{"id":"ITEM-2","itemData":{"DOI":"10.1007/s10653-025-02965-0","ISBN":"1065302502965","ISSN":"15732983","PMID":"41483421","abstract":"This study examines the hydrogeochemical behavior and salinization processes affecting groundwater in the Kujang area, Eastern Odisha, India. Groundwater was very hard during both pre-monsoon (PRM) and post-monsoon (POM) periods due to elevated total hardness (TH). The chemical composition displayed high concentrations of Na</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Cl</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Mg2</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electrical conductivity (EC), total dissolved solids (TDS), and TH, reflecting saltwater–freshwater mixing within the coastal aquifer. The ionic dominance sequence Mg2</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xml:space="preserve"> &gt; Na</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xml:space="preserve"> &gt; Ca2</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xml:space="preserve"> &gt; K</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xml:space="preserve"> = Cl</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xml:space="preserve"> &gt; HCO3</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xml:space="preserve"> &gt; SO42</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xml:space="preserve"> indicates saline influence. Multivariate statistical analyses (PCA and correlation), combined with the Base Exchange Index (BEX), Seawater Mixing Index (SMI), and ionic ratios, suggested the effects of seawater intrusion. Additional factors contributing to groundwater salinity include over-pumping, agricultural return flow, and wastewater infiltration. Simpson’s ratio [Cl</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/(HCO3</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xml:space="preserve"> + CO32</w:instrText>
      </w:r>
      <w:r w:rsidR="00CE52BA" w:rsidRPr="009D1E18">
        <w:rPr>
          <w:rFonts w:ascii="Cambria Math" w:eastAsiaTheme="minorEastAsia" w:hAnsi="Cambria Math" w:cs="Cambria Math"/>
          <w:color w:val="000000" w:themeColor="text1"/>
          <w:sz w:val="20"/>
        </w:rPr>
        <w:instrText>⁻</w:instrText>
      </w:r>
      <w:r w:rsidR="00CE52BA" w:rsidRPr="009D1E18">
        <w:rPr>
          <w:rFonts w:ascii="Arial" w:eastAsiaTheme="minorEastAsia" w:hAnsi="Arial" w:cs="Arial"/>
          <w:color w:val="000000" w:themeColor="text1"/>
          <w:sz w:val="20"/>
        </w:rPr>
        <w:instrText>)] suggests that most samples fall within moderate to injurious contamination categories. The Hydrochemical Facies Evolution (HFE) diagram revealed that 86% of PRM and 64% of POM samples were affected by seawater intrusion and cation exchange. Vertical Electrical Sounding (VES) profiles demonstrated heterogeneous subsurface conditions with saline horizons at both shallow and deeper levels. Entropy water quality index (EWQI) analysis revealed that 55% (PRM) and 42% (POM) of groundwater samples with EWQI &gt; 100 were categorized as poor to extremely poor. Therefore, the groundwater quality was found to be largely unsuitable for drinking purposes. This is the first integrated EWQI–VES-based assessment for the Kujang Block, providing a comprehensive understanding of groundwater salinization and insights for sustainable aquifer management.","author":[{"dropping-particle":"","family":"Jena","given":"Manas Ranjan","non-dropping-particle":"","parse-names":false,"suffix":""},{"dropping-particle":"","family":"Tripathy","given":"Jagadish Kumar","non-dropping-particle":"","parse-names":false,"suffix":""},{"dropping-particle":"","family":"Sahu","given":"Priyanka","non-dropping-particle":"","parse-names":false,"suffix":""},{"dropping-particle":"","family":"Sahoo","given":"Debasis","non-dropping-particle":"","parse-names":false,"suffix":""},{"dropping-particle":"","family":"Sahu","given":"Chandan","non-dropping-particle":"","parse-names":false,"suffix":""}],"container-title":"Environmental Geochemistry and Health","id":"ITEM-2","issue":"2","issued":{"date-parts":[["2026"]]},"page":"1-23","publisher":"Springer Netherlands","title":"Integrated geochemical and geophysical assessment of groundwater salinization, Kujang block, eastern India","type":"article-journal","volume":"48"},"uris":["http://www.mendeley.com/documents/?uuid=249dd111-cdb2-46b9-8916-8c02f3d50dbb"]}],"mendeley":{"formattedCitation":"(Al-shihmani et al., 2025; Jena et al., 2026)","plainTextFormattedCitation":"(Al-shihmani et al., 2025; Jena et al., 2026)","previouslyFormattedCitation":"(Al-shihmani et al., 2025; Jena et al., 2026)"},"properties":{"noteIndex":0},"schema":"https://github.com/citation-style-language/schema/raw/master/csl-citation.json"}</w:instrText>
      </w:r>
      <w:r w:rsidR="00105DF5" w:rsidRPr="009D1E18">
        <w:rPr>
          <w:rFonts w:ascii="Arial" w:eastAsiaTheme="minorEastAsia" w:hAnsi="Arial" w:cs="Arial"/>
          <w:color w:val="000000" w:themeColor="text1"/>
          <w:sz w:val="20"/>
        </w:rPr>
        <w:fldChar w:fldCharType="separate"/>
      </w:r>
      <w:r w:rsidR="00CE52BA" w:rsidRPr="009D1E18">
        <w:rPr>
          <w:rFonts w:ascii="Arial" w:eastAsiaTheme="minorEastAsia" w:hAnsi="Arial" w:cs="Arial"/>
          <w:noProof/>
          <w:color w:val="000000" w:themeColor="text1"/>
          <w:sz w:val="20"/>
        </w:rPr>
        <w:t>(Al-shihmani et al., 2025; Jena et al., 2026)</w:t>
      </w:r>
      <w:r w:rsidR="00105DF5" w:rsidRPr="009D1E18">
        <w:rPr>
          <w:rFonts w:ascii="Arial" w:eastAsiaTheme="minorEastAsia" w:hAnsi="Arial" w:cs="Arial"/>
          <w:color w:val="000000" w:themeColor="text1"/>
          <w:sz w:val="20"/>
        </w:rPr>
        <w:fldChar w:fldCharType="end"/>
      </w:r>
      <w:r w:rsidR="00CE52BA" w:rsidRPr="009D1E18">
        <w:rPr>
          <w:rFonts w:ascii="Arial" w:eastAsiaTheme="minorEastAsia" w:hAnsi="Arial" w:cs="Arial"/>
          <w:color w:val="000000" w:themeColor="text1"/>
          <w:sz w:val="20"/>
        </w:rPr>
        <w:t>.</w:t>
      </w:r>
    </w:p>
    <w:p w:rsidR="002B79BF" w:rsidRDefault="002B79BF" w:rsidP="0000185A">
      <w:pPr>
        <w:spacing w:line="480" w:lineRule="auto"/>
        <w:ind w:firstLine="360"/>
        <w:jc w:val="both"/>
        <w:rPr>
          <w:rFonts w:ascii="Arial" w:eastAsiaTheme="minorEastAsia" w:hAnsi="Arial" w:cs="Arial"/>
          <w:color w:val="000000" w:themeColor="text1"/>
          <w:sz w:val="20"/>
        </w:rPr>
      </w:pPr>
    </w:p>
    <w:p w:rsidR="002B79BF" w:rsidRDefault="002B79BF" w:rsidP="0000185A">
      <w:pPr>
        <w:spacing w:line="480" w:lineRule="auto"/>
        <w:ind w:firstLine="360"/>
        <w:jc w:val="both"/>
        <w:rPr>
          <w:rFonts w:ascii="Arial" w:eastAsiaTheme="minorEastAsia" w:hAnsi="Arial" w:cs="Arial"/>
          <w:color w:val="000000" w:themeColor="text1"/>
          <w:sz w:val="20"/>
        </w:rPr>
      </w:pPr>
      <w:r>
        <w:rPr>
          <w:noProof/>
          <w:lang w:val="en-US" w:bidi="ar-SA"/>
        </w:rPr>
        <w:lastRenderedPageBreak/>
        <w:drawing>
          <wp:inline distT="0" distB="0" distL="0" distR="0">
            <wp:extent cx="4581525" cy="3429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1525" cy="3429000"/>
                    </a:xfrm>
                    <a:prstGeom prst="rect">
                      <a:avLst/>
                    </a:prstGeom>
                  </pic:spPr>
                </pic:pic>
              </a:graphicData>
            </a:graphic>
          </wp:inline>
        </w:drawing>
      </w:r>
    </w:p>
    <w:p w:rsidR="002B79BF" w:rsidRDefault="002B79BF" w:rsidP="0000185A">
      <w:pPr>
        <w:spacing w:line="480" w:lineRule="auto"/>
        <w:ind w:firstLine="360"/>
        <w:jc w:val="both"/>
        <w:rPr>
          <w:rFonts w:ascii="Arial" w:eastAsiaTheme="minorEastAsia" w:hAnsi="Arial" w:cs="Arial"/>
          <w:color w:val="000000" w:themeColor="text1"/>
          <w:sz w:val="20"/>
        </w:rPr>
      </w:pPr>
    </w:p>
    <w:p w:rsidR="002B79BF" w:rsidRDefault="002B79BF" w:rsidP="0000185A">
      <w:pPr>
        <w:spacing w:line="480" w:lineRule="auto"/>
        <w:ind w:firstLine="360"/>
        <w:jc w:val="both"/>
        <w:rPr>
          <w:rFonts w:ascii="Arial" w:eastAsiaTheme="minorEastAsia" w:hAnsi="Arial" w:cs="Arial"/>
          <w:color w:val="000000" w:themeColor="text1"/>
          <w:sz w:val="20"/>
        </w:rPr>
      </w:pPr>
      <w:r>
        <w:rPr>
          <w:noProof/>
          <w:lang w:val="en-US" w:bidi="ar-SA"/>
        </w:rPr>
        <w:drawing>
          <wp:inline distT="0" distB="0" distL="0" distR="0">
            <wp:extent cx="4724400" cy="3724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4400" cy="3724275"/>
                    </a:xfrm>
                    <a:prstGeom prst="rect">
                      <a:avLst/>
                    </a:prstGeom>
                  </pic:spPr>
                </pic:pic>
              </a:graphicData>
            </a:graphic>
          </wp:inline>
        </w:drawing>
      </w:r>
    </w:p>
    <w:p w:rsidR="002B79BF" w:rsidRDefault="002B79BF" w:rsidP="0000185A">
      <w:pPr>
        <w:spacing w:line="480" w:lineRule="auto"/>
        <w:ind w:firstLine="360"/>
        <w:jc w:val="both"/>
        <w:rPr>
          <w:rFonts w:ascii="Arial" w:eastAsiaTheme="minorEastAsia" w:hAnsi="Arial" w:cs="Arial"/>
          <w:color w:val="000000" w:themeColor="text1"/>
          <w:sz w:val="20"/>
        </w:rPr>
      </w:pPr>
    </w:p>
    <w:p w:rsidR="002B79BF" w:rsidRPr="009D1E18" w:rsidRDefault="002B79BF" w:rsidP="0000185A">
      <w:pPr>
        <w:spacing w:line="480" w:lineRule="auto"/>
        <w:ind w:firstLine="360"/>
        <w:jc w:val="both"/>
        <w:rPr>
          <w:rFonts w:ascii="Arial" w:eastAsiaTheme="minorEastAsia" w:hAnsi="Arial" w:cs="Arial"/>
          <w:color w:val="000000" w:themeColor="text1"/>
          <w:sz w:val="20"/>
        </w:rPr>
      </w:pPr>
      <w:r>
        <w:rPr>
          <w:noProof/>
          <w:lang w:val="en-US" w:bidi="ar-SA"/>
        </w:rPr>
        <w:lastRenderedPageBreak/>
        <w:drawing>
          <wp:inline distT="0" distB="0" distL="0" distR="0">
            <wp:extent cx="4772025" cy="3600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2025" cy="3600450"/>
                    </a:xfrm>
                    <a:prstGeom prst="rect">
                      <a:avLst/>
                    </a:prstGeom>
                  </pic:spPr>
                </pic:pic>
              </a:graphicData>
            </a:graphic>
          </wp:inline>
        </w:drawing>
      </w:r>
    </w:p>
    <w:p w:rsidR="00CC43F3" w:rsidRPr="009D1E18" w:rsidRDefault="002820C7" w:rsidP="00E95CE2">
      <w:pPr>
        <w:spacing w:line="480" w:lineRule="auto"/>
        <w:rPr>
          <w:rFonts w:ascii="Arial" w:eastAsiaTheme="minorEastAsia" w:hAnsi="Arial" w:cs="Arial"/>
          <w:sz w:val="20"/>
        </w:rPr>
      </w:pPr>
      <w:r>
        <w:rPr>
          <w:rFonts w:ascii="Arial" w:hAnsi="Arial" w:cs="Arial"/>
          <w:b/>
          <w:bCs/>
          <w:color w:val="000000" w:themeColor="text1"/>
          <w:sz w:val="20"/>
        </w:rPr>
        <w:t xml:space="preserve">4.3 </w:t>
      </w:r>
      <w:r w:rsidR="00351465" w:rsidRPr="009D1E18">
        <w:rPr>
          <w:rFonts w:ascii="Arial" w:hAnsi="Arial" w:cs="Arial"/>
          <w:b/>
          <w:bCs/>
          <w:color w:val="000000" w:themeColor="text1"/>
          <w:sz w:val="20"/>
        </w:rPr>
        <w:t>Irrigation suitability evolution of GSDD region of Gujarat</w:t>
      </w:r>
    </w:p>
    <w:p w:rsidR="00CC43F3" w:rsidRDefault="00AF4AC2" w:rsidP="00CC43F3">
      <w:pPr>
        <w:spacing w:line="480" w:lineRule="auto"/>
        <w:ind w:firstLine="720"/>
        <w:jc w:val="both"/>
        <w:rPr>
          <w:rFonts w:ascii="Arial" w:hAnsi="Arial" w:cs="Arial"/>
          <w:sz w:val="20"/>
        </w:rPr>
      </w:pPr>
      <w:r w:rsidRPr="002820C7">
        <w:rPr>
          <w:rFonts w:ascii="Arial" w:hAnsi="Arial" w:cs="Arial"/>
          <w:sz w:val="20"/>
        </w:rPr>
        <w:t xml:space="preserve">Salinity Hazard indicates the concentration of dissolved salts in irrigation water. </w:t>
      </w:r>
      <w:commentRangeStart w:id="132"/>
      <w:r w:rsidR="009E68DA" w:rsidRPr="002820C7">
        <w:rPr>
          <w:rFonts w:ascii="Arial" w:hAnsi="Arial" w:cs="Arial"/>
          <w:sz w:val="20"/>
        </w:rPr>
        <w:t>SH Range</w:t>
      </w:r>
      <w:ins w:id="133" w:author="Peaches Phiri" w:date="2026-04-19T19:47:00Z">
        <w:r w:rsidR="00DD5459">
          <w:rPr>
            <w:rFonts w:ascii="Arial" w:hAnsi="Arial" w:cs="Arial"/>
            <w:sz w:val="20"/>
          </w:rPr>
          <w:t>d</w:t>
        </w:r>
      </w:ins>
      <w:r w:rsidR="009E68DA" w:rsidRPr="002820C7">
        <w:rPr>
          <w:rFonts w:ascii="Arial" w:hAnsi="Arial" w:cs="Arial"/>
          <w:sz w:val="20"/>
        </w:rPr>
        <w:t xml:space="preserve"> from 209.00 to 5180 µS/cm, Mean ± SD </w:t>
      </w:r>
      <w:proofErr w:type="gramStart"/>
      <w:r w:rsidR="009E68DA" w:rsidRPr="002820C7">
        <w:rPr>
          <w:rFonts w:ascii="Arial" w:hAnsi="Arial" w:cs="Arial"/>
          <w:sz w:val="20"/>
        </w:rPr>
        <w:t>( 1399.12</w:t>
      </w:r>
      <w:proofErr w:type="gramEnd"/>
      <w:r w:rsidR="009E68DA" w:rsidRPr="002820C7">
        <w:rPr>
          <w:rFonts w:ascii="Arial" w:hAnsi="Arial" w:cs="Arial"/>
          <w:sz w:val="20"/>
        </w:rPr>
        <w:t xml:space="preserve"> ± 1014.04)</w:t>
      </w:r>
      <w:commentRangeEnd w:id="132"/>
      <w:r w:rsidR="00DD5459">
        <w:rPr>
          <w:rStyle w:val="CommentReference"/>
        </w:rPr>
        <w:commentReference w:id="132"/>
      </w:r>
      <w:r w:rsidR="009E68DA" w:rsidRPr="002820C7">
        <w:rPr>
          <w:rFonts w:ascii="Arial" w:hAnsi="Arial" w:cs="Arial"/>
          <w:sz w:val="20"/>
        </w:rPr>
        <w:t xml:space="preserve">. Individual location SH value shown spatial distribution map of GSDD </w:t>
      </w:r>
      <w:commentRangeStart w:id="134"/>
      <w:r w:rsidR="009E68DA" w:rsidRPr="002820C7">
        <w:rPr>
          <w:rFonts w:ascii="Arial" w:hAnsi="Arial" w:cs="Arial"/>
          <w:sz w:val="20"/>
        </w:rPr>
        <w:t xml:space="preserve">in </w:t>
      </w:r>
      <w:r w:rsidR="009E68DA" w:rsidRPr="002820C7">
        <w:rPr>
          <w:rFonts w:ascii="Arial" w:hAnsi="Arial" w:cs="Arial"/>
          <w:b/>
          <w:bCs/>
          <w:sz w:val="20"/>
        </w:rPr>
        <w:t>Figure 4</w:t>
      </w:r>
      <w:commentRangeEnd w:id="134"/>
      <w:r w:rsidR="00DD5459">
        <w:rPr>
          <w:rStyle w:val="CommentReference"/>
        </w:rPr>
        <w:commentReference w:id="134"/>
      </w:r>
      <w:r w:rsidR="009E68DA" w:rsidRPr="002820C7">
        <w:rPr>
          <w:rFonts w:ascii="Arial" w:hAnsi="Arial" w:cs="Arial"/>
          <w:sz w:val="20"/>
        </w:rPr>
        <w:t xml:space="preserve">. </w:t>
      </w:r>
      <w:r w:rsidRPr="002820C7">
        <w:rPr>
          <w:rFonts w:ascii="Arial" w:hAnsi="Arial" w:cs="Arial"/>
          <w:sz w:val="20"/>
        </w:rPr>
        <w:t>Based on classification, water is excellent (&lt;250 µS/cm), good (250–750 µS/cm), permissible (750–2000 µS/cm), doubtful (2000–3000 µS/cm), and unsuitable (&gt;3000 µS/cm)</w:t>
      </w:r>
      <w:r w:rsidR="00C0186F" w:rsidRPr="002820C7">
        <w:rPr>
          <w:rFonts w:ascii="Arial" w:hAnsi="Arial" w:cs="Arial"/>
          <w:sz w:val="20"/>
        </w:rPr>
        <w:t xml:space="preserve"> </w:t>
      </w:r>
      <w:r w:rsidR="00105DF5" w:rsidRPr="002820C7">
        <w:rPr>
          <w:rFonts w:ascii="Arial" w:hAnsi="Arial" w:cs="Arial"/>
          <w:sz w:val="20"/>
        </w:rPr>
        <w:fldChar w:fldCharType="begin" w:fldLock="1"/>
      </w:r>
      <w:r w:rsidR="00C0186F" w:rsidRPr="002820C7">
        <w:rPr>
          <w:rFonts w:ascii="Arial" w:hAnsi="Arial" w:cs="Arial"/>
          <w:sz w:val="20"/>
        </w:rPr>
        <w:instrText>ADDIN CSL_CITATION {"citationItems":[{"id":"ITEM-1","itemData":{"DOI":"10.1007/s13201-016-0456-6","ISSN":"21905495","abstract":"Groundwater samples from alluvial aquifers of Bathinda district, southwest Punjab were measured for physicochemical parameters as well as major ion chemistry to evaluate the groundwater suitability for drinking and irrigation purposes and to present the current hydrochemical status of groundwater of this district. Temporal variations were analyzed by comparing the pre- and post-monsoon groundwater chemistry. Most of the samples showed contamination: F− (72 %), Mg2+ (22 %), SO42− (28 %), TH (25 %), NO3− (22 %), HCO3− (22 %) and TDS (11 %) during pre-monsoon and F− (50 %), Mg2+ (39 %), SO42− (22 %), TH (28 %), NO3− (22 %) and TDS (28 %) during post-monsoon above permissible limits for drinking, while rest of the parameters fall within the limits. Irrigation suitability was checked using sodium absorption ratio (SAR), residual sodium carbonate (RSC), percent sodium (Na%) and permeability index (PI). Most of the samples fall under good to suitable category during pre-monsoon period, but fall under doubtful to unsuitable category during post-monsoon period. Presence of high salt content in groundwater during post-monsoon season reflects leaching of salts present in the unsaturated zone by infiltrating precipitation. Hydrochemical data was interpreted using Piper’s trilinear plot and Chadha’s plot to understand the various geochemical processes affecting the groundwater quality. The results indicate that the order of cation dominance is Na+ &gt; Mg2+ &gt; Ca2+, while anion dominance is in the order Cl− &gt; HCO3− &gt; SO42−. The geochemistry of groundwater of this district is mainly controlled by the carbonate and silicate mineral dissolution and ion exchange during pre-monsoon and leaching from the salts deposited in vadose zone during post-monsoon. The main sources of contamination are soluble fertilizers and livestock wastes. This study is significant as the surface water resources are limited and the quality and quantity of groundwater are deteriorating with time due to anthropogenic inputs.","author":[{"dropping-particle":"","family":"Sharma","given":"Diana Anoubam","non-dropping-particle":"","parse-names":false,"suffix":""},{"dropping-particle":"","family":"Rishi","given":"Madhuri S.","non-dropping-particle":"","parse-names":false,"suffix":""},{"dropping-particle":"","family":"Keesari","given":"Tirumalesh","non-dropping-particle":"","parse-names":false,"suffix":""}],"container-title":"Applied Water Science","id":"ITEM-1","issue":"6","issued":{"date-parts":[["2017"]]},"page":"3137-3150","publisher":"Springer Berlin Heidelberg","title":"Evaluation of groundwater quality and suitability for irrigation and drinking purposes in southwest Punjab, India using hydrochemical approach","type":"article-journal","volume":"7"},"uris":["http://www.mendeley.com/documents/?uuid=032a95cc-2f3b-4b29-875f-be621260495b"]}],"mendeley":{"formattedCitation":"(Sharma et al., 2017)","plainTextFormattedCitation":"(Sharma et al., 2017)","previouslyFormattedCitation":"(Sharma et al., 2017)"},"properties":{"noteIndex":0},"schema":"https://github.com/citation-style-language/schema/raw/master/csl-citation.json"}</w:instrText>
      </w:r>
      <w:r w:rsidR="00105DF5" w:rsidRPr="002820C7">
        <w:rPr>
          <w:rFonts w:ascii="Arial" w:hAnsi="Arial" w:cs="Arial"/>
          <w:sz w:val="20"/>
        </w:rPr>
        <w:fldChar w:fldCharType="separate"/>
      </w:r>
      <w:r w:rsidR="00C0186F" w:rsidRPr="002820C7">
        <w:rPr>
          <w:rFonts w:ascii="Arial" w:hAnsi="Arial" w:cs="Arial"/>
          <w:noProof/>
          <w:sz w:val="20"/>
        </w:rPr>
        <w:t>(Sharma et al., 2017)</w:t>
      </w:r>
      <w:r w:rsidR="00105DF5" w:rsidRPr="002820C7">
        <w:rPr>
          <w:rFonts w:ascii="Arial" w:hAnsi="Arial" w:cs="Arial"/>
          <w:sz w:val="20"/>
        </w:rPr>
        <w:fldChar w:fldCharType="end"/>
      </w:r>
      <w:r w:rsidRPr="002820C7">
        <w:rPr>
          <w:rFonts w:ascii="Arial" w:hAnsi="Arial" w:cs="Arial"/>
          <w:sz w:val="20"/>
        </w:rPr>
        <w:t>.</w:t>
      </w:r>
      <w:r w:rsidR="00BF7227" w:rsidRPr="002820C7">
        <w:rPr>
          <w:rFonts w:ascii="Arial" w:eastAsia="Times New Roman" w:hAnsi="Arial" w:cs="Arial"/>
          <w:kern w:val="0"/>
          <w:sz w:val="20"/>
          <w:lang w:eastAsia="en-IN"/>
        </w:rPr>
        <w:t xml:space="preserve"> </w:t>
      </w:r>
      <w:r w:rsidR="00BF7227" w:rsidRPr="002820C7">
        <w:rPr>
          <w:rFonts w:ascii="Arial" w:hAnsi="Arial" w:cs="Arial"/>
          <w:sz w:val="20"/>
        </w:rPr>
        <w:t>Based on EC classification, 3.51% samples are excellent, 26.32% good, 54.39% permissible, 7.02% doubtful, and 8.77% unsuitable for irrigation.</w:t>
      </w:r>
      <w:r w:rsidR="00E16CC3">
        <w:rPr>
          <w:rFonts w:ascii="Arial" w:hAnsi="Arial" w:cs="Arial"/>
          <w:sz w:val="20"/>
        </w:rPr>
        <w:t xml:space="preserve"> </w:t>
      </w:r>
      <w:proofErr w:type="gramStart"/>
      <w:r w:rsidR="00504DC8" w:rsidRPr="009D1E18">
        <w:rPr>
          <w:rFonts w:ascii="Arial" w:hAnsi="Arial" w:cs="Arial"/>
          <w:sz w:val="20"/>
        </w:rPr>
        <w:t>The Sodium Adsorption Ratio (SAR) values ranged from 0.09 to 12.18 meq/L</w:t>
      </w:r>
      <w:r w:rsidR="008C5C51" w:rsidRPr="009D1E18">
        <w:rPr>
          <w:rFonts w:ascii="Arial" w:hAnsi="Arial" w:cs="Arial"/>
          <w:sz w:val="20"/>
        </w:rPr>
        <w:t xml:space="preserve"> with a </w:t>
      </w:r>
      <w:bookmarkStart w:id="135" w:name="_Hlk224676853"/>
      <w:r w:rsidR="008C5C51" w:rsidRPr="009D1E18">
        <w:rPr>
          <w:rFonts w:ascii="Arial" w:hAnsi="Arial" w:cs="Arial"/>
          <w:sz w:val="20"/>
        </w:rPr>
        <w:t xml:space="preserve">mean ± SD </w:t>
      </w:r>
      <w:bookmarkEnd w:id="135"/>
      <w:r w:rsidR="008C5C51" w:rsidRPr="009D1E18">
        <w:rPr>
          <w:rFonts w:ascii="Arial" w:hAnsi="Arial" w:cs="Arial"/>
          <w:sz w:val="20"/>
        </w:rPr>
        <w:t xml:space="preserve">of 2.64 ± 2.56, and </w:t>
      </w:r>
      <w:r w:rsidRPr="009D1E18">
        <w:rPr>
          <w:rFonts w:ascii="Arial" w:hAnsi="Arial" w:cs="Arial"/>
          <w:sz w:val="20"/>
        </w:rPr>
        <w:t>also</w:t>
      </w:r>
      <w:r w:rsidR="008C5C51" w:rsidRPr="009D1E18">
        <w:rPr>
          <w:rFonts w:ascii="Arial" w:hAnsi="Arial" w:cs="Arial"/>
          <w:sz w:val="20"/>
        </w:rPr>
        <w:t xml:space="preserve"> individual location SAR value shown spatial distribution map of GSDD in </w:t>
      </w:r>
      <w:commentRangeStart w:id="136"/>
      <w:r w:rsidR="008C5C51" w:rsidRPr="009D1E18">
        <w:rPr>
          <w:rFonts w:ascii="Arial" w:hAnsi="Arial" w:cs="Arial"/>
          <w:b/>
          <w:bCs/>
          <w:sz w:val="20"/>
        </w:rPr>
        <w:t xml:space="preserve">Figure </w:t>
      </w:r>
      <w:r w:rsidR="005A281F">
        <w:rPr>
          <w:rFonts w:ascii="Arial" w:hAnsi="Arial" w:cs="Arial"/>
          <w:b/>
          <w:bCs/>
          <w:sz w:val="20"/>
        </w:rPr>
        <w:t>5</w:t>
      </w:r>
      <w:commentRangeEnd w:id="136"/>
      <w:r w:rsidR="00DD5459">
        <w:rPr>
          <w:rStyle w:val="CommentReference"/>
        </w:rPr>
        <w:commentReference w:id="136"/>
      </w:r>
      <w:r w:rsidR="008C5C51" w:rsidRPr="009D1E18">
        <w:rPr>
          <w:rFonts w:ascii="Arial" w:hAnsi="Arial" w:cs="Arial"/>
          <w:sz w:val="20"/>
        </w:rPr>
        <w:t>.</w:t>
      </w:r>
      <w:proofErr w:type="gramEnd"/>
      <w:r w:rsidR="008C5C51" w:rsidRPr="009D1E18">
        <w:rPr>
          <w:rFonts w:ascii="Arial" w:hAnsi="Arial" w:cs="Arial"/>
          <w:sz w:val="20"/>
        </w:rPr>
        <w:t xml:space="preserve"> </w:t>
      </w:r>
      <w:r w:rsidR="003F4304" w:rsidRPr="009D1E18">
        <w:rPr>
          <w:rFonts w:ascii="Arial" w:hAnsi="Arial" w:cs="Arial"/>
          <w:sz w:val="20"/>
        </w:rPr>
        <w:t>SAR represents the relative abundance of sodium compared with calcium and magnesium in irrigation water</w:t>
      </w:r>
      <w:r w:rsidR="00C0186F" w:rsidRPr="009D1E18">
        <w:rPr>
          <w:rFonts w:ascii="Arial" w:hAnsi="Arial" w:cs="Arial"/>
          <w:sz w:val="20"/>
        </w:rPr>
        <w:t xml:space="preserve"> </w:t>
      </w:r>
      <w:r w:rsidR="00105DF5" w:rsidRPr="009D1E18">
        <w:rPr>
          <w:rFonts w:ascii="Arial" w:hAnsi="Arial" w:cs="Arial"/>
          <w:sz w:val="20"/>
        </w:rPr>
        <w:fldChar w:fldCharType="begin" w:fldLock="1"/>
      </w:r>
      <w:r w:rsidR="001D7746" w:rsidRPr="009D1E18">
        <w:rPr>
          <w:rFonts w:ascii="Arial" w:hAnsi="Arial" w:cs="Arial"/>
          <w:sz w:val="20"/>
        </w:rPr>
        <w:instrText>ADDIN CSL_CITATION {"citationItems":[{"id":"ITEM-1","itemData":{"DOI":"10.1007/s13201-018-0866-8","ISBN":"0123456789","ISSN":"21905495","abstract":"The grade of irrigation water available to irrigators has a significant impact on crops as well as yields. Therefore, it is a need to better understand irrigation water quality. The present study mainly focuses on the assessment of the suitability of water of forty-four fixed bore wells of Kanchipuram district, Tamil Nadu, India. The groundwater sample datasets of post-monsoon (2005–2013) and pre-monsoon (2006–2013) season were collected for 9 years. Water quality indices, namely sodium adsorption ratio, exchangeable sodium percent (SSP or %Na), residual sodium carbonate (RSC or RA), Kelly’s ratio, permeability index, chloroalkaline indices (CAI1 and CAI2), potential salinity (PS), magnesium hazard, total dissolved solids and total hardness, have been calculated for separate bore wells. The r1 and r2 indices show that groundwater of the study area is Na+–SO42− and deep meteoric percolation type. Majority of the wells are fall under moderate to unsuitable category of water for irrigation purposes. Further, wells water has also been classified on the base of meteoric genesis index.","author":[{"dropping-particle":"","family":"Rawat","given":"Kishan S.","non-dropping-particle":"","parse-names":false,"suffix":""},{"dropping-particle":"","family":"Singh","given":"Sudhir Kumar","non-dropping-particle":"","parse-names":false,"suffix":""},{"dropping-particle":"","family":"Gautam","given":"Sandeep Kumar","non-dropping-particle":"","parse-names":false,"suffix":""}],"container-title":"Applied Water Science","id":"ITEM-1","issue":"8","issued":{"date-parts":[["2018"]]},"page":"1-24","publisher":"Springer International Publishing","title":"Assessment of groundwater quality for irrigation use: a peninsular case study","type":"article-journal","volume":"8"},"uris":["http://www.mendeley.com/documents/?uuid=37bfee27-3c88-473d-add0-5abf39d282de"]}],"mendeley":{"formattedCitation":"(Rawat et al., 2018)","plainTextFormattedCitation":"(Rawat et al., 2018)","previouslyFormattedCitation":"(Rawat et al., 2018)"},"properties":{"noteIndex":0},"schema":"https://github.com/citation-style-language/schema/raw/master/csl-citation.json"}</w:instrText>
      </w:r>
      <w:r w:rsidR="00105DF5" w:rsidRPr="009D1E18">
        <w:rPr>
          <w:rFonts w:ascii="Arial" w:hAnsi="Arial" w:cs="Arial"/>
          <w:sz w:val="20"/>
        </w:rPr>
        <w:fldChar w:fldCharType="separate"/>
      </w:r>
      <w:r w:rsidR="00C0186F" w:rsidRPr="009D1E18">
        <w:rPr>
          <w:rFonts w:ascii="Arial" w:hAnsi="Arial" w:cs="Arial"/>
          <w:noProof/>
          <w:sz w:val="20"/>
        </w:rPr>
        <w:t>(Rawat et al., 2018)</w:t>
      </w:r>
      <w:r w:rsidR="00105DF5" w:rsidRPr="009D1E18">
        <w:rPr>
          <w:rFonts w:ascii="Arial" w:hAnsi="Arial" w:cs="Arial"/>
          <w:sz w:val="20"/>
        </w:rPr>
        <w:fldChar w:fldCharType="end"/>
      </w:r>
      <w:r w:rsidR="003F4304" w:rsidRPr="009D1E18">
        <w:rPr>
          <w:rFonts w:ascii="Arial" w:hAnsi="Arial" w:cs="Arial"/>
          <w:sz w:val="20"/>
        </w:rPr>
        <w:t xml:space="preserve">. Irrigation water quality is classified as excellent (&lt;10), good (10–18), doubtful (18–26), and unsuitable (&gt;26). </w:t>
      </w:r>
      <w:r w:rsidR="008C5C51" w:rsidRPr="009D1E18">
        <w:rPr>
          <w:rFonts w:ascii="Arial" w:hAnsi="Arial" w:cs="Arial"/>
          <w:sz w:val="20"/>
        </w:rPr>
        <w:t xml:space="preserve">It is </w:t>
      </w:r>
      <w:r w:rsidR="00504DC8" w:rsidRPr="009D1E18">
        <w:rPr>
          <w:rFonts w:ascii="Arial" w:hAnsi="Arial" w:cs="Arial"/>
          <w:sz w:val="20"/>
        </w:rPr>
        <w:t xml:space="preserve">indicating that most samples </w:t>
      </w:r>
      <w:r w:rsidR="00504DC8" w:rsidRPr="00DD5459">
        <w:rPr>
          <w:rFonts w:ascii="Arial" w:hAnsi="Arial" w:cs="Arial"/>
          <w:color w:val="FF0000"/>
          <w:sz w:val="20"/>
          <w:rPrChange w:id="137" w:author="Peaches Phiri" w:date="2026-04-19T19:49:00Z">
            <w:rPr>
              <w:rFonts w:ascii="Arial" w:hAnsi="Arial" w:cs="Arial"/>
              <w:sz w:val="20"/>
            </w:rPr>
          </w:rPrChange>
        </w:rPr>
        <w:t>fall</w:t>
      </w:r>
      <w:r w:rsidR="00504DC8" w:rsidRPr="009D1E18">
        <w:rPr>
          <w:rFonts w:ascii="Arial" w:hAnsi="Arial" w:cs="Arial"/>
          <w:sz w:val="20"/>
        </w:rPr>
        <w:t xml:space="preserve"> within the excellent category; 96.49</w:t>
      </w:r>
      <w:r w:rsidR="0042557A" w:rsidRPr="009D1E18">
        <w:rPr>
          <w:rFonts w:ascii="Arial" w:hAnsi="Arial" w:cs="Arial"/>
          <w:sz w:val="20"/>
        </w:rPr>
        <w:t xml:space="preserve"> </w:t>
      </w:r>
      <w:r w:rsidR="00504DC8" w:rsidRPr="009D1E18">
        <w:rPr>
          <w:rFonts w:ascii="Arial" w:hAnsi="Arial" w:cs="Arial"/>
          <w:sz w:val="20"/>
        </w:rPr>
        <w:t xml:space="preserve">% of samples </w:t>
      </w:r>
      <w:r w:rsidR="00504DC8" w:rsidRPr="00DD5459">
        <w:rPr>
          <w:rFonts w:ascii="Arial" w:hAnsi="Arial" w:cs="Arial"/>
          <w:color w:val="FF0000"/>
          <w:sz w:val="20"/>
          <w:rPrChange w:id="138" w:author="Peaches Phiri" w:date="2026-04-19T19:50:00Z">
            <w:rPr>
              <w:rFonts w:ascii="Arial" w:hAnsi="Arial" w:cs="Arial"/>
              <w:sz w:val="20"/>
            </w:rPr>
          </w:rPrChange>
        </w:rPr>
        <w:t>are</w:t>
      </w:r>
      <w:r w:rsidR="00504DC8" w:rsidRPr="009D1E18">
        <w:rPr>
          <w:rFonts w:ascii="Arial" w:hAnsi="Arial" w:cs="Arial"/>
          <w:sz w:val="20"/>
        </w:rPr>
        <w:t xml:space="preserve"> excellent and 3.51% are good.</w:t>
      </w:r>
      <w:r w:rsidR="00011345" w:rsidRPr="00011345">
        <w:rPr>
          <w:rFonts w:ascii="Arial" w:hAnsi="Arial" w:cs="Arial"/>
          <w:sz w:val="20"/>
        </w:rPr>
        <w:t xml:space="preserve"> </w:t>
      </w:r>
      <w:r w:rsidR="00011345" w:rsidRPr="009D1E18">
        <w:rPr>
          <w:rFonts w:ascii="Arial" w:hAnsi="Arial" w:cs="Arial"/>
          <w:sz w:val="20"/>
        </w:rPr>
        <w:t xml:space="preserve">The Magnesium Adsorption Ratio (MAR) ranged between 31.20 and 97.88 with a mean ± SD of 79.25 ± 12.39. Individual location MAR value shown spatial distribution map of GSDD in </w:t>
      </w:r>
      <w:r w:rsidR="00011345" w:rsidRPr="009D1E18">
        <w:rPr>
          <w:rFonts w:ascii="Arial" w:hAnsi="Arial" w:cs="Arial"/>
          <w:b/>
          <w:bCs/>
          <w:sz w:val="20"/>
        </w:rPr>
        <w:t xml:space="preserve">Figure </w:t>
      </w:r>
      <w:r w:rsidR="00011345">
        <w:rPr>
          <w:rFonts w:ascii="Arial" w:hAnsi="Arial" w:cs="Arial"/>
          <w:b/>
          <w:bCs/>
          <w:sz w:val="20"/>
        </w:rPr>
        <w:t>6</w:t>
      </w:r>
      <w:r w:rsidR="00011345" w:rsidRPr="009D1E18">
        <w:rPr>
          <w:rFonts w:ascii="Arial" w:hAnsi="Arial" w:cs="Arial"/>
          <w:sz w:val="20"/>
        </w:rPr>
        <w:t>.</w:t>
      </w:r>
      <w:r w:rsidR="004266D4">
        <w:rPr>
          <w:rFonts w:ascii="Arial" w:hAnsi="Arial" w:cs="Arial"/>
          <w:sz w:val="20"/>
        </w:rPr>
        <w:t xml:space="preserve"> </w:t>
      </w:r>
      <w:r w:rsidR="00D411C8" w:rsidRPr="009D1E18">
        <w:rPr>
          <w:rFonts w:ascii="Arial" w:hAnsi="Arial" w:cs="Arial"/>
          <w:sz w:val="20"/>
        </w:rPr>
        <w:t xml:space="preserve">MAR measures the dominance of magnesium over calcium in irrigation water </w:t>
      </w:r>
      <w:r w:rsidR="00105DF5" w:rsidRPr="009D1E18">
        <w:rPr>
          <w:rFonts w:ascii="Arial" w:hAnsi="Arial" w:cs="Arial"/>
          <w:sz w:val="20"/>
        </w:rPr>
        <w:fldChar w:fldCharType="begin" w:fldLock="1"/>
      </w:r>
      <w:r w:rsidR="00D411C8" w:rsidRPr="009D1E18">
        <w:rPr>
          <w:rFonts w:ascii="Arial" w:hAnsi="Arial" w:cs="Arial"/>
          <w:sz w:val="20"/>
        </w:rPr>
        <w:instrText>ADDIN CSL_CITATION {"citationItems":[{"id":"ITEM-1","itemData":{"DOI":"10.1016/j.envint.2019.105266","ISSN":"18736750","PMID":"31655277","abstract":"How we manage alternative freshwater resources to close the gap between water supply and demand is pivotal to the future of the environment and human well-being. Increased scarcity of water for agricultural irrigation in semi-arid and arid regions has resulted in a growing interest in water reuse practices. However, insight into the life cycle impacts and potential trade-offs of these emerging practices are still limited by the paucity of systematic evaluations of different water reuse implementations. In this study, a host of environmental and human health impacts at three implementation levels of allowing water reclamation for crop irrigation was comparatively evaluated across the operational landscape via a combination of scenario modelling, life-cycle impact analyses and Monte Carlo simulations. Net harvesting of reclaimed water for irrigation was found to be dependent upon the sophistication of the treatment processes, since multistage and complex configurations can cause greater direct water consumption during processing. Further, the direct benefits of water resource recovery can be essentially offset by indirect adverse impacts, such as mineral depletion, global warming, ozone depletion, ecotoxicity, and human health risks, which are associated with increased usage of energy and chemicals for rigorous removal of contaminants, such as heavy metals and contaminants of emerging concern. Nonetheless, expanded simulations suggest the significance of concurrently implementing energy recovery, nutrient recycling, and/or nature-based, chemical-free water technologies to reduce the magnitude of negative impacts from engineered water reclamation processes.","author":[{"dropping-particle":"","family":"Pan","given":"Yi Rong","non-dropping-particle":"","parse-names":false,"suffix":""},{"dropping-particle":"","family":"Wang","given":"Xu","non-dropping-particle":"","parse-names":false,"suffix":""},{"dropping-particle":"","family":"Ren","given":"Zhiyong Jason","non-dropping-particle":"","parse-names":false,"suffix":""},{"dropping-particle":"","family":"Hu","given":"Chengzhi","non-dropping-particle":"","parse-names":false,"suffix":""},{"dropping-particle":"","family":"Liu","given":"Junxin","non-dropping-particle":"","parse-names":false,"suffix":""},{"dropping-particle":"","family":"Butler","given":"David","non-dropping-particle":"","parse-names":false,"suffix":""}],"container-title":"Environment International","id":"ITEM-1","issue":"July 2019","issued":{"date-parts":[["2019"]]},"page":"105266","publisher":"Elsevier","title":"Characterization of implementation limits and identification of optimization strategies for sustainable water resource recovery through life cycle impact analysis","type":"article-journal","volume":"133"},"uris":["http://www.mendeley.com/documents/?uuid=60a0e9d5-06c1-49e7-b1f4-cf9066d0b548"]}],"mendeley":{"formattedCitation":"(Pan et al., 2019)","plainTextFormattedCitation":"(Pan et al., 2019)","previouslyFormattedCitation":"(Pan et al., 2019)"},"properties":{"noteIndex":0},"schema":"https://github.com/citation-style-language/schema/raw/master/csl-citation.json"}</w:instrText>
      </w:r>
      <w:r w:rsidR="00105DF5" w:rsidRPr="009D1E18">
        <w:rPr>
          <w:rFonts w:ascii="Arial" w:hAnsi="Arial" w:cs="Arial"/>
          <w:sz w:val="20"/>
        </w:rPr>
        <w:fldChar w:fldCharType="separate"/>
      </w:r>
      <w:r w:rsidR="00D411C8" w:rsidRPr="009D1E18">
        <w:rPr>
          <w:rFonts w:ascii="Arial" w:hAnsi="Arial" w:cs="Arial"/>
          <w:noProof/>
          <w:sz w:val="20"/>
        </w:rPr>
        <w:t>(Pan et al., 2019)</w:t>
      </w:r>
      <w:r w:rsidR="00105DF5" w:rsidRPr="009D1E18">
        <w:rPr>
          <w:rFonts w:ascii="Arial" w:hAnsi="Arial" w:cs="Arial"/>
          <w:sz w:val="20"/>
        </w:rPr>
        <w:fldChar w:fldCharType="end"/>
      </w:r>
      <w:r w:rsidR="00D411C8" w:rsidRPr="009D1E18">
        <w:rPr>
          <w:rFonts w:ascii="Arial" w:hAnsi="Arial" w:cs="Arial"/>
          <w:sz w:val="20"/>
        </w:rPr>
        <w:t>.</w:t>
      </w:r>
      <w:r w:rsidR="00CC43F3">
        <w:rPr>
          <w:rFonts w:ascii="Arial" w:hAnsi="Arial" w:cs="Arial"/>
          <w:sz w:val="20"/>
        </w:rPr>
        <w:t xml:space="preserve"> </w:t>
      </w:r>
      <w:r w:rsidR="00CC43F3" w:rsidRPr="009D1E18">
        <w:rPr>
          <w:rFonts w:ascii="Arial" w:hAnsi="Arial" w:cs="Arial"/>
          <w:sz w:val="20"/>
        </w:rPr>
        <w:t xml:space="preserve">For MAR, water is considered suitable </w:t>
      </w:r>
      <w:r w:rsidR="00CC43F3" w:rsidRPr="009D1E18">
        <w:rPr>
          <w:rFonts w:ascii="Arial" w:hAnsi="Arial" w:cs="Arial"/>
          <w:sz w:val="20"/>
        </w:rPr>
        <w:lastRenderedPageBreak/>
        <w:t>(&lt;50%) and unsuitable (&gt;50%) for irrigation. where 94.74% samples exceed the safe limit, indicating magnesium hazard in GSDD region of Gujarat</w:t>
      </w:r>
      <w:r w:rsidR="00CC43F3">
        <w:rPr>
          <w:rFonts w:ascii="Arial" w:hAnsi="Arial" w:cs="Arial"/>
          <w:sz w:val="20"/>
        </w:rPr>
        <w:t>.</w:t>
      </w:r>
    </w:p>
    <w:p w:rsidR="0001391F" w:rsidRDefault="004266D4" w:rsidP="00BC07F2">
      <w:pPr>
        <w:spacing w:line="480" w:lineRule="auto"/>
        <w:ind w:firstLine="720"/>
        <w:jc w:val="both"/>
        <w:rPr>
          <w:rFonts w:ascii="Arial" w:hAnsi="Arial" w:cs="Arial"/>
          <w:sz w:val="20"/>
        </w:rPr>
      </w:pPr>
      <w:r>
        <w:rPr>
          <w:rFonts w:ascii="Arial" w:hAnsi="Arial" w:cs="Arial"/>
          <w:sz w:val="20"/>
        </w:rPr>
        <w:t>S</w:t>
      </w:r>
      <w:r w:rsidRPr="009D1E18">
        <w:rPr>
          <w:rFonts w:ascii="Arial" w:hAnsi="Arial" w:cs="Arial"/>
          <w:sz w:val="20"/>
        </w:rPr>
        <w:t>odium percentage (Na</w:t>
      </w:r>
      <w:r>
        <w:rPr>
          <w:rFonts w:ascii="Arial" w:hAnsi="Arial" w:cs="Arial"/>
          <w:sz w:val="20"/>
        </w:rPr>
        <w:t xml:space="preserve"> </w:t>
      </w:r>
      <w:r w:rsidRPr="009D1E18">
        <w:rPr>
          <w:rFonts w:ascii="Arial" w:hAnsi="Arial" w:cs="Arial"/>
          <w:sz w:val="20"/>
        </w:rPr>
        <w:t xml:space="preserve">%) ranged from 2.75 to 75.71 % with a mean ± SD of 33.28 ± 15.54. Individual location Na % value shown spatial distribution map of GSDD in </w:t>
      </w:r>
      <w:r w:rsidRPr="009D1E18">
        <w:rPr>
          <w:rFonts w:ascii="Arial" w:hAnsi="Arial" w:cs="Arial"/>
          <w:b/>
          <w:bCs/>
          <w:sz w:val="20"/>
        </w:rPr>
        <w:t xml:space="preserve">Figure </w:t>
      </w:r>
      <w:r>
        <w:rPr>
          <w:rFonts w:ascii="Arial" w:hAnsi="Arial" w:cs="Arial"/>
          <w:b/>
          <w:bCs/>
          <w:sz w:val="20"/>
        </w:rPr>
        <w:t>7</w:t>
      </w:r>
      <w:r w:rsidRPr="009D1E18">
        <w:rPr>
          <w:rFonts w:ascii="Arial" w:hAnsi="Arial" w:cs="Arial"/>
          <w:sz w:val="20"/>
        </w:rPr>
        <w:t xml:space="preserve">. Na% represents the proportion of sodium among total cations in irrigation water </w:t>
      </w:r>
      <w:r w:rsidR="00105DF5" w:rsidRPr="009D1E18">
        <w:rPr>
          <w:rFonts w:ascii="Arial" w:hAnsi="Arial" w:cs="Arial"/>
          <w:sz w:val="20"/>
        </w:rPr>
        <w:fldChar w:fldCharType="begin" w:fldLock="1"/>
      </w:r>
      <w:r w:rsidRPr="009D1E18">
        <w:rPr>
          <w:rFonts w:ascii="Arial" w:hAnsi="Arial" w:cs="Arial"/>
          <w:sz w:val="20"/>
        </w:rPr>
        <w:instrText>ADDIN CSL_CITATION {"citationItems":[{"id":"ITEM-1","itemData":{"DOI":"10.1080/23570008.2024.2414131","ISSN":"23570008","abstract":"Anthropogenic activities-related degradation of groundwater quality has emerged as a major concern. The variation in geomorphological, geological, and hydrogeological factors are assessed for the thirty groundwater samples, collected from Bangalore North, Bangalore Rural district, Karnataka, during the pre-monsoon season. The study&amp;amp;#x2019;s goal is to evaluate major ion chemistry and several physicochemical parameters viz. salinity hazard (EC), sodium adsorption ratio (SAR), residual sodium carbonate (RSC), chloride hazard (CH), total hardness (TH), magnesium hazard (MH), permeability index (PI), percent sodium (%Na), kelly&amp;amp;#x2019;s ratio/index (KR/KI), soluble sodium percent (SSP), chloro-alkaline index (CAI), and ion balance. The Principal Component Analysis (PCA) in performed to evaluate the Irrigation Water Quality Index (IWQI) considering and water quality parameters like EC, Na+ (sodium), HCO3&amp;amp;#x2212; (bicarbonates), Cl&amp;amp;#x2212; (chlorides), SAR content of groundwater. To determine the overall water quality suitable for irrigation use, the irrigation water quality index ratings were computed. Along with this, Gibbs diagrams and Wilcox plots were created based on analytical results, and groundwater quality. The Gibbs diagram reveals that more than 83% of samples were evaporation dominates and regulate the mechanism for the chemistry of groundwater except few samples (R7, R8, T7, T8, U3) which accounts for nearly 17%, and have high sodium content. Whereas the Wilcox plot represents, most of the samples are within the permissible limits for irrigation use. Ten percent of the transition sample (T6) and almost 60% of the rural samples (R1, R2, R4, R5, R6, R10) had no irrigation restrictions. Low irrigation restriction was present in 20% of urban samples (U4, U7), 80% of transition samples (T1, T2, T4, T5, T7, T8, T9, T10), and 30% of rural samples (R3, R7, R9). Moderate restrictions on irrigation use were present in 10% of rural samples (R8), 10% of transition sample (T3), and 80% of urban samples (U1, U2, U3, U5, U6, U8, U9, U10). The natural resources of water bodies have been impacted by unplanned economic and industrial activities that have sped up urbanization, industrialization, infrastructural development, and population growth. Most of the rural samples had no toxicity risk for most of the crops, while transition samples had limited restriction and proper monitoring &amp;amp;#x0026; judicious application for irrigation will be better…","author":[{"dropping-particle":"","family":"Tejashvini","given":"Ashwathappa","non-dropping-particle":"","parse-names":false,"suffix":""},{"dropping-particle":"","family":"Subbarayappa","given":"Chickadibburahalli Thimmappa","non-dropping-particle":"","parse-names":false,"suffix":""},{"dropping-particle":"","family":"Mudalagiriyappa","given":"M.","non-dropping-particle":"","parse-names":false,"suffix":""},{"dropping-particle":"","family":"Chowdappa","given":"Hanumanthappa Dimba","non-dropping-particle":"","parse-names":false,"suffix":""},{"dropping-particle":"","family":"Ramamurthy","given":"Venkataramanappa","non-dropping-particle":"","parse-names":false,"suffix":""}],"container-title":"Water Science","id":"ITEM-1","issue":"1","issued":{"date-parts":[["2024"]]},"page":"548-568","publisher":"Taylor &amp; Francis","title":"Assessment of irrigation water quality for groundwater in Semi-Arid Region, Bangalore, Karnataka","type":"article-journal","volume":"38"},"uris":["http://www.mendeley.com/documents/?uuid=6de1cdba-8653-4bfb-8886-e08b9867f978"]}],"mendeley":{"formattedCitation":"(Tejashvini et al., 2024)","plainTextFormattedCitation":"(Tejashvini et al., 2024)","previouslyFormattedCitation":"(Tejashvini et al., 2024)"},"properties":{"noteIndex":0},"schema":"https://github.com/citation-style-language/schema/raw/master/csl-citation.json"}</w:instrText>
      </w:r>
      <w:r w:rsidR="00105DF5" w:rsidRPr="009D1E18">
        <w:rPr>
          <w:rFonts w:ascii="Arial" w:hAnsi="Arial" w:cs="Arial"/>
          <w:sz w:val="20"/>
        </w:rPr>
        <w:fldChar w:fldCharType="separate"/>
      </w:r>
      <w:r w:rsidRPr="009D1E18">
        <w:rPr>
          <w:rFonts w:ascii="Arial" w:hAnsi="Arial" w:cs="Arial"/>
          <w:noProof/>
          <w:sz w:val="20"/>
        </w:rPr>
        <w:t>(Tejashvini et al., 2024)</w:t>
      </w:r>
      <w:r w:rsidR="00105DF5" w:rsidRPr="009D1E18">
        <w:rPr>
          <w:rFonts w:ascii="Arial" w:hAnsi="Arial" w:cs="Arial"/>
          <w:sz w:val="20"/>
        </w:rPr>
        <w:fldChar w:fldCharType="end"/>
      </w:r>
      <w:r w:rsidRPr="009D1E18">
        <w:rPr>
          <w:rFonts w:ascii="Arial" w:hAnsi="Arial" w:cs="Arial"/>
          <w:sz w:val="20"/>
        </w:rPr>
        <w:t>. Na % is classified as excellent (&lt;20%), good (20–40 %), permissible (40–60%), doubtful (60–80%), and unsuitable (&gt;80%). Data showing 19.30 % excellent, 49.12% good, 24.56% permissible, and 7.02% doubtful categories.</w:t>
      </w:r>
      <w:r>
        <w:rPr>
          <w:rFonts w:ascii="Arial" w:hAnsi="Arial" w:cs="Arial"/>
          <w:sz w:val="20"/>
        </w:rPr>
        <w:t xml:space="preserve"> </w:t>
      </w:r>
      <w:r w:rsidRPr="009D1E18">
        <w:rPr>
          <w:rFonts w:ascii="Arial" w:hAnsi="Arial" w:cs="Arial"/>
          <w:sz w:val="20"/>
        </w:rPr>
        <w:t xml:space="preserve">Potential Salinity (PS) ranged from 0.51 to 52.04 meq/L with a mean ± SD of 8.12 ± 10.22. Individual location PS value shown spatial distribution map of GSDD in </w:t>
      </w:r>
      <w:r w:rsidRPr="009D1E18">
        <w:rPr>
          <w:rFonts w:ascii="Arial" w:hAnsi="Arial" w:cs="Arial"/>
          <w:b/>
          <w:bCs/>
          <w:sz w:val="20"/>
        </w:rPr>
        <w:t xml:space="preserve">Figure </w:t>
      </w:r>
      <w:r>
        <w:rPr>
          <w:rFonts w:ascii="Arial" w:hAnsi="Arial" w:cs="Arial"/>
          <w:b/>
          <w:bCs/>
          <w:sz w:val="20"/>
        </w:rPr>
        <w:t>8</w:t>
      </w:r>
      <w:r w:rsidRPr="009D1E18">
        <w:rPr>
          <w:rFonts w:ascii="Arial" w:hAnsi="Arial" w:cs="Arial"/>
          <w:b/>
          <w:bCs/>
          <w:sz w:val="20"/>
        </w:rPr>
        <w:t>.</w:t>
      </w:r>
      <w:r w:rsidRPr="00011345">
        <w:rPr>
          <w:rFonts w:ascii="Arial" w:hAnsi="Arial" w:cs="Arial"/>
          <w:sz w:val="20"/>
        </w:rPr>
        <w:t xml:space="preserve"> </w:t>
      </w:r>
      <w:r w:rsidRPr="009D1E18">
        <w:rPr>
          <w:rFonts w:ascii="Arial" w:hAnsi="Arial" w:cs="Arial"/>
          <w:sz w:val="20"/>
        </w:rPr>
        <w:t xml:space="preserve">Potential Salinity reflects the long-term salt accumulation effect of irrigation water on </w:t>
      </w:r>
      <w:r w:rsidRPr="0001391F">
        <w:rPr>
          <w:rFonts w:ascii="Arial" w:hAnsi="Arial" w:cs="Arial"/>
          <w:sz w:val="20"/>
          <w:highlight w:val="yellow"/>
        </w:rPr>
        <w:t>soil</w:t>
      </w:r>
      <w:r w:rsidR="00105DF5" w:rsidRPr="0001391F">
        <w:rPr>
          <w:rFonts w:ascii="Arial" w:hAnsi="Arial" w:cs="Arial"/>
          <w:sz w:val="20"/>
          <w:highlight w:val="yellow"/>
        </w:rPr>
        <w:fldChar w:fldCharType="begin" w:fldLock="1"/>
      </w:r>
      <w:r w:rsidRPr="0001391F">
        <w:rPr>
          <w:rFonts w:ascii="Arial" w:hAnsi="Arial" w:cs="Arial"/>
          <w:sz w:val="20"/>
          <w:highlight w:val="yellow"/>
        </w:rPr>
        <w:instrText>ADDIN CSL_CITATION {"citationItems":[{"id":"ITEM-1","itemData":{"DOI":"10.3390/ijerph16091492","ISBN":"2018029002","ISSN":"16604601","PMID":"31035576","abstract":"Groundwater is the major water resource for the agricultural development of the Guanzhong Basin, China. In this study, a total of 97 groundwater samples (51 from the North Bank of the Wei River (NBWR) and 46 from the South Bank of the Wei River (SBWR)) were collected from the central-western Guanzhong Basin. The aim of this study was to investigate the hydrogeochemical characteristics of the basin and to determine the suitability of shallow groundwater for irrigation. The groundwater of the entire study area is alkaline. The groundwater of the SBWR is fresh water, and the NBWR groundwater is either freshwater or brackish water. The average concentration of ions (except for Ca2+) in SBWR samples is lower than in NBWR samples. HCO3− is dominant in the groundwater of the study area. Ca2+ is dominant in the SBWR while Na+ is dominant in the NBWR. The SBWR groundwater is mainly of the HCO3-Ca·Mg type, and has undergone the main hydrogeochemical processes of rock weathering-leaching. The hydrochemical facies of the majority of the NBWR groundwater samples are the HCO3-Na type with several minor hydrochemical facies of the HCO3-Ca·Mg, SO4·Cl-Na, and SO4·Cl-Ca·Mg types. Its chemistry is mainly controlled by rock weathering, cation exchange, and evaporation. Salinity hazard, sodium percentage, sodium adsorption ratio, residual sodium carbonate, magnesium hazard, permeability index, Kelley’s ratio, potential salinity, synthetic harmful coefficient, and irrigation coefficient were assessed to evaluate the irrigation quality of groundwater. The results of the comprehensive consideration of these indicators indicate that the percentage of NBWR water samples suitable for irrigation purposes ranges between 15.7% and 100% at an average level of 56.7%. Of the SBWR water samples suitable for irrigation, the percentage ranges from 78.3% to 100% with an average of 91.8%. Land irrigated with such water will not be exposed to any alkali hazard, but will suffer from a salinity hazard, which is more severe in the NBWR. Thus, most of the water in the NBWR can be used for soils with good drainage conditions which control salinity.","author":[{"dropping-particle":"","family":"Xu","given":"Panpan","non-dropping-particle":"","parse-names":false,"suffix":""},{"dropping-particle":"","family":"Feng","given":"Wenwen","non-dropping-particle":"","parse-names":false,"suffix":""},{"dropping-particle":"","family":"Qian","given":"Hui","non-dropping-particle":"","parse-names":false,"suffix":""},{"dropping-particle":"","family":"Zhang","given":"Qiying","non-dropping-particle":"","parse-names":false,"suffix":""}],"container-title":"International Journal of Environmental Research and Public Health","id":"ITEM-1","issue":"9","issued":{"date-parts":[["2019"]]},"title":"Hydrogeochemical characterization and irrigation quality assessment of shallow groundwater in the central-Western Guanzhong basin, China","type":"article-journal","volume":"16"},"uris":["http://www.mendeley.com/documents/?uuid=37528d85-2450-416d-8cee-f2fe991b584c"]}],"mendeley":{"formattedCitation":"(Xu et al., 2019)","plainTextFormattedCitation":"(Xu et al., 2019)","previouslyFormattedCitation":"(Xu et al., 2019)"},"properties":{"noteIndex":0},"schema":"https://github.com/citation-style-language/schema/raw/master/csl-citation.json"}</w:instrText>
      </w:r>
      <w:r w:rsidR="00105DF5" w:rsidRPr="0001391F">
        <w:rPr>
          <w:rFonts w:ascii="Arial" w:hAnsi="Arial" w:cs="Arial"/>
          <w:sz w:val="20"/>
          <w:highlight w:val="yellow"/>
        </w:rPr>
        <w:fldChar w:fldCharType="separate"/>
      </w:r>
      <w:r w:rsidRPr="0001391F">
        <w:rPr>
          <w:rFonts w:ascii="Arial" w:hAnsi="Arial" w:cs="Arial"/>
          <w:noProof/>
          <w:sz w:val="20"/>
          <w:highlight w:val="yellow"/>
        </w:rPr>
        <w:t>(Xu et al., 2019)</w:t>
      </w:r>
      <w:r w:rsidR="00105DF5" w:rsidRPr="0001391F">
        <w:rPr>
          <w:rFonts w:ascii="Arial" w:hAnsi="Arial" w:cs="Arial"/>
          <w:sz w:val="20"/>
          <w:highlight w:val="yellow"/>
        </w:rPr>
        <w:fldChar w:fldCharType="end"/>
      </w:r>
      <w:r w:rsidRPr="0001391F">
        <w:rPr>
          <w:rFonts w:ascii="Arial" w:hAnsi="Arial" w:cs="Arial"/>
          <w:sz w:val="20"/>
          <w:highlight w:val="yellow"/>
        </w:rPr>
        <w:t>.</w:t>
      </w:r>
      <w:r w:rsidRPr="009D1E18">
        <w:rPr>
          <w:rFonts w:ascii="Arial" w:hAnsi="Arial" w:cs="Arial"/>
          <w:sz w:val="20"/>
        </w:rPr>
        <w:t xml:space="preserve"> </w:t>
      </w:r>
    </w:p>
    <w:p w:rsidR="0001391F" w:rsidRDefault="0001391F" w:rsidP="00BC07F2">
      <w:pPr>
        <w:spacing w:line="480" w:lineRule="auto"/>
        <w:ind w:firstLine="720"/>
        <w:jc w:val="both"/>
        <w:rPr>
          <w:rFonts w:ascii="Arial" w:hAnsi="Arial" w:cs="Arial"/>
          <w:sz w:val="20"/>
        </w:rPr>
      </w:pPr>
      <w:r>
        <w:rPr>
          <w:noProof/>
          <w:lang w:val="en-US" w:bidi="ar-SA"/>
        </w:rPr>
        <w:drawing>
          <wp:inline distT="0" distB="0" distL="0" distR="0">
            <wp:extent cx="5720002" cy="4168239"/>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1476" cy="4183887"/>
                    </a:xfrm>
                    <a:prstGeom prst="rect">
                      <a:avLst/>
                    </a:prstGeom>
                  </pic:spPr>
                </pic:pic>
              </a:graphicData>
            </a:graphic>
          </wp:inline>
        </w:drawing>
      </w:r>
    </w:p>
    <w:p w:rsidR="0001391F" w:rsidRDefault="0001391F" w:rsidP="00BC07F2">
      <w:pPr>
        <w:spacing w:line="480" w:lineRule="auto"/>
        <w:ind w:firstLine="720"/>
        <w:jc w:val="both"/>
        <w:rPr>
          <w:rFonts w:ascii="Arial" w:hAnsi="Arial" w:cs="Arial"/>
          <w:sz w:val="20"/>
        </w:rPr>
      </w:pPr>
      <w:r>
        <w:rPr>
          <w:noProof/>
          <w:lang w:val="en-US" w:bidi="ar-SA"/>
        </w:rPr>
        <w:lastRenderedPageBreak/>
        <w:drawing>
          <wp:inline distT="0" distB="0" distL="0" distR="0">
            <wp:extent cx="4629150" cy="3571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9150" cy="3571875"/>
                    </a:xfrm>
                    <a:prstGeom prst="rect">
                      <a:avLst/>
                    </a:prstGeom>
                  </pic:spPr>
                </pic:pic>
              </a:graphicData>
            </a:graphic>
          </wp:inline>
        </w:drawing>
      </w:r>
    </w:p>
    <w:p w:rsidR="00A9070A" w:rsidRDefault="00BC07F2" w:rsidP="00BC07F2">
      <w:pPr>
        <w:spacing w:line="480" w:lineRule="auto"/>
        <w:ind w:firstLine="720"/>
        <w:jc w:val="both"/>
        <w:rPr>
          <w:rFonts w:ascii="Arial" w:hAnsi="Arial" w:cs="Arial"/>
          <w:sz w:val="20"/>
        </w:rPr>
      </w:pPr>
      <w:r>
        <w:rPr>
          <w:rFonts w:ascii="Arial" w:hAnsi="Arial" w:cs="Arial"/>
          <w:sz w:val="20"/>
        </w:rPr>
        <w:t xml:space="preserve">Water is </w:t>
      </w:r>
      <w:r w:rsidR="004266D4" w:rsidRPr="009D1E18">
        <w:rPr>
          <w:rFonts w:ascii="Arial" w:hAnsi="Arial" w:cs="Arial"/>
          <w:sz w:val="20"/>
        </w:rPr>
        <w:t>classified as excellent (&lt;3.0 meq/L), moderate (3.0–5.0 meq/L), and unsuitable (&gt;5.0 meq/L). Indicating 35.09% excellent, 21.05% moderate, and 43.86% unsuitable samples.</w:t>
      </w:r>
    </w:p>
    <w:p w:rsidR="0001391F" w:rsidRDefault="0001391F" w:rsidP="00BC07F2">
      <w:pPr>
        <w:spacing w:line="480" w:lineRule="auto"/>
        <w:ind w:firstLine="720"/>
        <w:jc w:val="both"/>
        <w:rPr>
          <w:rFonts w:ascii="Arial" w:hAnsi="Arial" w:cs="Arial"/>
          <w:b/>
          <w:bCs/>
          <w:sz w:val="20"/>
        </w:rPr>
      </w:pPr>
    </w:p>
    <w:p w:rsidR="0001391F" w:rsidRPr="009D1E18" w:rsidRDefault="0001391F" w:rsidP="00BC07F2">
      <w:pPr>
        <w:spacing w:line="480" w:lineRule="auto"/>
        <w:ind w:firstLine="720"/>
        <w:jc w:val="both"/>
        <w:rPr>
          <w:rFonts w:ascii="Arial" w:hAnsi="Arial" w:cs="Arial"/>
          <w:b/>
          <w:bCs/>
          <w:sz w:val="20"/>
        </w:rPr>
      </w:pPr>
      <w:r>
        <w:rPr>
          <w:noProof/>
          <w:lang w:val="en-US" w:bidi="ar-SA"/>
        </w:rPr>
        <w:lastRenderedPageBreak/>
        <w:drawing>
          <wp:inline distT="0" distB="0" distL="0" distR="0">
            <wp:extent cx="4962525" cy="4514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62525" cy="4514850"/>
                    </a:xfrm>
                    <a:prstGeom prst="rect">
                      <a:avLst/>
                    </a:prstGeom>
                  </pic:spPr>
                </pic:pic>
              </a:graphicData>
            </a:graphic>
          </wp:inline>
        </w:drawing>
      </w:r>
    </w:p>
    <w:p w:rsidR="00D651BA" w:rsidRPr="009D1E18" w:rsidRDefault="00D651BA" w:rsidP="0000185A">
      <w:pPr>
        <w:spacing w:line="480" w:lineRule="auto"/>
        <w:ind w:firstLine="720"/>
        <w:jc w:val="both"/>
        <w:rPr>
          <w:rFonts w:ascii="Arial" w:hAnsi="Arial" w:cs="Arial"/>
          <w:sz w:val="20"/>
        </w:rPr>
      </w:pPr>
      <w:r w:rsidRPr="009D1E18">
        <w:rPr>
          <w:rFonts w:ascii="Arial" w:hAnsi="Arial" w:cs="Arial"/>
          <w:sz w:val="20"/>
        </w:rPr>
        <w:t xml:space="preserve">In </w:t>
      </w:r>
      <w:r w:rsidRPr="009D1E18">
        <w:rPr>
          <w:rFonts w:ascii="Arial" w:hAnsi="Arial" w:cs="Arial"/>
          <w:b/>
          <w:bCs/>
          <w:sz w:val="20"/>
        </w:rPr>
        <w:t xml:space="preserve">Figure </w:t>
      </w:r>
      <w:r w:rsidR="00760AF0">
        <w:rPr>
          <w:rFonts w:ascii="Arial" w:hAnsi="Arial" w:cs="Arial"/>
          <w:b/>
          <w:bCs/>
          <w:sz w:val="20"/>
        </w:rPr>
        <w:t>9</w:t>
      </w:r>
      <w:r w:rsidRPr="009D1E18">
        <w:rPr>
          <w:rFonts w:ascii="Arial" w:hAnsi="Arial" w:cs="Arial"/>
          <w:b/>
          <w:bCs/>
          <w:sz w:val="20"/>
        </w:rPr>
        <w:t>,</w:t>
      </w:r>
      <w:r w:rsidRPr="009D1E18">
        <w:rPr>
          <w:rFonts w:ascii="Arial" w:hAnsi="Arial" w:cs="Arial"/>
          <w:sz w:val="20"/>
        </w:rPr>
        <w:t xml:space="preserve"> t</w:t>
      </w:r>
      <w:r w:rsidR="002B42FB" w:rsidRPr="009D1E18">
        <w:rPr>
          <w:rFonts w:ascii="Arial" w:hAnsi="Arial" w:cs="Arial"/>
          <w:sz w:val="20"/>
        </w:rPr>
        <w:t>he USSL diagram (SAR vs EC) was used to evaluate the suitability of groundwater for irrigation by assessing both salinity hazard (C1–C4) and sodium hazard (S1–S4). The plot shows that most samples cluster within the C3S1 and C2S1 fields, indicating medium to high salinity with low sodium hazard, suggesting that water can be used for irrigation with moderate management practices</w:t>
      </w:r>
      <w:r w:rsidR="00745037" w:rsidRPr="009D1E18">
        <w:rPr>
          <w:rFonts w:ascii="Arial" w:hAnsi="Arial" w:cs="Arial"/>
          <w:sz w:val="20"/>
        </w:rPr>
        <w:t xml:space="preserve"> </w:t>
      </w:r>
      <w:r w:rsidR="00105DF5" w:rsidRPr="009D1E18">
        <w:rPr>
          <w:rFonts w:ascii="Arial" w:hAnsi="Arial" w:cs="Arial"/>
          <w:sz w:val="20"/>
        </w:rPr>
        <w:fldChar w:fldCharType="begin" w:fldLock="1"/>
      </w:r>
      <w:r w:rsidR="00836D6F" w:rsidRPr="009D1E18">
        <w:rPr>
          <w:rFonts w:ascii="Arial" w:hAnsi="Arial" w:cs="Arial"/>
          <w:sz w:val="20"/>
        </w:rPr>
        <w:instrText>ADDIN CSL_CITATION {"citationItems":[{"id":"ITEM-1","itemData":{"DOI":"10.1134/S0097807812040112","ISSN":"00978078","abstract":"Study Area is located in the southwestern part of Bangalore South Taluk, Bangalore district, Karnataka state between 12°48′24. 52″ to 12°53′59. 85″ North latitude and 77°24′59. 95″ to 77°30′6. 72″ East Longitude. The major hydro-chemical facies that predominates in the study area is Ca2+-Mg2+-HCO3- type during both pre- and post-monsoon seasons of the year 2007, could be as a result of dissolution of carbonate minerals like calcite and dolomite prevailing in the study area. However, cation-exchange processes could be responsible for the formation of the Ca2+-Mg2+-Cl--SO42- water type (~32%) from the CaSO4, MgCO3 and NaCl type that are formed due to the dissolution of anhydrite, gypsum, magnesite and halite. Besides, suitability of water for irrigation is evaluated based on sodium adsorption ratio, residual sodium carbonate, sodium percent, salinity hazard and USSL diagram. Hydrogeochemical speciation model calculations carried out using WATEQ4F program showed similar seasonal variation in the concentration of saturation indices of specific mineral phases, majority of the samples kinetically saturated with carbonate minerals (viz., aragonite, calcite and dolomite) indicating the influence of carbonate mineral phases on the chemistry of groundwater. On one hand, the samples were significantly oversaturated with Florapatite while on the other, they were undersaturated with respect to with anhydrite, gypsum and fluorite with halite being highly undersaturated. The Gibbs plots also gave an indication that there exists an interaction between rock and the percolating water into the subsurface by means of mineral dissolution. Factor analysis determined two factors mainly responsible for water quality during pre- and post-monsoon seasons, accounting to 52. 84% and 51. 09% of total variance respectively. Q-mode HCA Cluster analysis grouped the sampling stations into three clusters based on the similarity of water quality while R-mode HCA grouped analyzed parameters into two groups based on the effects of factors in the hydrochemistry. © 2012 Pleiades Publishing, Ltd.","author":[{"dropping-particle":"","family":"Ravikumar","given":"P.","non-dropping-particle":"","parse-names":false,"suffix":""},{"dropping-particle":"","family":"Somashekar","given":"R. K.","non-dropping-particle":"","parse-names":false,"suffix":""}],"container-title":"Water Resources","id":"ITEM-1","issue":"4","issued":{"date-parts":[["2012"]]},"page":"446-473","title":"Assessment and modelling of groundwater quality data and evaluation of their corrosiveness and scaling potential using environmetric methods in Bangalore South Taluk, Karnataka state, India","type":"article-journal","volume":"39"},"uris":["http://www.mendeley.com/documents/?uuid=8eb7a491-282f-483c-be39-948668bb5203"]}],"mendeley":{"formattedCitation":"(Ravikumar &amp; Somashekar, 2012)","plainTextFormattedCitation":"(Ravikumar &amp; Somashekar, 2012)","previouslyFormattedCitation":"(Ravikumar &amp; Somashekar, 2012)"},"properties":{"noteIndex":0},"schema":"https://github.com/citation-style-language/schema/raw/master/csl-citation.json"}</w:instrText>
      </w:r>
      <w:r w:rsidR="00105DF5" w:rsidRPr="009D1E18">
        <w:rPr>
          <w:rFonts w:ascii="Arial" w:hAnsi="Arial" w:cs="Arial"/>
          <w:sz w:val="20"/>
        </w:rPr>
        <w:fldChar w:fldCharType="separate"/>
      </w:r>
      <w:r w:rsidR="00745037" w:rsidRPr="009D1E18">
        <w:rPr>
          <w:rFonts w:ascii="Arial" w:hAnsi="Arial" w:cs="Arial"/>
          <w:noProof/>
          <w:sz w:val="20"/>
        </w:rPr>
        <w:t>(Ravikumar &amp; Somashekar, 2012)</w:t>
      </w:r>
      <w:r w:rsidR="00105DF5" w:rsidRPr="009D1E18">
        <w:rPr>
          <w:rFonts w:ascii="Arial" w:hAnsi="Arial" w:cs="Arial"/>
          <w:sz w:val="20"/>
        </w:rPr>
        <w:fldChar w:fldCharType="end"/>
      </w:r>
      <w:r w:rsidR="002B42FB" w:rsidRPr="009D1E18">
        <w:rPr>
          <w:rFonts w:ascii="Arial" w:hAnsi="Arial" w:cs="Arial"/>
          <w:sz w:val="20"/>
        </w:rPr>
        <w:t>. A few samples extend into C4S2 and C4S3 zones, reflecting higher salinity conditions that may require soil drainage and salt-tolerant crops.</w:t>
      </w:r>
    </w:p>
    <w:p w:rsidR="002B42FB" w:rsidRDefault="002B42FB" w:rsidP="0000185A">
      <w:pPr>
        <w:spacing w:line="480" w:lineRule="auto"/>
        <w:ind w:firstLine="720"/>
        <w:jc w:val="both"/>
        <w:rPr>
          <w:rFonts w:ascii="Arial" w:hAnsi="Arial" w:cs="Arial"/>
          <w:sz w:val="20"/>
        </w:rPr>
      </w:pPr>
      <w:r w:rsidRPr="009D1E18">
        <w:rPr>
          <w:rFonts w:ascii="Arial" w:hAnsi="Arial" w:cs="Arial"/>
          <w:sz w:val="20"/>
        </w:rPr>
        <w:t xml:space="preserve">Based on the classification ranges, the irrigation suitability distribution </w:t>
      </w:r>
      <w:r w:rsidRPr="00DD5459">
        <w:rPr>
          <w:rFonts w:ascii="Arial" w:hAnsi="Arial" w:cs="Arial"/>
          <w:color w:val="FF0000"/>
          <w:sz w:val="20"/>
          <w:rPrChange w:id="139" w:author="Peaches Phiri" w:date="2026-04-19T19:51:00Z">
            <w:rPr>
              <w:rFonts w:ascii="Arial" w:hAnsi="Arial" w:cs="Arial"/>
              <w:sz w:val="20"/>
            </w:rPr>
          </w:rPrChange>
        </w:rPr>
        <w:t>is approximately</w:t>
      </w:r>
      <w:r w:rsidRPr="009D1E18">
        <w:rPr>
          <w:rFonts w:ascii="Arial" w:hAnsi="Arial" w:cs="Arial"/>
          <w:sz w:val="20"/>
        </w:rPr>
        <w:t>: Good range (C1S1, C2S1): ~36%, Moderate range (C1S2, C2S2, C3S2, C3S1): ~ 49%, Poor range (C1S3, C1S4, C2S3, C2S4, C3S3): ~12% and Unsuitable range (C3S4, C4S1, C4S2, C4S3, C4S4): ~3%.</w:t>
      </w:r>
      <w:r w:rsidR="00D651BA" w:rsidRPr="009D1E18">
        <w:rPr>
          <w:rFonts w:ascii="Arial" w:hAnsi="Arial" w:cs="Arial"/>
          <w:sz w:val="20"/>
        </w:rPr>
        <w:t xml:space="preserve"> </w:t>
      </w:r>
      <w:r w:rsidRPr="009D1E18">
        <w:rPr>
          <w:rFonts w:ascii="Arial" w:hAnsi="Arial" w:cs="Arial"/>
          <w:sz w:val="20"/>
        </w:rPr>
        <w:t>Overall, salinity and Magnesium hazard main causes in GSDD region also the USSL diagram indicates that the majority of groundwater samples fall within the moderate irrigation suitability class, where salinity is the primary limiting factor rather than sodium hazard. Proper soil management and irrigation practices are necessary to prevent long-term soil salinization.</w:t>
      </w:r>
    </w:p>
    <w:p w:rsidR="001216A5" w:rsidRPr="00BC07F2" w:rsidRDefault="00BC07F2" w:rsidP="00BC07F2">
      <w:pPr>
        <w:spacing w:line="480" w:lineRule="auto"/>
        <w:jc w:val="both"/>
        <w:rPr>
          <w:rFonts w:ascii="Arial" w:hAnsi="Arial" w:cs="Arial"/>
          <w:b/>
          <w:bCs/>
          <w:sz w:val="20"/>
        </w:rPr>
      </w:pPr>
      <w:r w:rsidRPr="00BC07F2">
        <w:rPr>
          <w:rFonts w:ascii="Arial" w:hAnsi="Arial" w:cs="Arial"/>
          <w:b/>
          <w:bCs/>
          <w:sz w:val="20"/>
        </w:rPr>
        <w:lastRenderedPageBreak/>
        <w:t>4.4 Corrosion and Scaling potential evaluation</w:t>
      </w:r>
      <w:r>
        <w:rPr>
          <w:rFonts w:ascii="Arial" w:hAnsi="Arial" w:cs="Arial"/>
          <w:b/>
          <w:bCs/>
          <w:sz w:val="20"/>
        </w:rPr>
        <w:t xml:space="preserve">  for </w:t>
      </w:r>
      <w:r w:rsidRPr="009D1E18">
        <w:rPr>
          <w:rFonts w:ascii="Arial" w:hAnsi="Arial" w:cs="Arial"/>
          <w:b/>
          <w:bCs/>
          <w:color w:val="000000" w:themeColor="text1"/>
          <w:sz w:val="20"/>
        </w:rPr>
        <w:t>Industrial suitability</w:t>
      </w:r>
    </w:p>
    <w:p w:rsidR="00F37CC2" w:rsidRDefault="006129FE" w:rsidP="00E83059">
      <w:pPr>
        <w:spacing w:line="480" w:lineRule="auto"/>
        <w:ind w:firstLine="720"/>
        <w:jc w:val="both"/>
        <w:rPr>
          <w:rFonts w:ascii="Arial" w:hAnsi="Arial" w:cs="Arial"/>
          <w:sz w:val="20"/>
        </w:rPr>
      </w:pPr>
      <w:r w:rsidRPr="009D1E18">
        <w:rPr>
          <w:rFonts w:ascii="Arial" w:hAnsi="Arial" w:cs="Arial"/>
          <w:sz w:val="20"/>
        </w:rPr>
        <w:t xml:space="preserve">The </w:t>
      </w:r>
      <w:r w:rsidR="00DD47AF" w:rsidRPr="009D1E18">
        <w:rPr>
          <w:rFonts w:ascii="Arial" w:hAnsi="Arial" w:cs="Arial"/>
          <w:sz w:val="20"/>
        </w:rPr>
        <w:t>RSI</w:t>
      </w:r>
      <w:r w:rsidRPr="009D1E18">
        <w:rPr>
          <w:rFonts w:ascii="Arial" w:hAnsi="Arial" w:cs="Arial"/>
          <w:sz w:val="20"/>
        </w:rPr>
        <w:t xml:space="preserve"> values ranged from 5.33 to 9.09 with a mean ± SD of 7.33 ± 0.72. GSDD region’s Spatial Distribution of </w:t>
      </w:r>
      <w:r w:rsidR="009F3521" w:rsidRPr="009D1E18">
        <w:rPr>
          <w:rFonts w:ascii="Arial" w:hAnsi="Arial" w:cs="Arial"/>
          <w:sz w:val="20"/>
        </w:rPr>
        <w:t>R</w:t>
      </w:r>
      <w:r w:rsidRPr="009D1E18">
        <w:rPr>
          <w:rFonts w:ascii="Arial" w:hAnsi="Arial" w:cs="Arial"/>
          <w:sz w:val="20"/>
        </w:rPr>
        <w:t xml:space="preserve">SI given in </w:t>
      </w:r>
      <w:r w:rsidRPr="009D1E18">
        <w:rPr>
          <w:rFonts w:ascii="Arial" w:hAnsi="Arial" w:cs="Arial"/>
          <w:b/>
          <w:bCs/>
          <w:sz w:val="20"/>
        </w:rPr>
        <w:t xml:space="preserve">Figure </w:t>
      </w:r>
      <w:r w:rsidR="004B25C7">
        <w:rPr>
          <w:rFonts w:ascii="Arial" w:hAnsi="Arial" w:cs="Arial"/>
          <w:b/>
          <w:bCs/>
          <w:sz w:val="20"/>
        </w:rPr>
        <w:t>10</w:t>
      </w:r>
      <w:r w:rsidRPr="009D1E18">
        <w:rPr>
          <w:rFonts w:ascii="Arial" w:hAnsi="Arial" w:cs="Arial"/>
          <w:sz w:val="20"/>
        </w:rPr>
        <w:t xml:space="preserve">. </w:t>
      </w:r>
      <w:r w:rsidR="009F3521" w:rsidRPr="009D1E18">
        <w:rPr>
          <w:rFonts w:ascii="Arial" w:hAnsi="Arial" w:cs="Arial"/>
          <w:sz w:val="20"/>
        </w:rPr>
        <w:t>The dataset reveals a complex water chemistry profile. RSI shows 66 % of samples are corrosive, with 12 % heavily corrosive, while only 6 % indicate scaling</w:t>
      </w:r>
      <w:r w:rsidR="00836D6F" w:rsidRPr="009D1E18">
        <w:rPr>
          <w:rFonts w:ascii="Arial" w:hAnsi="Arial" w:cs="Arial"/>
          <w:sz w:val="20"/>
        </w:rPr>
        <w:t xml:space="preserve"> </w:t>
      </w:r>
      <w:r w:rsidR="00105DF5" w:rsidRPr="009D1E18">
        <w:rPr>
          <w:rFonts w:ascii="Arial" w:hAnsi="Arial" w:cs="Arial"/>
          <w:sz w:val="20"/>
        </w:rPr>
        <w:fldChar w:fldCharType="begin" w:fldLock="1"/>
      </w:r>
      <w:r w:rsidR="00836D6F" w:rsidRPr="009D1E18">
        <w:rPr>
          <w:rFonts w:ascii="Arial" w:hAnsi="Arial" w:cs="Arial"/>
          <w:sz w:val="20"/>
        </w:rPr>
        <w:instrText>ADDIN CSL_CITATION {"citationItems":[{"id":"ITEM-1","itemData":{"DOI":"10.1007/s12665-017-6908-y","ISSN":"18666299","abstract":"The aim of the present study was to determine the aggressiveness of groundwater samples towards corrosion of various commercially important metals and to study the correlation between theoretical and experimental values of corrosiveness. For this purpose, 20 groundwater samples were collected in different mandals of Krishna District, Andhra Pradesh, India, and the metals selected were carbon steel, aluminium, copper and cupronickel alloy. The corrosiveness was determined by using gravimetric measurements. Further, corrosion and scaling indices, namely Langelier index (LI), aggressive index (AI), Ryznar index (RI), Puckorius index (PI) and Larson–Skold index (LS), were calculated with the help of various water quality parameters of all the samples to estimate their corrosivity. The experimental values of corrosion rates were attempted to correlate with various indices calculated and quality parameters determined in case of all the samples. It is observed that there is a significant lack of correlation between the indices and corrosion rates. Among the five indices taken into account, LI, AI and RI indicate scaling tendency of water samples, as inferred by their mean values, 0.657, 12.576 and 6.612, respectively, while the other two indices, PI and LS with the mean values of 8.141 and 1.188, respectively, suggest the corrosive behaviour. Further, the mean values of correlation coefficients, 0.18 and 0.27 for PI and LS, respectively, are higher compared with those for LI, AI and RI. The mean values of correlation coefficients of dissolved oxygen, chlorides and electrolytic conductivity are 0.33, 0.25 and 0.25, respectively, which are relatively higher compared with those of other quality parameters. The probable reasons for low correlation coefficients are explored based on the statistical data. Also, it was concluded that one of the significant factors, namely dissolved oxygen which has strong influence on corrosion of metals, was considered in none of the indices, leading to very low correlation between the theoretical and experimental values of corrosiveness.","author":[{"dropping-particle":"","family":"Kalyani","given":"D. Sarada","non-dropping-particle":"","parse-names":false,"suffix":""},{"dropping-particle":"","family":"Rajesh","given":"V.","non-dropping-particle":"","parse-names":false,"suffix":""},{"dropping-particle":"","family":"Reddi","given":"E. U.B.","non-dropping-particle":"","parse-names":false,"suffix":""},{"dropping-particle":"","family":"Kumar","given":"K. Chaitanya","non-dropping-particle":"","parse-names":false,"suffix":""},{"dropping-particle":"","family":"Rao","given":"S. Srinivasa","non-dropping-particle":"","parse-names":false,"suffix":""}],"container-title":"Environmental Earth Sciences","id":"ITEM-1","issue":"16","issued":{"date-parts":[["2017"]]},"publisher":"Springer Berlin Heidelberg","title":"Correlation between corrosion indices and corrosiveness of groundwater: a study with reference to selected areas of Krishna District, Andhra Pradesh, India","type":"article-journal","volume":"76"},"uris":["http://www.mendeley.com/documents/?uuid=ce592fc7-37ed-45fd-baa3-902cd940852b"]}],"mendeley":{"formattedCitation":"(Kalyani et al., 2017)","plainTextFormattedCitation":"(Kalyani et al., 2017)","previouslyFormattedCitation":"(Kalyani et al., 2017)"},"properties":{"noteIndex":0},"schema":"https://github.com/citation-style-language/schema/raw/master/csl-citation.json"}</w:instrText>
      </w:r>
      <w:r w:rsidR="00105DF5" w:rsidRPr="009D1E18">
        <w:rPr>
          <w:rFonts w:ascii="Arial" w:hAnsi="Arial" w:cs="Arial"/>
          <w:sz w:val="20"/>
        </w:rPr>
        <w:fldChar w:fldCharType="separate"/>
      </w:r>
      <w:r w:rsidR="00836D6F" w:rsidRPr="009D1E18">
        <w:rPr>
          <w:rFonts w:ascii="Arial" w:hAnsi="Arial" w:cs="Arial"/>
          <w:noProof/>
          <w:sz w:val="20"/>
        </w:rPr>
        <w:t>(Kalyani et al., 2017)</w:t>
      </w:r>
      <w:r w:rsidR="00105DF5" w:rsidRPr="009D1E18">
        <w:rPr>
          <w:rFonts w:ascii="Arial" w:hAnsi="Arial" w:cs="Arial"/>
          <w:sz w:val="20"/>
        </w:rPr>
        <w:fldChar w:fldCharType="end"/>
      </w:r>
      <w:r w:rsidRPr="009D1E18">
        <w:rPr>
          <w:rFonts w:ascii="Arial" w:hAnsi="Arial" w:cs="Arial"/>
          <w:sz w:val="20"/>
        </w:rPr>
        <w:t>.</w:t>
      </w:r>
      <w:r w:rsidR="00C25FC0" w:rsidRPr="009D1E18">
        <w:rPr>
          <w:rFonts w:ascii="Arial" w:hAnsi="Arial" w:cs="Arial"/>
          <w:sz w:val="20"/>
        </w:rPr>
        <w:t xml:space="preserve"> indicating that most samples show corrosive tendencies with a few samples approaching heavy corrosive conditions.</w:t>
      </w:r>
      <w:r w:rsidR="00B021A5" w:rsidRPr="009D1E18">
        <w:rPr>
          <w:rFonts w:ascii="Arial" w:hAnsi="Arial" w:cs="Arial"/>
          <w:sz w:val="20"/>
        </w:rPr>
        <w:t xml:space="preserve"> </w:t>
      </w:r>
      <w:r w:rsidR="004A6267" w:rsidRPr="009D1E18">
        <w:rPr>
          <w:rFonts w:ascii="Arial" w:hAnsi="Arial" w:cs="Arial"/>
          <w:sz w:val="20"/>
        </w:rPr>
        <w:t>T</w:t>
      </w:r>
      <w:r w:rsidR="00DD47AF" w:rsidRPr="009D1E18">
        <w:rPr>
          <w:rFonts w:ascii="Arial" w:hAnsi="Arial" w:cs="Arial"/>
          <w:sz w:val="20"/>
        </w:rPr>
        <w:t>he Larson–Skold Index (LS) ranged from 0.25 to 22.14 with a mean ± SD of 2.84 ± 3.96</w:t>
      </w:r>
      <w:r w:rsidR="004A6267" w:rsidRPr="009D1E18">
        <w:rPr>
          <w:rFonts w:ascii="Arial" w:hAnsi="Arial" w:cs="Arial"/>
          <w:sz w:val="20"/>
        </w:rPr>
        <w:t xml:space="preserve">. GSDD region’s Spatial Distribution of LS given in </w:t>
      </w:r>
      <w:r w:rsidR="004A6267" w:rsidRPr="009D1E18">
        <w:rPr>
          <w:rFonts w:ascii="Arial" w:hAnsi="Arial" w:cs="Arial"/>
          <w:b/>
          <w:bCs/>
          <w:sz w:val="20"/>
        </w:rPr>
        <w:t xml:space="preserve">Figure </w:t>
      </w:r>
      <w:r w:rsidR="004B25C7">
        <w:rPr>
          <w:rFonts w:ascii="Arial" w:hAnsi="Arial" w:cs="Arial"/>
          <w:b/>
          <w:bCs/>
          <w:sz w:val="20"/>
        </w:rPr>
        <w:t>11</w:t>
      </w:r>
      <w:r w:rsidR="004A6267" w:rsidRPr="009D1E18">
        <w:rPr>
          <w:rFonts w:ascii="Arial" w:hAnsi="Arial" w:cs="Arial"/>
          <w:sz w:val="20"/>
        </w:rPr>
        <w:t>. 76% in the high corrosive range, 14% in non-corrosive and 18 % have Scaling and Corrosive</w:t>
      </w:r>
      <w:r w:rsidR="00836D6F" w:rsidRPr="009D1E18">
        <w:rPr>
          <w:rFonts w:ascii="Arial" w:hAnsi="Arial" w:cs="Arial"/>
          <w:sz w:val="20"/>
        </w:rPr>
        <w:t xml:space="preserve"> </w:t>
      </w:r>
      <w:r w:rsidR="00105DF5" w:rsidRPr="009D1E18">
        <w:rPr>
          <w:rFonts w:ascii="Arial" w:hAnsi="Arial" w:cs="Arial"/>
          <w:sz w:val="20"/>
        </w:rPr>
        <w:fldChar w:fldCharType="begin" w:fldLock="1"/>
      </w:r>
      <w:r w:rsidR="00836D6F" w:rsidRPr="009D1E18">
        <w:rPr>
          <w:rFonts w:ascii="Arial" w:hAnsi="Arial" w:cs="Arial"/>
          <w:sz w:val="20"/>
        </w:rPr>
        <w:instrText>ADDIN CSL_CITATION {"citationItems":[{"id":"ITEM-1","itemData":{"DOI":"10.1016/j.jksus.2020.101237","ISSN":"10183647","abstract":"The research was conducted in the district of Mathura, Uttar Pradesh, India, and samples were obtained and analysed from 65 locations in different parts of the Mathura region in June 2016. Using the obtained water quality parameters of the study area, different types of indices including Ryznar index (RI), Langelier saturation index (LSI), Aggressive index (AI), Larson–Skold index (LS), Puckorius index (PI) and chloride sulfate mass ratio (CSMR) has been assessed and compared. The spatial distribution maps were prepared using the Inverse Distance Weight method and reveal that more than 75% of the total samples lie in the category of LI &lt; 0, while 23% of samples indicate the water to be supersaturated with scaling forming tendency. However, 83% of the total samples point towards moderate corrosive behavior and the Ryznar index of these samples lies between limit of 6.8–8.5. The Ryznar index value of 11% of the total samples is found to be more than 8.5 thus indicating a rigorous corrosive tendency towards the water. The Puckorius index value of less than 6 has been assessed in 20% of the total samples thus conforming to the tendency of water towards scaling. The Puckorius index value between 6 and 7 has been observed in 46% of the total samples analyzed in the present study, thus indicating the water to be little corrosive in nature. The chloride sulfate mass ratio value is found to be greater than 0.5, which is observed in more than 90% of the samples of the study area, thus conforming to the corrosiveness of water towards the distribution system. Most of the indexes show that the corrosion trends in water samples are very high, so that domestic and industrial water quality and distribution systems may have more deteriorated in the future.","author":[{"dropping-particle":"","family":"Ahmed","given":"Salman","non-dropping-particle":"","parse-names":false,"suffix":""},{"dropping-particle":"","family":"Sultan","given":"Mohd Wajahat","non-dropping-particle":"","parse-names":false,"suffix":""},{"dropping-particle":"","family":"Alam","given":"Manawwer","non-dropping-particle":"","parse-names":false,"suffix":""},{"dropping-particle":"","family":"Hussain","given":"Athar","non-dropping-particle":"","parse-names":false,"suffix":""},{"dropping-particle":"","family":"Qureshi","given":"Fazil","non-dropping-particle":"","parse-names":false,"suffix":""},{"dropping-particle":"","family":"Khurshid","given":"Shadab","non-dropping-particle":"","parse-names":false,"suffix":""}],"container-title":"Journal of King Saud University - Science","id":"ITEM-1","issue":"1","issued":{"date-parts":[["2021"]]},"page":"101237","publisher":"The Author(s)","title":"Evaluation of corrosive behaviour and scaling potential of shallow water aquifer using corrosion indices and geospatial approaches in regions of the Yamuna river basin","type":"article-journal","volume":"33"},"uris":["http://www.mendeley.com/documents/?uuid=60287a56-d7f5-4c15-8193-b6f97a5a4e9c"]}],"mendeley":{"formattedCitation":"(Ahmed et al., 2021)","plainTextFormattedCitation":"(Ahmed et al., 2021)","previouslyFormattedCitation":"(Ahmed et al., 2021)"},"properties":{"noteIndex":0},"schema":"https://github.com/citation-style-language/schema/raw/master/csl-citation.json"}</w:instrText>
      </w:r>
      <w:r w:rsidR="00105DF5" w:rsidRPr="009D1E18">
        <w:rPr>
          <w:rFonts w:ascii="Arial" w:hAnsi="Arial" w:cs="Arial"/>
          <w:sz w:val="20"/>
        </w:rPr>
        <w:fldChar w:fldCharType="separate"/>
      </w:r>
      <w:r w:rsidR="00836D6F" w:rsidRPr="009D1E18">
        <w:rPr>
          <w:rFonts w:ascii="Arial" w:hAnsi="Arial" w:cs="Arial"/>
          <w:noProof/>
          <w:sz w:val="20"/>
        </w:rPr>
        <w:t>(Ahmed et al., 2021)</w:t>
      </w:r>
      <w:r w:rsidR="00105DF5" w:rsidRPr="009D1E18">
        <w:rPr>
          <w:rFonts w:ascii="Arial" w:hAnsi="Arial" w:cs="Arial"/>
          <w:sz w:val="20"/>
        </w:rPr>
        <w:fldChar w:fldCharType="end"/>
      </w:r>
      <w:r w:rsidR="004A6267" w:rsidRPr="009D1E18">
        <w:rPr>
          <w:rFonts w:ascii="Arial" w:hAnsi="Arial" w:cs="Arial"/>
          <w:sz w:val="20"/>
        </w:rPr>
        <w:t>.</w:t>
      </w:r>
      <w:r w:rsidR="00B455F8">
        <w:rPr>
          <w:rFonts w:ascii="Arial" w:hAnsi="Arial" w:cs="Arial"/>
          <w:sz w:val="20"/>
        </w:rPr>
        <w:t xml:space="preserve"> </w:t>
      </w:r>
      <w:r w:rsidR="00C25FC0" w:rsidRPr="009D1E18">
        <w:rPr>
          <w:rFonts w:ascii="Arial" w:hAnsi="Arial" w:cs="Arial"/>
          <w:sz w:val="20"/>
        </w:rPr>
        <w:t xml:space="preserve">GSDD region’s </w:t>
      </w:r>
      <w:r w:rsidR="00B455F8">
        <w:rPr>
          <w:rFonts w:ascii="Arial" w:hAnsi="Arial" w:cs="Arial"/>
          <w:sz w:val="20"/>
        </w:rPr>
        <w:t>both</w:t>
      </w:r>
      <w:r w:rsidR="00C25FC0" w:rsidRPr="009D1E18">
        <w:rPr>
          <w:rFonts w:ascii="Arial" w:hAnsi="Arial" w:cs="Arial"/>
          <w:sz w:val="20"/>
        </w:rPr>
        <w:t xml:space="preserve"> indices sample percentage class wise distribution of sample and status are given in </w:t>
      </w:r>
      <w:r w:rsidR="00C25FC0" w:rsidRPr="009D1E18">
        <w:rPr>
          <w:rFonts w:ascii="Arial" w:hAnsi="Arial" w:cs="Arial"/>
          <w:b/>
          <w:bCs/>
          <w:sz w:val="20"/>
        </w:rPr>
        <w:t>Table</w:t>
      </w:r>
      <w:r w:rsidR="004B25C7">
        <w:rPr>
          <w:rFonts w:ascii="Arial" w:hAnsi="Arial" w:cs="Arial"/>
          <w:b/>
          <w:bCs/>
          <w:sz w:val="20"/>
        </w:rPr>
        <w:t xml:space="preserve"> 2</w:t>
      </w:r>
      <w:r w:rsidR="00C25FC0" w:rsidRPr="009D1E18">
        <w:rPr>
          <w:rFonts w:ascii="Arial" w:hAnsi="Arial" w:cs="Arial"/>
          <w:sz w:val="20"/>
        </w:rPr>
        <w:t xml:space="preserve">. </w:t>
      </w:r>
      <w:r w:rsidR="00DD47AF" w:rsidRPr="009D1E18">
        <w:rPr>
          <w:rFonts w:ascii="Arial" w:hAnsi="Arial" w:cs="Arial"/>
          <w:sz w:val="20"/>
        </w:rPr>
        <w:t xml:space="preserve">Overall, the water is predominantly corrosive across </w:t>
      </w:r>
      <w:r w:rsidR="00B455F8">
        <w:rPr>
          <w:rFonts w:ascii="Arial" w:hAnsi="Arial" w:cs="Arial"/>
          <w:sz w:val="20"/>
        </w:rPr>
        <w:t>both</w:t>
      </w:r>
      <w:r w:rsidR="00DD47AF" w:rsidRPr="009D1E18">
        <w:rPr>
          <w:rFonts w:ascii="Arial" w:hAnsi="Arial" w:cs="Arial"/>
          <w:sz w:val="20"/>
        </w:rPr>
        <w:t xml:space="preserve"> indices, yet simultaneously prone to scaling, reflecting a dual risk of both deposition and material degradation.</w:t>
      </w:r>
      <w:r w:rsidR="00C25FC0" w:rsidRPr="009D1E18">
        <w:rPr>
          <w:rFonts w:ascii="Arial" w:hAnsi="Arial" w:cs="Arial"/>
          <w:sz w:val="20"/>
        </w:rPr>
        <w:t xml:space="preserve"> which may affect industrial pipelines and equipment if untreated water is used.</w:t>
      </w:r>
    </w:p>
    <w:p w:rsidR="0001391F" w:rsidRDefault="0001391F" w:rsidP="00E83059">
      <w:pPr>
        <w:spacing w:line="480" w:lineRule="auto"/>
        <w:ind w:firstLine="720"/>
        <w:jc w:val="both"/>
        <w:rPr>
          <w:rFonts w:ascii="Arial" w:hAnsi="Arial" w:cs="Arial"/>
          <w:b/>
          <w:bCs/>
          <w:sz w:val="20"/>
        </w:rPr>
      </w:pPr>
    </w:p>
    <w:p w:rsidR="0001391F" w:rsidRPr="009D1E18" w:rsidRDefault="0001391F" w:rsidP="00E83059">
      <w:pPr>
        <w:spacing w:line="480" w:lineRule="auto"/>
        <w:ind w:firstLine="720"/>
        <w:jc w:val="both"/>
        <w:rPr>
          <w:rFonts w:ascii="Arial" w:hAnsi="Arial" w:cs="Arial"/>
          <w:b/>
          <w:bCs/>
          <w:sz w:val="20"/>
        </w:rPr>
      </w:pPr>
      <w:r>
        <w:rPr>
          <w:noProof/>
          <w:lang w:val="en-US" w:bidi="ar-SA"/>
        </w:rPr>
        <w:drawing>
          <wp:inline distT="0" distB="0" distL="0" distR="0">
            <wp:extent cx="4895850" cy="3781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5850" cy="3781425"/>
                    </a:xfrm>
                    <a:prstGeom prst="rect">
                      <a:avLst/>
                    </a:prstGeom>
                  </pic:spPr>
                </pic:pic>
              </a:graphicData>
            </a:graphic>
          </wp:inline>
        </w:drawing>
      </w:r>
    </w:p>
    <w:p w:rsidR="003F5761" w:rsidRPr="009D1E18" w:rsidRDefault="003F5761" w:rsidP="0000185A">
      <w:pPr>
        <w:pStyle w:val="Caption"/>
        <w:keepNext/>
        <w:spacing w:line="480" w:lineRule="auto"/>
        <w:jc w:val="center"/>
        <w:rPr>
          <w:rFonts w:ascii="Arial" w:hAnsi="Arial" w:cs="Arial"/>
          <w:b/>
          <w:bCs/>
          <w:i w:val="0"/>
          <w:iCs w:val="0"/>
          <w:color w:val="000000" w:themeColor="text1"/>
          <w:sz w:val="20"/>
          <w:szCs w:val="20"/>
        </w:rPr>
      </w:pPr>
      <w:r w:rsidRPr="009D1E18">
        <w:rPr>
          <w:rFonts w:ascii="Arial" w:hAnsi="Arial" w:cs="Arial"/>
          <w:b/>
          <w:bCs/>
          <w:i w:val="0"/>
          <w:iCs w:val="0"/>
          <w:color w:val="000000" w:themeColor="text1"/>
          <w:sz w:val="20"/>
          <w:szCs w:val="20"/>
          <w:lang w:val="en-US"/>
        </w:rPr>
        <w:lastRenderedPageBreak/>
        <w:t xml:space="preserve">Table </w:t>
      </w:r>
      <w:r w:rsidR="004B25C7">
        <w:rPr>
          <w:rFonts w:ascii="Arial" w:hAnsi="Arial" w:cs="Arial"/>
          <w:b/>
          <w:bCs/>
          <w:i w:val="0"/>
          <w:iCs w:val="0"/>
          <w:color w:val="000000" w:themeColor="text1"/>
          <w:sz w:val="20"/>
          <w:szCs w:val="20"/>
          <w:lang w:val="en-US"/>
        </w:rPr>
        <w:t>2</w:t>
      </w:r>
      <w:r w:rsidRPr="009D1E18">
        <w:rPr>
          <w:rFonts w:ascii="Arial" w:hAnsi="Arial" w:cs="Arial"/>
          <w:b/>
          <w:bCs/>
          <w:i w:val="0"/>
          <w:iCs w:val="0"/>
          <w:color w:val="000000" w:themeColor="text1"/>
          <w:sz w:val="20"/>
          <w:szCs w:val="20"/>
          <w:lang w:val="en-US"/>
        </w:rPr>
        <w:t xml:space="preserve"> Industrial suitability indices ranges, Status and sample % of GSDD region</w:t>
      </w:r>
    </w:p>
    <w:tbl>
      <w:tblPr>
        <w:tblW w:w="5000" w:type="pct"/>
        <w:jc w:val="center"/>
        <w:tblLook w:val="04A0"/>
      </w:tblPr>
      <w:tblGrid>
        <w:gridCol w:w="2178"/>
        <w:gridCol w:w="1750"/>
        <w:gridCol w:w="3628"/>
        <w:gridCol w:w="1686"/>
      </w:tblGrid>
      <w:tr w:rsidR="00AE7B3A" w:rsidRPr="009D1E18" w:rsidTr="004B25C7">
        <w:trPr>
          <w:trHeight w:val="20"/>
          <w:jc w:val="center"/>
        </w:trPr>
        <w:tc>
          <w:tcPr>
            <w:tcW w:w="1178" w:type="pct"/>
            <w:tcBorders>
              <w:top w:val="single" w:sz="4" w:space="0" w:color="auto"/>
              <w:left w:val="single" w:sz="4" w:space="0" w:color="auto"/>
              <w:bottom w:val="single" w:sz="4" w:space="0" w:color="auto"/>
              <w:right w:val="single" w:sz="4" w:space="0" w:color="auto"/>
            </w:tcBorders>
            <w:vAlign w:val="center"/>
            <w:hideMark/>
          </w:tcPr>
          <w:p w:rsidR="00AE7B3A" w:rsidRPr="009D1E18" w:rsidRDefault="00AE7B3A" w:rsidP="0000185A">
            <w:pPr>
              <w:spacing w:after="0" w:line="480" w:lineRule="auto"/>
              <w:jc w:val="center"/>
              <w:rPr>
                <w:rFonts w:ascii="Arial" w:eastAsia="Times New Roman" w:hAnsi="Arial" w:cs="Arial"/>
                <w:b/>
                <w:bCs/>
                <w:color w:val="000000"/>
                <w:kern w:val="0"/>
                <w:sz w:val="20"/>
                <w:lang w:eastAsia="en-IN"/>
              </w:rPr>
            </w:pPr>
            <w:r w:rsidRPr="009D1E18">
              <w:rPr>
                <w:rFonts w:ascii="Arial" w:eastAsia="Times New Roman" w:hAnsi="Arial" w:cs="Arial"/>
                <w:b/>
                <w:bCs/>
                <w:color w:val="000000"/>
                <w:kern w:val="0"/>
                <w:sz w:val="20"/>
                <w:lang w:eastAsia="en-IN"/>
              </w:rPr>
              <w:t>INDICES</w:t>
            </w:r>
          </w:p>
        </w:tc>
        <w:tc>
          <w:tcPr>
            <w:tcW w:w="947" w:type="pct"/>
            <w:tcBorders>
              <w:top w:val="single" w:sz="4" w:space="0" w:color="auto"/>
              <w:left w:val="nil"/>
              <w:bottom w:val="single" w:sz="4" w:space="0" w:color="auto"/>
              <w:right w:val="single" w:sz="4" w:space="0" w:color="auto"/>
            </w:tcBorders>
            <w:noWrap/>
            <w:vAlign w:val="center"/>
            <w:hideMark/>
          </w:tcPr>
          <w:p w:rsidR="00AE7B3A" w:rsidRPr="009D1E18" w:rsidRDefault="00AE7B3A" w:rsidP="0000185A">
            <w:pPr>
              <w:spacing w:after="0" w:line="480" w:lineRule="auto"/>
              <w:jc w:val="center"/>
              <w:rPr>
                <w:rFonts w:ascii="Arial" w:eastAsia="Times New Roman" w:hAnsi="Arial" w:cs="Arial"/>
                <w:b/>
                <w:bCs/>
                <w:color w:val="000000"/>
                <w:kern w:val="0"/>
                <w:sz w:val="20"/>
                <w:lang w:eastAsia="en-IN"/>
              </w:rPr>
            </w:pPr>
            <w:r w:rsidRPr="009D1E18">
              <w:rPr>
                <w:rFonts w:ascii="Arial" w:eastAsia="Times New Roman" w:hAnsi="Arial" w:cs="Arial"/>
                <w:b/>
                <w:bCs/>
                <w:color w:val="000000"/>
                <w:kern w:val="0"/>
                <w:sz w:val="20"/>
                <w:lang w:eastAsia="en-IN"/>
              </w:rPr>
              <w:t>RANGES</w:t>
            </w:r>
          </w:p>
        </w:tc>
        <w:tc>
          <w:tcPr>
            <w:tcW w:w="1963" w:type="pct"/>
            <w:tcBorders>
              <w:top w:val="single" w:sz="4" w:space="0" w:color="auto"/>
              <w:left w:val="nil"/>
              <w:bottom w:val="single" w:sz="4" w:space="0" w:color="auto"/>
              <w:right w:val="single" w:sz="4" w:space="0" w:color="auto"/>
            </w:tcBorders>
            <w:noWrap/>
            <w:vAlign w:val="center"/>
            <w:hideMark/>
          </w:tcPr>
          <w:p w:rsidR="00AE7B3A" w:rsidRPr="009D1E18" w:rsidRDefault="00AE7B3A" w:rsidP="0000185A">
            <w:pPr>
              <w:spacing w:after="0" w:line="480" w:lineRule="auto"/>
              <w:jc w:val="center"/>
              <w:rPr>
                <w:rFonts w:ascii="Arial" w:eastAsia="Times New Roman" w:hAnsi="Arial" w:cs="Arial"/>
                <w:b/>
                <w:bCs/>
                <w:color w:val="000000"/>
                <w:kern w:val="0"/>
                <w:sz w:val="20"/>
                <w:lang w:eastAsia="en-IN"/>
              </w:rPr>
            </w:pPr>
            <w:r w:rsidRPr="009D1E18">
              <w:rPr>
                <w:rFonts w:ascii="Arial" w:eastAsia="Times New Roman" w:hAnsi="Arial" w:cs="Arial"/>
                <w:b/>
                <w:bCs/>
                <w:color w:val="000000"/>
                <w:kern w:val="0"/>
                <w:sz w:val="20"/>
                <w:lang w:eastAsia="en-IN"/>
              </w:rPr>
              <w:t>STATUS</w:t>
            </w:r>
          </w:p>
        </w:tc>
        <w:tc>
          <w:tcPr>
            <w:tcW w:w="912" w:type="pct"/>
            <w:tcBorders>
              <w:top w:val="single" w:sz="4" w:space="0" w:color="auto"/>
              <w:left w:val="nil"/>
              <w:bottom w:val="single" w:sz="4" w:space="0" w:color="auto"/>
              <w:right w:val="single" w:sz="4" w:space="0" w:color="auto"/>
            </w:tcBorders>
            <w:noWrap/>
            <w:vAlign w:val="center"/>
            <w:hideMark/>
          </w:tcPr>
          <w:p w:rsidR="00AE7B3A" w:rsidRPr="009D1E18" w:rsidRDefault="00AE7B3A" w:rsidP="0000185A">
            <w:pPr>
              <w:spacing w:after="0" w:line="480" w:lineRule="auto"/>
              <w:jc w:val="center"/>
              <w:rPr>
                <w:rFonts w:ascii="Arial" w:eastAsia="Times New Roman" w:hAnsi="Arial" w:cs="Arial"/>
                <w:b/>
                <w:bCs/>
                <w:color w:val="000000"/>
                <w:kern w:val="0"/>
                <w:sz w:val="20"/>
                <w:lang w:eastAsia="en-IN"/>
              </w:rPr>
            </w:pPr>
            <w:r w:rsidRPr="009D1E18">
              <w:rPr>
                <w:rFonts w:ascii="Arial" w:eastAsia="Times New Roman" w:hAnsi="Arial" w:cs="Arial"/>
                <w:b/>
                <w:bCs/>
                <w:color w:val="000000"/>
                <w:kern w:val="0"/>
                <w:sz w:val="20"/>
                <w:lang w:eastAsia="en-IN"/>
              </w:rPr>
              <w:t>SAMPLE %</w:t>
            </w:r>
          </w:p>
        </w:tc>
      </w:tr>
      <w:tr w:rsidR="00AE7B3A" w:rsidRPr="009D1E18" w:rsidTr="004B25C7">
        <w:trPr>
          <w:trHeight w:val="20"/>
          <w:jc w:val="center"/>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rsidR="00AE7B3A" w:rsidRPr="009D1E18" w:rsidRDefault="00AE7B3A" w:rsidP="0000185A">
            <w:pPr>
              <w:spacing w:after="0" w:line="480" w:lineRule="auto"/>
              <w:jc w:val="center"/>
              <w:rPr>
                <w:rFonts w:ascii="Arial" w:eastAsia="Times New Roman" w:hAnsi="Arial" w:cs="Arial"/>
                <w:b/>
                <w:bCs/>
                <w:color w:val="000000"/>
                <w:kern w:val="0"/>
                <w:sz w:val="20"/>
                <w:lang w:eastAsia="en-IN"/>
              </w:rPr>
            </w:pPr>
            <w:r w:rsidRPr="009D1E18">
              <w:rPr>
                <w:rFonts w:ascii="Arial" w:eastAsia="Times New Roman" w:hAnsi="Arial" w:cs="Arial"/>
                <w:b/>
                <w:bCs/>
                <w:color w:val="000000"/>
                <w:kern w:val="0"/>
                <w:sz w:val="20"/>
                <w:lang w:eastAsia="en-IN"/>
              </w:rPr>
              <w:t>Ryznar Stability Index (RSI)</w:t>
            </w:r>
          </w:p>
        </w:tc>
        <w:tc>
          <w:tcPr>
            <w:tcW w:w="947" w:type="pct"/>
            <w:tcBorders>
              <w:top w:val="single" w:sz="4" w:space="0" w:color="auto"/>
              <w:left w:val="nil"/>
              <w:bottom w:val="single" w:sz="4" w:space="0" w:color="auto"/>
              <w:right w:val="single" w:sz="4" w:space="0" w:color="auto"/>
            </w:tcBorders>
            <w:noWrap/>
            <w:vAlign w:val="center"/>
            <w:hideMark/>
          </w:tcPr>
          <w:p w:rsidR="00AE7B3A" w:rsidRPr="009D1E18" w:rsidRDefault="00AE7B3A"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&lt;5.5</w:t>
            </w:r>
          </w:p>
        </w:tc>
        <w:tc>
          <w:tcPr>
            <w:tcW w:w="1963" w:type="pct"/>
            <w:tcBorders>
              <w:top w:val="single" w:sz="4" w:space="0" w:color="auto"/>
              <w:left w:val="nil"/>
              <w:bottom w:val="single" w:sz="4" w:space="0" w:color="auto"/>
              <w:right w:val="single" w:sz="4" w:space="0" w:color="auto"/>
            </w:tcBorders>
            <w:noWrap/>
            <w:vAlign w:val="center"/>
            <w:hideMark/>
          </w:tcPr>
          <w:p w:rsidR="00AE7B3A" w:rsidRPr="009D1E18" w:rsidRDefault="00AE7B3A"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Heavy Scaling</w:t>
            </w:r>
          </w:p>
        </w:tc>
        <w:tc>
          <w:tcPr>
            <w:tcW w:w="912" w:type="pct"/>
            <w:tcBorders>
              <w:top w:val="single" w:sz="4" w:space="0" w:color="auto"/>
              <w:left w:val="nil"/>
              <w:bottom w:val="single" w:sz="4" w:space="0" w:color="auto"/>
              <w:right w:val="single" w:sz="4" w:space="0" w:color="auto"/>
            </w:tcBorders>
            <w:noWrap/>
            <w:vAlign w:val="center"/>
          </w:tcPr>
          <w:p w:rsidR="00AE7B3A" w:rsidRPr="009D1E18" w:rsidRDefault="003F5761"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0</w:t>
            </w:r>
          </w:p>
        </w:tc>
      </w:tr>
      <w:tr w:rsidR="00AE7B3A" w:rsidRPr="009D1E18" w:rsidTr="004B25C7">
        <w:trPr>
          <w:trHeight w:val="20"/>
          <w:jc w:val="center"/>
        </w:trPr>
        <w:tc>
          <w:tcPr>
            <w:tcW w:w="1178" w:type="pct"/>
            <w:vMerge/>
            <w:tcBorders>
              <w:top w:val="single" w:sz="4" w:space="0" w:color="auto"/>
              <w:left w:val="single" w:sz="4" w:space="0" w:color="auto"/>
              <w:bottom w:val="single" w:sz="4" w:space="0" w:color="auto"/>
              <w:right w:val="single" w:sz="4" w:space="0" w:color="auto"/>
            </w:tcBorders>
            <w:vAlign w:val="center"/>
            <w:hideMark/>
          </w:tcPr>
          <w:p w:rsidR="00AE7B3A" w:rsidRPr="009D1E18" w:rsidRDefault="00AE7B3A" w:rsidP="0000185A">
            <w:pPr>
              <w:spacing w:after="0" w:line="480" w:lineRule="auto"/>
              <w:jc w:val="center"/>
              <w:rPr>
                <w:rFonts w:ascii="Arial" w:eastAsia="Times New Roman" w:hAnsi="Arial" w:cs="Arial"/>
                <w:b/>
                <w:bCs/>
                <w:color w:val="000000"/>
                <w:kern w:val="0"/>
                <w:sz w:val="20"/>
                <w:lang w:eastAsia="en-IN"/>
              </w:rPr>
            </w:pPr>
          </w:p>
        </w:tc>
        <w:tc>
          <w:tcPr>
            <w:tcW w:w="947" w:type="pct"/>
            <w:tcBorders>
              <w:top w:val="single" w:sz="4" w:space="0" w:color="auto"/>
              <w:left w:val="nil"/>
              <w:bottom w:val="single" w:sz="4" w:space="0" w:color="auto"/>
              <w:right w:val="single" w:sz="4" w:space="0" w:color="auto"/>
            </w:tcBorders>
            <w:noWrap/>
            <w:vAlign w:val="center"/>
            <w:hideMark/>
          </w:tcPr>
          <w:p w:rsidR="00AE7B3A" w:rsidRPr="009D1E18" w:rsidRDefault="00AE7B3A"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5.5-6.2</w:t>
            </w:r>
          </w:p>
        </w:tc>
        <w:tc>
          <w:tcPr>
            <w:tcW w:w="1963" w:type="pct"/>
            <w:tcBorders>
              <w:top w:val="single" w:sz="4" w:space="0" w:color="auto"/>
              <w:left w:val="nil"/>
              <w:bottom w:val="single" w:sz="4" w:space="0" w:color="auto"/>
              <w:right w:val="single" w:sz="4" w:space="0" w:color="auto"/>
            </w:tcBorders>
            <w:noWrap/>
            <w:vAlign w:val="center"/>
            <w:hideMark/>
          </w:tcPr>
          <w:p w:rsidR="00AE7B3A" w:rsidRPr="009D1E18" w:rsidRDefault="00AE7B3A"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Scaling</w:t>
            </w:r>
          </w:p>
        </w:tc>
        <w:tc>
          <w:tcPr>
            <w:tcW w:w="912" w:type="pct"/>
            <w:tcBorders>
              <w:top w:val="single" w:sz="4" w:space="0" w:color="auto"/>
              <w:left w:val="nil"/>
              <w:bottom w:val="single" w:sz="4" w:space="0" w:color="auto"/>
              <w:right w:val="single" w:sz="4" w:space="0" w:color="auto"/>
            </w:tcBorders>
            <w:noWrap/>
            <w:vAlign w:val="center"/>
          </w:tcPr>
          <w:p w:rsidR="00AE7B3A" w:rsidRPr="009D1E18" w:rsidRDefault="003F5761"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6</w:t>
            </w:r>
          </w:p>
        </w:tc>
      </w:tr>
      <w:tr w:rsidR="00AE7B3A" w:rsidRPr="009D1E18" w:rsidTr="004B25C7">
        <w:trPr>
          <w:trHeight w:val="20"/>
          <w:jc w:val="center"/>
        </w:trPr>
        <w:tc>
          <w:tcPr>
            <w:tcW w:w="1178" w:type="pct"/>
            <w:vMerge/>
            <w:tcBorders>
              <w:top w:val="single" w:sz="4" w:space="0" w:color="auto"/>
              <w:left w:val="single" w:sz="4" w:space="0" w:color="auto"/>
              <w:bottom w:val="single" w:sz="4" w:space="0" w:color="auto"/>
              <w:right w:val="single" w:sz="4" w:space="0" w:color="auto"/>
            </w:tcBorders>
            <w:vAlign w:val="center"/>
            <w:hideMark/>
          </w:tcPr>
          <w:p w:rsidR="00AE7B3A" w:rsidRPr="009D1E18" w:rsidRDefault="00AE7B3A" w:rsidP="0000185A">
            <w:pPr>
              <w:spacing w:after="0" w:line="480" w:lineRule="auto"/>
              <w:jc w:val="center"/>
              <w:rPr>
                <w:rFonts w:ascii="Arial" w:eastAsia="Times New Roman" w:hAnsi="Arial" w:cs="Arial"/>
                <w:b/>
                <w:bCs/>
                <w:color w:val="000000"/>
                <w:kern w:val="0"/>
                <w:sz w:val="20"/>
                <w:lang w:eastAsia="en-IN"/>
              </w:rPr>
            </w:pPr>
          </w:p>
        </w:tc>
        <w:tc>
          <w:tcPr>
            <w:tcW w:w="947" w:type="pct"/>
            <w:tcBorders>
              <w:top w:val="single" w:sz="4" w:space="0" w:color="auto"/>
              <w:left w:val="nil"/>
              <w:bottom w:val="single" w:sz="4" w:space="0" w:color="auto"/>
              <w:right w:val="single" w:sz="4" w:space="0" w:color="auto"/>
            </w:tcBorders>
            <w:noWrap/>
            <w:vAlign w:val="center"/>
            <w:hideMark/>
          </w:tcPr>
          <w:p w:rsidR="00AE7B3A" w:rsidRPr="009D1E18" w:rsidRDefault="00AE7B3A"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6.2-6.8</w:t>
            </w:r>
          </w:p>
        </w:tc>
        <w:tc>
          <w:tcPr>
            <w:tcW w:w="1963" w:type="pct"/>
            <w:tcBorders>
              <w:top w:val="single" w:sz="4" w:space="0" w:color="auto"/>
              <w:left w:val="nil"/>
              <w:bottom w:val="single" w:sz="4" w:space="0" w:color="auto"/>
              <w:right w:val="single" w:sz="4" w:space="0" w:color="auto"/>
            </w:tcBorders>
            <w:noWrap/>
            <w:vAlign w:val="center"/>
            <w:hideMark/>
          </w:tcPr>
          <w:p w:rsidR="00AE7B3A" w:rsidRPr="009D1E18" w:rsidRDefault="00AE7B3A"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Balance</w:t>
            </w:r>
          </w:p>
        </w:tc>
        <w:tc>
          <w:tcPr>
            <w:tcW w:w="912" w:type="pct"/>
            <w:tcBorders>
              <w:top w:val="single" w:sz="4" w:space="0" w:color="auto"/>
              <w:left w:val="nil"/>
              <w:bottom w:val="single" w:sz="4" w:space="0" w:color="auto"/>
              <w:right w:val="single" w:sz="4" w:space="0" w:color="auto"/>
            </w:tcBorders>
            <w:noWrap/>
            <w:vAlign w:val="center"/>
          </w:tcPr>
          <w:p w:rsidR="00AE7B3A" w:rsidRPr="009D1E18" w:rsidRDefault="003F5761"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16</w:t>
            </w:r>
          </w:p>
        </w:tc>
      </w:tr>
      <w:tr w:rsidR="00AE7B3A" w:rsidRPr="009D1E18" w:rsidTr="004B25C7">
        <w:trPr>
          <w:trHeight w:val="20"/>
          <w:jc w:val="center"/>
        </w:trPr>
        <w:tc>
          <w:tcPr>
            <w:tcW w:w="1178" w:type="pct"/>
            <w:vMerge/>
            <w:tcBorders>
              <w:top w:val="single" w:sz="4" w:space="0" w:color="auto"/>
              <w:left w:val="single" w:sz="4" w:space="0" w:color="auto"/>
              <w:bottom w:val="single" w:sz="4" w:space="0" w:color="auto"/>
              <w:right w:val="single" w:sz="4" w:space="0" w:color="auto"/>
            </w:tcBorders>
            <w:vAlign w:val="center"/>
            <w:hideMark/>
          </w:tcPr>
          <w:p w:rsidR="00AE7B3A" w:rsidRPr="009D1E18" w:rsidRDefault="00AE7B3A" w:rsidP="0000185A">
            <w:pPr>
              <w:spacing w:after="0" w:line="480" w:lineRule="auto"/>
              <w:jc w:val="center"/>
              <w:rPr>
                <w:rFonts w:ascii="Arial" w:eastAsia="Times New Roman" w:hAnsi="Arial" w:cs="Arial"/>
                <w:b/>
                <w:bCs/>
                <w:color w:val="000000"/>
                <w:kern w:val="0"/>
                <w:sz w:val="20"/>
                <w:lang w:eastAsia="en-IN"/>
              </w:rPr>
            </w:pPr>
          </w:p>
        </w:tc>
        <w:tc>
          <w:tcPr>
            <w:tcW w:w="947" w:type="pct"/>
            <w:tcBorders>
              <w:top w:val="single" w:sz="4" w:space="0" w:color="auto"/>
              <w:left w:val="nil"/>
              <w:bottom w:val="single" w:sz="4" w:space="0" w:color="auto"/>
              <w:right w:val="single" w:sz="4" w:space="0" w:color="auto"/>
            </w:tcBorders>
            <w:noWrap/>
            <w:vAlign w:val="center"/>
            <w:hideMark/>
          </w:tcPr>
          <w:p w:rsidR="00AE7B3A" w:rsidRPr="009D1E18" w:rsidRDefault="00AE7B3A"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6.8-8.5</w:t>
            </w:r>
          </w:p>
        </w:tc>
        <w:tc>
          <w:tcPr>
            <w:tcW w:w="1963" w:type="pct"/>
            <w:tcBorders>
              <w:top w:val="single" w:sz="4" w:space="0" w:color="auto"/>
              <w:left w:val="nil"/>
              <w:bottom w:val="single" w:sz="4" w:space="0" w:color="auto"/>
              <w:right w:val="single" w:sz="4" w:space="0" w:color="auto"/>
            </w:tcBorders>
            <w:noWrap/>
            <w:vAlign w:val="center"/>
            <w:hideMark/>
          </w:tcPr>
          <w:p w:rsidR="00AE7B3A" w:rsidRPr="009D1E18" w:rsidRDefault="00AE7B3A"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Corrosive</w:t>
            </w:r>
          </w:p>
        </w:tc>
        <w:tc>
          <w:tcPr>
            <w:tcW w:w="912" w:type="pct"/>
            <w:tcBorders>
              <w:top w:val="single" w:sz="4" w:space="0" w:color="auto"/>
              <w:left w:val="nil"/>
              <w:bottom w:val="single" w:sz="4" w:space="0" w:color="auto"/>
              <w:right w:val="single" w:sz="4" w:space="0" w:color="auto"/>
            </w:tcBorders>
            <w:noWrap/>
            <w:vAlign w:val="center"/>
          </w:tcPr>
          <w:p w:rsidR="00AE7B3A" w:rsidRPr="009D1E18" w:rsidRDefault="003F5761"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66</w:t>
            </w:r>
          </w:p>
        </w:tc>
      </w:tr>
      <w:tr w:rsidR="00AE7B3A" w:rsidRPr="009D1E18" w:rsidTr="004B25C7">
        <w:trPr>
          <w:trHeight w:val="20"/>
          <w:jc w:val="center"/>
        </w:trPr>
        <w:tc>
          <w:tcPr>
            <w:tcW w:w="1178" w:type="pct"/>
            <w:vMerge/>
            <w:tcBorders>
              <w:top w:val="single" w:sz="4" w:space="0" w:color="auto"/>
              <w:left w:val="single" w:sz="4" w:space="0" w:color="auto"/>
              <w:bottom w:val="single" w:sz="4" w:space="0" w:color="auto"/>
              <w:right w:val="single" w:sz="4" w:space="0" w:color="auto"/>
            </w:tcBorders>
            <w:vAlign w:val="center"/>
            <w:hideMark/>
          </w:tcPr>
          <w:p w:rsidR="00AE7B3A" w:rsidRPr="009D1E18" w:rsidRDefault="00AE7B3A" w:rsidP="0000185A">
            <w:pPr>
              <w:spacing w:after="0" w:line="480" w:lineRule="auto"/>
              <w:jc w:val="center"/>
              <w:rPr>
                <w:rFonts w:ascii="Arial" w:eastAsia="Times New Roman" w:hAnsi="Arial" w:cs="Arial"/>
                <w:b/>
                <w:bCs/>
                <w:color w:val="000000"/>
                <w:kern w:val="0"/>
                <w:sz w:val="20"/>
                <w:lang w:eastAsia="en-IN"/>
              </w:rPr>
            </w:pPr>
          </w:p>
        </w:tc>
        <w:tc>
          <w:tcPr>
            <w:tcW w:w="947" w:type="pct"/>
            <w:tcBorders>
              <w:top w:val="single" w:sz="4" w:space="0" w:color="auto"/>
              <w:left w:val="nil"/>
              <w:bottom w:val="single" w:sz="4" w:space="0" w:color="auto"/>
              <w:right w:val="single" w:sz="4" w:space="0" w:color="auto"/>
            </w:tcBorders>
            <w:noWrap/>
            <w:vAlign w:val="center"/>
            <w:hideMark/>
          </w:tcPr>
          <w:p w:rsidR="00AE7B3A" w:rsidRPr="009D1E18" w:rsidRDefault="00AE7B3A"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&gt;8.5</w:t>
            </w:r>
          </w:p>
        </w:tc>
        <w:tc>
          <w:tcPr>
            <w:tcW w:w="1963" w:type="pct"/>
            <w:tcBorders>
              <w:top w:val="single" w:sz="4" w:space="0" w:color="auto"/>
              <w:left w:val="nil"/>
              <w:bottom w:val="single" w:sz="4" w:space="0" w:color="auto"/>
              <w:right w:val="single" w:sz="4" w:space="0" w:color="auto"/>
            </w:tcBorders>
            <w:noWrap/>
            <w:vAlign w:val="center"/>
            <w:hideMark/>
          </w:tcPr>
          <w:p w:rsidR="00AE7B3A" w:rsidRPr="009D1E18" w:rsidRDefault="00AE7B3A"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Heavy Corrosive</w:t>
            </w:r>
          </w:p>
        </w:tc>
        <w:tc>
          <w:tcPr>
            <w:tcW w:w="912" w:type="pct"/>
            <w:tcBorders>
              <w:top w:val="single" w:sz="4" w:space="0" w:color="auto"/>
              <w:left w:val="nil"/>
              <w:bottom w:val="single" w:sz="4" w:space="0" w:color="auto"/>
              <w:right w:val="single" w:sz="4" w:space="0" w:color="auto"/>
            </w:tcBorders>
            <w:noWrap/>
            <w:vAlign w:val="center"/>
          </w:tcPr>
          <w:p w:rsidR="00AE7B3A" w:rsidRPr="009D1E18" w:rsidRDefault="003F5761"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12</w:t>
            </w:r>
          </w:p>
        </w:tc>
      </w:tr>
      <w:tr w:rsidR="00AE7B3A" w:rsidRPr="009D1E18" w:rsidTr="004B25C7">
        <w:trPr>
          <w:trHeight w:val="20"/>
          <w:jc w:val="center"/>
        </w:trPr>
        <w:tc>
          <w:tcPr>
            <w:tcW w:w="1178" w:type="pct"/>
            <w:vMerge w:val="restart"/>
            <w:tcBorders>
              <w:top w:val="single" w:sz="4" w:space="0" w:color="auto"/>
              <w:left w:val="single" w:sz="4" w:space="0" w:color="auto"/>
              <w:bottom w:val="single" w:sz="4" w:space="0" w:color="auto"/>
              <w:right w:val="single" w:sz="4" w:space="0" w:color="auto"/>
            </w:tcBorders>
            <w:vAlign w:val="center"/>
            <w:hideMark/>
          </w:tcPr>
          <w:p w:rsidR="00AE7B3A" w:rsidRPr="009D1E18" w:rsidRDefault="00AE7B3A" w:rsidP="0000185A">
            <w:pPr>
              <w:spacing w:after="0" w:line="480" w:lineRule="auto"/>
              <w:jc w:val="center"/>
              <w:rPr>
                <w:rFonts w:ascii="Arial" w:eastAsia="Times New Roman" w:hAnsi="Arial" w:cs="Arial"/>
                <w:b/>
                <w:bCs/>
                <w:color w:val="000000"/>
                <w:kern w:val="0"/>
                <w:sz w:val="20"/>
                <w:lang w:eastAsia="en-IN"/>
              </w:rPr>
            </w:pPr>
            <w:r w:rsidRPr="009D1E18">
              <w:rPr>
                <w:rFonts w:ascii="Arial" w:eastAsia="Times New Roman" w:hAnsi="Arial" w:cs="Arial"/>
                <w:b/>
                <w:bCs/>
                <w:color w:val="000000"/>
                <w:kern w:val="0"/>
                <w:sz w:val="20"/>
                <w:lang w:eastAsia="en-IN"/>
              </w:rPr>
              <w:t>Larson-Skold Index (LS)</w:t>
            </w:r>
          </w:p>
        </w:tc>
        <w:tc>
          <w:tcPr>
            <w:tcW w:w="947" w:type="pct"/>
            <w:tcBorders>
              <w:top w:val="single" w:sz="4" w:space="0" w:color="auto"/>
              <w:left w:val="nil"/>
              <w:bottom w:val="single" w:sz="4" w:space="0" w:color="auto"/>
              <w:right w:val="single" w:sz="4" w:space="0" w:color="auto"/>
            </w:tcBorders>
            <w:noWrap/>
            <w:vAlign w:val="center"/>
            <w:hideMark/>
          </w:tcPr>
          <w:p w:rsidR="00AE7B3A" w:rsidRPr="009D1E18" w:rsidRDefault="00AE7B3A"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&lt;0.8</w:t>
            </w:r>
          </w:p>
        </w:tc>
        <w:tc>
          <w:tcPr>
            <w:tcW w:w="1963" w:type="pct"/>
            <w:tcBorders>
              <w:top w:val="single" w:sz="4" w:space="0" w:color="auto"/>
              <w:left w:val="nil"/>
              <w:bottom w:val="single" w:sz="4" w:space="0" w:color="auto"/>
              <w:right w:val="single" w:sz="4" w:space="0" w:color="auto"/>
            </w:tcBorders>
            <w:noWrap/>
            <w:vAlign w:val="center"/>
            <w:hideMark/>
          </w:tcPr>
          <w:p w:rsidR="00AE7B3A" w:rsidRPr="009D1E18" w:rsidRDefault="00AE7B3A"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Less Scaling / Non-Corrosive</w:t>
            </w:r>
          </w:p>
        </w:tc>
        <w:tc>
          <w:tcPr>
            <w:tcW w:w="912" w:type="pct"/>
            <w:tcBorders>
              <w:top w:val="single" w:sz="4" w:space="0" w:color="auto"/>
              <w:left w:val="nil"/>
              <w:bottom w:val="single" w:sz="4" w:space="0" w:color="auto"/>
              <w:right w:val="single" w:sz="4" w:space="0" w:color="auto"/>
            </w:tcBorders>
            <w:noWrap/>
            <w:vAlign w:val="center"/>
          </w:tcPr>
          <w:p w:rsidR="00AE7B3A" w:rsidRPr="009D1E18" w:rsidRDefault="003F5761"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14</w:t>
            </w:r>
          </w:p>
        </w:tc>
      </w:tr>
      <w:tr w:rsidR="00AE7B3A" w:rsidRPr="009D1E18" w:rsidTr="004B25C7">
        <w:trPr>
          <w:trHeight w:val="20"/>
          <w:jc w:val="center"/>
        </w:trPr>
        <w:tc>
          <w:tcPr>
            <w:tcW w:w="1178" w:type="pct"/>
            <w:vMerge/>
            <w:tcBorders>
              <w:top w:val="single" w:sz="4" w:space="0" w:color="auto"/>
              <w:left w:val="single" w:sz="4" w:space="0" w:color="auto"/>
              <w:bottom w:val="single" w:sz="4" w:space="0" w:color="auto"/>
              <w:right w:val="single" w:sz="4" w:space="0" w:color="auto"/>
            </w:tcBorders>
            <w:vAlign w:val="center"/>
            <w:hideMark/>
          </w:tcPr>
          <w:p w:rsidR="00AE7B3A" w:rsidRPr="009D1E18" w:rsidRDefault="00AE7B3A" w:rsidP="0000185A">
            <w:pPr>
              <w:spacing w:after="0" w:line="480" w:lineRule="auto"/>
              <w:jc w:val="center"/>
              <w:rPr>
                <w:rFonts w:ascii="Arial" w:eastAsia="Times New Roman" w:hAnsi="Arial" w:cs="Arial"/>
                <w:b/>
                <w:bCs/>
                <w:color w:val="000000"/>
                <w:kern w:val="0"/>
                <w:sz w:val="20"/>
                <w:lang w:eastAsia="en-IN"/>
              </w:rPr>
            </w:pPr>
          </w:p>
        </w:tc>
        <w:tc>
          <w:tcPr>
            <w:tcW w:w="947" w:type="pct"/>
            <w:tcBorders>
              <w:top w:val="single" w:sz="4" w:space="0" w:color="auto"/>
              <w:left w:val="nil"/>
              <w:bottom w:val="single" w:sz="4" w:space="0" w:color="auto"/>
              <w:right w:val="single" w:sz="4" w:space="0" w:color="auto"/>
            </w:tcBorders>
            <w:noWrap/>
            <w:vAlign w:val="center"/>
            <w:hideMark/>
          </w:tcPr>
          <w:p w:rsidR="00AE7B3A" w:rsidRPr="009D1E18" w:rsidRDefault="00AE7B3A"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0.8-1.2</w:t>
            </w:r>
          </w:p>
        </w:tc>
        <w:tc>
          <w:tcPr>
            <w:tcW w:w="1963" w:type="pct"/>
            <w:tcBorders>
              <w:top w:val="single" w:sz="4" w:space="0" w:color="auto"/>
              <w:left w:val="nil"/>
              <w:bottom w:val="single" w:sz="4" w:space="0" w:color="auto"/>
              <w:right w:val="single" w:sz="4" w:space="0" w:color="auto"/>
            </w:tcBorders>
            <w:noWrap/>
            <w:vAlign w:val="center"/>
            <w:hideMark/>
          </w:tcPr>
          <w:p w:rsidR="00AE7B3A" w:rsidRPr="009D1E18" w:rsidRDefault="00AE7B3A"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Scaling and Corrosive</w:t>
            </w:r>
          </w:p>
        </w:tc>
        <w:tc>
          <w:tcPr>
            <w:tcW w:w="912" w:type="pct"/>
            <w:tcBorders>
              <w:top w:val="single" w:sz="4" w:space="0" w:color="auto"/>
              <w:left w:val="nil"/>
              <w:bottom w:val="single" w:sz="4" w:space="0" w:color="auto"/>
              <w:right w:val="single" w:sz="4" w:space="0" w:color="auto"/>
            </w:tcBorders>
            <w:noWrap/>
            <w:vAlign w:val="center"/>
          </w:tcPr>
          <w:p w:rsidR="00AE7B3A" w:rsidRPr="009D1E18" w:rsidRDefault="003F5761"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18</w:t>
            </w:r>
          </w:p>
        </w:tc>
      </w:tr>
      <w:tr w:rsidR="00AE7B3A" w:rsidRPr="009D1E18" w:rsidTr="004B25C7">
        <w:trPr>
          <w:trHeight w:val="20"/>
          <w:jc w:val="center"/>
        </w:trPr>
        <w:tc>
          <w:tcPr>
            <w:tcW w:w="1178" w:type="pct"/>
            <w:vMerge/>
            <w:tcBorders>
              <w:top w:val="single" w:sz="4" w:space="0" w:color="auto"/>
              <w:left w:val="single" w:sz="4" w:space="0" w:color="auto"/>
              <w:bottom w:val="single" w:sz="4" w:space="0" w:color="auto"/>
              <w:right w:val="single" w:sz="4" w:space="0" w:color="auto"/>
            </w:tcBorders>
            <w:vAlign w:val="center"/>
            <w:hideMark/>
          </w:tcPr>
          <w:p w:rsidR="00AE7B3A" w:rsidRPr="009D1E18" w:rsidRDefault="00AE7B3A" w:rsidP="0000185A">
            <w:pPr>
              <w:spacing w:after="0" w:line="480" w:lineRule="auto"/>
              <w:jc w:val="center"/>
              <w:rPr>
                <w:rFonts w:ascii="Arial" w:eastAsia="Times New Roman" w:hAnsi="Arial" w:cs="Arial"/>
                <w:b/>
                <w:bCs/>
                <w:color w:val="000000"/>
                <w:kern w:val="0"/>
                <w:sz w:val="20"/>
                <w:lang w:eastAsia="en-IN"/>
              </w:rPr>
            </w:pPr>
          </w:p>
        </w:tc>
        <w:tc>
          <w:tcPr>
            <w:tcW w:w="947" w:type="pct"/>
            <w:tcBorders>
              <w:top w:val="single" w:sz="4" w:space="0" w:color="auto"/>
              <w:left w:val="nil"/>
              <w:bottom w:val="single" w:sz="4" w:space="0" w:color="auto"/>
              <w:right w:val="single" w:sz="4" w:space="0" w:color="auto"/>
            </w:tcBorders>
            <w:noWrap/>
            <w:vAlign w:val="center"/>
            <w:hideMark/>
          </w:tcPr>
          <w:p w:rsidR="00AE7B3A" w:rsidRPr="009D1E18" w:rsidRDefault="00AE7B3A"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&gt;1.2</w:t>
            </w:r>
          </w:p>
        </w:tc>
        <w:tc>
          <w:tcPr>
            <w:tcW w:w="1963" w:type="pct"/>
            <w:tcBorders>
              <w:top w:val="single" w:sz="4" w:space="0" w:color="auto"/>
              <w:left w:val="nil"/>
              <w:bottom w:val="single" w:sz="4" w:space="0" w:color="auto"/>
              <w:right w:val="single" w:sz="4" w:space="0" w:color="auto"/>
            </w:tcBorders>
            <w:noWrap/>
            <w:vAlign w:val="center"/>
            <w:hideMark/>
          </w:tcPr>
          <w:p w:rsidR="00AE7B3A" w:rsidRPr="009D1E18" w:rsidRDefault="00AE7B3A"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Heavy Corrosive</w:t>
            </w:r>
          </w:p>
        </w:tc>
        <w:tc>
          <w:tcPr>
            <w:tcW w:w="912" w:type="pct"/>
            <w:tcBorders>
              <w:top w:val="single" w:sz="4" w:space="0" w:color="auto"/>
              <w:left w:val="nil"/>
              <w:bottom w:val="single" w:sz="4" w:space="0" w:color="auto"/>
              <w:right w:val="single" w:sz="4" w:space="0" w:color="auto"/>
            </w:tcBorders>
            <w:noWrap/>
            <w:vAlign w:val="center"/>
          </w:tcPr>
          <w:p w:rsidR="00AE7B3A" w:rsidRPr="009D1E18" w:rsidRDefault="003F5761" w:rsidP="0000185A">
            <w:pPr>
              <w:spacing w:after="0" w:line="480" w:lineRule="auto"/>
              <w:jc w:val="center"/>
              <w:rPr>
                <w:rFonts w:ascii="Arial" w:eastAsia="Times New Roman" w:hAnsi="Arial" w:cs="Arial"/>
                <w:color w:val="000000"/>
                <w:kern w:val="0"/>
                <w:sz w:val="20"/>
                <w:lang w:eastAsia="en-IN"/>
              </w:rPr>
            </w:pPr>
            <w:r w:rsidRPr="009D1E18">
              <w:rPr>
                <w:rFonts w:ascii="Arial" w:eastAsia="Times New Roman" w:hAnsi="Arial" w:cs="Arial"/>
                <w:color w:val="000000"/>
                <w:kern w:val="0"/>
                <w:sz w:val="20"/>
                <w:lang w:eastAsia="en-IN"/>
              </w:rPr>
              <w:t>68</w:t>
            </w:r>
          </w:p>
        </w:tc>
      </w:tr>
    </w:tbl>
    <w:p w:rsidR="00E83059" w:rsidRDefault="0001391F" w:rsidP="004B25C7">
      <w:pPr>
        <w:spacing w:line="480" w:lineRule="auto"/>
        <w:rPr>
          <w:rFonts w:ascii="Arial" w:hAnsi="Arial" w:cs="Arial"/>
          <w:b/>
          <w:bCs/>
          <w:color w:val="000000" w:themeColor="text1"/>
          <w:sz w:val="20"/>
        </w:rPr>
      </w:pPr>
      <w:r>
        <w:rPr>
          <w:noProof/>
          <w:lang w:val="en-US" w:bidi="ar-SA"/>
        </w:rPr>
        <w:drawing>
          <wp:inline distT="0" distB="0" distL="0" distR="0">
            <wp:extent cx="5692967" cy="437012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2087" cy="4377121"/>
                    </a:xfrm>
                    <a:prstGeom prst="rect">
                      <a:avLst/>
                    </a:prstGeom>
                  </pic:spPr>
                </pic:pic>
              </a:graphicData>
            </a:graphic>
          </wp:inline>
        </w:drawing>
      </w:r>
    </w:p>
    <w:p w:rsidR="0001391F" w:rsidRDefault="00E83059" w:rsidP="0001391F">
      <w:pPr>
        <w:spacing w:line="480" w:lineRule="auto"/>
        <w:rPr>
          <w:rFonts w:ascii="Arial" w:hAnsi="Arial" w:cs="Arial"/>
          <w:b/>
          <w:bCs/>
          <w:color w:val="000000" w:themeColor="text1"/>
          <w:sz w:val="20"/>
          <w:lang w:val="en-US"/>
        </w:rPr>
      </w:pPr>
      <w:r>
        <w:rPr>
          <w:rFonts w:ascii="Arial" w:hAnsi="Arial" w:cs="Arial"/>
          <w:b/>
          <w:bCs/>
          <w:color w:val="000000" w:themeColor="text1"/>
          <w:sz w:val="20"/>
        </w:rPr>
        <w:t xml:space="preserve">4.5 </w:t>
      </w:r>
      <w:r w:rsidR="004B25C7">
        <w:rPr>
          <w:rFonts w:ascii="Arial" w:hAnsi="Arial" w:cs="Arial"/>
          <w:b/>
          <w:bCs/>
          <w:color w:val="000000" w:themeColor="text1"/>
          <w:sz w:val="20"/>
        </w:rPr>
        <w:t>E</w:t>
      </w:r>
      <w:r w:rsidR="00DE6E1A" w:rsidRPr="004B25C7">
        <w:rPr>
          <w:rFonts w:ascii="Arial" w:hAnsi="Arial" w:cs="Arial"/>
          <w:b/>
          <w:bCs/>
          <w:color w:val="000000" w:themeColor="text1"/>
          <w:sz w:val="20"/>
        </w:rPr>
        <w:t xml:space="preserve">valuation of </w:t>
      </w:r>
      <w:proofErr w:type="spellStart"/>
      <w:r w:rsidR="00DE6E1A" w:rsidRPr="004B25C7">
        <w:rPr>
          <w:rFonts w:ascii="Arial" w:hAnsi="Arial" w:cs="Arial"/>
          <w:b/>
          <w:bCs/>
          <w:color w:val="000000" w:themeColor="text1"/>
          <w:sz w:val="20"/>
        </w:rPr>
        <w:t>Hydrogeochemistry</w:t>
      </w:r>
      <w:proofErr w:type="spellEnd"/>
      <w:r w:rsidR="00DE6E1A" w:rsidRPr="004B25C7">
        <w:rPr>
          <w:rFonts w:ascii="Arial" w:hAnsi="Arial" w:cs="Arial"/>
          <w:b/>
          <w:bCs/>
          <w:color w:val="000000" w:themeColor="text1"/>
          <w:sz w:val="20"/>
        </w:rPr>
        <w:t xml:space="preserve"> in GSDD region of Gujarat</w:t>
      </w:r>
    </w:p>
    <w:p w:rsidR="00DD35C4" w:rsidRDefault="00191EED" w:rsidP="0001391F">
      <w:pPr>
        <w:spacing w:line="480" w:lineRule="auto"/>
        <w:rPr>
          <w:rFonts w:ascii="Arial" w:hAnsi="Arial" w:cs="Arial"/>
          <w:sz w:val="20"/>
        </w:rPr>
      </w:pPr>
      <w:r w:rsidRPr="009D1E18">
        <w:rPr>
          <w:rFonts w:ascii="Arial" w:hAnsi="Arial" w:cs="Arial"/>
          <w:color w:val="000000" w:themeColor="text1"/>
          <w:sz w:val="20"/>
        </w:rPr>
        <w:t>The</w:t>
      </w:r>
      <w:r w:rsidR="004B25C7">
        <w:rPr>
          <w:rFonts w:ascii="Arial" w:hAnsi="Arial" w:cs="Arial"/>
          <w:color w:val="000000" w:themeColor="text1"/>
          <w:sz w:val="20"/>
        </w:rPr>
        <w:t xml:space="preserve"> </w:t>
      </w:r>
      <w:r w:rsidRPr="009D1E18">
        <w:rPr>
          <w:rFonts w:ascii="Arial" w:hAnsi="Arial" w:cs="Arial"/>
          <w:color w:val="000000" w:themeColor="text1"/>
          <w:sz w:val="20"/>
        </w:rPr>
        <w:t>Piper diagram</w:t>
      </w:r>
      <w:r w:rsidR="004B25C7">
        <w:rPr>
          <w:rFonts w:ascii="Arial" w:hAnsi="Arial" w:cs="Arial"/>
          <w:color w:val="000000" w:themeColor="text1"/>
          <w:sz w:val="20"/>
        </w:rPr>
        <w:t xml:space="preserve"> was</w:t>
      </w:r>
      <w:r w:rsidRPr="009D1E18">
        <w:rPr>
          <w:rFonts w:ascii="Arial" w:hAnsi="Arial" w:cs="Arial"/>
          <w:color w:val="000000" w:themeColor="text1"/>
          <w:sz w:val="20"/>
        </w:rPr>
        <w:t xml:space="preserve"> included to simplify classification, ionic composition imaging,</w:t>
      </w:r>
      <w:r w:rsidR="004B25C7">
        <w:rPr>
          <w:rFonts w:ascii="Arial" w:hAnsi="Arial" w:cs="Arial"/>
          <w:color w:val="000000" w:themeColor="text1"/>
          <w:sz w:val="20"/>
        </w:rPr>
        <w:t xml:space="preserve"> Hydrochemical facies, water type </w:t>
      </w:r>
      <w:r w:rsidRPr="009D1E18">
        <w:rPr>
          <w:rFonts w:ascii="Arial" w:hAnsi="Arial" w:cs="Arial"/>
          <w:color w:val="000000" w:themeColor="text1"/>
          <w:sz w:val="20"/>
        </w:rPr>
        <w:t xml:space="preserve">and quality variations that support comprehensive and sustainable water quality </w:t>
      </w:r>
      <w:r w:rsidRPr="009D1E18">
        <w:rPr>
          <w:rFonts w:ascii="Arial" w:hAnsi="Arial" w:cs="Arial"/>
          <w:color w:val="000000" w:themeColor="text1"/>
          <w:sz w:val="20"/>
        </w:rPr>
        <w:lastRenderedPageBreak/>
        <w:t xml:space="preserve">assessment </w:t>
      </w:r>
      <w:r w:rsidR="00105DF5" w:rsidRPr="009D1E18">
        <w:rPr>
          <w:rFonts w:ascii="Arial" w:hAnsi="Arial" w:cs="Arial"/>
          <w:color w:val="000000" w:themeColor="text1"/>
          <w:sz w:val="20"/>
        </w:rPr>
        <w:fldChar w:fldCharType="begin" w:fldLock="1"/>
      </w:r>
      <w:r w:rsidR="004B25C7">
        <w:rPr>
          <w:rFonts w:ascii="Arial" w:hAnsi="Arial" w:cs="Arial"/>
          <w:color w:val="000000" w:themeColor="text1"/>
          <w:sz w:val="20"/>
        </w:rPr>
        <w:instrText>ADDIN CSL_CITATION {"citationItems":[{"id":"ITEM-1","itemData":{"DOI":"10.1029/TR025i006p00914","ISSN":"0002-8606","abstract":"&lt;p&gt;This paper outlines certain fundamental principles in a graphic procedure which appears to be an effective tool in segregating analytical data for critical study with respect to sources of the dissolved constituents in waters, modifications in the character of a water as it passes through an area, and related geochemical problems. The procedure is based on a multiple</w:instrText>
      </w:r>
      <w:r w:rsidR="004B25C7">
        <w:rPr>
          <w:rFonts w:ascii="Cambria Math" w:hAnsi="Cambria Math" w:cs="Cambria Math"/>
          <w:color w:val="000000" w:themeColor="text1"/>
          <w:sz w:val="20"/>
        </w:rPr>
        <w:instrText>‐</w:instrText>
      </w:r>
      <w:r w:rsidR="004B25C7">
        <w:rPr>
          <w:rFonts w:ascii="Arial" w:hAnsi="Arial" w:cs="Arial"/>
          <w:color w:val="000000" w:themeColor="text1"/>
          <w:sz w:val="20"/>
        </w:rPr>
        <w:instrText>trilinear diagram (Fig. 1) whose form has been evolved gradually and independently by the writer during the past several years through trial and modification of less comprehensive antecedent forms. Neither the diagram nor the procedure here described is a panacea for the easy solution of all geochemical problems. Many problems of interpretation can be answered only by intensive study of critical analytical data by other methods.&lt;/p&gt;","author":[{"dropping-particle":"","family":"Arthur M. Piper","given":"","non-dropping-particle":"","parse-names":false,"suffix":""}],"container-title":"Eos, Transactions American Geophysical Union","id":"ITEM-1","issue":"6","issued":{"date-parts":[["1944","6","18"]]},"page":"914-928","title":"A graphic procedure in the geochemical interpretation of water</w:instrText>
      </w:r>
      <w:r w:rsidR="004B25C7">
        <w:rPr>
          <w:rFonts w:ascii="Cambria Math" w:hAnsi="Cambria Math" w:cs="Cambria Math"/>
          <w:color w:val="000000" w:themeColor="text1"/>
          <w:sz w:val="20"/>
        </w:rPr>
        <w:instrText>‐</w:instrText>
      </w:r>
      <w:r w:rsidR="004B25C7">
        <w:rPr>
          <w:rFonts w:ascii="Arial" w:hAnsi="Arial" w:cs="Arial"/>
          <w:color w:val="000000" w:themeColor="text1"/>
          <w:sz w:val="20"/>
        </w:rPr>
        <w:instrText>analyses","type":"article-journal","volume":"25"},"uris":["http://www.mendeley.com/documents/?uuid=3faa20c9-09ee-38c7-a618-ba2964e38a22"]}],"mendeley":{"formattedCitation":"(Arthur M. Piper, 1944)","plainTextFormattedCitation":"(Arthur M. Piper, 1944)","previouslyFormattedCitation":"(Arthur M. Piper, 1944)"},"properties":{"noteIndex":0},"schema":"https://github.com/citation-style-language/schema/raw/master/csl-citation.json"}</w:instrText>
      </w:r>
      <w:r w:rsidR="00105DF5" w:rsidRPr="009D1E18">
        <w:rPr>
          <w:rFonts w:ascii="Arial" w:hAnsi="Arial" w:cs="Arial"/>
          <w:color w:val="000000" w:themeColor="text1"/>
          <w:sz w:val="20"/>
        </w:rPr>
        <w:fldChar w:fldCharType="separate"/>
      </w:r>
      <w:r w:rsidR="004B25C7" w:rsidRPr="004B25C7">
        <w:rPr>
          <w:rFonts w:ascii="Arial" w:hAnsi="Arial" w:cs="Arial"/>
          <w:noProof/>
          <w:color w:val="000000" w:themeColor="text1"/>
          <w:sz w:val="20"/>
        </w:rPr>
        <w:t>(Arthur M. Piper, 1944)</w:t>
      </w:r>
      <w:r w:rsidR="00105DF5" w:rsidRPr="009D1E18">
        <w:rPr>
          <w:rFonts w:ascii="Arial" w:hAnsi="Arial" w:cs="Arial"/>
          <w:color w:val="000000" w:themeColor="text1"/>
          <w:sz w:val="20"/>
        </w:rPr>
        <w:fldChar w:fldCharType="end"/>
      </w:r>
      <w:r w:rsidRPr="009D1E18">
        <w:rPr>
          <w:rFonts w:ascii="Arial" w:hAnsi="Arial" w:cs="Arial"/>
          <w:color w:val="000000" w:themeColor="text1"/>
          <w:sz w:val="20"/>
        </w:rPr>
        <w:t>.</w:t>
      </w:r>
      <w:bookmarkStart w:id="140" w:name="_Hlk213326859"/>
      <w:r w:rsidR="0093645C" w:rsidRPr="009D1E18">
        <w:rPr>
          <w:rFonts w:ascii="Arial" w:hAnsi="Arial" w:cs="Arial"/>
          <w:color w:val="000000" w:themeColor="text1"/>
          <w:sz w:val="20"/>
        </w:rPr>
        <w:t xml:space="preserve"> </w:t>
      </w:r>
      <w:r w:rsidRPr="009D1E18">
        <w:rPr>
          <w:rFonts w:ascii="Arial" w:hAnsi="Arial" w:cs="Arial"/>
          <w:color w:val="000000" w:themeColor="text1"/>
          <w:sz w:val="20"/>
        </w:rPr>
        <w:t>TDS in mg/L, p</w:t>
      </w:r>
      <w:r w:rsidRPr="009D1E18">
        <w:rPr>
          <w:rFonts w:ascii="Arial" w:hAnsi="Arial" w:cs="Arial"/>
          <w:color w:val="000000" w:themeColor="text1"/>
          <w:sz w:val="20"/>
          <w:vertAlign w:val="superscript"/>
        </w:rPr>
        <w:t>H</w:t>
      </w:r>
      <w:r w:rsidRPr="009D1E18">
        <w:rPr>
          <w:rFonts w:ascii="Arial" w:hAnsi="Arial" w:cs="Arial"/>
          <w:color w:val="000000" w:themeColor="text1"/>
          <w:sz w:val="20"/>
        </w:rPr>
        <w:t xml:space="preserve"> (no scale), and all the other ions are expressed in meq/L % for graphical output.</w:t>
      </w:r>
      <w:bookmarkEnd w:id="140"/>
      <w:r w:rsidR="007C602E">
        <w:rPr>
          <w:rFonts w:ascii="Arial" w:hAnsi="Arial" w:cs="Arial"/>
          <w:color w:val="000000" w:themeColor="text1"/>
          <w:sz w:val="20"/>
        </w:rPr>
        <w:t xml:space="preserve"> </w:t>
      </w:r>
      <w:r w:rsidR="00CB026D" w:rsidRPr="009D1E18">
        <w:rPr>
          <w:rFonts w:ascii="Arial" w:hAnsi="Arial" w:cs="Arial"/>
          <w:sz w:val="20"/>
        </w:rPr>
        <w:t xml:space="preserve">In </w:t>
      </w:r>
      <w:r w:rsidR="00CB026D" w:rsidRPr="009D1E18">
        <w:rPr>
          <w:rFonts w:ascii="Arial" w:hAnsi="Arial" w:cs="Arial"/>
          <w:b/>
          <w:bCs/>
          <w:sz w:val="20"/>
        </w:rPr>
        <w:t xml:space="preserve">Figure </w:t>
      </w:r>
      <w:r w:rsidR="00DD35C4">
        <w:rPr>
          <w:rFonts w:ascii="Arial" w:hAnsi="Arial" w:cs="Arial"/>
          <w:b/>
          <w:bCs/>
          <w:sz w:val="20"/>
        </w:rPr>
        <w:t>12</w:t>
      </w:r>
      <w:r w:rsidR="00CB026D" w:rsidRPr="009D1E18">
        <w:rPr>
          <w:rFonts w:ascii="Arial" w:hAnsi="Arial" w:cs="Arial"/>
          <w:sz w:val="20"/>
        </w:rPr>
        <w:t>, t</w:t>
      </w:r>
      <w:r w:rsidR="0028406E" w:rsidRPr="009D1E18">
        <w:rPr>
          <w:rFonts w:ascii="Arial" w:hAnsi="Arial" w:cs="Arial"/>
          <w:sz w:val="20"/>
        </w:rPr>
        <w:t xml:space="preserve">he Piper diagram illustrates the hydrochemical facies and dominant ionic composition of groundwater in the </w:t>
      </w:r>
      <w:r w:rsidR="00CB026D" w:rsidRPr="009D1E18">
        <w:rPr>
          <w:rFonts w:ascii="Arial" w:hAnsi="Arial" w:cs="Arial"/>
          <w:sz w:val="20"/>
        </w:rPr>
        <w:t>GSDD region</w:t>
      </w:r>
      <w:r w:rsidR="0028406E" w:rsidRPr="009D1E18">
        <w:rPr>
          <w:rFonts w:ascii="Arial" w:hAnsi="Arial" w:cs="Arial"/>
          <w:sz w:val="20"/>
        </w:rPr>
        <w:t>. In the cation triangle, most samples cluster toward the Mg²</w:t>
      </w:r>
      <w:r w:rsidR="0028406E" w:rsidRPr="009D1E18">
        <w:rPr>
          <w:rFonts w:ascii="Cambria Math" w:hAnsi="Cambria Math" w:cs="Cambria Math"/>
          <w:sz w:val="20"/>
        </w:rPr>
        <w:t>⁺</w:t>
      </w:r>
      <w:r w:rsidR="0028406E" w:rsidRPr="009D1E18">
        <w:rPr>
          <w:rFonts w:ascii="Arial" w:hAnsi="Arial" w:cs="Arial"/>
          <w:sz w:val="20"/>
        </w:rPr>
        <w:t>–Ca²</w:t>
      </w:r>
      <w:r w:rsidR="0028406E" w:rsidRPr="009D1E18">
        <w:rPr>
          <w:rFonts w:ascii="Cambria Math" w:hAnsi="Cambria Math" w:cs="Cambria Math"/>
          <w:sz w:val="20"/>
        </w:rPr>
        <w:t>⁺</w:t>
      </w:r>
      <w:r w:rsidR="0028406E" w:rsidRPr="009D1E18">
        <w:rPr>
          <w:rFonts w:ascii="Arial" w:hAnsi="Arial" w:cs="Arial"/>
          <w:sz w:val="20"/>
        </w:rPr>
        <w:t xml:space="preserve"> field, indicating the dominance of alkaline earth metals over alkali metals</w:t>
      </w:r>
      <w:r w:rsidR="00CB668D" w:rsidRPr="009D1E18">
        <w:rPr>
          <w:rFonts w:ascii="Arial" w:hAnsi="Arial" w:cs="Arial"/>
          <w:sz w:val="20"/>
        </w:rPr>
        <w:t xml:space="preserve"> </w:t>
      </w:r>
      <w:r w:rsidR="00105DF5" w:rsidRPr="009D1E18">
        <w:rPr>
          <w:rFonts w:ascii="Arial" w:hAnsi="Arial" w:cs="Arial"/>
          <w:sz w:val="20"/>
        </w:rPr>
        <w:fldChar w:fldCharType="begin" w:fldLock="1"/>
      </w:r>
      <w:r w:rsidR="00086673" w:rsidRPr="009D1E18">
        <w:rPr>
          <w:rFonts w:ascii="Arial" w:hAnsi="Arial" w:cs="Arial"/>
          <w:sz w:val="20"/>
        </w:rPr>
        <w:instrText>ADDIN CSL_CITATION {"citationItems":[{"id":"ITEM-1","itemData":{"DOI":"10.1007/s13201-021-01376-7","ISBN":"0123456789","ISSN":"2190-5495","author":[{"dropping-particle":"","family":"Ram","given":"Arjun","non-dropping-particle":"","parse-names":false,"suffix":""},{"dropping-particle":"","family":"Pandey","given":"S K Tiwari H K","non-dropping-particle":"","parse-names":false,"suffix":""},{"dropping-particle":"","family":"Kumar","given":"Abhishek","non-dropping-particle":"","parse-names":false,"suffix":""},{"dropping-particle":"","family":"Supriya","given":"Chaurasia","non-dropping-particle":"","parse-names":false,"suffix":""},{"dropping-particle":"V","family":"Singh","given":"Singh Y","non-dropping-particle":"","parse-names":false,"suffix":""}],"container-title":"Applied Water Science","id":"ITEM-1","issue":"2","issued":{"date-parts":[["2021"]]},"page":"1-20","publisher":"Springer International Publishing","title":"Groundwater quality assessment using water quality index ( WQI ) under GIS framework","type":"article-journal","volume":"11"},"uris":["http://www.mendeley.com/documents/?uuid=d5b61277-ca3f-4324-ace7-c3b65a5a1a4d"]}],"mendeley":{"formattedCitation":"(Ram et al., 2021)","plainTextFormattedCitation":"(Ram et al., 2021)","previouslyFormattedCitation":"(Ram et al., 2021)"},"properties":{"noteIndex":0},"schema":"https://github.com/citation-style-language/schema/raw/master/csl-citation.json"}</w:instrText>
      </w:r>
      <w:r w:rsidR="00105DF5" w:rsidRPr="009D1E18">
        <w:rPr>
          <w:rFonts w:ascii="Arial" w:hAnsi="Arial" w:cs="Arial"/>
          <w:sz w:val="20"/>
        </w:rPr>
        <w:fldChar w:fldCharType="separate"/>
      </w:r>
      <w:r w:rsidR="001D7746" w:rsidRPr="009D1E18">
        <w:rPr>
          <w:rFonts w:ascii="Arial" w:hAnsi="Arial" w:cs="Arial"/>
          <w:noProof/>
          <w:sz w:val="20"/>
        </w:rPr>
        <w:t>(Ram et al., 2021)</w:t>
      </w:r>
      <w:r w:rsidR="00105DF5" w:rsidRPr="009D1E18">
        <w:rPr>
          <w:rFonts w:ascii="Arial" w:hAnsi="Arial" w:cs="Arial"/>
          <w:sz w:val="20"/>
        </w:rPr>
        <w:fldChar w:fldCharType="end"/>
      </w:r>
      <w:r w:rsidR="0028406E" w:rsidRPr="009D1E18">
        <w:rPr>
          <w:rFonts w:ascii="Arial" w:hAnsi="Arial" w:cs="Arial"/>
          <w:sz w:val="20"/>
        </w:rPr>
        <w:t>. In the anion triangle, samples are mainly concentrated in the Cl</w:t>
      </w:r>
      <w:r w:rsidR="0028406E" w:rsidRPr="009D1E18">
        <w:rPr>
          <w:rFonts w:ascii="Cambria Math" w:hAnsi="Cambria Math" w:cs="Cambria Math"/>
          <w:sz w:val="20"/>
        </w:rPr>
        <w:t>⁻</w:t>
      </w:r>
      <w:r w:rsidR="0028406E" w:rsidRPr="009D1E18">
        <w:rPr>
          <w:rFonts w:ascii="Arial" w:hAnsi="Arial" w:cs="Arial"/>
          <w:sz w:val="20"/>
        </w:rPr>
        <w:t xml:space="preserve"> field, suggesting chloride as the dominant anion. When projected into the central diamond, the majority of samples fall within the mixed Ca²</w:t>
      </w:r>
      <w:r w:rsidR="0028406E" w:rsidRPr="009D1E18">
        <w:rPr>
          <w:rFonts w:ascii="Cambria Math" w:hAnsi="Cambria Math" w:cs="Cambria Math"/>
          <w:sz w:val="20"/>
        </w:rPr>
        <w:t>⁺</w:t>
      </w:r>
      <w:r w:rsidR="0028406E" w:rsidRPr="009D1E18">
        <w:rPr>
          <w:rFonts w:ascii="Arial" w:hAnsi="Arial" w:cs="Arial"/>
          <w:sz w:val="20"/>
        </w:rPr>
        <w:t>–Mg²</w:t>
      </w:r>
      <w:r w:rsidR="0028406E" w:rsidRPr="009D1E18">
        <w:rPr>
          <w:rFonts w:ascii="Cambria Math" w:hAnsi="Cambria Math" w:cs="Cambria Math"/>
          <w:sz w:val="20"/>
        </w:rPr>
        <w:t>⁺</w:t>
      </w:r>
      <w:r w:rsidR="0028406E" w:rsidRPr="009D1E18">
        <w:rPr>
          <w:rFonts w:ascii="Arial" w:hAnsi="Arial" w:cs="Arial"/>
          <w:sz w:val="20"/>
        </w:rPr>
        <w:t>–Cl</w:t>
      </w:r>
      <w:r w:rsidR="0028406E" w:rsidRPr="009D1E18">
        <w:rPr>
          <w:rFonts w:ascii="Cambria Math" w:hAnsi="Cambria Math" w:cs="Cambria Math"/>
          <w:sz w:val="20"/>
        </w:rPr>
        <w:t>⁻</w:t>
      </w:r>
      <w:r w:rsidR="0028406E" w:rsidRPr="009D1E18">
        <w:rPr>
          <w:rFonts w:ascii="Arial" w:hAnsi="Arial" w:cs="Arial"/>
          <w:sz w:val="20"/>
        </w:rPr>
        <w:t xml:space="preserve"> facies, indicating mixed water type influenced by rock–water interaction and salinity inputs. A few samples </w:t>
      </w:r>
      <w:r w:rsidR="00E83059">
        <w:rPr>
          <w:rFonts w:ascii="Arial" w:hAnsi="Arial" w:cs="Arial"/>
          <w:sz w:val="20"/>
        </w:rPr>
        <w:t>lie in</w:t>
      </w:r>
      <w:r w:rsidR="0028406E" w:rsidRPr="009D1E18">
        <w:rPr>
          <w:rFonts w:ascii="Arial" w:hAnsi="Arial" w:cs="Arial"/>
          <w:sz w:val="20"/>
        </w:rPr>
        <w:t xml:space="preserve"> Ca²</w:t>
      </w:r>
      <w:r w:rsidR="0028406E" w:rsidRPr="009D1E18">
        <w:rPr>
          <w:rFonts w:ascii="Cambria Math" w:hAnsi="Cambria Math" w:cs="Cambria Math"/>
          <w:sz w:val="20"/>
        </w:rPr>
        <w:t>⁺</w:t>
      </w:r>
      <w:r w:rsidR="0028406E" w:rsidRPr="009D1E18">
        <w:rPr>
          <w:rFonts w:ascii="Arial" w:hAnsi="Arial" w:cs="Arial"/>
          <w:sz w:val="20"/>
        </w:rPr>
        <w:t>–Mg²</w:t>
      </w:r>
      <w:r w:rsidR="0028406E" w:rsidRPr="009D1E18">
        <w:rPr>
          <w:rFonts w:ascii="Cambria Math" w:hAnsi="Cambria Math" w:cs="Cambria Math"/>
          <w:sz w:val="20"/>
        </w:rPr>
        <w:t>⁺</w:t>
      </w:r>
      <w:r w:rsidR="0028406E" w:rsidRPr="009D1E18">
        <w:rPr>
          <w:rFonts w:ascii="Arial" w:hAnsi="Arial" w:cs="Arial"/>
          <w:sz w:val="20"/>
        </w:rPr>
        <w:t>–HCO</w:t>
      </w:r>
      <w:r w:rsidR="0028406E" w:rsidRPr="009D1E18">
        <w:rPr>
          <w:rFonts w:ascii="Cambria Math" w:hAnsi="Cambria Math" w:cs="Cambria Math"/>
          <w:sz w:val="20"/>
        </w:rPr>
        <w:t>₃⁻</w:t>
      </w:r>
      <w:r w:rsidR="0028406E" w:rsidRPr="009D1E18">
        <w:rPr>
          <w:rFonts w:ascii="Arial" w:hAnsi="Arial" w:cs="Arial"/>
          <w:sz w:val="20"/>
        </w:rPr>
        <w:t xml:space="preserve"> (freshwater) facies, reflecting recharge conditions. Overall, the hydrochemical facies suggests mixed saline water influenced by weathering and possible marine interaction</w:t>
      </w:r>
      <w:r w:rsidR="00056930" w:rsidRPr="009D1E18">
        <w:rPr>
          <w:rFonts w:ascii="Arial" w:hAnsi="Arial" w:cs="Arial"/>
          <w:sz w:val="20"/>
        </w:rPr>
        <w:t xml:space="preserve"> in GSDD region.</w:t>
      </w:r>
    </w:p>
    <w:p w:rsidR="002A51AF" w:rsidRDefault="002A51AF" w:rsidP="0001391F">
      <w:pPr>
        <w:spacing w:line="480" w:lineRule="auto"/>
        <w:rPr>
          <w:rFonts w:ascii="Arial" w:hAnsi="Arial" w:cs="Arial"/>
          <w:b/>
          <w:bCs/>
          <w:color w:val="000000" w:themeColor="text1"/>
          <w:sz w:val="20"/>
          <w:lang w:val="en-US"/>
        </w:rPr>
      </w:pPr>
    </w:p>
    <w:p w:rsidR="002A51AF" w:rsidRPr="0001391F" w:rsidRDefault="002A51AF" w:rsidP="0001391F">
      <w:pPr>
        <w:spacing w:line="480" w:lineRule="auto"/>
        <w:rPr>
          <w:rFonts w:ascii="Arial" w:hAnsi="Arial" w:cs="Arial"/>
          <w:b/>
          <w:bCs/>
          <w:color w:val="000000" w:themeColor="text1"/>
          <w:sz w:val="20"/>
          <w:lang w:val="en-US"/>
        </w:rPr>
      </w:pPr>
      <w:r>
        <w:rPr>
          <w:noProof/>
          <w:lang w:val="en-US" w:bidi="ar-SA"/>
        </w:rPr>
        <w:drawing>
          <wp:inline distT="0" distB="0" distL="0" distR="0">
            <wp:extent cx="6313319" cy="46195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24258" cy="4627506"/>
                    </a:xfrm>
                    <a:prstGeom prst="rect">
                      <a:avLst/>
                    </a:prstGeom>
                  </pic:spPr>
                </pic:pic>
              </a:graphicData>
            </a:graphic>
          </wp:inline>
        </w:drawing>
      </w:r>
    </w:p>
    <w:p w:rsidR="002A51AF" w:rsidRDefault="002A51AF" w:rsidP="00E83059">
      <w:pPr>
        <w:spacing w:line="480" w:lineRule="auto"/>
        <w:ind w:firstLine="567"/>
        <w:jc w:val="both"/>
        <w:rPr>
          <w:rFonts w:ascii="Arial" w:hAnsi="Arial" w:cs="Arial"/>
          <w:b/>
          <w:bCs/>
          <w:color w:val="000000" w:themeColor="text1"/>
          <w:sz w:val="20"/>
          <w:szCs w:val="18"/>
        </w:rPr>
      </w:pPr>
      <w:r w:rsidRPr="002A51AF">
        <w:rPr>
          <w:rFonts w:ascii="Arial" w:hAnsi="Arial" w:cs="Arial"/>
          <w:b/>
          <w:bCs/>
          <w:color w:val="000000" w:themeColor="text1"/>
          <w:sz w:val="20"/>
          <w:szCs w:val="18"/>
        </w:rPr>
        <w:t>Figure 12 Trilinear Piper diagram of Study area (GSDD region of Gujarat)</w:t>
      </w:r>
    </w:p>
    <w:p w:rsidR="002A51AF" w:rsidRDefault="00105DF5" w:rsidP="00E83059">
      <w:pPr>
        <w:spacing w:line="480" w:lineRule="auto"/>
        <w:ind w:firstLine="567"/>
        <w:jc w:val="both"/>
        <w:rPr>
          <w:rFonts w:ascii="Arial" w:hAnsi="Arial" w:cs="Arial"/>
          <w:sz w:val="20"/>
        </w:rPr>
      </w:pPr>
      <w:r w:rsidRPr="00105DF5">
        <w:rPr>
          <w:rFonts w:ascii="Arial" w:hAnsi="Arial" w:cs="Arial"/>
          <w:noProof/>
          <w:color w:val="000000" w:themeColor="text1"/>
          <w:sz w:val="20"/>
        </w:rPr>
        <w:lastRenderedPageBreak/>
        <w:pict>
          <v:group id="Group 6" o:spid="_x0000_s1026" style="position:absolute;left:0;text-align:left;margin-left:40.5pt;margin-top:-93pt;width:385.65pt;height:400.3pt;z-index:251657728;mso-width-relative:margin;mso-height-relative:margin" coordorigin="3102,-320" coordsize="49100,50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3102;top:-320;width:45747;height:46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">
              <v:imagedata r:id="rId21" o:title="" croptop="10376f" cropbottom="499f" cropleft="437f" cropright="299f"/>
            </v:shape>
            <v:shapetype id="_x0000_t202" coordsize="21600,21600" o:spt="202" path="m,l,21600r21600,l21600,xe">
              <v:stroke joinstyle="miter"/>
              <v:path gradientshapeok="t" o:connecttype="rect"/>
            </v:shapetype>
            <v:shape id="Text Box 1" o:spid="_x0000_s1028" type="#_x0000_t202" style="position:absolute;left:3102;top:47257;width:49101;height:3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" stroked="f">
              <v:textbox inset="0,0,0,0">
                <w:txbxContent>
                  <w:p w:rsidR="00D51A54" w:rsidRPr="00DD35C4" w:rsidRDefault="00D51A54" w:rsidP="00A4334C">
                    <w:pPr>
                      <w:pStyle w:val="Caption"/>
                      <w:jc w:val="center"/>
                      <w:rPr>
                        <w:rFonts w:ascii="Arial" w:hAnsi="Arial" w:cs="Arial"/>
                        <w:b/>
                        <w:bCs/>
                        <w:i w:val="0"/>
                        <w:iCs w:val="0"/>
                        <w:noProof/>
                        <w:color w:val="000000" w:themeColor="text1"/>
                        <w:sz w:val="24"/>
                        <w:szCs w:val="22"/>
                      </w:rPr>
                    </w:pPr>
                    <w:r w:rsidRPr="00DD35C4">
                      <w:rPr>
                        <w:rFonts w:ascii="Arial" w:hAnsi="Arial" w:cs="Arial"/>
                        <w:b/>
                        <w:bCs/>
                        <w:i w:val="0"/>
                        <w:iCs w:val="0"/>
                        <w:color w:val="000000" w:themeColor="text1"/>
                        <w:sz w:val="20"/>
                        <w:szCs w:val="18"/>
                      </w:rPr>
                      <w:t xml:space="preserve">Figure </w:t>
                    </w:r>
                    <w:r>
                      <w:rPr>
                        <w:rFonts w:ascii="Arial" w:hAnsi="Arial" w:cs="Arial"/>
                        <w:b/>
                        <w:bCs/>
                        <w:i w:val="0"/>
                        <w:iCs w:val="0"/>
                        <w:color w:val="000000" w:themeColor="text1"/>
                        <w:sz w:val="20"/>
                        <w:szCs w:val="18"/>
                      </w:rPr>
                      <w:t>13</w:t>
                    </w:r>
                    <w:r w:rsidRPr="00DD35C4">
                      <w:rPr>
                        <w:rFonts w:ascii="Arial" w:hAnsi="Arial" w:cs="Arial"/>
                        <w:b/>
                        <w:bCs/>
                        <w:i w:val="0"/>
                        <w:iCs w:val="0"/>
                        <w:color w:val="000000" w:themeColor="text1"/>
                        <w:sz w:val="20"/>
                        <w:szCs w:val="18"/>
                      </w:rPr>
                      <w:t xml:space="preserve">  TH vs TDS</w:t>
                    </w:r>
                    <w:r w:rsidRPr="00DD35C4">
                      <w:rPr>
                        <w:rFonts w:ascii="Arial" w:hAnsi="Arial" w:cs="Arial"/>
                        <w:b/>
                        <w:bCs/>
                        <w:i w:val="0"/>
                        <w:iCs w:val="0"/>
                        <w:color w:val="000000" w:themeColor="text1"/>
                        <w:sz w:val="20"/>
                        <w:szCs w:val="18"/>
                        <w:lang w:val="en-US"/>
                      </w:rPr>
                      <w:t xml:space="preserve"> diagram of Study area (GSDD region of Gujarat)</w:t>
                    </w:r>
                  </w:p>
                </w:txbxContent>
              </v:textbox>
            </v:shape>
            <w10:wrap type="square"/>
          </v:group>
        </w:pict>
      </w:r>
    </w:p>
    <w:p w:rsidR="002A51AF" w:rsidRDefault="002A51AF" w:rsidP="00E83059">
      <w:pPr>
        <w:spacing w:line="480" w:lineRule="auto"/>
        <w:ind w:firstLine="567"/>
        <w:jc w:val="both"/>
        <w:rPr>
          <w:rFonts w:ascii="Arial" w:hAnsi="Arial" w:cs="Arial"/>
          <w:sz w:val="20"/>
        </w:rPr>
      </w:pPr>
    </w:p>
    <w:p w:rsidR="004E08B9" w:rsidRDefault="004E08B9" w:rsidP="00E83059">
      <w:pPr>
        <w:spacing w:line="480" w:lineRule="auto"/>
        <w:ind w:firstLine="567"/>
        <w:jc w:val="both"/>
        <w:rPr>
          <w:rFonts w:ascii="Arial" w:hAnsi="Arial" w:cs="Arial"/>
          <w:sz w:val="20"/>
        </w:rPr>
      </w:pPr>
    </w:p>
    <w:p w:rsidR="004E08B9" w:rsidRDefault="004E08B9" w:rsidP="00E83059">
      <w:pPr>
        <w:spacing w:line="480" w:lineRule="auto"/>
        <w:ind w:firstLine="567"/>
        <w:jc w:val="both"/>
        <w:rPr>
          <w:rFonts w:ascii="Arial" w:hAnsi="Arial" w:cs="Arial"/>
          <w:sz w:val="20"/>
        </w:rPr>
      </w:pPr>
    </w:p>
    <w:p w:rsidR="004E08B9" w:rsidRDefault="004E08B9" w:rsidP="00E83059">
      <w:pPr>
        <w:spacing w:line="480" w:lineRule="auto"/>
        <w:ind w:firstLine="567"/>
        <w:jc w:val="both"/>
        <w:rPr>
          <w:rFonts w:ascii="Arial" w:hAnsi="Arial" w:cs="Arial"/>
          <w:sz w:val="20"/>
        </w:rPr>
      </w:pPr>
    </w:p>
    <w:p w:rsidR="004E08B9" w:rsidRDefault="004E08B9" w:rsidP="00E83059">
      <w:pPr>
        <w:spacing w:line="480" w:lineRule="auto"/>
        <w:ind w:firstLine="567"/>
        <w:jc w:val="both"/>
        <w:rPr>
          <w:rFonts w:ascii="Arial" w:hAnsi="Arial" w:cs="Arial"/>
          <w:sz w:val="20"/>
        </w:rPr>
      </w:pPr>
    </w:p>
    <w:p w:rsidR="004E08B9" w:rsidRDefault="004E08B9" w:rsidP="00E83059">
      <w:pPr>
        <w:spacing w:line="480" w:lineRule="auto"/>
        <w:ind w:firstLine="567"/>
        <w:jc w:val="both"/>
        <w:rPr>
          <w:rFonts w:ascii="Arial" w:hAnsi="Arial" w:cs="Arial"/>
          <w:sz w:val="20"/>
        </w:rPr>
      </w:pPr>
    </w:p>
    <w:p w:rsidR="004E08B9" w:rsidRDefault="004E08B9" w:rsidP="00E83059">
      <w:pPr>
        <w:spacing w:line="480" w:lineRule="auto"/>
        <w:ind w:firstLine="567"/>
        <w:jc w:val="both"/>
        <w:rPr>
          <w:rFonts w:ascii="Arial" w:hAnsi="Arial" w:cs="Arial"/>
          <w:sz w:val="20"/>
        </w:rPr>
      </w:pPr>
    </w:p>
    <w:p w:rsidR="004E08B9" w:rsidRDefault="004E08B9" w:rsidP="00E83059">
      <w:pPr>
        <w:spacing w:line="480" w:lineRule="auto"/>
        <w:ind w:firstLine="567"/>
        <w:jc w:val="both"/>
        <w:rPr>
          <w:rFonts w:ascii="Arial" w:hAnsi="Arial" w:cs="Arial"/>
          <w:sz w:val="20"/>
        </w:rPr>
      </w:pPr>
    </w:p>
    <w:p w:rsidR="004E08B9" w:rsidRDefault="00105DF5" w:rsidP="00E83059">
      <w:pPr>
        <w:spacing w:line="480" w:lineRule="auto"/>
        <w:ind w:firstLine="567"/>
        <w:jc w:val="both"/>
        <w:rPr>
          <w:rFonts w:ascii="Arial" w:hAnsi="Arial" w:cs="Arial"/>
          <w:sz w:val="20"/>
        </w:rPr>
      </w:pPr>
      <w:r w:rsidRPr="00105DF5">
        <w:rPr>
          <w:rFonts w:ascii="Arial" w:hAnsi="Arial" w:cs="Arial"/>
          <w:b/>
          <w:bCs/>
          <w:noProof/>
          <w:sz w:val="20"/>
        </w:rPr>
        <w:pict>
          <v:group id="Group 8" o:spid="_x0000_s1029" style="position:absolute;left:0;text-align:left;margin-left:52.5pt;margin-top:52.05pt;width:330.3pt;height:333.1pt;z-index:251658752;mso-width-relative:margin;mso-height-relative:margin" coordorigin="-2032,-1374" coordsize="41948,42320" wrapcoords="589 0 589 20238 0 20335 -49 20384 -49 21551 21600 21551 21600 20384 21551 20335 21109 20238 21109 0 58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">
            <v:shape id="Picture 13" o:spid="_x0000_s1030" type="#_x0000_t75" style="position:absolute;left:-685;top:-1374;width:39576;height:39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">
              <v:imagedata r:id="rId22" o:title="" croptop="11334f" cropbottom="531f" cropleft="1283f" cropright="3641f"/>
            </v:shape>
            <v:shape id="Text Box 1" o:spid="_x0000_s1031" type="#_x0000_t202" style="position:absolute;left:-2032;top:38599;width:41948;height:2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" stroked="f">
              <v:textbox inset="0,0,0,0">
                <w:txbxContent>
                  <w:p w:rsidR="00D51A54" w:rsidRPr="00496A24" w:rsidRDefault="00D51A54" w:rsidP="004E08B9">
                    <w:pPr>
                      <w:pStyle w:val="Caption"/>
                      <w:jc w:val="center"/>
                      <w:rPr>
                        <w:rFonts w:ascii="Times New Roman" w:hAnsi="Times New Roman" w:cs="Times New Roman"/>
                        <w:b/>
                        <w:bCs/>
                        <w:i w:val="0"/>
                        <w:iCs w:val="0"/>
                        <w:noProof/>
                        <w:color w:val="000000" w:themeColor="text1"/>
                        <w:sz w:val="28"/>
                        <w:szCs w:val="24"/>
                      </w:rPr>
                    </w:pPr>
                    <w:r>
                      <w:rPr>
                        <w:rFonts w:ascii="Times New Roman" w:hAnsi="Times New Roman" w:cs="Times New Roman"/>
                        <w:b/>
                        <w:bCs/>
                        <w:i w:val="0"/>
                        <w:iCs w:val="0"/>
                        <w:color w:val="000000" w:themeColor="text1"/>
                        <w:sz w:val="22"/>
                        <w:szCs w:val="20"/>
                      </w:rPr>
                      <w:t>F</w:t>
                    </w:r>
                    <w:r w:rsidRPr="00496A24">
                      <w:rPr>
                        <w:rFonts w:ascii="Times New Roman" w:hAnsi="Times New Roman" w:cs="Times New Roman"/>
                        <w:b/>
                        <w:bCs/>
                        <w:i w:val="0"/>
                        <w:iCs w:val="0"/>
                        <w:color w:val="000000" w:themeColor="text1"/>
                        <w:sz w:val="22"/>
                        <w:szCs w:val="20"/>
                        <w:lang w:val="en-US"/>
                      </w:rPr>
                      <w:t xml:space="preserve">igure </w:t>
                    </w:r>
                    <w:r>
                      <w:rPr>
                        <w:rFonts w:ascii="Times New Roman" w:hAnsi="Times New Roman" w:cs="Times New Roman"/>
                        <w:b/>
                        <w:bCs/>
                        <w:i w:val="0"/>
                        <w:iCs w:val="0"/>
                        <w:color w:val="000000" w:themeColor="text1"/>
                        <w:sz w:val="22"/>
                        <w:szCs w:val="20"/>
                        <w:lang w:val="en-US"/>
                      </w:rPr>
                      <w:t>14Mifflin</w:t>
                    </w:r>
                    <w:r w:rsidRPr="00496A24">
                      <w:rPr>
                        <w:rFonts w:ascii="Times New Roman" w:hAnsi="Times New Roman" w:cs="Times New Roman"/>
                        <w:b/>
                        <w:bCs/>
                        <w:i w:val="0"/>
                        <w:iCs w:val="0"/>
                        <w:color w:val="000000" w:themeColor="text1"/>
                        <w:sz w:val="22"/>
                        <w:szCs w:val="20"/>
                        <w:lang w:val="en-US"/>
                      </w:rPr>
                      <w:t xml:space="preserve"> diagram of Study area (GSDD region of Gujarat)</w:t>
                    </w:r>
                  </w:p>
                </w:txbxContent>
              </v:textbox>
            </v:shape>
            <w10:wrap type="through"/>
          </v:group>
        </w:pict>
      </w:r>
      <w:r w:rsidR="009E1F8E" w:rsidRPr="009D1E18">
        <w:rPr>
          <w:rFonts w:ascii="Arial" w:hAnsi="Arial" w:cs="Arial"/>
          <w:sz w:val="20"/>
        </w:rPr>
        <w:t xml:space="preserve">In </w:t>
      </w:r>
    </w:p>
    <w:p w:rsidR="004E08B9" w:rsidRDefault="004E08B9" w:rsidP="00E83059">
      <w:pPr>
        <w:spacing w:line="480" w:lineRule="auto"/>
        <w:ind w:firstLine="567"/>
        <w:jc w:val="both"/>
        <w:rPr>
          <w:rFonts w:ascii="Arial" w:hAnsi="Arial" w:cs="Arial"/>
          <w:sz w:val="20"/>
        </w:rPr>
      </w:pPr>
    </w:p>
    <w:p w:rsidR="004E08B9" w:rsidRDefault="004E08B9" w:rsidP="00E83059">
      <w:pPr>
        <w:spacing w:line="480" w:lineRule="auto"/>
        <w:ind w:firstLine="567"/>
        <w:jc w:val="both"/>
        <w:rPr>
          <w:rFonts w:ascii="Arial" w:hAnsi="Arial" w:cs="Arial"/>
          <w:sz w:val="20"/>
        </w:rPr>
      </w:pPr>
    </w:p>
    <w:p w:rsidR="004E08B9" w:rsidRDefault="004E08B9" w:rsidP="00E83059">
      <w:pPr>
        <w:spacing w:line="480" w:lineRule="auto"/>
        <w:ind w:firstLine="567"/>
        <w:jc w:val="both"/>
        <w:rPr>
          <w:rFonts w:ascii="Arial" w:hAnsi="Arial" w:cs="Arial"/>
          <w:sz w:val="20"/>
        </w:rPr>
      </w:pPr>
    </w:p>
    <w:p w:rsidR="004E08B9" w:rsidRDefault="004E08B9" w:rsidP="00E83059">
      <w:pPr>
        <w:spacing w:line="480" w:lineRule="auto"/>
        <w:ind w:firstLine="567"/>
        <w:jc w:val="both"/>
        <w:rPr>
          <w:rFonts w:ascii="Arial" w:hAnsi="Arial" w:cs="Arial"/>
          <w:sz w:val="20"/>
        </w:rPr>
      </w:pPr>
    </w:p>
    <w:p w:rsidR="004E08B9" w:rsidRDefault="004E08B9" w:rsidP="00E83059">
      <w:pPr>
        <w:spacing w:line="480" w:lineRule="auto"/>
        <w:ind w:firstLine="567"/>
        <w:jc w:val="both"/>
        <w:rPr>
          <w:rFonts w:ascii="Arial" w:hAnsi="Arial" w:cs="Arial"/>
          <w:sz w:val="20"/>
        </w:rPr>
      </w:pPr>
    </w:p>
    <w:p w:rsidR="004E08B9" w:rsidRDefault="004E08B9" w:rsidP="00E83059">
      <w:pPr>
        <w:spacing w:line="480" w:lineRule="auto"/>
        <w:ind w:firstLine="567"/>
        <w:jc w:val="both"/>
        <w:rPr>
          <w:rFonts w:ascii="Arial" w:hAnsi="Arial" w:cs="Arial"/>
          <w:sz w:val="20"/>
        </w:rPr>
      </w:pPr>
    </w:p>
    <w:p w:rsidR="004E08B9" w:rsidRDefault="004E08B9" w:rsidP="00E83059">
      <w:pPr>
        <w:spacing w:line="480" w:lineRule="auto"/>
        <w:ind w:firstLine="567"/>
        <w:jc w:val="both"/>
        <w:rPr>
          <w:rFonts w:ascii="Arial" w:hAnsi="Arial" w:cs="Arial"/>
          <w:sz w:val="20"/>
        </w:rPr>
      </w:pPr>
    </w:p>
    <w:p w:rsidR="004E08B9" w:rsidRDefault="004E08B9" w:rsidP="00E83059">
      <w:pPr>
        <w:spacing w:line="480" w:lineRule="auto"/>
        <w:ind w:firstLine="567"/>
        <w:jc w:val="both"/>
        <w:rPr>
          <w:rFonts w:ascii="Arial" w:hAnsi="Arial" w:cs="Arial"/>
          <w:sz w:val="20"/>
        </w:rPr>
      </w:pPr>
    </w:p>
    <w:p w:rsidR="004E08B9" w:rsidRDefault="004E08B9" w:rsidP="00E83059">
      <w:pPr>
        <w:spacing w:line="480" w:lineRule="auto"/>
        <w:ind w:firstLine="567"/>
        <w:jc w:val="both"/>
        <w:rPr>
          <w:rFonts w:ascii="Arial" w:hAnsi="Arial" w:cs="Arial"/>
          <w:sz w:val="20"/>
        </w:rPr>
      </w:pPr>
    </w:p>
    <w:p w:rsidR="004E08B9" w:rsidRDefault="004E08B9" w:rsidP="00E83059">
      <w:pPr>
        <w:spacing w:line="480" w:lineRule="auto"/>
        <w:ind w:firstLine="567"/>
        <w:jc w:val="both"/>
        <w:rPr>
          <w:rFonts w:ascii="Arial" w:hAnsi="Arial" w:cs="Arial"/>
          <w:sz w:val="20"/>
        </w:rPr>
      </w:pPr>
    </w:p>
    <w:p w:rsidR="004E08B9" w:rsidRDefault="004E08B9" w:rsidP="00E83059">
      <w:pPr>
        <w:spacing w:line="480" w:lineRule="auto"/>
        <w:ind w:firstLine="567"/>
        <w:jc w:val="both"/>
        <w:rPr>
          <w:rFonts w:ascii="Arial" w:hAnsi="Arial" w:cs="Arial"/>
          <w:sz w:val="20"/>
        </w:rPr>
      </w:pPr>
    </w:p>
    <w:p w:rsidR="004E08B9" w:rsidRDefault="004E08B9" w:rsidP="00E83059">
      <w:pPr>
        <w:spacing w:line="480" w:lineRule="auto"/>
        <w:ind w:firstLine="567"/>
        <w:jc w:val="both"/>
        <w:rPr>
          <w:rFonts w:ascii="Arial" w:hAnsi="Arial" w:cs="Arial"/>
          <w:sz w:val="20"/>
        </w:rPr>
      </w:pPr>
    </w:p>
    <w:p w:rsidR="004E08B9" w:rsidRDefault="009E1F8E" w:rsidP="00E83059">
      <w:pPr>
        <w:spacing w:line="480" w:lineRule="auto"/>
        <w:ind w:firstLine="567"/>
        <w:jc w:val="both"/>
        <w:rPr>
          <w:ins w:id="141" w:author="Peaches Phiri" w:date="2026-04-19T19:52:00Z"/>
          <w:rFonts w:ascii="Arial" w:hAnsi="Arial" w:cs="Arial"/>
          <w:sz w:val="20"/>
        </w:rPr>
      </w:pPr>
      <w:r w:rsidRPr="009D1E18">
        <w:rPr>
          <w:rFonts w:ascii="Arial" w:hAnsi="Arial" w:cs="Arial"/>
          <w:b/>
          <w:bCs/>
          <w:sz w:val="20"/>
        </w:rPr>
        <w:t>Figure</w:t>
      </w:r>
      <w:r w:rsidR="005A5607" w:rsidRPr="009D1E18">
        <w:rPr>
          <w:rFonts w:ascii="Arial" w:hAnsi="Arial" w:cs="Arial"/>
          <w:b/>
          <w:bCs/>
          <w:sz w:val="20"/>
        </w:rPr>
        <w:t xml:space="preserve"> </w:t>
      </w:r>
      <w:r w:rsidR="00DD35C4">
        <w:rPr>
          <w:rFonts w:ascii="Arial" w:hAnsi="Arial" w:cs="Arial"/>
          <w:b/>
          <w:bCs/>
          <w:sz w:val="20"/>
        </w:rPr>
        <w:t>13</w:t>
      </w:r>
      <w:r w:rsidR="008B2154" w:rsidRPr="009D1E18">
        <w:rPr>
          <w:rFonts w:ascii="Arial" w:hAnsi="Arial" w:cs="Arial"/>
          <w:b/>
          <w:bCs/>
          <w:sz w:val="20"/>
        </w:rPr>
        <w:t>,</w:t>
      </w:r>
      <w:r w:rsidRPr="009D1E18">
        <w:rPr>
          <w:rFonts w:ascii="Arial" w:hAnsi="Arial" w:cs="Arial"/>
          <w:sz w:val="20"/>
        </w:rPr>
        <w:t xml:space="preserve"> t</w:t>
      </w:r>
      <w:r w:rsidR="00CB026D" w:rsidRPr="009D1E18">
        <w:rPr>
          <w:rFonts w:ascii="Arial" w:hAnsi="Arial" w:cs="Arial"/>
          <w:sz w:val="20"/>
        </w:rPr>
        <w:t>he TH vs TDS plot shows that most groundwater samples fall within the hard to very hard water category, with TDS values mainly indicating brackish to slightly saline conditions</w:t>
      </w:r>
      <w:r w:rsidR="00CB668D" w:rsidRPr="009D1E18">
        <w:rPr>
          <w:rFonts w:ascii="Arial" w:hAnsi="Arial" w:cs="Arial"/>
          <w:sz w:val="20"/>
        </w:rPr>
        <w:t xml:space="preserve"> </w:t>
      </w:r>
      <w:r w:rsidR="00105DF5" w:rsidRPr="009D1E18">
        <w:rPr>
          <w:rFonts w:ascii="Arial" w:hAnsi="Arial" w:cs="Arial"/>
          <w:sz w:val="20"/>
        </w:rPr>
        <w:fldChar w:fldCharType="begin" w:fldLock="1"/>
      </w:r>
      <w:r w:rsidR="00486D0E" w:rsidRPr="009D1E18">
        <w:rPr>
          <w:rFonts w:ascii="Arial" w:hAnsi="Arial" w:cs="Arial"/>
          <w:sz w:val="20"/>
        </w:rPr>
        <w:instrText>ADDIN CSL_CITATION {"citationItems":[{"id":"ITEM-1","itemData":{"author":[{"dropping-particle":"","family":"Chaudhari","given":"Mukesh P","non-dropping-particle":"","parse-names":false,"suffix":""},{"dropping-particle":"","family":"Ali","given":"Gh","non-dropping-particle":"","parse-names":false,"suffix":""},{"dropping-particle":"","family":"Nair","given":"Ruchi","non-dropping-particle":"","parse-names":false,"suffix":""},{"dropping-particle":"","family":"Chavda","given":"Pratik","non-dropping-particle":"","parse-names":false,"suffix":""},{"dropping-particle":"","family":"Shrivsatav","given":"Pranav S","non-dropping-particle":"","parse-names":false,"suffix":""}],"id":"ITEM-1","issued":{"date-parts":[["2025"]]},"title":"Assessment of groundwater quality and geochemical characteristics in the desertic zone of Banaskantha region of western India","type":"article-journal"},"uris":["http://www.mendeley.com/documents/?uuid=51b058e1-5397-4aa5-81f8-fc44e8725898"]}],"mendeley":{"formattedCitation":"(Chaudhari et al., 2025)","plainTextFormattedCitation":"(Chaudhari et al., 2025)","previouslyFormattedCitation":"(Chaudhari et al., 2025)"},"properties":{"noteIndex":0},"schema":"https://github.com/citation-style-language/schema/raw/master/csl-citation.json"}</w:instrText>
      </w:r>
      <w:r w:rsidR="00105DF5" w:rsidRPr="009D1E18">
        <w:rPr>
          <w:rFonts w:ascii="Arial" w:hAnsi="Arial" w:cs="Arial"/>
          <w:sz w:val="20"/>
        </w:rPr>
        <w:fldChar w:fldCharType="separate"/>
      </w:r>
      <w:r w:rsidR="0000185A" w:rsidRPr="009D1E18">
        <w:rPr>
          <w:rFonts w:ascii="Arial" w:hAnsi="Arial" w:cs="Arial"/>
          <w:noProof/>
          <w:sz w:val="20"/>
        </w:rPr>
        <w:t>(Chaudhari et al., 2025)</w:t>
      </w:r>
      <w:r w:rsidR="00105DF5" w:rsidRPr="009D1E18">
        <w:rPr>
          <w:rFonts w:ascii="Arial" w:hAnsi="Arial" w:cs="Arial"/>
          <w:sz w:val="20"/>
        </w:rPr>
        <w:fldChar w:fldCharType="end"/>
      </w:r>
      <w:r w:rsidR="00CB026D" w:rsidRPr="009D1E18">
        <w:rPr>
          <w:rFonts w:ascii="Arial" w:hAnsi="Arial" w:cs="Arial"/>
          <w:sz w:val="20"/>
        </w:rPr>
        <w:t>. This distribution suggests that groundwater chemistry is influenced by mineral dissolution, rock–water interaction, and salinity effects, reflecting moderate to high hardness and dissolved salt concentrations</w:t>
      </w:r>
      <w:r w:rsidR="00056930" w:rsidRPr="009D1E18">
        <w:rPr>
          <w:rFonts w:ascii="Arial" w:hAnsi="Arial" w:cs="Arial"/>
          <w:sz w:val="20"/>
        </w:rPr>
        <w:t xml:space="preserve"> in GSDD region</w:t>
      </w:r>
      <w:r w:rsidR="00CB026D" w:rsidRPr="009D1E18">
        <w:rPr>
          <w:rFonts w:ascii="Arial" w:hAnsi="Arial" w:cs="Arial"/>
          <w:sz w:val="20"/>
        </w:rPr>
        <w:t>.</w:t>
      </w:r>
      <w:r w:rsidR="004E08B9">
        <w:rPr>
          <w:rFonts w:ascii="Arial" w:hAnsi="Arial" w:cs="Arial"/>
          <w:sz w:val="20"/>
        </w:rPr>
        <w:t xml:space="preserve"> </w:t>
      </w:r>
      <w:r w:rsidR="00CB026D" w:rsidRPr="009D1E18">
        <w:rPr>
          <w:rFonts w:ascii="Arial" w:hAnsi="Arial" w:cs="Arial"/>
          <w:sz w:val="20"/>
        </w:rPr>
        <w:t>The Mifflin diagram</w:t>
      </w:r>
      <w:r w:rsidR="00056930" w:rsidRPr="009D1E18">
        <w:rPr>
          <w:rFonts w:ascii="Arial" w:hAnsi="Arial" w:cs="Arial"/>
          <w:sz w:val="20"/>
        </w:rPr>
        <w:t xml:space="preserve"> (</w:t>
      </w:r>
      <w:r w:rsidR="00056930" w:rsidRPr="009D1E18">
        <w:rPr>
          <w:rFonts w:ascii="Arial" w:hAnsi="Arial" w:cs="Arial"/>
          <w:b/>
          <w:bCs/>
          <w:sz w:val="20"/>
        </w:rPr>
        <w:t xml:space="preserve">Figure </w:t>
      </w:r>
      <w:r w:rsidR="00DD35C4">
        <w:rPr>
          <w:rFonts w:ascii="Arial" w:hAnsi="Arial" w:cs="Arial"/>
          <w:b/>
          <w:bCs/>
          <w:sz w:val="20"/>
        </w:rPr>
        <w:t>14</w:t>
      </w:r>
      <w:r w:rsidR="00056930" w:rsidRPr="009D1E18">
        <w:rPr>
          <w:rFonts w:ascii="Arial" w:hAnsi="Arial" w:cs="Arial"/>
          <w:sz w:val="20"/>
        </w:rPr>
        <w:t>)</w:t>
      </w:r>
      <w:r w:rsidR="00CB026D" w:rsidRPr="009D1E18">
        <w:rPr>
          <w:rFonts w:ascii="Arial" w:hAnsi="Arial" w:cs="Arial"/>
          <w:sz w:val="20"/>
        </w:rPr>
        <w:t xml:space="preserve"> helps determine groundwater origin and residence time by plotting Na</w:t>
      </w:r>
      <w:r w:rsidR="00CB026D" w:rsidRPr="009D1E18">
        <w:rPr>
          <w:rFonts w:ascii="Cambria Math" w:hAnsi="Cambria Math" w:cs="Cambria Math"/>
          <w:sz w:val="20"/>
        </w:rPr>
        <w:t>⁺</w:t>
      </w:r>
      <w:r w:rsidR="00CB026D" w:rsidRPr="009D1E18">
        <w:rPr>
          <w:rFonts w:ascii="Arial" w:hAnsi="Arial" w:cs="Arial"/>
          <w:sz w:val="20"/>
        </w:rPr>
        <w:t xml:space="preserve"> + K</w:t>
      </w:r>
      <w:r w:rsidR="00CB026D" w:rsidRPr="009D1E18">
        <w:rPr>
          <w:rFonts w:ascii="Cambria Math" w:hAnsi="Cambria Math" w:cs="Cambria Math"/>
          <w:sz w:val="20"/>
        </w:rPr>
        <w:t>⁺</w:t>
      </w:r>
      <w:r w:rsidR="00CB026D" w:rsidRPr="009D1E18">
        <w:rPr>
          <w:rFonts w:ascii="Arial" w:hAnsi="Arial" w:cs="Arial"/>
          <w:sz w:val="20"/>
        </w:rPr>
        <w:t xml:space="preserve"> versus Cl</w:t>
      </w:r>
      <w:r w:rsidR="00CB026D" w:rsidRPr="009D1E18">
        <w:rPr>
          <w:rFonts w:ascii="Cambria Math" w:hAnsi="Cambria Math" w:cs="Cambria Math"/>
          <w:sz w:val="20"/>
        </w:rPr>
        <w:t>⁻</w:t>
      </w:r>
      <w:r w:rsidR="00CB026D" w:rsidRPr="009D1E18">
        <w:rPr>
          <w:rFonts w:ascii="Arial" w:hAnsi="Arial" w:cs="Arial"/>
          <w:sz w:val="20"/>
        </w:rPr>
        <w:t xml:space="preserve"> + SO</w:t>
      </w:r>
      <w:r w:rsidR="00CB026D" w:rsidRPr="009D1E18">
        <w:rPr>
          <w:rFonts w:ascii="Cambria Math" w:hAnsi="Cambria Math" w:cs="Cambria Math"/>
          <w:sz w:val="20"/>
        </w:rPr>
        <w:t>₄</w:t>
      </w:r>
      <w:r w:rsidR="00CB026D" w:rsidRPr="009D1E18">
        <w:rPr>
          <w:rFonts w:ascii="Arial" w:hAnsi="Arial" w:cs="Arial"/>
          <w:sz w:val="20"/>
        </w:rPr>
        <w:t>²</w:t>
      </w:r>
      <w:r w:rsidR="00CB026D" w:rsidRPr="009D1E18">
        <w:rPr>
          <w:rFonts w:ascii="Cambria Math" w:hAnsi="Cambria Math" w:cs="Cambria Math"/>
          <w:sz w:val="20"/>
        </w:rPr>
        <w:t>⁻</w:t>
      </w:r>
      <w:r w:rsidR="00785D96" w:rsidRPr="009D1E18">
        <w:rPr>
          <w:rFonts w:ascii="Arial" w:hAnsi="Arial" w:cs="Arial"/>
          <w:sz w:val="20"/>
        </w:rPr>
        <w:t xml:space="preserve"> </w:t>
      </w:r>
      <w:r w:rsidR="00105DF5" w:rsidRPr="009D1E18">
        <w:rPr>
          <w:rFonts w:ascii="Arial" w:hAnsi="Arial" w:cs="Arial"/>
          <w:sz w:val="20"/>
        </w:rPr>
        <w:fldChar w:fldCharType="begin" w:fldLock="1"/>
      </w:r>
      <w:r w:rsidR="000A4453" w:rsidRPr="009D1E18">
        <w:rPr>
          <w:rFonts w:ascii="Arial" w:hAnsi="Arial" w:cs="Arial"/>
          <w:sz w:val="20"/>
        </w:rPr>
        <w:instrText>ADDIN CSL_CITATION {"citationItems":[{"id":"ITEM-1","itemData":{"author":[{"dropping-particle":"","family":"Mifflin","given":"Martin D","non-dropping-particle":"","parse-names":false,"suffix":""}],"id":"ITEM-1","issued":{"date-parts":[["1968"]]},"publisher":"University of Nevada, Reno","title":"Delineation of ground-water flow systems in Nevada","type":"article"},"uris":["http://www.mendeley.com/documents/?uuid=85092693-160b-4706-b207-f6b61747aa28"]}],"mendeley":{"formattedCitation":"(Mifflin, 1968)","plainTextFormattedCitation":"(Mifflin, 1968)","previouslyFormattedCitation":"(Mifflin, 1968)"},"properties":{"noteIndex":0},"schema":"https://github.com/citation-style-language/schema/raw/master/csl-citation.json"}</w:instrText>
      </w:r>
      <w:r w:rsidR="00105DF5" w:rsidRPr="009D1E18">
        <w:rPr>
          <w:rFonts w:ascii="Arial" w:hAnsi="Arial" w:cs="Arial"/>
          <w:sz w:val="20"/>
        </w:rPr>
        <w:fldChar w:fldCharType="separate"/>
      </w:r>
      <w:r w:rsidR="00785D96" w:rsidRPr="009D1E18">
        <w:rPr>
          <w:rFonts w:ascii="Arial" w:hAnsi="Arial" w:cs="Arial"/>
          <w:noProof/>
          <w:sz w:val="20"/>
        </w:rPr>
        <w:t>(Mifflin, 1968)</w:t>
      </w:r>
      <w:r w:rsidR="00105DF5" w:rsidRPr="009D1E18">
        <w:rPr>
          <w:rFonts w:ascii="Arial" w:hAnsi="Arial" w:cs="Arial"/>
          <w:sz w:val="20"/>
        </w:rPr>
        <w:fldChar w:fldCharType="end"/>
      </w:r>
      <w:r w:rsidR="00CB026D" w:rsidRPr="009D1E18">
        <w:rPr>
          <w:rFonts w:ascii="Arial" w:hAnsi="Arial" w:cs="Arial"/>
          <w:sz w:val="20"/>
        </w:rPr>
        <w:t xml:space="preserve">. </w:t>
      </w:r>
      <w:r w:rsidR="00056930" w:rsidRPr="009D1E18">
        <w:rPr>
          <w:rFonts w:ascii="Arial" w:hAnsi="Arial" w:cs="Arial"/>
          <w:sz w:val="20"/>
        </w:rPr>
        <w:t xml:space="preserve">In Calculation of axis all ion value taken in meq/L unit. </w:t>
      </w:r>
      <w:r w:rsidR="00CB026D" w:rsidRPr="009D1E18">
        <w:rPr>
          <w:rFonts w:ascii="Arial" w:hAnsi="Arial" w:cs="Arial"/>
          <w:sz w:val="20"/>
        </w:rPr>
        <w:t>Most samples fall within Zone III, indicating regional groundwater flow systems with longer residence time and stronger water–rock interaction</w:t>
      </w:r>
      <w:r w:rsidR="00E537C0" w:rsidRPr="009D1E18">
        <w:rPr>
          <w:rFonts w:ascii="Arial" w:hAnsi="Arial" w:cs="Arial"/>
          <w:sz w:val="20"/>
        </w:rPr>
        <w:t xml:space="preserve"> </w:t>
      </w:r>
      <w:r w:rsidR="00105DF5" w:rsidRPr="009D1E18">
        <w:rPr>
          <w:rFonts w:ascii="Arial" w:hAnsi="Arial" w:cs="Arial"/>
          <w:sz w:val="20"/>
        </w:rPr>
        <w:fldChar w:fldCharType="begin" w:fldLock="1"/>
      </w:r>
      <w:r w:rsidR="00785D96" w:rsidRPr="009D1E18">
        <w:rPr>
          <w:rFonts w:ascii="Arial" w:hAnsi="Arial" w:cs="Arial"/>
          <w:sz w:val="20"/>
        </w:rPr>
        <w:instrText>ADDIN CSL_CITATION {"citationItems":[{"id":"ITEM-1","itemData":{"DOI":"10.1016/j.jsames.2025.105933","ISSN":"08959811","author":[{"dropping-particle":"","family":"Vázquez-Guevara","given":"Luis Gerardo","non-dropping-particle":"","parse-names":false,"suffix":""},{"dropping-particle":"","family":"Ventura-Houle","given":"René","non-dropping-particle":"","parse-names":false,"suffix":""},{"dropping-particle":"","family":"Peña-Alonso","given":"Tomás Alejandro","non-dropping-particle":"","parse-names":false,"suffix":""},{"dropping-particle":"","family":"Guevara-Mansilla","given":"Oscar","non-dropping-particle":"","parse-names":false,"suffix":""},{"dropping-particle":"","family":"Requena-Lara","given":"Glenda Nelly","non-dropping-particle":"","parse-names":false,"suffix":""},{"dropping-particle":"","family":"Andrade-Limas","given":"Elizabeth del Carmen","non-dropping-particle":"","parse-names":false,"suffix":""},{"dropping-particle":"","family":"Macías-Hernández","given":"Bárbara Azucena","non-dropping-particle":"","parse-names":false,"suffix":""}],"container-title":"Journal of South American Earth Sciences","id":"ITEM-1","issue":"August 2025","issued":{"date-parts":[["2026"]]},"page":"105933","title":"Groundwater origin and circulation within a karst watershed recharge zone: the case of the Upper Guayalejo-Tamesí River Basin, southern Tamaulipas, Mexico","type":"article-journal","volume":"172"},"uris":["http://www.mendeley.com/documents/?uuid=09a9e362-2567-4e20-9bd4-87f662930a77"]}],"mendeley":{"formattedCitation":"(Vázquez-Guevara et al., 2026)","plainTextFormattedCitation":"(Vázquez-Guevara et al., 2026)","previouslyFormattedCitation":"(Vázquez-Guevara et al., 2026)"},"properties":{"noteIndex":0},"schema":"https://github.com/citation-style-language/schema/raw/master/csl-citation.json"}</w:instrText>
      </w:r>
      <w:r w:rsidR="00105DF5" w:rsidRPr="009D1E18">
        <w:rPr>
          <w:rFonts w:ascii="Arial" w:hAnsi="Arial" w:cs="Arial"/>
          <w:sz w:val="20"/>
        </w:rPr>
        <w:fldChar w:fldCharType="separate"/>
      </w:r>
      <w:r w:rsidR="00E537C0" w:rsidRPr="009D1E18">
        <w:rPr>
          <w:rFonts w:ascii="Arial" w:hAnsi="Arial" w:cs="Arial"/>
          <w:noProof/>
          <w:sz w:val="20"/>
        </w:rPr>
        <w:t>(Vázquez-Guevara et al., 2026)</w:t>
      </w:r>
      <w:r w:rsidR="00105DF5" w:rsidRPr="009D1E18">
        <w:rPr>
          <w:rFonts w:ascii="Arial" w:hAnsi="Arial" w:cs="Arial"/>
          <w:sz w:val="20"/>
        </w:rPr>
        <w:fldChar w:fldCharType="end"/>
      </w:r>
      <w:r w:rsidR="00CB026D" w:rsidRPr="009D1E18">
        <w:rPr>
          <w:rFonts w:ascii="Arial" w:hAnsi="Arial" w:cs="Arial"/>
          <w:sz w:val="20"/>
        </w:rPr>
        <w:t>. Some samples appear near Zone II, representing intermediate flow systems. Very few samples lie in Zone I, which represents shallow local flow systems. The clustering toward Zone III suggests that groundwater chemistry is mainly controlled by deep circulation, mineral dissolution, and prolonged interaction with aquifer materials, reflecting evolved groundwater conditions in the study area</w:t>
      </w:r>
      <w:r w:rsidR="00056930" w:rsidRPr="009D1E18">
        <w:rPr>
          <w:rFonts w:ascii="Arial" w:hAnsi="Arial" w:cs="Arial"/>
          <w:sz w:val="20"/>
        </w:rPr>
        <w:t xml:space="preserve"> GSDD region</w:t>
      </w:r>
      <w:r w:rsidR="00785D96" w:rsidRPr="009D1E18">
        <w:rPr>
          <w:rFonts w:ascii="Arial" w:hAnsi="Arial" w:cs="Arial"/>
          <w:sz w:val="20"/>
        </w:rPr>
        <w:t xml:space="preserve"> of Gujarat</w:t>
      </w:r>
      <w:r w:rsidR="00056930" w:rsidRPr="009D1E18">
        <w:rPr>
          <w:rFonts w:ascii="Arial" w:hAnsi="Arial" w:cs="Arial"/>
          <w:sz w:val="20"/>
        </w:rPr>
        <w:t>.</w:t>
      </w:r>
    </w:p>
    <w:p w:rsidR="00DD5459" w:rsidRDefault="00DD5459" w:rsidP="00E83059">
      <w:pPr>
        <w:spacing w:line="480" w:lineRule="auto"/>
        <w:ind w:firstLine="567"/>
        <w:jc w:val="both"/>
        <w:rPr>
          <w:ins w:id="142" w:author="Peaches Phiri" w:date="2026-04-19T19:52:00Z"/>
          <w:rFonts w:ascii="Arial" w:hAnsi="Arial" w:cs="Arial"/>
          <w:sz w:val="20"/>
        </w:rPr>
      </w:pPr>
    </w:p>
    <w:p w:rsidR="00DD5459" w:rsidRDefault="00DD5459" w:rsidP="00E83059">
      <w:pPr>
        <w:spacing w:line="480" w:lineRule="auto"/>
        <w:ind w:firstLine="567"/>
        <w:jc w:val="both"/>
        <w:rPr>
          <w:rFonts w:ascii="Arial" w:hAnsi="Arial" w:cs="Arial"/>
          <w:b/>
          <w:bCs/>
          <w:sz w:val="20"/>
        </w:rPr>
      </w:pPr>
      <w:ins w:id="143" w:author="Peaches Phiri" w:date="2026-04-19T19:52:00Z">
        <w:r>
          <w:rPr>
            <w:rFonts w:ascii="Arial" w:hAnsi="Arial" w:cs="Arial"/>
            <w:sz w:val="20"/>
          </w:rPr>
          <w:t>Nothing appears to have been said about drinking water as in the introduction section</w:t>
        </w:r>
      </w:ins>
    </w:p>
    <w:p w:rsidR="00046933" w:rsidRPr="00E83059" w:rsidRDefault="00DE7E63" w:rsidP="00E83059">
      <w:pPr>
        <w:pStyle w:val="ListParagraph"/>
        <w:numPr>
          <w:ilvl w:val="0"/>
          <w:numId w:val="16"/>
        </w:numPr>
        <w:spacing w:line="480" w:lineRule="auto"/>
        <w:ind w:left="567" w:hanging="567"/>
        <w:jc w:val="both"/>
        <w:rPr>
          <w:rFonts w:ascii="Arial" w:hAnsi="Arial" w:cs="Arial"/>
          <w:b/>
          <w:bCs/>
          <w:sz w:val="20"/>
        </w:rPr>
      </w:pPr>
      <w:r w:rsidRPr="00E83059">
        <w:rPr>
          <w:rFonts w:ascii="Arial" w:hAnsi="Arial" w:cs="Arial"/>
          <w:b/>
          <w:bCs/>
          <w:sz w:val="20"/>
        </w:rPr>
        <w:t>Conclusion</w:t>
      </w:r>
    </w:p>
    <w:p w:rsidR="00046933" w:rsidRPr="00631A34" w:rsidRDefault="00D2468D" w:rsidP="00631A34">
      <w:pPr>
        <w:spacing w:line="480" w:lineRule="auto"/>
        <w:ind w:firstLine="720"/>
        <w:jc w:val="both"/>
        <w:rPr>
          <w:rFonts w:ascii="Arial" w:hAnsi="Arial" w:cs="Arial"/>
          <w:sz w:val="20"/>
        </w:rPr>
      </w:pPr>
      <w:r w:rsidRPr="00631A34">
        <w:rPr>
          <w:rFonts w:ascii="Arial" w:hAnsi="Arial" w:cs="Arial"/>
          <w:sz w:val="20"/>
        </w:rPr>
        <w:t>Electrical Conductivity (EC) and Total Dissolved Solids (TDS) value</w:t>
      </w:r>
      <w:ins w:id="144" w:author="Peaches Phiri" w:date="2026-04-19T14:09:00Z">
        <w:r w:rsidR="00222E8B">
          <w:rPr>
            <w:rFonts w:ascii="Arial" w:hAnsi="Arial" w:cs="Arial"/>
            <w:sz w:val="20"/>
          </w:rPr>
          <w:t xml:space="preserve">s were observed to </w:t>
        </w:r>
        <w:proofErr w:type="gramStart"/>
        <w:r w:rsidR="00222E8B">
          <w:rPr>
            <w:rFonts w:ascii="Arial" w:hAnsi="Arial" w:cs="Arial"/>
            <w:sz w:val="20"/>
          </w:rPr>
          <w:t xml:space="preserve">be </w:t>
        </w:r>
      </w:ins>
      <w:r w:rsidRPr="00631A34">
        <w:rPr>
          <w:rFonts w:ascii="Arial" w:hAnsi="Arial" w:cs="Arial"/>
          <w:sz w:val="20"/>
        </w:rPr>
        <w:t xml:space="preserve"> higher</w:t>
      </w:r>
      <w:proofErr w:type="gramEnd"/>
      <w:r w:rsidRPr="00631A34">
        <w:rPr>
          <w:rFonts w:ascii="Arial" w:hAnsi="Arial" w:cs="Arial"/>
          <w:sz w:val="20"/>
        </w:rPr>
        <w:t xml:space="preserve"> near to coastal area samples. This means that the water is moderately to highly saline.</w:t>
      </w:r>
      <w:r w:rsidR="00984A28" w:rsidRPr="00631A34">
        <w:rPr>
          <w:rFonts w:ascii="Arial" w:hAnsi="Arial" w:cs="Arial"/>
          <w:sz w:val="20"/>
        </w:rPr>
        <w:t xml:space="preserve"> </w:t>
      </w:r>
      <w:r w:rsidRPr="00631A34">
        <w:rPr>
          <w:rFonts w:ascii="Arial" w:hAnsi="Arial" w:cs="Arial"/>
          <w:sz w:val="20"/>
        </w:rPr>
        <w:t>Total</w:t>
      </w:r>
      <w:r w:rsidR="00046933" w:rsidRPr="00631A34">
        <w:rPr>
          <w:rFonts w:ascii="Arial" w:hAnsi="Arial" w:cs="Arial"/>
          <w:sz w:val="20"/>
        </w:rPr>
        <w:t xml:space="preserve"> Hardness (TH) and Mg²</w:t>
      </w:r>
      <w:r w:rsidR="00046933" w:rsidRPr="00631A34">
        <w:rPr>
          <w:rFonts w:ascii="Cambria Math" w:hAnsi="Cambria Math" w:cs="Cambria Math"/>
          <w:sz w:val="20"/>
        </w:rPr>
        <w:t>⁺</w:t>
      </w:r>
      <w:r w:rsidR="00046933" w:rsidRPr="00631A34">
        <w:rPr>
          <w:rFonts w:ascii="Arial" w:hAnsi="Arial" w:cs="Arial"/>
          <w:sz w:val="20"/>
        </w:rPr>
        <w:t xml:space="preserve"> concentrations </w:t>
      </w:r>
      <w:ins w:id="145" w:author="Peaches Phiri" w:date="2026-04-19T14:10:00Z">
        <w:r w:rsidR="00222E8B">
          <w:rPr>
            <w:rFonts w:ascii="Arial" w:hAnsi="Arial" w:cs="Arial"/>
            <w:sz w:val="20"/>
          </w:rPr>
          <w:t>were</w:t>
        </w:r>
      </w:ins>
      <w:del w:id="146" w:author="Peaches Phiri" w:date="2026-04-19T14:10:00Z">
        <w:r w:rsidR="00046933" w:rsidRPr="00631A34" w:rsidDel="00222E8B">
          <w:rPr>
            <w:rFonts w:ascii="Arial" w:hAnsi="Arial" w:cs="Arial"/>
            <w:sz w:val="20"/>
          </w:rPr>
          <w:delText>are</w:delText>
        </w:r>
      </w:del>
      <w:r w:rsidR="00046933" w:rsidRPr="00631A34">
        <w:rPr>
          <w:rFonts w:ascii="Arial" w:hAnsi="Arial" w:cs="Arial"/>
          <w:sz w:val="20"/>
        </w:rPr>
        <w:t xml:space="preserve"> much higher in </w:t>
      </w:r>
      <w:commentRangeStart w:id="147"/>
      <w:r w:rsidR="00046933" w:rsidRPr="00631A34">
        <w:rPr>
          <w:rFonts w:ascii="Arial" w:hAnsi="Arial" w:cs="Arial"/>
          <w:sz w:val="20"/>
        </w:rPr>
        <w:t>many samples</w:t>
      </w:r>
      <w:commentRangeEnd w:id="147"/>
      <w:r w:rsidR="00222E8B">
        <w:rPr>
          <w:rStyle w:val="CommentReference"/>
        </w:rPr>
        <w:commentReference w:id="147"/>
      </w:r>
      <w:r w:rsidR="00046933" w:rsidRPr="00631A34">
        <w:rPr>
          <w:rFonts w:ascii="Arial" w:hAnsi="Arial" w:cs="Arial"/>
          <w:sz w:val="20"/>
        </w:rPr>
        <w:t xml:space="preserve">, which means the water </w:t>
      </w:r>
      <w:proofErr w:type="gramStart"/>
      <w:ins w:id="148" w:author="Peaches Phiri" w:date="2026-04-19T14:11:00Z">
        <w:r w:rsidR="00222E8B">
          <w:rPr>
            <w:rFonts w:ascii="Arial" w:hAnsi="Arial" w:cs="Arial"/>
            <w:sz w:val="20"/>
          </w:rPr>
          <w:t>wa</w:t>
        </w:r>
      </w:ins>
      <w:proofErr w:type="gramEnd"/>
      <w:del w:id="149" w:author="Peaches Phiri" w:date="2026-04-19T14:11:00Z">
        <w:r w:rsidR="00046933" w:rsidRPr="00631A34" w:rsidDel="00222E8B">
          <w:rPr>
            <w:rFonts w:ascii="Arial" w:hAnsi="Arial" w:cs="Arial"/>
            <w:sz w:val="20"/>
          </w:rPr>
          <w:delText>i</w:delText>
        </w:r>
      </w:del>
      <w:r w:rsidR="00046933" w:rsidRPr="00631A34">
        <w:rPr>
          <w:rFonts w:ascii="Arial" w:hAnsi="Arial" w:cs="Arial"/>
          <w:sz w:val="20"/>
        </w:rPr>
        <w:t>s hard to very hard.</w:t>
      </w:r>
      <w:r w:rsidR="00984A28" w:rsidRPr="00631A34">
        <w:rPr>
          <w:rFonts w:ascii="Arial" w:hAnsi="Arial" w:cs="Arial"/>
          <w:sz w:val="20"/>
        </w:rPr>
        <w:t xml:space="preserve"> </w:t>
      </w:r>
      <w:r w:rsidR="00046933" w:rsidRPr="00631A34">
        <w:rPr>
          <w:rFonts w:ascii="Arial" w:hAnsi="Arial" w:cs="Arial"/>
          <w:sz w:val="20"/>
        </w:rPr>
        <w:t xml:space="preserve">A </w:t>
      </w:r>
      <w:commentRangeStart w:id="150"/>
      <w:r w:rsidR="00046933" w:rsidRPr="00631A34">
        <w:rPr>
          <w:rFonts w:ascii="Arial" w:hAnsi="Arial" w:cs="Arial"/>
          <w:sz w:val="20"/>
        </w:rPr>
        <w:t xml:space="preserve">considerable number of samples </w:t>
      </w:r>
      <w:commentRangeEnd w:id="150"/>
      <w:r w:rsidR="00222E8B">
        <w:rPr>
          <w:rStyle w:val="CommentReference"/>
        </w:rPr>
        <w:commentReference w:id="150"/>
      </w:r>
      <w:r w:rsidR="00046933" w:rsidRPr="00631A34">
        <w:rPr>
          <w:rFonts w:ascii="Arial" w:hAnsi="Arial" w:cs="Arial"/>
          <w:sz w:val="20"/>
        </w:rPr>
        <w:t>exceed desirable limits for Na</w:t>
      </w:r>
      <w:r w:rsidR="00046933" w:rsidRPr="00631A34">
        <w:rPr>
          <w:rFonts w:ascii="Cambria Math" w:hAnsi="Cambria Math" w:cs="Cambria Math"/>
          <w:sz w:val="20"/>
        </w:rPr>
        <w:t>⁺</w:t>
      </w:r>
      <w:r w:rsidR="00046933" w:rsidRPr="00631A34">
        <w:rPr>
          <w:rFonts w:ascii="Arial" w:hAnsi="Arial" w:cs="Arial"/>
          <w:sz w:val="20"/>
        </w:rPr>
        <w:t>, EC, TH, and Mg²</w:t>
      </w:r>
      <w:r w:rsidR="00046933" w:rsidRPr="00631A34">
        <w:rPr>
          <w:rFonts w:ascii="Cambria Math" w:hAnsi="Cambria Math" w:cs="Cambria Math"/>
          <w:sz w:val="20"/>
        </w:rPr>
        <w:t>⁺</w:t>
      </w:r>
      <w:r w:rsidR="00046933" w:rsidRPr="00631A34">
        <w:rPr>
          <w:rFonts w:ascii="Arial" w:hAnsi="Arial" w:cs="Arial"/>
          <w:sz w:val="20"/>
        </w:rPr>
        <w:t>, indicating mineralization and geogenic control</w:t>
      </w:r>
      <w:r w:rsidRPr="00631A34">
        <w:rPr>
          <w:rFonts w:ascii="Arial" w:hAnsi="Arial" w:cs="Arial"/>
          <w:sz w:val="20"/>
        </w:rPr>
        <w:t xml:space="preserve"> in GSDD region</w:t>
      </w:r>
      <w:r w:rsidR="00046933" w:rsidRPr="00631A34">
        <w:rPr>
          <w:rFonts w:ascii="Arial" w:hAnsi="Arial" w:cs="Arial"/>
          <w:sz w:val="20"/>
        </w:rPr>
        <w:t>.</w:t>
      </w:r>
      <w:r w:rsidR="00984A28" w:rsidRPr="00631A34">
        <w:rPr>
          <w:rFonts w:ascii="Arial" w:hAnsi="Arial" w:cs="Arial"/>
          <w:sz w:val="20"/>
        </w:rPr>
        <w:t xml:space="preserve"> </w:t>
      </w:r>
      <w:r w:rsidR="00046933" w:rsidRPr="00631A34">
        <w:rPr>
          <w:rFonts w:ascii="Arial" w:hAnsi="Arial" w:cs="Arial"/>
          <w:sz w:val="20"/>
        </w:rPr>
        <w:t>Spatial distribution maps reveal that groundwater quality deteriorates towards the coastal belt, where higher concentrations of EC, TDS, Na</w:t>
      </w:r>
      <w:r w:rsidR="00046933" w:rsidRPr="00631A34">
        <w:rPr>
          <w:rFonts w:ascii="Cambria Math" w:hAnsi="Cambria Math" w:cs="Cambria Math"/>
          <w:sz w:val="20"/>
        </w:rPr>
        <w:t>⁺</w:t>
      </w:r>
      <w:r w:rsidR="00046933" w:rsidRPr="00631A34">
        <w:rPr>
          <w:rFonts w:ascii="Arial" w:hAnsi="Arial" w:cs="Arial"/>
          <w:sz w:val="20"/>
        </w:rPr>
        <w:t>, and Cl</w:t>
      </w:r>
      <w:r w:rsidR="00046933" w:rsidRPr="00631A34">
        <w:rPr>
          <w:rFonts w:ascii="Cambria Math" w:hAnsi="Cambria Math" w:cs="Cambria Math"/>
          <w:sz w:val="20"/>
        </w:rPr>
        <w:t>⁻</w:t>
      </w:r>
      <w:r w:rsidR="00046933" w:rsidRPr="00631A34">
        <w:rPr>
          <w:rFonts w:ascii="Arial" w:hAnsi="Arial" w:cs="Arial"/>
          <w:sz w:val="20"/>
        </w:rPr>
        <w:t xml:space="preserve"> indicate strong marine influence and salinity intrusion, while inland areas show</w:t>
      </w:r>
      <w:ins w:id="151" w:author="Peaches Phiri" w:date="2026-04-19T14:13:00Z">
        <w:r w:rsidR="006B3093">
          <w:rPr>
            <w:rFonts w:ascii="Arial" w:hAnsi="Arial" w:cs="Arial"/>
            <w:sz w:val="20"/>
          </w:rPr>
          <w:t>ed</w:t>
        </w:r>
      </w:ins>
      <w:r w:rsidR="00046933" w:rsidRPr="00631A34">
        <w:rPr>
          <w:rFonts w:ascii="Arial" w:hAnsi="Arial" w:cs="Arial"/>
          <w:sz w:val="20"/>
        </w:rPr>
        <w:t xml:space="preserve"> relatively better water quality.</w:t>
      </w:r>
      <w:r w:rsidR="00984A28" w:rsidRPr="00631A34">
        <w:rPr>
          <w:rFonts w:ascii="Arial" w:hAnsi="Arial" w:cs="Arial"/>
          <w:sz w:val="20"/>
        </w:rPr>
        <w:t xml:space="preserve"> </w:t>
      </w:r>
      <w:r w:rsidR="00046933" w:rsidRPr="00631A34">
        <w:rPr>
          <w:rFonts w:ascii="Arial" w:hAnsi="Arial" w:cs="Arial"/>
          <w:sz w:val="20"/>
        </w:rPr>
        <w:t>The Simpson Ratio (SR) indicates moderate to high salinity contamination in several locations, confirming marine and evaporative influence.</w:t>
      </w:r>
      <w:r w:rsidR="00631A34" w:rsidRPr="00631A34">
        <w:rPr>
          <w:rFonts w:ascii="Arial" w:hAnsi="Arial" w:cs="Arial"/>
          <w:sz w:val="20"/>
        </w:rPr>
        <w:t xml:space="preserve"> </w:t>
      </w:r>
      <w:r w:rsidR="00046933" w:rsidRPr="00631A34">
        <w:rPr>
          <w:rFonts w:ascii="Arial" w:hAnsi="Arial" w:cs="Arial"/>
          <w:sz w:val="20"/>
        </w:rPr>
        <w:t xml:space="preserve">Irrigation indices such as SAR and Na% indicate that </w:t>
      </w:r>
      <w:commentRangeStart w:id="152"/>
      <w:r w:rsidR="00046933" w:rsidRPr="00631A34">
        <w:rPr>
          <w:rFonts w:ascii="Arial" w:hAnsi="Arial" w:cs="Arial"/>
          <w:sz w:val="20"/>
        </w:rPr>
        <w:t xml:space="preserve">most samples </w:t>
      </w:r>
      <w:commentRangeEnd w:id="152"/>
      <w:r w:rsidR="006B3093">
        <w:rPr>
          <w:rStyle w:val="CommentReference"/>
        </w:rPr>
        <w:commentReference w:id="152"/>
      </w:r>
      <w:proofErr w:type="gramStart"/>
      <w:ins w:id="153" w:author="Peaches Phiri" w:date="2026-04-19T14:14:00Z">
        <w:r w:rsidR="006B3093">
          <w:rPr>
            <w:rFonts w:ascii="Arial" w:hAnsi="Arial" w:cs="Arial"/>
            <w:sz w:val="20"/>
          </w:rPr>
          <w:t>we</w:t>
        </w:r>
      </w:ins>
      <w:proofErr w:type="gramEnd"/>
      <w:del w:id="154" w:author="Peaches Phiri" w:date="2026-04-19T14:14:00Z">
        <w:r w:rsidR="00046933" w:rsidRPr="00631A34" w:rsidDel="006B3093">
          <w:rPr>
            <w:rFonts w:ascii="Arial" w:hAnsi="Arial" w:cs="Arial"/>
            <w:sz w:val="20"/>
          </w:rPr>
          <w:delText>a</w:delText>
        </w:r>
      </w:del>
      <w:r w:rsidR="00046933" w:rsidRPr="00631A34">
        <w:rPr>
          <w:rFonts w:ascii="Arial" w:hAnsi="Arial" w:cs="Arial"/>
          <w:sz w:val="20"/>
        </w:rPr>
        <w:t>re suitable to moderately suitable for irrigation.</w:t>
      </w:r>
      <w:r w:rsidR="00984A28" w:rsidRPr="00631A34">
        <w:rPr>
          <w:rFonts w:ascii="Arial" w:hAnsi="Arial" w:cs="Arial"/>
          <w:sz w:val="20"/>
        </w:rPr>
        <w:t xml:space="preserve"> </w:t>
      </w:r>
      <w:r w:rsidRPr="00631A34">
        <w:rPr>
          <w:rFonts w:ascii="Arial" w:hAnsi="Arial" w:cs="Arial"/>
          <w:sz w:val="20"/>
        </w:rPr>
        <w:t xml:space="preserve">The values for Magnesium Hazard (MH/MAR) and Potential Salinity (PS) </w:t>
      </w:r>
      <w:r w:rsidRPr="00631A34">
        <w:rPr>
          <w:rFonts w:ascii="Arial" w:hAnsi="Arial" w:cs="Arial"/>
          <w:sz w:val="20"/>
        </w:rPr>
        <w:lastRenderedPageBreak/>
        <w:t>suggest that soil permeability and crop yields could be negatively affected.</w:t>
      </w:r>
      <w:r w:rsidR="00984A28" w:rsidRPr="00631A34">
        <w:rPr>
          <w:rFonts w:ascii="Arial" w:hAnsi="Arial" w:cs="Arial"/>
          <w:sz w:val="20"/>
        </w:rPr>
        <w:t xml:space="preserve"> </w:t>
      </w:r>
      <w:r w:rsidRPr="00631A34">
        <w:rPr>
          <w:rFonts w:ascii="Arial" w:hAnsi="Arial" w:cs="Arial"/>
          <w:sz w:val="20"/>
        </w:rPr>
        <w:t xml:space="preserve">The USSL diagram indicates a predominance of samples within </w:t>
      </w:r>
      <w:commentRangeStart w:id="155"/>
      <w:r w:rsidRPr="00631A34">
        <w:rPr>
          <w:rFonts w:ascii="Arial" w:hAnsi="Arial" w:cs="Arial"/>
          <w:sz w:val="20"/>
        </w:rPr>
        <w:t>the C2S1 and C3S1 zones</w:t>
      </w:r>
      <w:commentRangeEnd w:id="155"/>
      <w:r w:rsidR="001A18CF">
        <w:rPr>
          <w:rStyle w:val="CommentReference"/>
        </w:rPr>
        <w:commentReference w:id="155"/>
      </w:r>
      <w:r w:rsidRPr="00631A34">
        <w:rPr>
          <w:rFonts w:ascii="Arial" w:hAnsi="Arial" w:cs="Arial"/>
          <w:sz w:val="20"/>
        </w:rPr>
        <w:t>.</w:t>
      </w:r>
      <w:r w:rsidR="00697329" w:rsidRPr="00631A34">
        <w:rPr>
          <w:rFonts w:ascii="Arial" w:hAnsi="Arial" w:cs="Arial"/>
          <w:sz w:val="20"/>
        </w:rPr>
        <w:t xml:space="preserve"> </w:t>
      </w:r>
      <w:r w:rsidRPr="00631A34">
        <w:rPr>
          <w:rFonts w:ascii="Arial" w:hAnsi="Arial" w:cs="Arial"/>
          <w:sz w:val="20"/>
        </w:rPr>
        <w:t>suggests a medium to high salinity level, coupled with a low sodium hazard.</w:t>
      </w:r>
      <w:r w:rsidR="00631A34" w:rsidRPr="00631A34">
        <w:rPr>
          <w:rFonts w:ascii="Arial" w:hAnsi="Arial" w:cs="Arial"/>
          <w:sz w:val="20"/>
        </w:rPr>
        <w:t xml:space="preserve"> </w:t>
      </w:r>
      <w:r w:rsidRPr="00631A34">
        <w:rPr>
          <w:rFonts w:ascii="Arial" w:hAnsi="Arial" w:cs="Arial"/>
          <w:sz w:val="20"/>
        </w:rPr>
        <w:t xml:space="preserve">Industrial indices, such as </w:t>
      </w:r>
      <w:commentRangeStart w:id="156"/>
      <w:r w:rsidRPr="00631A34">
        <w:rPr>
          <w:rFonts w:ascii="Arial" w:hAnsi="Arial" w:cs="Arial"/>
          <w:sz w:val="20"/>
        </w:rPr>
        <w:t xml:space="preserve">RSI and CR, </w:t>
      </w:r>
      <w:commentRangeEnd w:id="156"/>
      <w:r w:rsidR="001A18CF">
        <w:rPr>
          <w:rStyle w:val="CommentReference"/>
        </w:rPr>
        <w:commentReference w:id="156"/>
      </w:r>
      <w:r w:rsidRPr="00631A34">
        <w:rPr>
          <w:rFonts w:ascii="Arial" w:hAnsi="Arial" w:cs="Arial"/>
          <w:sz w:val="20"/>
        </w:rPr>
        <w:t>reveal that groundwater has the potential to cause both scaling and corrosion. However, corrosion is the more frequently observed issue.</w:t>
      </w:r>
      <w:r w:rsidR="00631A34" w:rsidRPr="00631A34">
        <w:rPr>
          <w:rFonts w:ascii="Arial" w:hAnsi="Arial" w:cs="Arial"/>
          <w:sz w:val="20"/>
        </w:rPr>
        <w:t xml:space="preserve"> </w:t>
      </w:r>
      <w:r w:rsidR="00046933" w:rsidRPr="00631A34">
        <w:rPr>
          <w:rFonts w:ascii="Arial" w:hAnsi="Arial" w:cs="Arial"/>
          <w:sz w:val="20"/>
        </w:rPr>
        <w:t xml:space="preserve">The Mifflin diagram shows that most groundwater samples </w:t>
      </w:r>
      <w:proofErr w:type="gramStart"/>
      <w:ins w:id="157" w:author="Peaches Phiri" w:date="2026-04-19T14:17:00Z">
        <w:r w:rsidR="001A18CF">
          <w:rPr>
            <w:rFonts w:ascii="Arial" w:hAnsi="Arial" w:cs="Arial"/>
            <w:sz w:val="20"/>
          </w:rPr>
          <w:t>we</w:t>
        </w:r>
      </w:ins>
      <w:proofErr w:type="gramEnd"/>
      <w:del w:id="158" w:author="Peaches Phiri" w:date="2026-04-19T14:17:00Z">
        <w:r w:rsidR="00046933" w:rsidRPr="00631A34" w:rsidDel="001A18CF">
          <w:rPr>
            <w:rFonts w:ascii="Arial" w:hAnsi="Arial" w:cs="Arial"/>
            <w:sz w:val="20"/>
          </w:rPr>
          <w:delText>a</w:delText>
        </w:r>
      </w:del>
      <w:r w:rsidR="00046933" w:rsidRPr="00631A34">
        <w:rPr>
          <w:rFonts w:ascii="Arial" w:hAnsi="Arial" w:cs="Arial"/>
          <w:sz w:val="20"/>
        </w:rPr>
        <w:t>re in Zone I to II. This suggests that there are regional flow systems with local to intermediate residence times</w:t>
      </w:r>
      <w:r w:rsidR="00631A34" w:rsidRPr="00631A34">
        <w:rPr>
          <w:rFonts w:ascii="Arial" w:hAnsi="Arial" w:cs="Arial"/>
          <w:sz w:val="20"/>
        </w:rPr>
        <w:t xml:space="preserve">. </w:t>
      </w:r>
      <w:r w:rsidR="00046933" w:rsidRPr="00631A34">
        <w:rPr>
          <w:rFonts w:ascii="Arial" w:hAnsi="Arial" w:cs="Arial"/>
          <w:sz w:val="20"/>
        </w:rPr>
        <w:t xml:space="preserve">Hydrochemical facies </w:t>
      </w:r>
      <w:r w:rsidR="00631A34" w:rsidRPr="00631A34">
        <w:rPr>
          <w:rFonts w:ascii="Arial" w:hAnsi="Arial" w:cs="Arial"/>
          <w:sz w:val="20"/>
        </w:rPr>
        <w:t xml:space="preserve">by </w:t>
      </w:r>
      <w:proofErr w:type="gramStart"/>
      <w:r w:rsidR="00046933" w:rsidRPr="00631A34">
        <w:rPr>
          <w:rFonts w:ascii="Arial" w:hAnsi="Arial" w:cs="Arial"/>
          <w:sz w:val="20"/>
        </w:rPr>
        <w:t>Piper,</w:t>
      </w:r>
      <w:proofErr w:type="gramEnd"/>
      <w:r w:rsidR="00046933" w:rsidRPr="00631A34">
        <w:rPr>
          <w:rFonts w:ascii="Arial" w:hAnsi="Arial" w:cs="Arial"/>
          <w:sz w:val="20"/>
        </w:rPr>
        <w:t xml:space="preserve"> show that the water </w:t>
      </w:r>
      <w:ins w:id="159" w:author="Peaches Phiri" w:date="2026-04-19T14:18:00Z">
        <w:r w:rsidR="001A18CF">
          <w:rPr>
            <w:rFonts w:ascii="Arial" w:hAnsi="Arial" w:cs="Arial"/>
            <w:sz w:val="20"/>
          </w:rPr>
          <w:t>was in</w:t>
        </w:r>
      </w:ins>
      <w:del w:id="160" w:author="Peaches Phiri" w:date="2026-04-19T14:18:00Z">
        <w:r w:rsidR="00046933" w:rsidRPr="00631A34" w:rsidDel="001A18CF">
          <w:rPr>
            <w:rFonts w:ascii="Arial" w:hAnsi="Arial" w:cs="Arial"/>
            <w:sz w:val="20"/>
          </w:rPr>
          <w:delText>is</w:delText>
        </w:r>
      </w:del>
      <w:r w:rsidR="00046933" w:rsidRPr="00631A34">
        <w:rPr>
          <w:rFonts w:ascii="Arial" w:hAnsi="Arial" w:cs="Arial"/>
          <w:sz w:val="20"/>
        </w:rPr>
        <w:t xml:space="preserve"> a mix of Ca</w:t>
      </w:r>
      <w:r w:rsidR="00046933" w:rsidRPr="00631A34">
        <w:rPr>
          <w:rFonts w:ascii="Arial" w:hAnsi="Arial" w:cs="Arial"/>
          <w:sz w:val="20"/>
          <w:vertAlign w:val="superscript"/>
        </w:rPr>
        <w:t>+2</w:t>
      </w:r>
      <w:r w:rsidR="00046933" w:rsidRPr="00631A34">
        <w:rPr>
          <w:rFonts w:ascii="Arial" w:hAnsi="Arial" w:cs="Arial"/>
          <w:sz w:val="20"/>
        </w:rPr>
        <w:t>–Mg</w:t>
      </w:r>
      <w:r w:rsidR="00046933" w:rsidRPr="00631A34">
        <w:rPr>
          <w:rFonts w:ascii="Arial" w:hAnsi="Arial" w:cs="Arial"/>
          <w:sz w:val="20"/>
          <w:vertAlign w:val="superscript"/>
        </w:rPr>
        <w:t>2+</w:t>
      </w:r>
      <w:r w:rsidR="00046933" w:rsidRPr="00631A34">
        <w:rPr>
          <w:rFonts w:ascii="Arial" w:hAnsi="Arial" w:cs="Arial"/>
          <w:sz w:val="20"/>
        </w:rPr>
        <w:t>–Cl</w:t>
      </w:r>
      <w:r w:rsidR="00046933" w:rsidRPr="00631A34">
        <w:rPr>
          <w:rFonts w:ascii="Arial" w:hAnsi="Arial" w:cs="Arial"/>
          <w:sz w:val="20"/>
          <w:vertAlign w:val="superscript"/>
        </w:rPr>
        <w:t>-</w:t>
      </w:r>
      <w:r w:rsidR="00046933" w:rsidRPr="00631A34">
        <w:rPr>
          <w:rFonts w:ascii="Arial" w:hAnsi="Arial" w:cs="Arial"/>
          <w:sz w:val="20"/>
        </w:rPr>
        <w:t xml:space="preserve"> types, which </w:t>
      </w:r>
      <w:ins w:id="161" w:author="Peaches Phiri" w:date="2026-04-19T14:19:00Z">
        <w:r w:rsidR="001A18CF">
          <w:rPr>
            <w:rFonts w:ascii="Arial" w:hAnsi="Arial" w:cs="Arial"/>
            <w:sz w:val="20"/>
          </w:rPr>
          <w:t>could be</w:t>
        </w:r>
      </w:ins>
      <w:del w:id="162" w:author="Peaches Phiri" w:date="2026-04-19T14:19:00Z">
        <w:r w:rsidR="00046933" w:rsidRPr="00631A34" w:rsidDel="001A18CF">
          <w:rPr>
            <w:rFonts w:ascii="Arial" w:hAnsi="Arial" w:cs="Arial"/>
            <w:sz w:val="20"/>
          </w:rPr>
          <w:delText>is</w:delText>
        </w:r>
      </w:del>
      <w:r w:rsidR="00046933" w:rsidRPr="00631A34">
        <w:rPr>
          <w:rFonts w:ascii="Arial" w:hAnsi="Arial" w:cs="Arial"/>
          <w:sz w:val="20"/>
        </w:rPr>
        <w:t xml:space="preserve"> caused by the interaction between rocks and water and the exchange of ions.</w:t>
      </w:r>
    </w:p>
    <w:p w:rsidR="00CE52BA" w:rsidRPr="00E83059" w:rsidRDefault="00277981" w:rsidP="00E83059">
      <w:pPr>
        <w:pStyle w:val="ListParagraph"/>
        <w:numPr>
          <w:ilvl w:val="0"/>
          <w:numId w:val="16"/>
        </w:numPr>
        <w:spacing w:line="480" w:lineRule="auto"/>
        <w:ind w:left="567" w:hanging="567"/>
        <w:jc w:val="both"/>
        <w:rPr>
          <w:rFonts w:ascii="Arial" w:hAnsi="Arial" w:cs="Arial"/>
          <w:b/>
          <w:bCs/>
          <w:sz w:val="20"/>
        </w:rPr>
      </w:pPr>
      <w:r w:rsidRPr="00E83059">
        <w:rPr>
          <w:rFonts w:ascii="Arial" w:hAnsi="Arial" w:cs="Arial"/>
          <w:b/>
          <w:bCs/>
          <w:sz w:val="20"/>
        </w:rPr>
        <w:t>References</w:t>
      </w:r>
    </w:p>
    <w:p w:rsidR="007C602E" w:rsidRPr="007C602E" w:rsidRDefault="000B767E" w:rsidP="00E83059">
      <w:pPr>
        <w:widowControl w:val="0"/>
        <w:autoSpaceDE w:val="0"/>
        <w:autoSpaceDN w:val="0"/>
        <w:adjustRightInd w:val="0"/>
        <w:jc w:val="both"/>
        <w:rPr>
          <w:rFonts w:ascii="Arial" w:hAnsi="Arial" w:cs="Arial"/>
          <w:noProof/>
          <w:kern w:val="0"/>
          <w:sz w:val="20"/>
          <w:szCs w:val="24"/>
        </w:rPr>
      </w:pPr>
      <w:ins w:id="163" w:author="Peaches Phiri" w:date="2026-04-19T14:19:00Z">
        <w:r>
          <w:rPr>
            <w:rFonts w:ascii="Arial" w:hAnsi="Arial" w:cs="Arial"/>
            <w:b/>
            <w:bCs/>
            <w:sz w:val="20"/>
          </w:rPr>
          <w:t>6.1</w:t>
        </w:r>
        <w:r>
          <w:rPr>
            <w:rFonts w:ascii="Arial" w:hAnsi="Arial" w:cs="Arial"/>
            <w:b/>
            <w:bCs/>
            <w:sz w:val="20"/>
          </w:rPr>
          <w:tab/>
        </w:r>
      </w:ins>
      <w:r w:rsidR="00105DF5" w:rsidRPr="009D1E18">
        <w:rPr>
          <w:rFonts w:ascii="Arial" w:hAnsi="Arial" w:cs="Arial"/>
          <w:b/>
          <w:bCs/>
          <w:sz w:val="20"/>
        </w:rPr>
        <w:fldChar w:fldCharType="begin" w:fldLock="1"/>
      </w:r>
      <w:r w:rsidR="00CE52BA" w:rsidRPr="009D1E18">
        <w:rPr>
          <w:rFonts w:ascii="Arial" w:hAnsi="Arial" w:cs="Arial"/>
          <w:b/>
          <w:bCs/>
          <w:sz w:val="20"/>
        </w:rPr>
        <w:instrText xml:space="preserve">ADDIN Mendeley Bibliography CSL_BIBLIOGRAPHY </w:instrText>
      </w:r>
      <w:r w:rsidR="00105DF5" w:rsidRPr="009D1E18">
        <w:rPr>
          <w:rFonts w:ascii="Arial" w:hAnsi="Arial" w:cs="Arial"/>
          <w:b/>
          <w:bCs/>
          <w:sz w:val="20"/>
        </w:rPr>
        <w:fldChar w:fldCharType="separate"/>
      </w:r>
      <w:r w:rsidR="007C602E" w:rsidRPr="007C602E">
        <w:rPr>
          <w:rFonts w:ascii="Arial" w:hAnsi="Arial" w:cs="Arial"/>
          <w:noProof/>
          <w:kern w:val="0"/>
          <w:sz w:val="20"/>
          <w:szCs w:val="24"/>
        </w:rPr>
        <w:t xml:space="preserve">Adimalla, N., &amp; Li, P. (2018). </w:t>
      </w:r>
      <w:r w:rsidR="007C602E" w:rsidRPr="007C602E">
        <w:rPr>
          <w:rFonts w:ascii="Arial" w:hAnsi="Arial" w:cs="Arial"/>
          <w:i/>
          <w:iCs/>
          <w:noProof/>
          <w:kern w:val="0"/>
          <w:sz w:val="20"/>
          <w:szCs w:val="24"/>
        </w:rPr>
        <w:t>Hydrogeochemical Evaluation of Groundwater Quality for Drinking and Irrigation Purposes and Integrated Interpretation with Water Quality Index Studies</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126</w:t>
      </w:r>
      <w:r w:rsidR="007C602E" w:rsidRPr="007C602E">
        <w:rPr>
          <w:rFonts w:ascii="Arial" w:hAnsi="Arial" w:cs="Arial"/>
          <w:noProof/>
          <w:kern w:val="0"/>
          <w:sz w:val="20"/>
          <w:szCs w:val="24"/>
        </w:rPr>
        <w:t>.</w:t>
      </w:r>
    </w:p>
    <w:p w:rsidR="007C602E" w:rsidRPr="007C602E" w:rsidRDefault="000B767E" w:rsidP="00E83059">
      <w:pPr>
        <w:widowControl w:val="0"/>
        <w:autoSpaceDE w:val="0"/>
        <w:autoSpaceDN w:val="0"/>
        <w:adjustRightInd w:val="0"/>
        <w:jc w:val="both"/>
        <w:rPr>
          <w:rFonts w:ascii="Arial" w:hAnsi="Arial" w:cs="Arial"/>
          <w:noProof/>
          <w:kern w:val="0"/>
          <w:sz w:val="20"/>
          <w:szCs w:val="24"/>
        </w:rPr>
      </w:pPr>
      <w:ins w:id="164" w:author="Peaches Phiri" w:date="2026-04-19T14:19:00Z">
        <w:r>
          <w:rPr>
            <w:rFonts w:ascii="Arial" w:hAnsi="Arial" w:cs="Arial"/>
            <w:noProof/>
            <w:kern w:val="0"/>
            <w:sz w:val="20"/>
            <w:szCs w:val="24"/>
          </w:rPr>
          <w:t>6.2</w:t>
        </w:r>
        <w:r>
          <w:rPr>
            <w:rFonts w:ascii="Arial" w:hAnsi="Arial" w:cs="Arial"/>
            <w:noProof/>
            <w:kern w:val="0"/>
            <w:sz w:val="20"/>
            <w:szCs w:val="24"/>
          </w:rPr>
          <w:tab/>
        </w:r>
      </w:ins>
      <w:r w:rsidR="007C602E" w:rsidRPr="007C602E">
        <w:rPr>
          <w:rFonts w:ascii="Arial" w:hAnsi="Arial" w:cs="Arial"/>
          <w:noProof/>
          <w:kern w:val="0"/>
          <w:sz w:val="20"/>
          <w:szCs w:val="24"/>
        </w:rPr>
        <w:t xml:space="preserve">Ahmed, S., Sultan, M. W., Alam, M., Hussain, A., Qureshi, F., &amp; Khurshid, S. (2021). Evaluation of corrosive behaviour and scaling potential of shallow water aquifer using corrosion indices and geospatial approaches in regions of the Yamuna river basin. </w:t>
      </w:r>
      <w:r w:rsidR="007C602E" w:rsidRPr="007C602E">
        <w:rPr>
          <w:rFonts w:ascii="Arial" w:hAnsi="Arial" w:cs="Arial"/>
          <w:i/>
          <w:iCs/>
          <w:noProof/>
          <w:kern w:val="0"/>
          <w:sz w:val="20"/>
          <w:szCs w:val="24"/>
        </w:rPr>
        <w:t>Journal of King Saud University - Science</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33</w:t>
      </w:r>
      <w:r w:rsidR="007C602E" w:rsidRPr="007C602E">
        <w:rPr>
          <w:rFonts w:ascii="Arial" w:hAnsi="Arial" w:cs="Arial"/>
          <w:noProof/>
          <w:kern w:val="0"/>
          <w:sz w:val="20"/>
          <w:szCs w:val="24"/>
        </w:rPr>
        <w:t>(1), 101237. https://doi.org/10.1016/j.jksus.2020.101237</w:t>
      </w:r>
    </w:p>
    <w:p w:rsidR="007C602E" w:rsidRPr="007C602E" w:rsidRDefault="000B767E" w:rsidP="00E83059">
      <w:pPr>
        <w:widowControl w:val="0"/>
        <w:autoSpaceDE w:val="0"/>
        <w:autoSpaceDN w:val="0"/>
        <w:adjustRightInd w:val="0"/>
        <w:jc w:val="both"/>
        <w:rPr>
          <w:rFonts w:ascii="Arial" w:hAnsi="Arial" w:cs="Arial"/>
          <w:noProof/>
          <w:kern w:val="0"/>
          <w:sz w:val="20"/>
          <w:szCs w:val="24"/>
        </w:rPr>
      </w:pPr>
      <w:ins w:id="165" w:author="Peaches Phiri" w:date="2026-04-19T14:20:00Z">
        <w:r>
          <w:rPr>
            <w:rFonts w:ascii="Arial" w:hAnsi="Arial" w:cs="Arial"/>
            <w:noProof/>
            <w:kern w:val="0"/>
            <w:sz w:val="20"/>
            <w:szCs w:val="24"/>
          </w:rPr>
          <w:t>6.3</w:t>
        </w:r>
        <w:r>
          <w:rPr>
            <w:rFonts w:ascii="Arial" w:hAnsi="Arial" w:cs="Arial"/>
            <w:noProof/>
            <w:kern w:val="0"/>
            <w:sz w:val="20"/>
            <w:szCs w:val="24"/>
          </w:rPr>
          <w:tab/>
        </w:r>
      </w:ins>
      <w:r w:rsidR="007C602E" w:rsidRPr="007C602E">
        <w:rPr>
          <w:rFonts w:ascii="Arial" w:hAnsi="Arial" w:cs="Arial"/>
          <w:noProof/>
          <w:kern w:val="0"/>
          <w:sz w:val="20"/>
          <w:szCs w:val="24"/>
        </w:rPr>
        <w:t xml:space="preserve">Al-shihmani, L. S. S., Al-sarraji, A. J., Al-shammary, A. A. G., Fernández-gálvez, J., &amp; Caballero-calvo, A. (2025). </w:t>
      </w:r>
      <w:r w:rsidR="007C602E" w:rsidRPr="007C602E">
        <w:rPr>
          <w:rFonts w:ascii="Arial" w:hAnsi="Arial" w:cs="Arial"/>
          <w:i/>
          <w:iCs/>
          <w:noProof/>
          <w:kern w:val="0"/>
          <w:sz w:val="20"/>
          <w:szCs w:val="24"/>
        </w:rPr>
        <w:t>Groundwater Quality Near Riverbanks and Its Suitability for Agricultural Use in Semi-Arid Regions</w:t>
      </w:r>
      <w:r w:rsidR="007C602E" w:rsidRPr="007C602E">
        <w:rPr>
          <w:rFonts w:ascii="Arial" w:hAnsi="Arial" w:cs="Arial"/>
          <w:noProof/>
          <w:kern w:val="0"/>
          <w:sz w:val="20"/>
          <w:szCs w:val="24"/>
        </w:rPr>
        <w:t>. 1–21.</w:t>
      </w:r>
    </w:p>
    <w:p w:rsidR="007C602E" w:rsidRPr="007C602E" w:rsidRDefault="000B767E" w:rsidP="00E83059">
      <w:pPr>
        <w:widowControl w:val="0"/>
        <w:autoSpaceDE w:val="0"/>
        <w:autoSpaceDN w:val="0"/>
        <w:adjustRightInd w:val="0"/>
        <w:jc w:val="both"/>
        <w:rPr>
          <w:rFonts w:ascii="Arial" w:hAnsi="Arial" w:cs="Arial"/>
          <w:noProof/>
          <w:kern w:val="0"/>
          <w:sz w:val="20"/>
          <w:szCs w:val="24"/>
        </w:rPr>
      </w:pPr>
      <w:ins w:id="166" w:author="Peaches Phiri" w:date="2026-04-19T14:20:00Z">
        <w:r>
          <w:rPr>
            <w:rFonts w:ascii="Arial" w:hAnsi="Arial" w:cs="Arial"/>
            <w:noProof/>
            <w:kern w:val="0"/>
            <w:sz w:val="20"/>
            <w:szCs w:val="24"/>
          </w:rPr>
          <w:t>6.4</w:t>
        </w:r>
        <w:r>
          <w:rPr>
            <w:rFonts w:ascii="Arial" w:hAnsi="Arial" w:cs="Arial"/>
            <w:noProof/>
            <w:kern w:val="0"/>
            <w:sz w:val="20"/>
            <w:szCs w:val="24"/>
          </w:rPr>
          <w:tab/>
        </w:r>
      </w:ins>
      <w:r w:rsidR="007C602E" w:rsidRPr="007C602E">
        <w:rPr>
          <w:rFonts w:ascii="Arial" w:hAnsi="Arial" w:cs="Arial"/>
          <w:noProof/>
          <w:kern w:val="0"/>
          <w:sz w:val="20"/>
          <w:szCs w:val="24"/>
        </w:rPr>
        <w:t xml:space="preserve">Anshar, A. M., Musa, B., Ayaz, M., Kasim, S., Raya, I., Ramírez-Coronel, A. A., Chowdhury, S., Zabibah, R. S., Romero-Parra, R. M., Barboza-Arenas, L. A., Mustafa, Y. F., &amp; Al-Khafaji, A. H. D. (2023). A Critical Review on Corrosion and Fouling of Water in Water Distribution Networks and Their Control. </w:t>
      </w:r>
      <w:r w:rsidR="007C602E" w:rsidRPr="007C602E">
        <w:rPr>
          <w:rFonts w:ascii="Arial" w:hAnsi="Arial" w:cs="Arial"/>
          <w:i/>
          <w:iCs/>
          <w:noProof/>
          <w:kern w:val="0"/>
          <w:sz w:val="20"/>
          <w:szCs w:val="24"/>
        </w:rPr>
        <w:t>Acta Chimica Slovenica</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70</w:t>
      </w:r>
      <w:r w:rsidR="007C602E" w:rsidRPr="007C602E">
        <w:rPr>
          <w:rFonts w:ascii="Arial" w:hAnsi="Arial" w:cs="Arial"/>
          <w:noProof/>
          <w:kern w:val="0"/>
          <w:sz w:val="20"/>
          <w:szCs w:val="24"/>
        </w:rPr>
        <w:t>(2), 173–183. https://doi.org/10.17344/acsi.2022.7939</w:t>
      </w:r>
    </w:p>
    <w:p w:rsidR="007C602E" w:rsidRPr="007C602E" w:rsidRDefault="000B767E" w:rsidP="00E83059">
      <w:pPr>
        <w:widowControl w:val="0"/>
        <w:autoSpaceDE w:val="0"/>
        <w:autoSpaceDN w:val="0"/>
        <w:adjustRightInd w:val="0"/>
        <w:jc w:val="both"/>
        <w:rPr>
          <w:rFonts w:ascii="Arial" w:hAnsi="Arial" w:cs="Arial"/>
          <w:noProof/>
          <w:kern w:val="0"/>
          <w:sz w:val="20"/>
          <w:szCs w:val="24"/>
        </w:rPr>
      </w:pPr>
      <w:ins w:id="167" w:author="Peaches Phiri" w:date="2026-04-19T14:20:00Z">
        <w:r>
          <w:rPr>
            <w:rFonts w:ascii="Arial" w:hAnsi="Arial" w:cs="Arial"/>
            <w:noProof/>
            <w:kern w:val="0"/>
            <w:sz w:val="20"/>
            <w:szCs w:val="24"/>
          </w:rPr>
          <w:t>6.5</w:t>
        </w:r>
        <w:r>
          <w:rPr>
            <w:rFonts w:ascii="Arial" w:hAnsi="Arial" w:cs="Arial"/>
            <w:noProof/>
            <w:kern w:val="0"/>
            <w:sz w:val="20"/>
            <w:szCs w:val="24"/>
          </w:rPr>
          <w:tab/>
        </w:r>
      </w:ins>
      <w:r w:rsidR="007C602E" w:rsidRPr="007C602E">
        <w:rPr>
          <w:rFonts w:ascii="Arial" w:hAnsi="Arial" w:cs="Arial"/>
          <w:noProof/>
          <w:kern w:val="0"/>
          <w:sz w:val="20"/>
          <w:szCs w:val="24"/>
        </w:rPr>
        <w:t xml:space="preserve">APHA. (2017). Standard Methods for the Examination of Water and Wastewater Standard Methods for the Examination of Water and Wastewater. In W. APHA, AWWA (Ed.), </w:t>
      </w:r>
      <w:r w:rsidR="007C602E" w:rsidRPr="007C602E">
        <w:rPr>
          <w:rFonts w:ascii="Arial" w:hAnsi="Arial" w:cs="Arial"/>
          <w:i/>
          <w:iCs/>
          <w:noProof/>
          <w:kern w:val="0"/>
          <w:sz w:val="20"/>
          <w:szCs w:val="24"/>
        </w:rPr>
        <w:t>Public Health</w:t>
      </w:r>
      <w:r w:rsidR="007C602E" w:rsidRPr="007C602E">
        <w:rPr>
          <w:rFonts w:ascii="Arial" w:hAnsi="Arial" w:cs="Arial"/>
          <w:noProof/>
          <w:kern w:val="0"/>
          <w:sz w:val="20"/>
          <w:szCs w:val="24"/>
        </w:rPr>
        <w:t xml:space="preserve"> (23rd editi). American public health association. http://www.ajph.org/cgi/doi/10.2105/AJPH.51.6.940-a</w:t>
      </w:r>
    </w:p>
    <w:p w:rsidR="007C602E" w:rsidRPr="007C602E" w:rsidRDefault="000B767E" w:rsidP="00E83059">
      <w:pPr>
        <w:widowControl w:val="0"/>
        <w:autoSpaceDE w:val="0"/>
        <w:autoSpaceDN w:val="0"/>
        <w:adjustRightInd w:val="0"/>
        <w:jc w:val="both"/>
        <w:rPr>
          <w:rFonts w:ascii="Arial" w:hAnsi="Arial" w:cs="Arial"/>
          <w:noProof/>
          <w:kern w:val="0"/>
          <w:sz w:val="20"/>
          <w:szCs w:val="24"/>
        </w:rPr>
      </w:pPr>
      <w:ins w:id="168" w:author="Peaches Phiri" w:date="2026-04-19T14:20:00Z">
        <w:r>
          <w:rPr>
            <w:rFonts w:ascii="Arial" w:hAnsi="Arial" w:cs="Arial"/>
            <w:noProof/>
            <w:kern w:val="0"/>
            <w:sz w:val="20"/>
            <w:szCs w:val="24"/>
          </w:rPr>
          <w:t>6.6</w:t>
        </w:r>
        <w:r>
          <w:rPr>
            <w:rFonts w:ascii="Arial" w:hAnsi="Arial" w:cs="Arial"/>
            <w:noProof/>
            <w:kern w:val="0"/>
            <w:sz w:val="20"/>
            <w:szCs w:val="24"/>
          </w:rPr>
          <w:tab/>
        </w:r>
      </w:ins>
      <w:r w:rsidR="007C602E" w:rsidRPr="007C602E">
        <w:rPr>
          <w:rFonts w:ascii="Arial" w:hAnsi="Arial" w:cs="Arial"/>
          <w:noProof/>
          <w:kern w:val="0"/>
          <w:sz w:val="20"/>
          <w:szCs w:val="24"/>
        </w:rPr>
        <w:t>Arthur M. Piper. (1944). A graphic procedure in the geochemical interpretation of water</w:t>
      </w:r>
      <w:r w:rsidR="007C602E" w:rsidRPr="007C602E">
        <w:rPr>
          <w:rFonts w:ascii="Cambria Math" w:hAnsi="Cambria Math" w:cs="Cambria Math"/>
          <w:noProof/>
          <w:kern w:val="0"/>
          <w:sz w:val="20"/>
          <w:szCs w:val="24"/>
        </w:rPr>
        <w:t>‐</w:t>
      </w:r>
      <w:r w:rsidR="007C602E" w:rsidRPr="007C602E">
        <w:rPr>
          <w:rFonts w:ascii="Arial" w:hAnsi="Arial" w:cs="Arial"/>
          <w:noProof/>
          <w:kern w:val="0"/>
          <w:sz w:val="20"/>
          <w:szCs w:val="24"/>
        </w:rPr>
        <w:t xml:space="preserve">analyses. </w:t>
      </w:r>
      <w:r w:rsidR="007C602E" w:rsidRPr="007C602E">
        <w:rPr>
          <w:rFonts w:ascii="Arial" w:hAnsi="Arial" w:cs="Arial"/>
          <w:i/>
          <w:iCs/>
          <w:noProof/>
          <w:kern w:val="0"/>
          <w:sz w:val="20"/>
          <w:szCs w:val="24"/>
        </w:rPr>
        <w:t>Eos, Transactions American Geophysical Union</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25</w:t>
      </w:r>
      <w:r w:rsidR="007C602E" w:rsidRPr="007C602E">
        <w:rPr>
          <w:rFonts w:ascii="Arial" w:hAnsi="Arial" w:cs="Arial"/>
          <w:noProof/>
          <w:kern w:val="0"/>
          <w:sz w:val="20"/>
          <w:szCs w:val="24"/>
        </w:rPr>
        <w:t>(6), 914–928. https://doi.org/10.1029/TR025i006p00914</w:t>
      </w:r>
    </w:p>
    <w:p w:rsidR="007C602E" w:rsidRPr="007C602E" w:rsidRDefault="000B767E" w:rsidP="00E83059">
      <w:pPr>
        <w:widowControl w:val="0"/>
        <w:autoSpaceDE w:val="0"/>
        <w:autoSpaceDN w:val="0"/>
        <w:adjustRightInd w:val="0"/>
        <w:jc w:val="both"/>
        <w:rPr>
          <w:rFonts w:ascii="Arial" w:hAnsi="Arial" w:cs="Arial"/>
          <w:noProof/>
          <w:kern w:val="0"/>
          <w:sz w:val="20"/>
          <w:szCs w:val="24"/>
        </w:rPr>
      </w:pPr>
      <w:ins w:id="169" w:author="Peaches Phiri" w:date="2026-04-19T14:20:00Z">
        <w:r>
          <w:rPr>
            <w:rFonts w:ascii="Arial" w:hAnsi="Arial" w:cs="Arial"/>
            <w:noProof/>
            <w:kern w:val="0"/>
            <w:sz w:val="20"/>
            <w:szCs w:val="24"/>
          </w:rPr>
          <w:t>6.7</w:t>
        </w:r>
        <w:r>
          <w:rPr>
            <w:rFonts w:ascii="Arial" w:hAnsi="Arial" w:cs="Arial"/>
            <w:noProof/>
            <w:kern w:val="0"/>
            <w:sz w:val="20"/>
            <w:szCs w:val="24"/>
          </w:rPr>
          <w:tab/>
        </w:r>
      </w:ins>
      <w:r w:rsidR="007C602E" w:rsidRPr="007C602E">
        <w:rPr>
          <w:rFonts w:ascii="Arial" w:hAnsi="Arial" w:cs="Arial"/>
          <w:noProof/>
          <w:kern w:val="0"/>
          <w:sz w:val="20"/>
          <w:szCs w:val="24"/>
        </w:rPr>
        <w:t xml:space="preserve">Asare, A., Appiah, E. K., Bukari, A., Frederick, A., &amp; Nimo, O. (2021). Assessment of seawater intrusion using ionic ratios : the case of coastal communities along the Central Region of Ghana. </w:t>
      </w:r>
      <w:r w:rsidR="007C602E" w:rsidRPr="007C602E">
        <w:rPr>
          <w:rFonts w:ascii="Arial" w:hAnsi="Arial" w:cs="Arial"/>
          <w:i/>
          <w:iCs/>
          <w:noProof/>
          <w:kern w:val="0"/>
          <w:sz w:val="20"/>
          <w:szCs w:val="24"/>
        </w:rPr>
        <w:t>Environmental Earth Sciences</w:t>
      </w:r>
      <w:r w:rsidR="007C602E" w:rsidRPr="007C602E">
        <w:rPr>
          <w:rFonts w:ascii="Arial" w:hAnsi="Arial" w:cs="Arial"/>
          <w:noProof/>
          <w:kern w:val="0"/>
          <w:sz w:val="20"/>
          <w:szCs w:val="24"/>
        </w:rPr>
        <w:t>. https://doi.org/10.1007/s12665-021-09601-x</w:t>
      </w:r>
    </w:p>
    <w:p w:rsidR="007C602E" w:rsidRPr="007C602E" w:rsidRDefault="000B767E" w:rsidP="00E83059">
      <w:pPr>
        <w:widowControl w:val="0"/>
        <w:autoSpaceDE w:val="0"/>
        <w:autoSpaceDN w:val="0"/>
        <w:adjustRightInd w:val="0"/>
        <w:jc w:val="both"/>
        <w:rPr>
          <w:rFonts w:ascii="Arial" w:hAnsi="Arial" w:cs="Arial"/>
          <w:noProof/>
          <w:kern w:val="0"/>
          <w:sz w:val="20"/>
          <w:szCs w:val="24"/>
        </w:rPr>
      </w:pPr>
      <w:ins w:id="170" w:author="Peaches Phiri" w:date="2026-04-19T14:20:00Z">
        <w:r>
          <w:rPr>
            <w:rFonts w:ascii="Arial" w:hAnsi="Arial" w:cs="Arial"/>
            <w:noProof/>
            <w:kern w:val="0"/>
            <w:sz w:val="20"/>
            <w:szCs w:val="24"/>
          </w:rPr>
          <w:t>6.8</w:t>
        </w:r>
        <w:r>
          <w:rPr>
            <w:rFonts w:ascii="Arial" w:hAnsi="Arial" w:cs="Arial"/>
            <w:noProof/>
            <w:kern w:val="0"/>
            <w:sz w:val="20"/>
            <w:szCs w:val="24"/>
          </w:rPr>
          <w:tab/>
        </w:r>
      </w:ins>
      <w:r w:rsidR="007C602E" w:rsidRPr="007C602E">
        <w:rPr>
          <w:rFonts w:ascii="Arial" w:hAnsi="Arial" w:cs="Arial"/>
          <w:noProof/>
          <w:kern w:val="0"/>
          <w:sz w:val="20"/>
          <w:szCs w:val="24"/>
        </w:rPr>
        <w:t xml:space="preserve">Barathkumar, S., Sellamuthu, K. M., Sathiyabama, K., Malathi, P., Kumaraperumal, R., Devagi, P., &amp; Pazhanivelan, S. (2025). Groundwater quality assessment in selected polluted hotspots of Tamil Nadu, India using geospatial and statistical approaches. </w:t>
      </w:r>
      <w:r w:rsidR="007C602E" w:rsidRPr="007C602E">
        <w:rPr>
          <w:rFonts w:ascii="Arial" w:hAnsi="Arial" w:cs="Arial"/>
          <w:i/>
          <w:iCs/>
          <w:noProof/>
          <w:kern w:val="0"/>
          <w:sz w:val="20"/>
          <w:szCs w:val="24"/>
        </w:rPr>
        <w:t>Desalination and Water Treatment</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322</w:t>
      </w:r>
      <w:r w:rsidR="007C602E" w:rsidRPr="007C602E">
        <w:rPr>
          <w:rFonts w:ascii="Arial" w:hAnsi="Arial" w:cs="Arial"/>
          <w:noProof/>
          <w:kern w:val="0"/>
          <w:sz w:val="20"/>
          <w:szCs w:val="24"/>
        </w:rPr>
        <w:t>(February), 101047. https://doi.org/10.1016/j.dwt.2025.101047</w:t>
      </w:r>
    </w:p>
    <w:p w:rsidR="007C602E" w:rsidRPr="007C602E" w:rsidRDefault="000B767E" w:rsidP="00E83059">
      <w:pPr>
        <w:widowControl w:val="0"/>
        <w:autoSpaceDE w:val="0"/>
        <w:autoSpaceDN w:val="0"/>
        <w:adjustRightInd w:val="0"/>
        <w:jc w:val="both"/>
        <w:rPr>
          <w:rFonts w:ascii="Arial" w:hAnsi="Arial" w:cs="Arial"/>
          <w:noProof/>
          <w:kern w:val="0"/>
          <w:sz w:val="20"/>
          <w:szCs w:val="24"/>
        </w:rPr>
      </w:pPr>
      <w:ins w:id="171" w:author="Peaches Phiri" w:date="2026-04-19T14:20:00Z">
        <w:r>
          <w:rPr>
            <w:rFonts w:ascii="Arial" w:hAnsi="Arial" w:cs="Arial"/>
            <w:noProof/>
            <w:kern w:val="0"/>
            <w:sz w:val="20"/>
            <w:szCs w:val="24"/>
          </w:rPr>
          <w:t>6.9</w:t>
        </w:r>
        <w:r>
          <w:rPr>
            <w:rFonts w:ascii="Arial" w:hAnsi="Arial" w:cs="Arial"/>
            <w:noProof/>
            <w:kern w:val="0"/>
            <w:sz w:val="20"/>
            <w:szCs w:val="24"/>
          </w:rPr>
          <w:tab/>
        </w:r>
      </w:ins>
      <w:r w:rsidR="007C602E" w:rsidRPr="007C602E">
        <w:rPr>
          <w:rFonts w:ascii="Arial" w:hAnsi="Arial" w:cs="Arial"/>
          <w:noProof/>
          <w:kern w:val="0"/>
          <w:sz w:val="20"/>
          <w:szCs w:val="24"/>
        </w:rPr>
        <w:t xml:space="preserve">Behura, K. B., Mohanty, S., Partha Pratim, &amp; Ghosh, S. (2025). Hydrogeochemical Assessment of Groundwater Quality and Salinity Intrusion in Coastal Aquifers of Eastern India. </w:t>
      </w:r>
      <w:r w:rsidR="007C602E" w:rsidRPr="007C602E">
        <w:rPr>
          <w:rFonts w:ascii="Arial" w:hAnsi="Arial" w:cs="Arial"/>
          <w:i/>
          <w:iCs/>
          <w:noProof/>
          <w:kern w:val="0"/>
          <w:sz w:val="20"/>
          <w:szCs w:val="24"/>
        </w:rPr>
        <w:t>Journal of Agricultural Engineering (India)</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62</w:t>
      </w:r>
      <w:r w:rsidR="007C602E" w:rsidRPr="007C602E">
        <w:rPr>
          <w:rFonts w:ascii="Arial" w:hAnsi="Arial" w:cs="Arial"/>
          <w:noProof/>
          <w:kern w:val="0"/>
          <w:sz w:val="20"/>
          <w:szCs w:val="24"/>
        </w:rPr>
        <w:t>(1), 152–166. https://doi.org/10.52151/jae2025621.1913</w:t>
      </w:r>
    </w:p>
    <w:p w:rsidR="007C602E" w:rsidRPr="007C602E" w:rsidRDefault="000B767E" w:rsidP="00E83059">
      <w:pPr>
        <w:widowControl w:val="0"/>
        <w:autoSpaceDE w:val="0"/>
        <w:autoSpaceDN w:val="0"/>
        <w:adjustRightInd w:val="0"/>
        <w:jc w:val="both"/>
        <w:rPr>
          <w:rFonts w:ascii="Arial" w:hAnsi="Arial" w:cs="Arial"/>
          <w:noProof/>
          <w:kern w:val="0"/>
          <w:sz w:val="20"/>
          <w:szCs w:val="24"/>
        </w:rPr>
      </w:pPr>
      <w:ins w:id="172" w:author="Peaches Phiri" w:date="2026-04-19T14:21:00Z">
        <w:r>
          <w:rPr>
            <w:rFonts w:ascii="Arial" w:hAnsi="Arial" w:cs="Arial"/>
            <w:noProof/>
            <w:kern w:val="0"/>
            <w:sz w:val="20"/>
            <w:szCs w:val="24"/>
          </w:rPr>
          <w:lastRenderedPageBreak/>
          <w:t>6.10</w:t>
        </w:r>
        <w:r>
          <w:rPr>
            <w:rFonts w:ascii="Arial" w:hAnsi="Arial" w:cs="Arial"/>
            <w:noProof/>
            <w:kern w:val="0"/>
            <w:sz w:val="20"/>
            <w:szCs w:val="24"/>
          </w:rPr>
          <w:tab/>
        </w:r>
      </w:ins>
      <w:r w:rsidR="007C602E" w:rsidRPr="007C602E">
        <w:rPr>
          <w:rFonts w:ascii="Arial" w:hAnsi="Arial" w:cs="Arial"/>
          <w:noProof/>
          <w:kern w:val="0"/>
          <w:sz w:val="20"/>
          <w:szCs w:val="24"/>
        </w:rPr>
        <w:t xml:space="preserve">BIS. (2012). </w:t>
      </w:r>
      <w:r w:rsidR="007C602E" w:rsidRPr="007C602E">
        <w:rPr>
          <w:rFonts w:ascii="Arial" w:hAnsi="Arial" w:cs="Arial"/>
          <w:i/>
          <w:iCs/>
          <w:noProof/>
          <w:kern w:val="0"/>
          <w:sz w:val="20"/>
          <w:szCs w:val="24"/>
        </w:rPr>
        <w:t>Indian Standard Drinking Water Specification</w:t>
      </w:r>
      <w:r w:rsidR="007C602E" w:rsidRPr="007C602E">
        <w:rPr>
          <w:rFonts w:ascii="Arial" w:hAnsi="Arial" w:cs="Arial"/>
          <w:noProof/>
          <w:kern w:val="0"/>
          <w:sz w:val="20"/>
          <w:szCs w:val="24"/>
        </w:rPr>
        <w:t xml:space="preserve"> (Second Rev). Bureau of Indian Standards. https://bis.gov.in</w:t>
      </w:r>
    </w:p>
    <w:p w:rsidR="007C602E" w:rsidRPr="007C602E" w:rsidRDefault="000B767E" w:rsidP="00E83059">
      <w:pPr>
        <w:widowControl w:val="0"/>
        <w:autoSpaceDE w:val="0"/>
        <w:autoSpaceDN w:val="0"/>
        <w:adjustRightInd w:val="0"/>
        <w:jc w:val="both"/>
        <w:rPr>
          <w:rFonts w:ascii="Arial" w:hAnsi="Arial" w:cs="Arial"/>
          <w:noProof/>
          <w:kern w:val="0"/>
          <w:sz w:val="20"/>
          <w:szCs w:val="24"/>
        </w:rPr>
      </w:pPr>
      <w:ins w:id="173" w:author="Peaches Phiri" w:date="2026-04-19T14:21:00Z">
        <w:r>
          <w:rPr>
            <w:rFonts w:ascii="Arial" w:hAnsi="Arial" w:cs="Arial"/>
            <w:noProof/>
            <w:kern w:val="0"/>
            <w:sz w:val="20"/>
            <w:szCs w:val="24"/>
          </w:rPr>
          <w:t>6.11</w:t>
        </w:r>
        <w:r>
          <w:rPr>
            <w:rFonts w:ascii="Arial" w:hAnsi="Arial" w:cs="Arial"/>
            <w:noProof/>
            <w:kern w:val="0"/>
            <w:sz w:val="20"/>
            <w:szCs w:val="24"/>
          </w:rPr>
          <w:tab/>
        </w:r>
      </w:ins>
      <w:r w:rsidR="007C602E" w:rsidRPr="007C602E">
        <w:rPr>
          <w:rFonts w:ascii="Arial" w:hAnsi="Arial" w:cs="Arial"/>
          <w:noProof/>
          <w:kern w:val="0"/>
          <w:sz w:val="20"/>
          <w:szCs w:val="24"/>
        </w:rPr>
        <w:t xml:space="preserve">BIS. (2015). </w:t>
      </w:r>
      <w:r w:rsidR="007C602E" w:rsidRPr="007C602E">
        <w:rPr>
          <w:rFonts w:ascii="Arial" w:hAnsi="Arial" w:cs="Arial"/>
          <w:i/>
          <w:iCs/>
          <w:noProof/>
          <w:kern w:val="0"/>
          <w:sz w:val="20"/>
          <w:szCs w:val="24"/>
        </w:rPr>
        <w:t>Indian Standard Drinking Water Specification</w:t>
      </w:r>
      <w:r w:rsidR="007C602E" w:rsidRPr="007C602E">
        <w:rPr>
          <w:rFonts w:ascii="Arial" w:hAnsi="Arial" w:cs="Arial"/>
          <w:noProof/>
          <w:kern w:val="0"/>
          <w:sz w:val="20"/>
          <w:szCs w:val="24"/>
        </w:rPr>
        <w:t xml:space="preserve"> (Second Rev). Bureau of Indian Standards. https://bis.gov.in</w:t>
      </w:r>
    </w:p>
    <w:p w:rsidR="007C602E" w:rsidRPr="007C602E" w:rsidRDefault="000B767E" w:rsidP="00E83059">
      <w:pPr>
        <w:widowControl w:val="0"/>
        <w:autoSpaceDE w:val="0"/>
        <w:autoSpaceDN w:val="0"/>
        <w:adjustRightInd w:val="0"/>
        <w:jc w:val="both"/>
        <w:rPr>
          <w:rFonts w:ascii="Arial" w:hAnsi="Arial" w:cs="Arial"/>
          <w:noProof/>
          <w:kern w:val="0"/>
          <w:sz w:val="20"/>
          <w:szCs w:val="24"/>
        </w:rPr>
      </w:pPr>
      <w:ins w:id="174" w:author="Peaches Phiri" w:date="2026-04-19T14:21:00Z">
        <w:r>
          <w:rPr>
            <w:rFonts w:ascii="Arial" w:hAnsi="Arial" w:cs="Arial"/>
            <w:noProof/>
            <w:kern w:val="0"/>
            <w:sz w:val="20"/>
            <w:szCs w:val="24"/>
          </w:rPr>
          <w:t>6.12</w:t>
        </w:r>
        <w:r>
          <w:rPr>
            <w:rFonts w:ascii="Arial" w:hAnsi="Arial" w:cs="Arial"/>
            <w:noProof/>
            <w:kern w:val="0"/>
            <w:sz w:val="20"/>
            <w:szCs w:val="24"/>
          </w:rPr>
          <w:tab/>
        </w:r>
      </w:ins>
      <w:r w:rsidR="007C602E" w:rsidRPr="007C602E">
        <w:rPr>
          <w:rFonts w:ascii="Arial" w:hAnsi="Arial" w:cs="Arial"/>
          <w:noProof/>
          <w:kern w:val="0"/>
          <w:sz w:val="20"/>
          <w:szCs w:val="24"/>
        </w:rPr>
        <w:t xml:space="preserve">Chaudhari, M. P., Ali, G., Nair, R., Chavda, P., &amp; Shrivsatav, P. S. (2025). </w:t>
      </w:r>
      <w:r w:rsidR="007C602E" w:rsidRPr="007C602E">
        <w:rPr>
          <w:rFonts w:ascii="Arial" w:hAnsi="Arial" w:cs="Arial"/>
          <w:i/>
          <w:iCs/>
          <w:noProof/>
          <w:kern w:val="0"/>
          <w:sz w:val="20"/>
          <w:szCs w:val="24"/>
        </w:rPr>
        <w:t>Assessment of groundwater quality and geochemical characteristics in the desertic zone of Banaskantha region of western India</w:t>
      </w:r>
      <w:r w:rsidR="007C602E" w:rsidRPr="007C602E">
        <w:rPr>
          <w:rFonts w:ascii="Arial" w:hAnsi="Arial" w:cs="Arial"/>
          <w:noProof/>
          <w:kern w:val="0"/>
          <w:sz w:val="20"/>
          <w:szCs w:val="24"/>
        </w:rPr>
        <w:t>.</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75" w:author="Peaches Phiri" w:date="2026-04-19T14:22:00Z">
        <w:r>
          <w:rPr>
            <w:rFonts w:ascii="Arial" w:hAnsi="Arial" w:cs="Arial"/>
            <w:noProof/>
            <w:kern w:val="0"/>
            <w:sz w:val="20"/>
            <w:szCs w:val="24"/>
          </w:rPr>
          <w:t>6.13</w:t>
        </w:r>
        <w:r>
          <w:rPr>
            <w:rFonts w:ascii="Arial" w:hAnsi="Arial" w:cs="Arial"/>
            <w:noProof/>
            <w:kern w:val="0"/>
            <w:sz w:val="20"/>
            <w:szCs w:val="24"/>
          </w:rPr>
          <w:tab/>
        </w:r>
      </w:ins>
      <w:r w:rsidR="007C602E" w:rsidRPr="007C602E">
        <w:rPr>
          <w:rFonts w:ascii="Arial" w:hAnsi="Arial" w:cs="Arial"/>
          <w:noProof/>
          <w:kern w:val="0"/>
          <w:sz w:val="20"/>
          <w:szCs w:val="24"/>
        </w:rPr>
        <w:t xml:space="preserve">Chaudhari, M. P., George, A., Sanyal, M., &amp; Shrivastav, P. S. (2024). Hydrochemistry and groundwater quality assessment of Gujarat, India: A compendious review. </w:t>
      </w:r>
      <w:r w:rsidR="007C602E" w:rsidRPr="007C602E">
        <w:rPr>
          <w:rFonts w:ascii="Arial" w:hAnsi="Arial" w:cs="Arial"/>
          <w:i/>
          <w:iCs/>
          <w:noProof/>
          <w:kern w:val="0"/>
          <w:sz w:val="20"/>
          <w:szCs w:val="24"/>
        </w:rPr>
        <w:t>Physics and Chemistry of the Earth</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135</w:t>
      </w:r>
      <w:r w:rsidR="007C602E" w:rsidRPr="007C602E">
        <w:rPr>
          <w:rFonts w:ascii="Arial" w:hAnsi="Arial" w:cs="Arial"/>
          <w:noProof/>
          <w:kern w:val="0"/>
          <w:sz w:val="20"/>
          <w:szCs w:val="24"/>
        </w:rPr>
        <w:t>(April), 103635. https://doi.org/10.1016/j.pce.2024.103635</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76" w:author="Peaches Phiri" w:date="2026-04-19T14:22:00Z">
        <w:r>
          <w:rPr>
            <w:rFonts w:ascii="Arial" w:hAnsi="Arial" w:cs="Arial"/>
            <w:noProof/>
            <w:kern w:val="0"/>
            <w:sz w:val="20"/>
            <w:szCs w:val="24"/>
          </w:rPr>
          <w:t>6.14</w:t>
        </w:r>
        <w:r>
          <w:rPr>
            <w:rFonts w:ascii="Arial" w:hAnsi="Arial" w:cs="Arial"/>
            <w:noProof/>
            <w:kern w:val="0"/>
            <w:sz w:val="20"/>
            <w:szCs w:val="24"/>
          </w:rPr>
          <w:tab/>
        </w:r>
      </w:ins>
      <w:r w:rsidR="007C602E" w:rsidRPr="007C602E">
        <w:rPr>
          <w:rFonts w:ascii="Arial" w:hAnsi="Arial" w:cs="Arial"/>
          <w:noProof/>
          <w:kern w:val="0"/>
          <w:sz w:val="20"/>
          <w:szCs w:val="24"/>
        </w:rPr>
        <w:t xml:space="preserve">CHAVDA, P., CHAUDHARI, M. P., SOMAIYA, C., SHRIVASTAV, P. S., &amp; PATEL, H. (2026). Hydrochemical Characteristics and Sustainable Quality Assessment of Reservoir Water in the Junagadh District of Saurashtra Peninsula, India1. </w:t>
      </w:r>
      <w:r w:rsidR="007C602E" w:rsidRPr="007C602E">
        <w:rPr>
          <w:rFonts w:ascii="Arial" w:hAnsi="Arial" w:cs="Arial"/>
          <w:i/>
          <w:iCs/>
          <w:noProof/>
          <w:kern w:val="0"/>
          <w:sz w:val="20"/>
          <w:szCs w:val="24"/>
        </w:rPr>
        <w:t>Asian Journal of Chemistry</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38</w:t>
      </w:r>
      <w:r w:rsidR="007C602E" w:rsidRPr="007C602E">
        <w:rPr>
          <w:rFonts w:ascii="Arial" w:hAnsi="Arial" w:cs="Arial"/>
          <w:noProof/>
          <w:kern w:val="0"/>
          <w:sz w:val="20"/>
          <w:szCs w:val="24"/>
        </w:rPr>
        <w:t>(3), 723–735.</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77" w:author="Peaches Phiri" w:date="2026-04-19T14:22:00Z">
        <w:r>
          <w:rPr>
            <w:rFonts w:ascii="Arial" w:hAnsi="Arial" w:cs="Arial"/>
            <w:noProof/>
            <w:kern w:val="0"/>
            <w:sz w:val="20"/>
            <w:szCs w:val="24"/>
          </w:rPr>
          <w:t>6.15</w:t>
        </w:r>
        <w:r>
          <w:rPr>
            <w:rFonts w:ascii="Arial" w:hAnsi="Arial" w:cs="Arial"/>
            <w:noProof/>
            <w:kern w:val="0"/>
            <w:sz w:val="20"/>
            <w:szCs w:val="24"/>
          </w:rPr>
          <w:tab/>
        </w:r>
      </w:ins>
      <w:del w:id="178" w:author="Peaches Phiri" w:date="2026-04-19T14:22:00Z">
        <w:r w:rsidR="007C602E" w:rsidRPr="007C602E" w:rsidDel="00260ABF">
          <w:rPr>
            <w:rFonts w:ascii="Arial" w:hAnsi="Arial" w:cs="Arial"/>
            <w:noProof/>
            <w:kern w:val="0"/>
            <w:sz w:val="20"/>
            <w:szCs w:val="24"/>
          </w:rPr>
          <w:delText>g</w:delText>
        </w:r>
      </w:del>
      <w:ins w:id="179" w:author="Peaches Phiri" w:date="2026-04-19T14:22:00Z">
        <w:r>
          <w:rPr>
            <w:rFonts w:ascii="Arial" w:hAnsi="Arial" w:cs="Arial"/>
            <w:noProof/>
            <w:kern w:val="0"/>
            <w:sz w:val="20"/>
            <w:szCs w:val="24"/>
          </w:rPr>
          <w:t>G</w:t>
        </w:r>
      </w:ins>
      <w:r w:rsidR="007C602E" w:rsidRPr="007C602E">
        <w:rPr>
          <w:rFonts w:ascii="Arial" w:hAnsi="Arial" w:cs="Arial"/>
          <w:noProof/>
          <w:kern w:val="0"/>
          <w:sz w:val="20"/>
          <w:szCs w:val="24"/>
        </w:rPr>
        <w:t xml:space="preserve">eological survey of India. (2012). </w:t>
      </w:r>
      <w:r w:rsidR="007C602E" w:rsidRPr="007C602E">
        <w:rPr>
          <w:rFonts w:ascii="Arial" w:hAnsi="Arial" w:cs="Arial"/>
          <w:i/>
          <w:iCs/>
          <w:noProof/>
          <w:kern w:val="0"/>
          <w:sz w:val="20"/>
          <w:szCs w:val="24"/>
        </w:rPr>
        <w:t xml:space="preserve">Geological and mineral map of Gujarat daman &amp; Diu Geological Maps » State Map </w:t>
      </w:r>
      <w:ins w:id="180" w:author="Peaches Phiri" w:date="2026-04-19T14:21:00Z">
        <w:r w:rsidR="000B767E">
          <w:rPr>
            <w:rFonts w:ascii="Arial" w:hAnsi="Arial" w:cs="Arial"/>
            <w:i/>
            <w:iCs/>
            <w:noProof/>
            <w:kern w:val="0"/>
            <w:sz w:val="20"/>
            <w:szCs w:val="24"/>
          </w:rPr>
          <w:t>6.13</w:t>
        </w:r>
        <w:r w:rsidR="000B767E">
          <w:rPr>
            <w:rFonts w:ascii="Arial" w:hAnsi="Arial" w:cs="Arial"/>
            <w:i/>
            <w:iCs/>
            <w:noProof/>
            <w:kern w:val="0"/>
            <w:sz w:val="20"/>
            <w:szCs w:val="24"/>
          </w:rPr>
          <w:tab/>
        </w:r>
      </w:ins>
      <w:r w:rsidR="007C602E" w:rsidRPr="007C602E">
        <w:rPr>
          <w:rFonts w:ascii="Arial" w:hAnsi="Arial" w:cs="Arial"/>
          <w:i/>
          <w:iCs/>
          <w:noProof/>
          <w:kern w:val="0"/>
          <w:sz w:val="20"/>
          <w:szCs w:val="24"/>
        </w:rPr>
        <w:t>(Gujarat)</w:t>
      </w:r>
      <w:r w:rsidR="007C602E" w:rsidRPr="007C602E">
        <w:rPr>
          <w:rFonts w:ascii="Arial" w:hAnsi="Arial" w:cs="Arial"/>
          <w:noProof/>
          <w:kern w:val="0"/>
          <w:sz w:val="20"/>
          <w:szCs w:val="24"/>
        </w:rPr>
        <w:t>. Commissioner of Geology and Mining. https://cgm.gujarat.gov.in/uploads/staticData/Geological_map_gujarat_diu_daman.pdf</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81" w:author="Peaches Phiri" w:date="2026-04-19T14:22:00Z">
        <w:r>
          <w:rPr>
            <w:rFonts w:ascii="Arial" w:hAnsi="Arial" w:cs="Arial"/>
            <w:noProof/>
            <w:kern w:val="0"/>
            <w:sz w:val="20"/>
            <w:szCs w:val="24"/>
          </w:rPr>
          <w:t>6.16</w:t>
        </w:r>
        <w:r>
          <w:rPr>
            <w:rFonts w:ascii="Arial" w:hAnsi="Arial" w:cs="Arial"/>
            <w:noProof/>
            <w:kern w:val="0"/>
            <w:sz w:val="20"/>
            <w:szCs w:val="24"/>
          </w:rPr>
          <w:tab/>
        </w:r>
      </w:ins>
      <w:r w:rsidR="007C602E" w:rsidRPr="007C602E">
        <w:rPr>
          <w:rFonts w:ascii="Arial" w:hAnsi="Arial" w:cs="Arial"/>
          <w:noProof/>
          <w:kern w:val="0"/>
          <w:sz w:val="20"/>
          <w:szCs w:val="24"/>
        </w:rPr>
        <w:t xml:space="preserve">Hu, D., Indika, S., Makehelwala, M., Titus, C., Zhu, L., Pang, Z., Zhong, H., Weragoda, S. K., Jinadasa, K. B. S. N., Weerasooriya, R., &amp; Wei, Y. (2024). Chemical characteristics and water stability evaluation of groundwater in the CKDu Zone of Sri Lanka. </w:t>
      </w:r>
      <w:r w:rsidR="007C602E" w:rsidRPr="007C602E">
        <w:rPr>
          <w:rFonts w:ascii="Arial" w:hAnsi="Arial" w:cs="Arial"/>
          <w:i/>
          <w:iCs/>
          <w:noProof/>
          <w:kern w:val="0"/>
          <w:sz w:val="20"/>
          <w:szCs w:val="24"/>
        </w:rPr>
        <w:t>Journal of Environmental Sciences (China)</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146</w:t>
      </w:r>
      <w:r w:rsidR="007C602E" w:rsidRPr="007C602E">
        <w:rPr>
          <w:rFonts w:ascii="Arial" w:hAnsi="Arial" w:cs="Arial"/>
          <w:noProof/>
          <w:kern w:val="0"/>
          <w:sz w:val="20"/>
          <w:szCs w:val="24"/>
        </w:rPr>
        <w:t>, 67–80. https://doi.org/10.1016/j.jes.2023.05.034</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82" w:author="Peaches Phiri" w:date="2026-04-19T14:22:00Z">
        <w:r>
          <w:rPr>
            <w:rFonts w:ascii="Arial" w:hAnsi="Arial" w:cs="Arial"/>
            <w:noProof/>
            <w:kern w:val="0"/>
            <w:sz w:val="20"/>
            <w:szCs w:val="24"/>
          </w:rPr>
          <w:t>6.17</w:t>
        </w:r>
        <w:r>
          <w:rPr>
            <w:rFonts w:ascii="Arial" w:hAnsi="Arial" w:cs="Arial"/>
            <w:noProof/>
            <w:kern w:val="0"/>
            <w:sz w:val="20"/>
            <w:szCs w:val="24"/>
          </w:rPr>
          <w:tab/>
        </w:r>
      </w:ins>
      <w:r w:rsidR="007C602E" w:rsidRPr="007C602E">
        <w:rPr>
          <w:rFonts w:ascii="Arial" w:hAnsi="Arial" w:cs="Arial"/>
          <w:noProof/>
          <w:kern w:val="0"/>
          <w:sz w:val="20"/>
          <w:szCs w:val="24"/>
        </w:rPr>
        <w:t xml:space="preserve">Hwang, J. Y., Park, S., Kim, H.-K., Kim, M.-S., Jo, H.-J., Kim, J.-I., Lee, G.-M., Shin, I.-K., &amp; Kim, T.-S. (2017). Hydrochemistry for the Assessment of Groundwater Quality in Korea. </w:t>
      </w:r>
      <w:r w:rsidR="007C602E" w:rsidRPr="007C602E">
        <w:rPr>
          <w:rFonts w:ascii="Arial" w:hAnsi="Arial" w:cs="Arial"/>
          <w:i/>
          <w:iCs/>
          <w:noProof/>
          <w:kern w:val="0"/>
          <w:sz w:val="20"/>
          <w:szCs w:val="24"/>
        </w:rPr>
        <w:t>Journal of Agricultural Chemistry and Environment</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06</w:t>
      </w:r>
      <w:r w:rsidR="007C602E" w:rsidRPr="007C602E">
        <w:rPr>
          <w:rFonts w:ascii="Arial" w:hAnsi="Arial" w:cs="Arial"/>
          <w:noProof/>
          <w:kern w:val="0"/>
          <w:sz w:val="20"/>
          <w:szCs w:val="24"/>
        </w:rPr>
        <w:t>(01), 1–29. https://doi.org/10.4236/jacen.2017.61001</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83" w:author="Peaches Phiri" w:date="2026-04-19T14:23:00Z">
        <w:r>
          <w:rPr>
            <w:rFonts w:ascii="Arial" w:hAnsi="Arial" w:cs="Arial"/>
            <w:noProof/>
            <w:kern w:val="0"/>
            <w:sz w:val="20"/>
            <w:szCs w:val="24"/>
          </w:rPr>
          <w:t>6.18</w:t>
        </w:r>
        <w:r>
          <w:rPr>
            <w:rFonts w:ascii="Arial" w:hAnsi="Arial" w:cs="Arial"/>
            <w:noProof/>
            <w:kern w:val="0"/>
            <w:sz w:val="20"/>
            <w:szCs w:val="24"/>
          </w:rPr>
          <w:tab/>
        </w:r>
      </w:ins>
      <w:r w:rsidR="007C602E" w:rsidRPr="007C602E">
        <w:rPr>
          <w:rFonts w:ascii="Arial" w:hAnsi="Arial" w:cs="Arial"/>
          <w:noProof/>
          <w:kern w:val="0"/>
          <w:sz w:val="20"/>
          <w:szCs w:val="24"/>
        </w:rPr>
        <w:t xml:space="preserve">Jena, M. R., Tripathy, J. K., Sahu, P., Sahoo, D., &amp; Sahu, C. (2026). Integrated geochemical and geophysical assessment of groundwater salinization, Kujang block, eastern India. </w:t>
      </w:r>
      <w:r w:rsidR="007C602E" w:rsidRPr="007C602E">
        <w:rPr>
          <w:rFonts w:ascii="Arial" w:hAnsi="Arial" w:cs="Arial"/>
          <w:i/>
          <w:iCs/>
          <w:noProof/>
          <w:kern w:val="0"/>
          <w:sz w:val="20"/>
          <w:szCs w:val="24"/>
        </w:rPr>
        <w:t>Environmental Geochemistry and Health</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48</w:t>
      </w:r>
      <w:r w:rsidR="007C602E" w:rsidRPr="007C602E">
        <w:rPr>
          <w:rFonts w:ascii="Arial" w:hAnsi="Arial" w:cs="Arial"/>
          <w:noProof/>
          <w:kern w:val="0"/>
          <w:sz w:val="20"/>
          <w:szCs w:val="24"/>
        </w:rPr>
        <w:t>(2), 1–23. https://doi.org/10.1007/s10653-025-02965-0</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84" w:author="Peaches Phiri" w:date="2026-04-19T14:23:00Z">
        <w:r>
          <w:rPr>
            <w:rFonts w:ascii="Arial" w:hAnsi="Arial" w:cs="Arial"/>
            <w:noProof/>
            <w:kern w:val="0"/>
            <w:sz w:val="20"/>
            <w:szCs w:val="24"/>
          </w:rPr>
          <w:t>6.19</w:t>
        </w:r>
        <w:r>
          <w:rPr>
            <w:rFonts w:ascii="Arial" w:hAnsi="Arial" w:cs="Arial"/>
            <w:noProof/>
            <w:kern w:val="0"/>
            <w:sz w:val="20"/>
            <w:szCs w:val="24"/>
          </w:rPr>
          <w:tab/>
        </w:r>
      </w:ins>
      <w:r w:rsidR="007C602E" w:rsidRPr="007C602E">
        <w:rPr>
          <w:rFonts w:ascii="Arial" w:hAnsi="Arial" w:cs="Arial"/>
          <w:noProof/>
          <w:kern w:val="0"/>
          <w:sz w:val="20"/>
          <w:szCs w:val="24"/>
        </w:rPr>
        <w:t xml:space="preserve">Jha, G., Sinha, D. K., Jha, D. K., &amp; Ajithprasad, P. (2024). Coasting into India? - Assessing lithostratigraphic context of Middle Palaeolithic occupation in Saurashtra Peninsula. </w:t>
      </w:r>
      <w:r w:rsidR="007C602E" w:rsidRPr="007C602E">
        <w:rPr>
          <w:rFonts w:ascii="Arial" w:hAnsi="Arial" w:cs="Arial"/>
          <w:i/>
          <w:iCs/>
          <w:noProof/>
          <w:kern w:val="0"/>
          <w:sz w:val="20"/>
          <w:szCs w:val="24"/>
        </w:rPr>
        <w:t>Quaternary Environments and Humans</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2</w:t>
      </w:r>
      <w:r w:rsidR="007C602E" w:rsidRPr="007C602E">
        <w:rPr>
          <w:rFonts w:ascii="Arial" w:hAnsi="Arial" w:cs="Arial"/>
          <w:noProof/>
          <w:kern w:val="0"/>
          <w:sz w:val="20"/>
          <w:szCs w:val="24"/>
        </w:rPr>
        <w:t>(6), 100034. https://doi.org/10.1016/j.qeh.2024.100034</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85" w:author="Peaches Phiri" w:date="2026-04-19T14:23:00Z">
        <w:r>
          <w:rPr>
            <w:rFonts w:ascii="Arial" w:hAnsi="Arial" w:cs="Arial"/>
            <w:noProof/>
            <w:kern w:val="0"/>
            <w:sz w:val="20"/>
            <w:szCs w:val="24"/>
          </w:rPr>
          <w:t>6.20</w:t>
        </w:r>
        <w:r>
          <w:rPr>
            <w:rFonts w:ascii="Arial" w:hAnsi="Arial" w:cs="Arial"/>
            <w:noProof/>
            <w:kern w:val="0"/>
            <w:sz w:val="20"/>
            <w:szCs w:val="24"/>
          </w:rPr>
          <w:tab/>
        </w:r>
      </w:ins>
      <w:r w:rsidR="007C602E" w:rsidRPr="007C602E">
        <w:rPr>
          <w:rFonts w:ascii="Arial" w:hAnsi="Arial" w:cs="Arial"/>
          <w:noProof/>
          <w:kern w:val="0"/>
          <w:sz w:val="20"/>
          <w:szCs w:val="24"/>
        </w:rPr>
        <w:t xml:space="preserve">Kalyani, D. S., Rajesh, V., Reddi, E. U. B., Kumar, K. C., &amp; Rao, S. S. (2017). Correlation between corrosion indices and corrosiveness of groundwater: a study with reference to selected areas of Krishna District, Andhra Pradesh, India. </w:t>
      </w:r>
      <w:r w:rsidR="007C602E" w:rsidRPr="007C602E">
        <w:rPr>
          <w:rFonts w:ascii="Arial" w:hAnsi="Arial" w:cs="Arial"/>
          <w:i/>
          <w:iCs/>
          <w:noProof/>
          <w:kern w:val="0"/>
          <w:sz w:val="20"/>
          <w:szCs w:val="24"/>
        </w:rPr>
        <w:t>Environmental Earth Sciences</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76</w:t>
      </w:r>
      <w:r w:rsidR="007C602E" w:rsidRPr="007C602E">
        <w:rPr>
          <w:rFonts w:ascii="Arial" w:hAnsi="Arial" w:cs="Arial"/>
          <w:noProof/>
          <w:kern w:val="0"/>
          <w:sz w:val="20"/>
          <w:szCs w:val="24"/>
        </w:rPr>
        <w:t>(16). https://doi.org/10.1007/s12665-017-6908-y</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86" w:author="Peaches Phiri" w:date="2026-04-19T14:23:00Z">
        <w:r>
          <w:rPr>
            <w:rFonts w:ascii="Arial" w:hAnsi="Arial" w:cs="Arial"/>
            <w:noProof/>
            <w:kern w:val="0"/>
            <w:sz w:val="20"/>
            <w:szCs w:val="24"/>
          </w:rPr>
          <w:t>6.21</w:t>
        </w:r>
        <w:r>
          <w:rPr>
            <w:rFonts w:ascii="Arial" w:hAnsi="Arial" w:cs="Arial"/>
            <w:noProof/>
            <w:kern w:val="0"/>
            <w:sz w:val="20"/>
            <w:szCs w:val="24"/>
          </w:rPr>
          <w:tab/>
        </w:r>
      </w:ins>
      <w:r w:rsidR="007C602E" w:rsidRPr="007C602E">
        <w:rPr>
          <w:rFonts w:ascii="Arial" w:hAnsi="Arial" w:cs="Arial"/>
          <w:noProof/>
          <w:kern w:val="0"/>
          <w:sz w:val="20"/>
          <w:szCs w:val="24"/>
        </w:rPr>
        <w:t xml:space="preserve">Krishna kumar, S., Logeshkumaran, A., Magesh, N. S., Godson, P. S., &amp; Chandrasekar, N. (2015). Hydro-geochemistry and application of water quality index (WQI) for groundwater quality assessment, Anna Nagar, part of Chennai City, Tamil Nadu, India. </w:t>
      </w:r>
      <w:r w:rsidR="007C602E" w:rsidRPr="007C602E">
        <w:rPr>
          <w:rFonts w:ascii="Arial" w:hAnsi="Arial" w:cs="Arial"/>
          <w:i/>
          <w:iCs/>
          <w:noProof/>
          <w:kern w:val="0"/>
          <w:sz w:val="20"/>
          <w:szCs w:val="24"/>
        </w:rPr>
        <w:t>Applied Water Science</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5</w:t>
      </w:r>
      <w:r w:rsidR="007C602E" w:rsidRPr="007C602E">
        <w:rPr>
          <w:rFonts w:ascii="Arial" w:hAnsi="Arial" w:cs="Arial"/>
          <w:noProof/>
          <w:kern w:val="0"/>
          <w:sz w:val="20"/>
          <w:szCs w:val="24"/>
        </w:rPr>
        <w:t>(4), 335–343. https://doi.org/10.1007/s13201-014-0196-4</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87" w:author="Peaches Phiri" w:date="2026-04-19T14:23:00Z">
        <w:r>
          <w:rPr>
            <w:rFonts w:ascii="Arial" w:hAnsi="Arial" w:cs="Arial"/>
            <w:noProof/>
            <w:kern w:val="0"/>
            <w:sz w:val="20"/>
            <w:szCs w:val="24"/>
          </w:rPr>
          <w:t>6.22</w:t>
        </w:r>
        <w:r>
          <w:rPr>
            <w:rFonts w:ascii="Arial" w:hAnsi="Arial" w:cs="Arial"/>
            <w:noProof/>
            <w:kern w:val="0"/>
            <w:sz w:val="20"/>
            <w:szCs w:val="24"/>
          </w:rPr>
          <w:tab/>
        </w:r>
      </w:ins>
      <w:r w:rsidR="007C602E" w:rsidRPr="007C602E">
        <w:rPr>
          <w:rFonts w:ascii="Arial" w:hAnsi="Arial" w:cs="Arial"/>
          <w:noProof/>
          <w:kern w:val="0"/>
          <w:sz w:val="20"/>
          <w:szCs w:val="24"/>
        </w:rPr>
        <w:t xml:space="preserve">Lakhdari, A. S., Bouselsal, B., Saibi, H., &amp; Ouarekh, M. (2025). Assessment of groundwater quality and hydrogeochemical properties in the adrar continental intercalaire aquifer of the Algerian Sahara. </w:t>
      </w:r>
      <w:r w:rsidR="007C602E" w:rsidRPr="007C602E">
        <w:rPr>
          <w:rFonts w:ascii="Arial" w:hAnsi="Arial" w:cs="Arial"/>
          <w:i/>
          <w:iCs/>
          <w:noProof/>
          <w:kern w:val="0"/>
          <w:sz w:val="20"/>
          <w:szCs w:val="24"/>
        </w:rPr>
        <w:t>Applied Water Science</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15</w:t>
      </w:r>
      <w:r w:rsidR="007C602E" w:rsidRPr="007C602E">
        <w:rPr>
          <w:rFonts w:ascii="Arial" w:hAnsi="Arial" w:cs="Arial"/>
          <w:noProof/>
          <w:kern w:val="0"/>
          <w:sz w:val="20"/>
          <w:szCs w:val="24"/>
        </w:rPr>
        <w:t>(7). https://doi.org/10.1007/s13201-025-02552-9</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88" w:author="Peaches Phiri" w:date="2026-04-19T14:23:00Z">
        <w:r>
          <w:rPr>
            <w:rFonts w:ascii="Arial" w:hAnsi="Arial" w:cs="Arial"/>
            <w:noProof/>
            <w:kern w:val="0"/>
            <w:sz w:val="20"/>
            <w:szCs w:val="24"/>
          </w:rPr>
          <w:t>6.23</w:t>
        </w:r>
        <w:r>
          <w:rPr>
            <w:rFonts w:ascii="Arial" w:hAnsi="Arial" w:cs="Arial"/>
            <w:noProof/>
            <w:kern w:val="0"/>
            <w:sz w:val="20"/>
            <w:szCs w:val="24"/>
          </w:rPr>
          <w:tab/>
        </w:r>
      </w:ins>
      <w:r w:rsidR="007C602E" w:rsidRPr="007C602E">
        <w:rPr>
          <w:rFonts w:ascii="Arial" w:hAnsi="Arial" w:cs="Arial"/>
          <w:noProof/>
          <w:kern w:val="0"/>
          <w:sz w:val="20"/>
          <w:szCs w:val="24"/>
        </w:rPr>
        <w:t xml:space="preserve">Liu, J., Wang, M., Gao, Z., Chen, Q., Wu, G., &amp; Li, F. (2020). Hydrochemical characteristics and water quality assessment of groundwater in the Yishu River basin. </w:t>
      </w:r>
      <w:r w:rsidR="007C602E" w:rsidRPr="007C602E">
        <w:rPr>
          <w:rFonts w:ascii="Arial" w:hAnsi="Arial" w:cs="Arial"/>
          <w:i/>
          <w:iCs/>
          <w:noProof/>
          <w:kern w:val="0"/>
          <w:sz w:val="20"/>
          <w:szCs w:val="24"/>
        </w:rPr>
        <w:t>Acta Geophysica</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68</w:t>
      </w:r>
      <w:r w:rsidR="007C602E" w:rsidRPr="007C602E">
        <w:rPr>
          <w:rFonts w:ascii="Arial" w:hAnsi="Arial" w:cs="Arial"/>
          <w:noProof/>
          <w:kern w:val="0"/>
          <w:sz w:val="20"/>
          <w:szCs w:val="24"/>
        </w:rPr>
        <w:t>(3), 877–889. https://doi.org/10.1007/s11600-020-00440-1</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89" w:author="Peaches Phiri" w:date="2026-04-19T14:23:00Z">
        <w:r>
          <w:rPr>
            <w:rFonts w:ascii="Arial" w:hAnsi="Arial" w:cs="Arial"/>
            <w:noProof/>
            <w:kern w:val="0"/>
            <w:sz w:val="20"/>
            <w:szCs w:val="24"/>
          </w:rPr>
          <w:lastRenderedPageBreak/>
          <w:t>6.24</w:t>
        </w:r>
        <w:r>
          <w:rPr>
            <w:rFonts w:ascii="Arial" w:hAnsi="Arial" w:cs="Arial"/>
            <w:noProof/>
            <w:kern w:val="0"/>
            <w:sz w:val="20"/>
            <w:szCs w:val="24"/>
          </w:rPr>
          <w:tab/>
        </w:r>
      </w:ins>
      <w:r w:rsidR="007C602E" w:rsidRPr="007C602E">
        <w:rPr>
          <w:rFonts w:ascii="Arial" w:hAnsi="Arial" w:cs="Arial"/>
          <w:noProof/>
          <w:kern w:val="0"/>
          <w:sz w:val="20"/>
          <w:szCs w:val="24"/>
        </w:rPr>
        <w:t xml:space="preserve">Mifflin, M. D. (1968). </w:t>
      </w:r>
      <w:r w:rsidR="007C602E" w:rsidRPr="007C602E">
        <w:rPr>
          <w:rFonts w:ascii="Arial" w:hAnsi="Arial" w:cs="Arial"/>
          <w:i/>
          <w:iCs/>
          <w:noProof/>
          <w:kern w:val="0"/>
          <w:sz w:val="20"/>
          <w:szCs w:val="24"/>
        </w:rPr>
        <w:t>Delineation of ground-water flow systems in Nevada</w:t>
      </w:r>
      <w:r w:rsidR="007C602E" w:rsidRPr="007C602E">
        <w:rPr>
          <w:rFonts w:ascii="Arial" w:hAnsi="Arial" w:cs="Arial"/>
          <w:noProof/>
          <w:kern w:val="0"/>
          <w:sz w:val="20"/>
          <w:szCs w:val="24"/>
        </w:rPr>
        <w:t>. University of Nevada, Reno.</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90" w:author="Peaches Phiri" w:date="2026-04-19T14:23:00Z">
        <w:r>
          <w:rPr>
            <w:rFonts w:ascii="Arial" w:hAnsi="Arial" w:cs="Arial"/>
            <w:noProof/>
            <w:kern w:val="0"/>
            <w:sz w:val="20"/>
            <w:szCs w:val="24"/>
          </w:rPr>
          <w:t>6.25</w:t>
        </w:r>
        <w:r>
          <w:rPr>
            <w:rFonts w:ascii="Arial" w:hAnsi="Arial" w:cs="Arial"/>
            <w:noProof/>
            <w:kern w:val="0"/>
            <w:sz w:val="20"/>
            <w:szCs w:val="24"/>
          </w:rPr>
          <w:tab/>
        </w:r>
      </w:ins>
      <w:r w:rsidR="007C602E" w:rsidRPr="007C602E">
        <w:rPr>
          <w:rFonts w:ascii="Arial" w:hAnsi="Arial" w:cs="Arial"/>
          <w:noProof/>
          <w:kern w:val="0"/>
          <w:sz w:val="20"/>
          <w:szCs w:val="24"/>
        </w:rPr>
        <w:t xml:space="preserve">Mohammed, M. A. A., Szabó, N. P., &amp; Szűcs, P. (2022). Multivariate statistical and hydrochemical approaches for evaluation of groundwater quality in north Bahri city-Sudan. </w:t>
      </w:r>
      <w:r w:rsidR="007C602E" w:rsidRPr="007C602E">
        <w:rPr>
          <w:rFonts w:ascii="Arial" w:hAnsi="Arial" w:cs="Arial"/>
          <w:i/>
          <w:iCs/>
          <w:noProof/>
          <w:kern w:val="0"/>
          <w:sz w:val="20"/>
          <w:szCs w:val="24"/>
        </w:rPr>
        <w:t>Heliyon</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8</w:t>
      </w:r>
      <w:r w:rsidR="007C602E" w:rsidRPr="007C602E">
        <w:rPr>
          <w:rFonts w:ascii="Arial" w:hAnsi="Arial" w:cs="Arial"/>
          <w:noProof/>
          <w:kern w:val="0"/>
          <w:sz w:val="20"/>
          <w:szCs w:val="24"/>
        </w:rPr>
        <w:t>(11). https://doi.org/10.1016/j.heliyon.2022.e11308</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91" w:author="Peaches Phiri" w:date="2026-04-19T14:24:00Z">
        <w:r>
          <w:rPr>
            <w:rFonts w:ascii="Arial" w:hAnsi="Arial" w:cs="Arial"/>
            <w:noProof/>
            <w:kern w:val="0"/>
            <w:sz w:val="20"/>
            <w:szCs w:val="24"/>
          </w:rPr>
          <w:t>6.26</w:t>
        </w:r>
        <w:r>
          <w:rPr>
            <w:rFonts w:ascii="Arial" w:hAnsi="Arial" w:cs="Arial"/>
            <w:noProof/>
            <w:kern w:val="0"/>
            <w:sz w:val="20"/>
            <w:szCs w:val="24"/>
          </w:rPr>
          <w:tab/>
        </w:r>
      </w:ins>
      <w:r w:rsidR="007C602E" w:rsidRPr="007C602E">
        <w:rPr>
          <w:rFonts w:ascii="Arial" w:hAnsi="Arial" w:cs="Arial"/>
          <w:noProof/>
          <w:kern w:val="0"/>
          <w:sz w:val="20"/>
          <w:szCs w:val="24"/>
        </w:rPr>
        <w:t xml:space="preserve">Nabil, H., Wahiba, H., Azzedine, R., Wahiba, B., &amp; Hakim, K. (2025). Hydrogeochemical Characterization and Assessment of Groundwater Quality in the Touffana Region, Northeastern Algeria: Implications for Irrigation and Water Resource Management. </w:t>
      </w:r>
      <w:r w:rsidR="007C602E" w:rsidRPr="007C602E">
        <w:rPr>
          <w:rFonts w:ascii="Arial" w:hAnsi="Arial" w:cs="Arial"/>
          <w:i/>
          <w:iCs/>
          <w:noProof/>
          <w:kern w:val="0"/>
          <w:sz w:val="20"/>
          <w:szCs w:val="24"/>
        </w:rPr>
        <w:t>Water Resources</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52</w:t>
      </w:r>
      <w:r w:rsidR="007C602E" w:rsidRPr="007C602E">
        <w:rPr>
          <w:rFonts w:ascii="Arial" w:hAnsi="Arial" w:cs="Arial"/>
          <w:noProof/>
          <w:kern w:val="0"/>
          <w:sz w:val="20"/>
          <w:szCs w:val="24"/>
        </w:rPr>
        <w:t>(6), 1356–1365. https://doi.org/10.1134/S0097807825700265</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92" w:author="Peaches Phiri" w:date="2026-04-19T14:24:00Z">
        <w:r>
          <w:rPr>
            <w:rFonts w:ascii="Arial" w:hAnsi="Arial" w:cs="Arial"/>
            <w:noProof/>
            <w:kern w:val="0"/>
            <w:sz w:val="20"/>
            <w:szCs w:val="24"/>
          </w:rPr>
          <w:t>6.27</w:t>
        </w:r>
        <w:r>
          <w:rPr>
            <w:rFonts w:ascii="Arial" w:hAnsi="Arial" w:cs="Arial"/>
            <w:noProof/>
            <w:kern w:val="0"/>
            <w:sz w:val="20"/>
            <w:szCs w:val="24"/>
          </w:rPr>
          <w:tab/>
        </w:r>
      </w:ins>
      <w:r w:rsidR="007C602E" w:rsidRPr="007C602E">
        <w:rPr>
          <w:rFonts w:ascii="Arial" w:hAnsi="Arial" w:cs="Arial"/>
          <w:noProof/>
          <w:kern w:val="0"/>
          <w:sz w:val="20"/>
          <w:szCs w:val="24"/>
        </w:rPr>
        <w:t xml:space="preserve">Pan, Y. R., Wang, X., Ren, Z. J., Hu, C., Liu, J., &amp; Butler, D. (2019). Characterization of implementation limits and identification of optimization strategies for sustainable water resource recovery through life cycle impact analysis. </w:t>
      </w:r>
      <w:r w:rsidR="007C602E" w:rsidRPr="007C602E">
        <w:rPr>
          <w:rFonts w:ascii="Arial" w:hAnsi="Arial" w:cs="Arial"/>
          <w:i/>
          <w:iCs/>
          <w:noProof/>
          <w:kern w:val="0"/>
          <w:sz w:val="20"/>
          <w:szCs w:val="24"/>
        </w:rPr>
        <w:t>Environment International</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133</w:t>
      </w:r>
      <w:r w:rsidR="007C602E" w:rsidRPr="007C602E">
        <w:rPr>
          <w:rFonts w:ascii="Arial" w:hAnsi="Arial" w:cs="Arial"/>
          <w:noProof/>
          <w:kern w:val="0"/>
          <w:sz w:val="20"/>
          <w:szCs w:val="24"/>
        </w:rPr>
        <w:t>(July 2019), 105266. https://doi.org/10.1016/j.envint.2019.105266</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93" w:author="Peaches Phiri" w:date="2026-04-19T14:24:00Z">
        <w:r>
          <w:rPr>
            <w:rFonts w:ascii="Arial" w:hAnsi="Arial" w:cs="Arial"/>
            <w:noProof/>
            <w:kern w:val="0"/>
            <w:sz w:val="20"/>
            <w:szCs w:val="24"/>
          </w:rPr>
          <w:t>6.28</w:t>
        </w:r>
        <w:r>
          <w:rPr>
            <w:rFonts w:ascii="Arial" w:hAnsi="Arial" w:cs="Arial"/>
            <w:noProof/>
            <w:kern w:val="0"/>
            <w:sz w:val="20"/>
            <w:szCs w:val="24"/>
          </w:rPr>
          <w:tab/>
        </w:r>
      </w:ins>
      <w:r w:rsidR="007C602E" w:rsidRPr="007C602E">
        <w:rPr>
          <w:rFonts w:ascii="Arial" w:hAnsi="Arial" w:cs="Arial"/>
          <w:noProof/>
          <w:kern w:val="0"/>
          <w:sz w:val="20"/>
          <w:szCs w:val="24"/>
        </w:rPr>
        <w:t xml:space="preserve">Pandey, V. (2023). Climate variability, trends, projections and their impact on different crops: A case study of Gujarat, India. </w:t>
      </w:r>
      <w:r w:rsidR="007C602E" w:rsidRPr="007C602E">
        <w:rPr>
          <w:rFonts w:ascii="Arial" w:hAnsi="Arial" w:cs="Arial"/>
          <w:i/>
          <w:iCs/>
          <w:noProof/>
          <w:kern w:val="0"/>
          <w:sz w:val="20"/>
          <w:szCs w:val="24"/>
        </w:rPr>
        <w:t>Journal of Agrometeorology</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25</w:t>
      </w:r>
      <w:r w:rsidR="007C602E" w:rsidRPr="007C602E">
        <w:rPr>
          <w:rFonts w:ascii="Arial" w:hAnsi="Arial" w:cs="Arial"/>
          <w:noProof/>
          <w:kern w:val="0"/>
          <w:sz w:val="20"/>
          <w:szCs w:val="24"/>
        </w:rPr>
        <w:t>(2), 224–238. https://doi.org/10.54386/jam.v25i2.2151</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94" w:author="Peaches Phiri" w:date="2026-04-19T14:24:00Z">
        <w:r>
          <w:rPr>
            <w:rFonts w:ascii="Arial" w:hAnsi="Arial" w:cs="Arial"/>
            <w:noProof/>
            <w:kern w:val="0"/>
            <w:sz w:val="20"/>
            <w:szCs w:val="24"/>
          </w:rPr>
          <w:t>6.29</w:t>
        </w:r>
        <w:r>
          <w:rPr>
            <w:rFonts w:ascii="Arial" w:hAnsi="Arial" w:cs="Arial"/>
            <w:noProof/>
            <w:kern w:val="0"/>
            <w:sz w:val="20"/>
            <w:szCs w:val="24"/>
          </w:rPr>
          <w:tab/>
        </w:r>
      </w:ins>
      <w:r w:rsidR="007C602E" w:rsidRPr="007C602E">
        <w:rPr>
          <w:rFonts w:ascii="Arial" w:hAnsi="Arial" w:cs="Arial"/>
          <w:noProof/>
          <w:kern w:val="0"/>
          <w:sz w:val="20"/>
          <w:szCs w:val="24"/>
        </w:rPr>
        <w:t xml:space="preserve">Pathak, Y. P. (2024). </w:t>
      </w:r>
      <w:r w:rsidR="007C602E" w:rsidRPr="007C602E">
        <w:rPr>
          <w:rFonts w:ascii="Arial" w:hAnsi="Arial" w:cs="Arial"/>
          <w:i/>
          <w:iCs/>
          <w:noProof/>
          <w:kern w:val="0"/>
          <w:sz w:val="20"/>
          <w:szCs w:val="24"/>
        </w:rPr>
        <w:t>Geostatistics &amp; GIS-based thematic Modelling</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June</w:t>
      </w:r>
      <w:r w:rsidR="007C602E" w:rsidRPr="007C602E">
        <w:rPr>
          <w:rFonts w:ascii="Arial" w:hAnsi="Arial" w:cs="Arial"/>
          <w:noProof/>
          <w:kern w:val="0"/>
          <w:sz w:val="20"/>
          <w:szCs w:val="24"/>
        </w:rPr>
        <w:t>, 96–104.</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95" w:author="Peaches Phiri" w:date="2026-04-19T14:24:00Z">
        <w:r>
          <w:rPr>
            <w:rFonts w:ascii="Arial" w:hAnsi="Arial" w:cs="Arial"/>
            <w:noProof/>
            <w:kern w:val="0"/>
            <w:sz w:val="20"/>
            <w:szCs w:val="24"/>
          </w:rPr>
          <w:t>6.30</w:t>
        </w:r>
        <w:r>
          <w:rPr>
            <w:rFonts w:ascii="Arial" w:hAnsi="Arial" w:cs="Arial"/>
            <w:noProof/>
            <w:kern w:val="0"/>
            <w:sz w:val="20"/>
            <w:szCs w:val="24"/>
          </w:rPr>
          <w:tab/>
        </w:r>
      </w:ins>
      <w:r w:rsidR="007C602E" w:rsidRPr="007C602E">
        <w:rPr>
          <w:rFonts w:ascii="Arial" w:hAnsi="Arial" w:cs="Arial"/>
          <w:noProof/>
          <w:kern w:val="0"/>
          <w:sz w:val="20"/>
          <w:szCs w:val="24"/>
        </w:rPr>
        <w:t xml:space="preserve">Prizomwala, S. P., Yadav, G., Bhatt, N., &amp; Sharma, K. (2018). Late Pleistocene relative sea-level changes from Saurashtra, west coast of India. </w:t>
      </w:r>
      <w:r w:rsidR="007C602E" w:rsidRPr="007C602E">
        <w:rPr>
          <w:rFonts w:ascii="Arial" w:hAnsi="Arial" w:cs="Arial"/>
          <w:i/>
          <w:iCs/>
          <w:noProof/>
          <w:kern w:val="0"/>
          <w:sz w:val="20"/>
          <w:szCs w:val="24"/>
        </w:rPr>
        <w:t>Current Science</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115</w:t>
      </w:r>
      <w:r w:rsidR="007C602E" w:rsidRPr="007C602E">
        <w:rPr>
          <w:rFonts w:ascii="Arial" w:hAnsi="Arial" w:cs="Arial"/>
          <w:noProof/>
          <w:kern w:val="0"/>
          <w:sz w:val="20"/>
          <w:szCs w:val="24"/>
        </w:rPr>
        <w:t>(12), 2297–2301. https://doi.org/10.18520/cs/v115/i12/2297-2301</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96" w:author="Peaches Phiri" w:date="2026-04-19T14:24:00Z">
        <w:r>
          <w:rPr>
            <w:rFonts w:ascii="Arial" w:hAnsi="Arial" w:cs="Arial"/>
            <w:noProof/>
            <w:kern w:val="0"/>
            <w:sz w:val="20"/>
            <w:szCs w:val="24"/>
          </w:rPr>
          <w:t>6.31</w:t>
        </w:r>
        <w:r>
          <w:rPr>
            <w:rFonts w:ascii="Arial" w:hAnsi="Arial" w:cs="Arial"/>
            <w:noProof/>
            <w:kern w:val="0"/>
            <w:sz w:val="20"/>
            <w:szCs w:val="24"/>
          </w:rPr>
          <w:tab/>
        </w:r>
      </w:ins>
      <w:r w:rsidR="007C602E" w:rsidRPr="007C602E">
        <w:rPr>
          <w:rFonts w:ascii="Arial" w:hAnsi="Arial" w:cs="Arial"/>
          <w:noProof/>
          <w:kern w:val="0"/>
          <w:sz w:val="20"/>
          <w:szCs w:val="24"/>
        </w:rPr>
        <w:t xml:space="preserve">Ram, A., Pandey, S. K. T. H. K., Kumar, A., Supriya, C., &amp; Singh, S. Y. V. (2021). Groundwater quality assessment using water quality index ( WQI ) under GIS framework. </w:t>
      </w:r>
      <w:r w:rsidR="007C602E" w:rsidRPr="007C602E">
        <w:rPr>
          <w:rFonts w:ascii="Arial" w:hAnsi="Arial" w:cs="Arial"/>
          <w:i/>
          <w:iCs/>
          <w:noProof/>
          <w:kern w:val="0"/>
          <w:sz w:val="20"/>
          <w:szCs w:val="24"/>
        </w:rPr>
        <w:t>Applied Water Science</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11</w:t>
      </w:r>
      <w:r w:rsidR="007C602E" w:rsidRPr="007C602E">
        <w:rPr>
          <w:rFonts w:ascii="Arial" w:hAnsi="Arial" w:cs="Arial"/>
          <w:noProof/>
          <w:kern w:val="0"/>
          <w:sz w:val="20"/>
          <w:szCs w:val="24"/>
        </w:rPr>
        <w:t>(2), 1–20. https://doi.org/10.1007/s13201-021-01376-7</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97" w:author="Peaches Phiri" w:date="2026-04-19T14:24:00Z">
        <w:r>
          <w:rPr>
            <w:rFonts w:ascii="Arial" w:hAnsi="Arial" w:cs="Arial"/>
            <w:noProof/>
            <w:kern w:val="0"/>
            <w:sz w:val="20"/>
            <w:szCs w:val="24"/>
          </w:rPr>
          <w:t>6.32</w:t>
        </w:r>
        <w:r>
          <w:rPr>
            <w:rFonts w:ascii="Arial" w:hAnsi="Arial" w:cs="Arial"/>
            <w:noProof/>
            <w:kern w:val="0"/>
            <w:sz w:val="20"/>
            <w:szCs w:val="24"/>
          </w:rPr>
          <w:tab/>
        </w:r>
      </w:ins>
      <w:r w:rsidR="007C602E" w:rsidRPr="007C602E">
        <w:rPr>
          <w:rFonts w:ascii="Arial" w:hAnsi="Arial" w:cs="Arial"/>
          <w:noProof/>
          <w:kern w:val="0"/>
          <w:sz w:val="20"/>
          <w:szCs w:val="24"/>
        </w:rPr>
        <w:t xml:space="preserve">Ramos-Leal, J. A., Moran-Ramírez, J., Rodríguez-Robles, U., León, G. S. De, Roy, P. D., Fuentes-Rivas, R. M., &amp; de Oca, R. M. G. F. M. (2022). Hydrogeochemical and isotopic characterizations of an aquifer in the semi-arid region of the Mexican Highlands. </w:t>
      </w:r>
      <w:r w:rsidR="007C602E" w:rsidRPr="007C602E">
        <w:rPr>
          <w:rFonts w:ascii="Arial" w:hAnsi="Arial" w:cs="Arial"/>
          <w:i/>
          <w:iCs/>
          <w:noProof/>
          <w:kern w:val="0"/>
          <w:sz w:val="20"/>
          <w:szCs w:val="24"/>
        </w:rPr>
        <w:t>Geochemistry</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82</w:t>
      </w:r>
      <w:r w:rsidR="007C602E" w:rsidRPr="007C602E">
        <w:rPr>
          <w:rFonts w:ascii="Arial" w:hAnsi="Arial" w:cs="Arial"/>
          <w:noProof/>
          <w:kern w:val="0"/>
          <w:sz w:val="20"/>
          <w:szCs w:val="24"/>
        </w:rPr>
        <w:t>(2). https://doi.org/10.1016/j.chemer.2022.125872</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98" w:author="Peaches Phiri" w:date="2026-04-19T14:25:00Z">
        <w:r>
          <w:rPr>
            <w:rFonts w:ascii="Arial" w:hAnsi="Arial" w:cs="Arial"/>
            <w:noProof/>
            <w:kern w:val="0"/>
            <w:sz w:val="20"/>
            <w:szCs w:val="24"/>
          </w:rPr>
          <w:t>6.33</w:t>
        </w:r>
        <w:r>
          <w:rPr>
            <w:rFonts w:ascii="Arial" w:hAnsi="Arial" w:cs="Arial"/>
            <w:noProof/>
            <w:kern w:val="0"/>
            <w:sz w:val="20"/>
            <w:szCs w:val="24"/>
          </w:rPr>
          <w:tab/>
        </w:r>
      </w:ins>
      <w:r w:rsidR="007C602E" w:rsidRPr="007C602E">
        <w:rPr>
          <w:rFonts w:ascii="Arial" w:hAnsi="Arial" w:cs="Arial"/>
          <w:noProof/>
          <w:kern w:val="0"/>
          <w:sz w:val="20"/>
          <w:szCs w:val="24"/>
        </w:rPr>
        <w:t xml:space="preserve">Ravikumar, P., &amp; Somashekar, R. K. (2012). Assessment and modelling of groundwater quality data and evaluation of their corrosiveness and scaling potential using environmetric methods in Bangalore South Taluk, Karnataka state, India. </w:t>
      </w:r>
      <w:r w:rsidR="007C602E" w:rsidRPr="007C602E">
        <w:rPr>
          <w:rFonts w:ascii="Arial" w:hAnsi="Arial" w:cs="Arial"/>
          <w:i/>
          <w:iCs/>
          <w:noProof/>
          <w:kern w:val="0"/>
          <w:sz w:val="20"/>
          <w:szCs w:val="24"/>
        </w:rPr>
        <w:t>Water Resources</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39</w:t>
      </w:r>
      <w:r w:rsidR="007C602E" w:rsidRPr="007C602E">
        <w:rPr>
          <w:rFonts w:ascii="Arial" w:hAnsi="Arial" w:cs="Arial"/>
          <w:noProof/>
          <w:kern w:val="0"/>
          <w:sz w:val="20"/>
          <w:szCs w:val="24"/>
        </w:rPr>
        <w:t>(4), 446–473. https://doi.org/10.1134/S0097807812040112</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199" w:author="Peaches Phiri" w:date="2026-04-19T14:25:00Z">
        <w:r>
          <w:rPr>
            <w:rFonts w:ascii="Arial" w:hAnsi="Arial" w:cs="Arial"/>
            <w:noProof/>
            <w:kern w:val="0"/>
            <w:sz w:val="20"/>
            <w:szCs w:val="24"/>
          </w:rPr>
          <w:t>6.34</w:t>
        </w:r>
        <w:r>
          <w:rPr>
            <w:rFonts w:ascii="Arial" w:hAnsi="Arial" w:cs="Arial"/>
            <w:noProof/>
            <w:kern w:val="0"/>
            <w:sz w:val="20"/>
            <w:szCs w:val="24"/>
          </w:rPr>
          <w:tab/>
        </w:r>
      </w:ins>
      <w:r w:rsidR="007C602E" w:rsidRPr="007C602E">
        <w:rPr>
          <w:rFonts w:ascii="Arial" w:hAnsi="Arial" w:cs="Arial"/>
          <w:noProof/>
          <w:kern w:val="0"/>
          <w:sz w:val="20"/>
          <w:szCs w:val="24"/>
        </w:rPr>
        <w:t xml:space="preserve">Rawat, K. S., Singh, S. K., &amp; Gautam, S. K. (2018). Assessment of groundwater quality for irrigation use: a peninsular case study. </w:t>
      </w:r>
      <w:r w:rsidR="007C602E" w:rsidRPr="007C602E">
        <w:rPr>
          <w:rFonts w:ascii="Arial" w:hAnsi="Arial" w:cs="Arial"/>
          <w:i/>
          <w:iCs/>
          <w:noProof/>
          <w:kern w:val="0"/>
          <w:sz w:val="20"/>
          <w:szCs w:val="24"/>
        </w:rPr>
        <w:t>Applied Water Science</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8</w:t>
      </w:r>
      <w:r w:rsidR="007C602E" w:rsidRPr="007C602E">
        <w:rPr>
          <w:rFonts w:ascii="Arial" w:hAnsi="Arial" w:cs="Arial"/>
          <w:noProof/>
          <w:kern w:val="0"/>
          <w:sz w:val="20"/>
          <w:szCs w:val="24"/>
        </w:rPr>
        <w:t>(8), 1–24. https://doi.org/10.1007/s13201-018-0866-8</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200" w:author="Peaches Phiri" w:date="2026-04-19T14:25:00Z">
        <w:r>
          <w:rPr>
            <w:rFonts w:ascii="Arial" w:hAnsi="Arial" w:cs="Arial"/>
            <w:noProof/>
            <w:kern w:val="0"/>
            <w:sz w:val="20"/>
            <w:szCs w:val="24"/>
          </w:rPr>
          <w:t>6.35</w:t>
        </w:r>
        <w:r>
          <w:rPr>
            <w:rFonts w:ascii="Arial" w:hAnsi="Arial" w:cs="Arial"/>
            <w:noProof/>
            <w:kern w:val="0"/>
            <w:sz w:val="20"/>
            <w:szCs w:val="24"/>
          </w:rPr>
          <w:tab/>
        </w:r>
      </w:ins>
      <w:r w:rsidR="007C602E" w:rsidRPr="007C602E">
        <w:rPr>
          <w:rFonts w:ascii="Arial" w:hAnsi="Arial" w:cs="Arial"/>
          <w:noProof/>
          <w:kern w:val="0"/>
          <w:sz w:val="20"/>
          <w:szCs w:val="24"/>
        </w:rPr>
        <w:t xml:space="preserve">Richards, L. A., &amp; Staff. (1954). Diagnosis and improvement of saline and alkali soils. In US Salinity Labolatory (Ed.), </w:t>
      </w:r>
      <w:r w:rsidR="007C602E" w:rsidRPr="007C602E">
        <w:rPr>
          <w:rFonts w:ascii="Arial" w:hAnsi="Arial" w:cs="Arial"/>
          <w:i/>
          <w:iCs/>
          <w:noProof/>
          <w:kern w:val="0"/>
          <w:sz w:val="20"/>
          <w:szCs w:val="24"/>
        </w:rPr>
        <w:t>Agriculture handbook</w:t>
      </w:r>
      <w:r w:rsidR="007C602E" w:rsidRPr="007C602E">
        <w:rPr>
          <w:rFonts w:ascii="Arial" w:hAnsi="Arial" w:cs="Arial"/>
          <w:noProof/>
          <w:kern w:val="0"/>
          <w:sz w:val="20"/>
          <w:szCs w:val="24"/>
        </w:rPr>
        <w:t xml:space="preserve"> (Vol. 160). United States Department of Agriculture.</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201" w:author="Peaches Phiri" w:date="2026-04-19T14:25:00Z">
        <w:r>
          <w:rPr>
            <w:rFonts w:ascii="Arial" w:hAnsi="Arial" w:cs="Arial"/>
            <w:noProof/>
            <w:kern w:val="0"/>
            <w:sz w:val="20"/>
            <w:szCs w:val="24"/>
          </w:rPr>
          <w:t>6.36</w:t>
        </w:r>
        <w:r>
          <w:rPr>
            <w:rFonts w:ascii="Arial" w:hAnsi="Arial" w:cs="Arial"/>
            <w:noProof/>
            <w:kern w:val="0"/>
            <w:sz w:val="20"/>
            <w:szCs w:val="24"/>
          </w:rPr>
          <w:tab/>
        </w:r>
      </w:ins>
      <w:r w:rsidR="007C602E" w:rsidRPr="007C602E">
        <w:rPr>
          <w:rFonts w:ascii="Arial" w:hAnsi="Arial" w:cs="Arial"/>
          <w:noProof/>
          <w:kern w:val="0"/>
          <w:sz w:val="20"/>
          <w:szCs w:val="24"/>
        </w:rPr>
        <w:t xml:space="preserve">Sharma, D. A., Rishi, M. S., &amp; Keesari, T. (2017). Evaluation of groundwater quality and suitability for irrigation and drinking purposes in southwest Punjab, India using hydrochemical approach. </w:t>
      </w:r>
      <w:r w:rsidR="007C602E" w:rsidRPr="007C602E">
        <w:rPr>
          <w:rFonts w:ascii="Arial" w:hAnsi="Arial" w:cs="Arial"/>
          <w:i/>
          <w:iCs/>
          <w:noProof/>
          <w:kern w:val="0"/>
          <w:sz w:val="20"/>
          <w:szCs w:val="24"/>
        </w:rPr>
        <w:t>Applied Water Science</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7</w:t>
      </w:r>
      <w:r w:rsidR="007C602E" w:rsidRPr="007C602E">
        <w:rPr>
          <w:rFonts w:ascii="Arial" w:hAnsi="Arial" w:cs="Arial"/>
          <w:noProof/>
          <w:kern w:val="0"/>
          <w:sz w:val="20"/>
          <w:szCs w:val="24"/>
        </w:rPr>
        <w:t>(6), 3137–3150. https://doi.org/10.1007/s13201-016-0456-6</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202" w:author="Peaches Phiri" w:date="2026-04-19T14:26:00Z">
        <w:r>
          <w:rPr>
            <w:rFonts w:ascii="Arial" w:hAnsi="Arial" w:cs="Arial"/>
            <w:noProof/>
            <w:kern w:val="0"/>
            <w:sz w:val="20"/>
            <w:szCs w:val="24"/>
          </w:rPr>
          <w:t>6.37</w:t>
        </w:r>
        <w:r>
          <w:rPr>
            <w:rFonts w:ascii="Arial" w:hAnsi="Arial" w:cs="Arial"/>
            <w:noProof/>
            <w:kern w:val="0"/>
            <w:sz w:val="20"/>
            <w:szCs w:val="24"/>
          </w:rPr>
          <w:tab/>
        </w:r>
      </w:ins>
      <w:r w:rsidR="007C602E" w:rsidRPr="007C602E">
        <w:rPr>
          <w:rFonts w:ascii="Arial" w:hAnsi="Arial" w:cs="Arial"/>
          <w:noProof/>
          <w:kern w:val="0"/>
          <w:sz w:val="20"/>
          <w:szCs w:val="24"/>
        </w:rPr>
        <w:t xml:space="preserve">Singh, K. K., Tewari, G., &amp; Kumar, S. (2020). Evaluation of Groundwater Quality for Suitability of Irrigation Purposes: A Case Study in the Udham Singh Nagar, Uttarakhand. </w:t>
      </w:r>
      <w:r w:rsidR="007C602E" w:rsidRPr="007C602E">
        <w:rPr>
          <w:rFonts w:ascii="Arial" w:hAnsi="Arial" w:cs="Arial"/>
          <w:i/>
          <w:iCs/>
          <w:noProof/>
          <w:kern w:val="0"/>
          <w:sz w:val="20"/>
          <w:szCs w:val="24"/>
        </w:rPr>
        <w:t>Journal of Chemistry</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2020</w:t>
      </w:r>
      <w:r w:rsidR="007C602E" w:rsidRPr="007C602E">
        <w:rPr>
          <w:rFonts w:ascii="Arial" w:hAnsi="Arial" w:cs="Arial"/>
          <w:noProof/>
          <w:kern w:val="0"/>
          <w:sz w:val="20"/>
          <w:szCs w:val="24"/>
        </w:rPr>
        <w:t>. https://doi.org/10.1155/2020/6924026</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203" w:author="Peaches Phiri" w:date="2026-04-19T14:26:00Z">
        <w:r>
          <w:rPr>
            <w:rFonts w:ascii="Arial" w:hAnsi="Arial" w:cs="Arial"/>
            <w:noProof/>
            <w:kern w:val="0"/>
            <w:sz w:val="20"/>
            <w:szCs w:val="24"/>
          </w:rPr>
          <w:lastRenderedPageBreak/>
          <w:t>6.38</w:t>
        </w:r>
        <w:r>
          <w:rPr>
            <w:rFonts w:ascii="Arial" w:hAnsi="Arial" w:cs="Arial"/>
            <w:noProof/>
            <w:kern w:val="0"/>
            <w:sz w:val="20"/>
            <w:szCs w:val="24"/>
          </w:rPr>
          <w:tab/>
        </w:r>
      </w:ins>
      <w:r w:rsidR="007C602E" w:rsidRPr="007C602E">
        <w:rPr>
          <w:rFonts w:ascii="Arial" w:hAnsi="Arial" w:cs="Arial"/>
          <w:noProof/>
          <w:kern w:val="0"/>
          <w:sz w:val="20"/>
          <w:szCs w:val="24"/>
        </w:rPr>
        <w:t xml:space="preserve">Sun, Z., Yang, X., Liu, S., Wang, J., &amp; Li, M. (2024). Spatial Distribution and Health Risk Assessment of Saline Water Intrusion and Potentially Hazardous Pollutants in a Coastal Groundwater Environment. </w:t>
      </w:r>
      <w:r w:rsidR="007C602E" w:rsidRPr="007C602E">
        <w:rPr>
          <w:rFonts w:ascii="Arial" w:hAnsi="Arial" w:cs="Arial"/>
          <w:i/>
          <w:iCs/>
          <w:noProof/>
          <w:kern w:val="0"/>
          <w:sz w:val="20"/>
          <w:szCs w:val="24"/>
        </w:rPr>
        <w:t>Water (Switzerland)</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16</w:t>
      </w:r>
      <w:r w:rsidR="007C602E" w:rsidRPr="007C602E">
        <w:rPr>
          <w:rFonts w:ascii="Arial" w:hAnsi="Arial" w:cs="Arial"/>
          <w:noProof/>
          <w:kern w:val="0"/>
          <w:sz w:val="20"/>
          <w:szCs w:val="24"/>
        </w:rPr>
        <w:t>(18). https://doi.org/10.3390/w16182573</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204" w:author="Peaches Phiri" w:date="2026-04-19T14:26:00Z">
        <w:r>
          <w:rPr>
            <w:rFonts w:ascii="Arial" w:hAnsi="Arial" w:cs="Arial"/>
            <w:noProof/>
            <w:kern w:val="0"/>
            <w:sz w:val="20"/>
            <w:szCs w:val="24"/>
          </w:rPr>
          <w:t>6.39</w:t>
        </w:r>
        <w:r>
          <w:rPr>
            <w:rFonts w:ascii="Arial" w:hAnsi="Arial" w:cs="Arial"/>
            <w:noProof/>
            <w:kern w:val="0"/>
            <w:sz w:val="20"/>
            <w:szCs w:val="24"/>
          </w:rPr>
          <w:tab/>
        </w:r>
      </w:ins>
      <w:r w:rsidR="007C602E" w:rsidRPr="007C602E">
        <w:rPr>
          <w:rFonts w:ascii="Arial" w:hAnsi="Arial" w:cs="Arial"/>
          <w:noProof/>
          <w:kern w:val="0"/>
          <w:sz w:val="20"/>
          <w:szCs w:val="24"/>
        </w:rPr>
        <w:t xml:space="preserve">Tang, N., Chen, M., Zhou, M., Xie, Z., Liu, W., &amp; Huang, X. (2025). Hydrochemical Characteristics and Drinking Water Quality Assessment of Phreatic Groundwater in the Northwest of the Sichuan Basin, SW China. </w:t>
      </w:r>
      <w:r w:rsidR="007C602E" w:rsidRPr="007C602E">
        <w:rPr>
          <w:rFonts w:ascii="Arial" w:hAnsi="Arial" w:cs="Arial"/>
          <w:i/>
          <w:iCs/>
          <w:noProof/>
          <w:kern w:val="0"/>
          <w:sz w:val="20"/>
          <w:szCs w:val="24"/>
        </w:rPr>
        <w:t>Water (Switzerland)</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17</w:t>
      </w:r>
      <w:r w:rsidR="007C602E" w:rsidRPr="007C602E">
        <w:rPr>
          <w:rFonts w:ascii="Arial" w:hAnsi="Arial" w:cs="Arial"/>
          <w:noProof/>
          <w:kern w:val="0"/>
          <w:sz w:val="20"/>
          <w:szCs w:val="24"/>
        </w:rPr>
        <w:t>(7). https://doi.org/10.3390/w17071074</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205" w:author="Peaches Phiri" w:date="2026-04-19T14:26:00Z">
        <w:r>
          <w:rPr>
            <w:rFonts w:ascii="Arial" w:hAnsi="Arial" w:cs="Arial"/>
            <w:noProof/>
            <w:kern w:val="0"/>
            <w:sz w:val="20"/>
            <w:szCs w:val="24"/>
          </w:rPr>
          <w:t>6.40</w:t>
        </w:r>
        <w:r>
          <w:rPr>
            <w:rFonts w:ascii="Arial" w:hAnsi="Arial" w:cs="Arial"/>
            <w:noProof/>
            <w:kern w:val="0"/>
            <w:sz w:val="20"/>
            <w:szCs w:val="24"/>
          </w:rPr>
          <w:tab/>
        </w:r>
      </w:ins>
      <w:r w:rsidR="007C602E" w:rsidRPr="007C602E">
        <w:rPr>
          <w:rFonts w:ascii="Arial" w:hAnsi="Arial" w:cs="Arial"/>
          <w:noProof/>
          <w:kern w:val="0"/>
          <w:sz w:val="20"/>
          <w:szCs w:val="24"/>
        </w:rPr>
        <w:t xml:space="preserve">Tejashvini, A., Subbarayappa, C. T., Mudalagiriyappa, M., Chowdappa, H. D., &amp; Ramamurthy, V. (2024). Assessment of irrigation water quality for groundwater in Semi-Arid Region, Bangalore, Karnataka. </w:t>
      </w:r>
      <w:r w:rsidR="007C602E" w:rsidRPr="007C602E">
        <w:rPr>
          <w:rFonts w:ascii="Arial" w:hAnsi="Arial" w:cs="Arial"/>
          <w:i/>
          <w:iCs/>
          <w:noProof/>
          <w:kern w:val="0"/>
          <w:sz w:val="20"/>
          <w:szCs w:val="24"/>
        </w:rPr>
        <w:t>Water Science</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38</w:t>
      </w:r>
      <w:r w:rsidR="007C602E" w:rsidRPr="007C602E">
        <w:rPr>
          <w:rFonts w:ascii="Arial" w:hAnsi="Arial" w:cs="Arial"/>
          <w:noProof/>
          <w:kern w:val="0"/>
          <w:sz w:val="20"/>
          <w:szCs w:val="24"/>
        </w:rPr>
        <w:t>(1), 548–568. https://doi.org/10.1080/23570008.2024.2414131</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206" w:author="Peaches Phiri" w:date="2026-04-19T14:26:00Z">
        <w:r>
          <w:rPr>
            <w:rFonts w:ascii="Arial" w:hAnsi="Arial" w:cs="Arial"/>
            <w:noProof/>
            <w:kern w:val="0"/>
            <w:sz w:val="20"/>
            <w:szCs w:val="24"/>
          </w:rPr>
          <w:t>6.41</w:t>
        </w:r>
        <w:r>
          <w:rPr>
            <w:rFonts w:ascii="Arial" w:hAnsi="Arial" w:cs="Arial"/>
            <w:noProof/>
            <w:kern w:val="0"/>
            <w:sz w:val="20"/>
            <w:szCs w:val="24"/>
          </w:rPr>
          <w:tab/>
        </w:r>
      </w:ins>
      <w:r w:rsidR="007C602E" w:rsidRPr="007C602E">
        <w:rPr>
          <w:rFonts w:ascii="Arial" w:hAnsi="Arial" w:cs="Arial"/>
          <w:noProof/>
          <w:kern w:val="0"/>
          <w:sz w:val="20"/>
          <w:szCs w:val="24"/>
        </w:rPr>
        <w:t xml:space="preserve">Vázquez-Guevara, L. G., Ventura-Houle, R., Peña-Alonso, T. A., Guevara-Mansilla, O., Requena-Lara, G. N., Andrade-Limas, E. del C., &amp; Macías-Hernández, B. A. (2026). Groundwater origin and circulation within a karst watershed recharge zone: the case of the Upper Guayalejo-Tamesí River Basin, southern Tamaulipas, Mexico. </w:t>
      </w:r>
      <w:r w:rsidR="007C602E" w:rsidRPr="007C602E">
        <w:rPr>
          <w:rFonts w:ascii="Arial" w:hAnsi="Arial" w:cs="Arial"/>
          <w:i/>
          <w:iCs/>
          <w:noProof/>
          <w:kern w:val="0"/>
          <w:sz w:val="20"/>
          <w:szCs w:val="24"/>
        </w:rPr>
        <w:t>Journal of South American Earth Sciences</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172</w:t>
      </w:r>
      <w:r w:rsidR="007C602E" w:rsidRPr="007C602E">
        <w:rPr>
          <w:rFonts w:ascii="Arial" w:hAnsi="Arial" w:cs="Arial"/>
          <w:noProof/>
          <w:kern w:val="0"/>
          <w:sz w:val="20"/>
          <w:szCs w:val="24"/>
        </w:rPr>
        <w:t>(August 2025), 105933. https://doi.org/10.1016/j.jsames.2025.105933</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207" w:author="Peaches Phiri" w:date="2026-04-19T14:27:00Z">
        <w:r>
          <w:rPr>
            <w:rFonts w:ascii="Arial" w:hAnsi="Arial" w:cs="Arial"/>
            <w:noProof/>
            <w:kern w:val="0"/>
            <w:sz w:val="20"/>
            <w:szCs w:val="24"/>
          </w:rPr>
          <w:t>6.42</w:t>
        </w:r>
        <w:r>
          <w:rPr>
            <w:rFonts w:ascii="Arial" w:hAnsi="Arial" w:cs="Arial"/>
            <w:noProof/>
            <w:kern w:val="0"/>
            <w:sz w:val="20"/>
            <w:szCs w:val="24"/>
          </w:rPr>
          <w:tab/>
        </w:r>
      </w:ins>
      <w:r w:rsidR="007C602E" w:rsidRPr="007C602E">
        <w:rPr>
          <w:rFonts w:ascii="Arial" w:hAnsi="Arial" w:cs="Arial"/>
          <w:noProof/>
          <w:kern w:val="0"/>
          <w:sz w:val="20"/>
          <w:szCs w:val="24"/>
        </w:rPr>
        <w:t xml:space="preserve">Vekariya, P. B., Rank, H. D., Vadher, P. G., &amp; Gontia, N. K. (2017). Groundwater utilization and management: policy guidelines for the South West Saurashtra region. </w:t>
      </w:r>
      <w:r w:rsidR="007C602E" w:rsidRPr="007C602E">
        <w:rPr>
          <w:rFonts w:ascii="Arial" w:hAnsi="Arial" w:cs="Arial"/>
          <w:i/>
          <w:iCs/>
          <w:noProof/>
          <w:kern w:val="0"/>
          <w:sz w:val="20"/>
          <w:szCs w:val="24"/>
        </w:rPr>
        <w:t>Sustainable Water Resources Management</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3</w:t>
      </w:r>
      <w:r w:rsidR="007C602E" w:rsidRPr="007C602E">
        <w:rPr>
          <w:rFonts w:ascii="Arial" w:hAnsi="Arial" w:cs="Arial"/>
          <w:noProof/>
          <w:kern w:val="0"/>
          <w:sz w:val="20"/>
          <w:szCs w:val="24"/>
        </w:rPr>
        <w:t>(3), 241–255. https://doi.org/10.1007/s40899-017-0086-7</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208" w:author="Peaches Phiri" w:date="2026-04-19T14:27:00Z">
        <w:r>
          <w:rPr>
            <w:rFonts w:ascii="Arial" w:hAnsi="Arial" w:cs="Arial"/>
            <w:noProof/>
            <w:kern w:val="0"/>
            <w:sz w:val="20"/>
            <w:szCs w:val="24"/>
          </w:rPr>
          <w:t>6.43</w:t>
        </w:r>
        <w:r>
          <w:rPr>
            <w:rFonts w:ascii="Arial" w:hAnsi="Arial" w:cs="Arial"/>
            <w:noProof/>
            <w:kern w:val="0"/>
            <w:sz w:val="20"/>
            <w:szCs w:val="24"/>
          </w:rPr>
          <w:tab/>
        </w:r>
      </w:ins>
      <w:r w:rsidR="007C602E" w:rsidRPr="007C602E">
        <w:rPr>
          <w:rFonts w:ascii="Arial" w:hAnsi="Arial" w:cs="Arial"/>
          <w:noProof/>
          <w:kern w:val="0"/>
          <w:sz w:val="20"/>
          <w:szCs w:val="24"/>
        </w:rPr>
        <w:t xml:space="preserve">WHO. (2017). </w:t>
      </w:r>
      <w:r w:rsidR="007C602E" w:rsidRPr="007C602E">
        <w:rPr>
          <w:rFonts w:ascii="Arial" w:hAnsi="Arial" w:cs="Arial"/>
          <w:i/>
          <w:iCs/>
          <w:noProof/>
          <w:kern w:val="0"/>
          <w:sz w:val="20"/>
          <w:szCs w:val="24"/>
        </w:rPr>
        <w:t>Guidelines for Drinking-Water Quality</w:t>
      </w:r>
      <w:r w:rsidR="007C602E" w:rsidRPr="007C602E">
        <w:rPr>
          <w:rFonts w:ascii="Arial" w:hAnsi="Arial" w:cs="Arial"/>
          <w:noProof/>
          <w:kern w:val="0"/>
          <w:sz w:val="20"/>
          <w:szCs w:val="24"/>
        </w:rPr>
        <w:t xml:space="preserve"> (W. H. Organization (ed.); 4th editio). https://www.who.int/publications/i/item/9789241549950</w:t>
      </w:r>
    </w:p>
    <w:p w:rsidR="007C602E" w:rsidRPr="007C602E" w:rsidRDefault="00260ABF" w:rsidP="00E83059">
      <w:pPr>
        <w:widowControl w:val="0"/>
        <w:autoSpaceDE w:val="0"/>
        <w:autoSpaceDN w:val="0"/>
        <w:adjustRightInd w:val="0"/>
        <w:jc w:val="both"/>
        <w:rPr>
          <w:rFonts w:ascii="Arial" w:hAnsi="Arial" w:cs="Arial"/>
          <w:noProof/>
          <w:kern w:val="0"/>
          <w:sz w:val="20"/>
          <w:szCs w:val="24"/>
        </w:rPr>
      </w:pPr>
      <w:ins w:id="209" w:author="Peaches Phiri" w:date="2026-04-19T14:27:00Z">
        <w:r>
          <w:rPr>
            <w:rFonts w:ascii="Arial" w:hAnsi="Arial" w:cs="Arial"/>
            <w:noProof/>
            <w:kern w:val="0"/>
            <w:sz w:val="20"/>
            <w:szCs w:val="24"/>
          </w:rPr>
          <w:t>6.44</w:t>
        </w:r>
        <w:r>
          <w:rPr>
            <w:rFonts w:ascii="Arial" w:hAnsi="Arial" w:cs="Arial"/>
            <w:noProof/>
            <w:kern w:val="0"/>
            <w:sz w:val="20"/>
            <w:szCs w:val="24"/>
          </w:rPr>
          <w:tab/>
        </w:r>
      </w:ins>
      <w:r w:rsidR="007C602E" w:rsidRPr="007C602E">
        <w:rPr>
          <w:rFonts w:ascii="Arial" w:hAnsi="Arial" w:cs="Arial"/>
          <w:noProof/>
          <w:kern w:val="0"/>
          <w:sz w:val="20"/>
          <w:szCs w:val="24"/>
        </w:rPr>
        <w:t xml:space="preserve">Xu, P., Feng, W., Qian, H., &amp; Zhang, Q. (2019). Hydrogeochemical characterization and irrigation quality assessment of shallow groundwater in the central-Western Guanzhong basin, China. </w:t>
      </w:r>
      <w:r w:rsidR="007C602E" w:rsidRPr="007C602E">
        <w:rPr>
          <w:rFonts w:ascii="Arial" w:hAnsi="Arial" w:cs="Arial"/>
          <w:i/>
          <w:iCs/>
          <w:noProof/>
          <w:kern w:val="0"/>
          <w:sz w:val="20"/>
          <w:szCs w:val="24"/>
        </w:rPr>
        <w:t>International Journal of Environmental Research and Public Health</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16</w:t>
      </w:r>
      <w:r w:rsidR="007C602E" w:rsidRPr="007C602E">
        <w:rPr>
          <w:rFonts w:ascii="Arial" w:hAnsi="Arial" w:cs="Arial"/>
          <w:noProof/>
          <w:kern w:val="0"/>
          <w:sz w:val="20"/>
          <w:szCs w:val="24"/>
        </w:rPr>
        <w:t>(9). https://doi.org/10.3390/ijerph16091492</w:t>
      </w:r>
    </w:p>
    <w:p w:rsidR="00CE52BA" w:rsidRPr="009D1E18" w:rsidRDefault="00260ABF" w:rsidP="00E83059">
      <w:pPr>
        <w:widowControl w:val="0"/>
        <w:autoSpaceDE w:val="0"/>
        <w:autoSpaceDN w:val="0"/>
        <w:adjustRightInd w:val="0"/>
        <w:jc w:val="both"/>
        <w:rPr>
          <w:rFonts w:ascii="Arial" w:hAnsi="Arial" w:cs="Arial"/>
          <w:b/>
          <w:bCs/>
          <w:sz w:val="20"/>
        </w:rPr>
      </w:pPr>
      <w:ins w:id="210" w:author="Peaches Phiri" w:date="2026-04-19T14:27:00Z">
        <w:r>
          <w:rPr>
            <w:rFonts w:ascii="Arial" w:hAnsi="Arial" w:cs="Arial"/>
            <w:noProof/>
            <w:kern w:val="0"/>
            <w:sz w:val="20"/>
            <w:szCs w:val="24"/>
          </w:rPr>
          <w:t>6.45</w:t>
        </w:r>
        <w:r>
          <w:rPr>
            <w:rFonts w:ascii="Arial" w:hAnsi="Arial" w:cs="Arial"/>
            <w:noProof/>
            <w:kern w:val="0"/>
            <w:sz w:val="20"/>
            <w:szCs w:val="24"/>
          </w:rPr>
          <w:tab/>
        </w:r>
      </w:ins>
      <w:r w:rsidR="007C602E" w:rsidRPr="007C602E">
        <w:rPr>
          <w:rFonts w:ascii="Arial" w:hAnsi="Arial" w:cs="Arial"/>
          <w:noProof/>
          <w:kern w:val="0"/>
          <w:sz w:val="20"/>
          <w:szCs w:val="24"/>
        </w:rPr>
        <w:t xml:space="preserve">Yadav, S. M., Bhagat, S. R., &amp; Yadav, V. G. (2021). Temporal analysis of precipitation in Saurashtra, Kutch, and Diu sub-division of Western Indian region. </w:t>
      </w:r>
      <w:r w:rsidR="007C602E" w:rsidRPr="007C602E">
        <w:rPr>
          <w:rFonts w:ascii="Arial" w:hAnsi="Arial" w:cs="Arial"/>
          <w:i/>
          <w:iCs/>
          <w:noProof/>
          <w:kern w:val="0"/>
          <w:sz w:val="20"/>
          <w:szCs w:val="24"/>
        </w:rPr>
        <w:t>Theoretical and Applied Climatology</w:t>
      </w:r>
      <w:r w:rsidR="007C602E" w:rsidRPr="007C602E">
        <w:rPr>
          <w:rFonts w:ascii="Arial" w:hAnsi="Arial" w:cs="Arial"/>
          <w:noProof/>
          <w:kern w:val="0"/>
          <w:sz w:val="20"/>
          <w:szCs w:val="24"/>
        </w:rPr>
        <w:t xml:space="preserve">, </w:t>
      </w:r>
      <w:r w:rsidR="007C602E" w:rsidRPr="007C602E">
        <w:rPr>
          <w:rFonts w:ascii="Arial" w:hAnsi="Arial" w:cs="Arial"/>
          <w:i/>
          <w:iCs/>
          <w:noProof/>
          <w:kern w:val="0"/>
          <w:sz w:val="20"/>
          <w:szCs w:val="24"/>
        </w:rPr>
        <w:t>144</w:t>
      </w:r>
      <w:r w:rsidR="007C602E" w:rsidRPr="007C602E">
        <w:rPr>
          <w:rFonts w:ascii="Arial" w:hAnsi="Arial" w:cs="Arial"/>
          <w:noProof/>
          <w:kern w:val="0"/>
          <w:sz w:val="20"/>
          <w:szCs w:val="24"/>
        </w:rPr>
        <w:t>(1–2), 521–533. https://doi.org/10.1007/s00704-021-03564-6</w:t>
      </w:r>
      <w:r w:rsidR="00105DF5" w:rsidRPr="009D1E18">
        <w:rPr>
          <w:rFonts w:ascii="Arial" w:hAnsi="Arial" w:cs="Arial"/>
          <w:b/>
          <w:bCs/>
          <w:sz w:val="20"/>
        </w:rPr>
        <w:fldChar w:fldCharType="end"/>
      </w:r>
    </w:p>
    <w:sectPr w:rsidR="00CE52BA" w:rsidRPr="009D1E18" w:rsidSect="005838DD">
      <w:headerReference w:type="even" r:id="rId23"/>
      <w:headerReference w:type="default" r:id="rId24"/>
      <w:footerReference w:type="even" r:id="rId25"/>
      <w:footerReference w:type="default" r:id="rId26"/>
      <w:headerReference w:type="first" r:id="rId27"/>
      <w:footerReference w:type="first" r:id="rId28"/>
      <w:pgSz w:w="11906" w:h="16838" w:code="9"/>
      <w:pgMar w:top="1440" w:right="1440" w:bottom="1440" w:left="1440" w:header="397" w:footer="397"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Peaches Phiri" w:date="2026-04-19T14:33:00Z" w:initials="PP">
    <w:p w:rsidR="00260ABF" w:rsidRDefault="00260ABF">
      <w:pPr>
        <w:pStyle w:val="CommentText"/>
      </w:pPr>
      <w:r>
        <w:rPr>
          <w:rStyle w:val="CommentReference"/>
        </w:rPr>
        <w:annotationRef/>
      </w:r>
      <w:r>
        <w:t>How many of these were from groundwater</w:t>
      </w:r>
      <w:r w:rsidR="00047142">
        <w:t xml:space="preserve"> and how many from surface water resource</w:t>
      </w:r>
      <w:r w:rsidR="00FF6024">
        <w:t>?</w:t>
      </w:r>
    </w:p>
  </w:comment>
  <w:comment w:id="3" w:author="Peaches Phiri" w:date="2026-04-19T10:58:00Z" w:initials="PP">
    <w:p w:rsidR="00D51A54" w:rsidRDefault="00D51A54">
      <w:pPr>
        <w:pStyle w:val="CommentText"/>
      </w:pPr>
      <w:r>
        <w:rPr>
          <w:rStyle w:val="CommentReference"/>
        </w:rPr>
        <w:annotationRef/>
      </w:r>
      <w:r>
        <w:t>Consider making a mention of them</w:t>
      </w:r>
    </w:p>
  </w:comment>
  <w:comment w:id="4" w:author="Peaches Phiri" w:date="2026-04-19T11:05:00Z" w:initials="PP">
    <w:p w:rsidR="00B31A3C" w:rsidRDefault="00B31A3C">
      <w:pPr>
        <w:pStyle w:val="CommentText"/>
      </w:pPr>
      <w:r>
        <w:rPr>
          <w:rStyle w:val="CommentReference"/>
        </w:rPr>
        <w:annotationRef/>
      </w:r>
      <w:r>
        <w:t>Say something about the surface water as well since the study is looking at both.</w:t>
      </w:r>
    </w:p>
  </w:comment>
  <w:comment w:id="7" w:author="Peaches Phiri" w:date="2026-04-19T11:05:00Z" w:initials="PP">
    <w:p w:rsidR="00B41111" w:rsidRDefault="00B41111">
      <w:pPr>
        <w:pStyle w:val="CommentText"/>
      </w:pPr>
      <w:r>
        <w:rPr>
          <w:rStyle w:val="CommentReference"/>
        </w:rPr>
        <w:annotationRef/>
      </w:r>
      <w:proofErr w:type="gramStart"/>
      <w:r>
        <w:t>indicating</w:t>
      </w:r>
      <w:proofErr w:type="gramEnd"/>
    </w:p>
  </w:comment>
  <w:comment w:id="8" w:author="Peaches Phiri" w:date="2026-04-19T11:07:00Z" w:initials="PP">
    <w:p w:rsidR="00C96B8F" w:rsidRDefault="00C96B8F">
      <w:pPr>
        <w:pStyle w:val="CommentText"/>
      </w:pPr>
      <w:r>
        <w:rPr>
          <w:rStyle w:val="CommentReference"/>
        </w:rPr>
        <w:annotationRef/>
      </w:r>
      <w:r>
        <w:t>Write in full followed by the abbreviation/acronym. This should apply throughout the document when used/appearing for the first time.</w:t>
      </w:r>
    </w:p>
  </w:comment>
  <w:comment w:id="9" w:author="Peaches Phiri" w:date="2026-04-19T11:15:00Z" w:initials="PP">
    <w:p w:rsidR="00FC772F" w:rsidRDefault="00FC772F">
      <w:pPr>
        <w:pStyle w:val="CommentText"/>
      </w:pPr>
      <w:r>
        <w:rPr>
          <w:rStyle w:val="CommentReference"/>
        </w:rPr>
        <w:annotationRef/>
      </w:r>
      <w:r>
        <w:t>Be specific, is it for water or the soil?</w:t>
      </w:r>
    </w:p>
  </w:comment>
  <w:comment w:id="11" w:author="Peaches Phiri" w:date="2026-04-19T11:22:00Z" w:initials="PP">
    <w:p w:rsidR="00FC772F" w:rsidRDefault="00FC772F">
      <w:pPr>
        <w:pStyle w:val="CommentText"/>
      </w:pPr>
      <w:r>
        <w:rPr>
          <w:rStyle w:val="CommentReference"/>
        </w:rPr>
        <w:annotationRef/>
      </w:r>
      <w:r>
        <w:t>Provide reference to back up the fact</w:t>
      </w:r>
    </w:p>
  </w:comment>
  <w:comment w:id="12" w:author="Peaches Phiri" w:date="2026-04-19T11:24:00Z" w:initials="PP">
    <w:p w:rsidR="009A54B1" w:rsidRDefault="009A54B1">
      <w:pPr>
        <w:pStyle w:val="CommentText"/>
      </w:pPr>
      <w:r>
        <w:rPr>
          <w:rStyle w:val="CommentReference"/>
        </w:rPr>
        <w:annotationRef/>
      </w:r>
      <w:r>
        <w:t>Not connecting well as it has been put as a standalone sentence</w:t>
      </w:r>
    </w:p>
  </w:comment>
  <w:comment w:id="13" w:author="Peaches Phiri" w:date="2026-04-19T11:25:00Z" w:initials="PP">
    <w:p w:rsidR="00C43FA6" w:rsidRDefault="00C43FA6">
      <w:pPr>
        <w:pStyle w:val="CommentText"/>
      </w:pPr>
      <w:r>
        <w:rPr>
          <w:rStyle w:val="CommentReference"/>
        </w:rPr>
        <w:annotationRef/>
      </w:r>
      <w:r>
        <w:t>Where good shall mean what?</w:t>
      </w:r>
    </w:p>
  </w:comment>
  <w:comment w:id="15" w:author="Peaches Phiri" w:date="2026-04-19T11:26:00Z" w:initials="PP">
    <w:p w:rsidR="00C43FA6" w:rsidRDefault="00C43FA6">
      <w:pPr>
        <w:pStyle w:val="CommentText"/>
      </w:pPr>
      <w:r>
        <w:rPr>
          <w:rStyle w:val="CommentReference"/>
        </w:rPr>
        <w:annotationRef/>
      </w:r>
      <w:r>
        <w:t>This sounds repetitive of the facts. Please consider reviewing.</w:t>
      </w:r>
    </w:p>
  </w:comment>
  <w:comment w:id="16" w:author="Peaches Phiri" w:date="2026-04-19T11:29:00Z" w:initials="PP">
    <w:p w:rsidR="00CC0DD2" w:rsidRDefault="00CC0DD2">
      <w:pPr>
        <w:pStyle w:val="CommentText"/>
      </w:pPr>
      <w:r>
        <w:rPr>
          <w:rStyle w:val="CommentReference"/>
        </w:rPr>
        <w:annotationRef/>
      </w:r>
      <w:r>
        <w:t>Please refer to comment under PP7</w:t>
      </w:r>
    </w:p>
  </w:comment>
  <w:comment w:id="19" w:author="Peaches Phiri" w:date="2026-04-19T11:30:00Z" w:initials="PP">
    <w:p w:rsidR="00F24200" w:rsidRDefault="00F24200">
      <w:pPr>
        <w:pStyle w:val="CommentText"/>
      </w:pPr>
      <w:r>
        <w:rPr>
          <w:rStyle w:val="CommentReference"/>
        </w:rPr>
        <w:annotationRef/>
      </w:r>
      <w:r>
        <w:t>Consider rephrasing the whole sentence so that it is straight to the point</w:t>
      </w:r>
    </w:p>
  </w:comment>
  <w:comment w:id="20" w:author="Peaches Phiri" w:date="2026-04-19T11:33:00Z" w:initials="PP">
    <w:p w:rsidR="00287498" w:rsidRDefault="00287498">
      <w:pPr>
        <w:pStyle w:val="CommentText"/>
      </w:pPr>
      <w:r>
        <w:rPr>
          <w:rStyle w:val="CommentReference"/>
        </w:rPr>
        <w:annotationRef/>
      </w:r>
      <w:r>
        <w:t>Please consider making a mention of water in the sentence to make the sentence sound complete and making sense.</w:t>
      </w:r>
    </w:p>
  </w:comment>
  <w:comment w:id="21" w:author="Peaches Phiri" w:date="2026-04-19T11:35:00Z" w:initials="PP">
    <w:p w:rsidR="001B661B" w:rsidRDefault="001B661B">
      <w:pPr>
        <w:pStyle w:val="CommentText"/>
      </w:pPr>
      <w:r>
        <w:rPr>
          <w:rStyle w:val="CommentReference"/>
        </w:rPr>
        <w:annotationRef/>
      </w:r>
      <w:r>
        <w:t>Collected from where and which resource?</w:t>
      </w:r>
    </w:p>
  </w:comment>
  <w:comment w:id="25" w:author="Peaches Phiri" w:date="2026-04-19T11:38:00Z" w:initials="PP">
    <w:p w:rsidR="0071333B" w:rsidRDefault="0071333B">
      <w:pPr>
        <w:pStyle w:val="CommentText"/>
      </w:pPr>
      <w:r>
        <w:rPr>
          <w:rStyle w:val="CommentReference"/>
        </w:rPr>
        <w:annotationRef/>
      </w:r>
      <w:r>
        <w:t>Consider focusing much to the irrigation unless to specify that the quality water for irrigation should be like that of drinking water.</w:t>
      </w:r>
    </w:p>
  </w:comment>
  <w:comment w:id="30" w:author="Peaches Phiri" w:date="2026-04-19T11:53:00Z" w:initials="PP">
    <w:p w:rsidR="003879EF" w:rsidRDefault="003879EF">
      <w:pPr>
        <w:pStyle w:val="CommentText"/>
      </w:pPr>
      <w:r>
        <w:rPr>
          <w:rStyle w:val="CommentReference"/>
        </w:rPr>
        <w:annotationRef/>
      </w:r>
      <w:r>
        <w:t>Consider saying something about it and why you opted for it.</w:t>
      </w:r>
    </w:p>
  </w:comment>
  <w:comment w:id="31" w:author="Peaches Phiri" w:date="2026-04-19T11:54:00Z" w:initials="PP">
    <w:p w:rsidR="003879EF" w:rsidRDefault="003879EF">
      <w:pPr>
        <w:pStyle w:val="CommentText"/>
      </w:pPr>
      <w:r>
        <w:rPr>
          <w:rStyle w:val="CommentReference"/>
        </w:rPr>
        <w:annotationRef/>
      </w:r>
      <w:r>
        <w:t>Consider not using it throughout the document as it always raises a question of who are these we.</w:t>
      </w:r>
    </w:p>
  </w:comment>
  <w:comment w:id="32" w:author="Peaches Phiri" w:date="2026-04-19T11:56:00Z" w:initials="PP">
    <w:p w:rsidR="003879EF" w:rsidRDefault="003879EF">
      <w:pPr>
        <w:pStyle w:val="CommentText"/>
      </w:pPr>
      <w:r>
        <w:rPr>
          <w:rStyle w:val="CommentReference"/>
        </w:rPr>
        <w:annotationRef/>
      </w:r>
      <w:r>
        <w:t>Consider sticking to the subject matter in the document which is water for irrigation.</w:t>
      </w:r>
    </w:p>
  </w:comment>
  <w:comment w:id="33" w:author="Peaches Phiri" w:date="2026-04-19T11:56:00Z" w:initials="PP">
    <w:p w:rsidR="003879EF" w:rsidRDefault="003879EF">
      <w:pPr>
        <w:pStyle w:val="CommentText"/>
      </w:pPr>
      <w:r>
        <w:rPr>
          <w:rStyle w:val="CommentReference"/>
        </w:rPr>
        <w:annotationRef/>
      </w:r>
      <w:r>
        <w:t>Please refer to comment under PP77</w:t>
      </w:r>
    </w:p>
  </w:comment>
  <w:comment w:id="34" w:author="Peaches Phiri" w:date="2026-04-19T11:59:00Z" w:initials="PP">
    <w:p w:rsidR="003879EF" w:rsidRDefault="003879EF">
      <w:pPr>
        <w:pStyle w:val="CommentText"/>
      </w:pPr>
      <w:r>
        <w:rPr>
          <w:rStyle w:val="CommentReference"/>
        </w:rPr>
        <w:annotationRef/>
      </w:r>
      <w:r>
        <w:t>This is making reference to what, “It is”? Please try to avoid phrases that do not complete the message being passed on.</w:t>
      </w:r>
    </w:p>
  </w:comment>
  <w:comment w:id="35" w:author="Peaches Phiri" w:date="2026-04-19T12:04:00Z" w:initials="PP">
    <w:p w:rsidR="001B68B4" w:rsidRDefault="001B68B4">
      <w:pPr>
        <w:pStyle w:val="CommentText"/>
      </w:pPr>
      <w:r>
        <w:rPr>
          <w:rStyle w:val="CommentReference"/>
        </w:rPr>
        <w:annotationRef/>
      </w:r>
      <w:r>
        <w:t>Consider inserting an opening statement after the title that will then introduce Figure 1</w:t>
      </w:r>
      <w:r w:rsidR="00E31753">
        <w:t>. You also consider relocating the Figure, closer to when it has been referred to in the paragraph below.</w:t>
      </w:r>
    </w:p>
  </w:comment>
  <w:comment w:id="41" w:author="Peaches Phiri" w:date="2026-04-19T12:08:00Z" w:initials="PP">
    <w:p w:rsidR="00B8433D" w:rsidRDefault="00B8433D">
      <w:pPr>
        <w:pStyle w:val="CommentText"/>
      </w:pPr>
      <w:r>
        <w:rPr>
          <w:rStyle w:val="CommentReference"/>
        </w:rPr>
        <w:annotationRef/>
      </w:r>
      <w:r>
        <w:t>Consider including the months for summers, winters etc</w:t>
      </w:r>
    </w:p>
  </w:comment>
  <w:comment w:id="45" w:author="Peaches Phiri" w:date="2026-04-19T12:09:00Z" w:initials="PP">
    <w:p w:rsidR="00B8433D" w:rsidRDefault="00B8433D">
      <w:pPr>
        <w:pStyle w:val="CommentText"/>
      </w:pPr>
      <w:r>
        <w:rPr>
          <w:rStyle w:val="CommentReference"/>
        </w:rPr>
        <w:annotationRef/>
      </w:r>
      <w:r>
        <w:t>A repeat of a fact as presented above, please consider reviewing</w:t>
      </w:r>
    </w:p>
  </w:comment>
  <w:comment w:id="47" w:author="Peaches Phiri" w:date="2026-04-19T12:12:00Z" w:initials="PP">
    <w:p w:rsidR="00F325FE" w:rsidRDefault="00F325FE">
      <w:pPr>
        <w:pStyle w:val="CommentText"/>
      </w:pPr>
      <w:r>
        <w:rPr>
          <w:rStyle w:val="CommentReference"/>
        </w:rPr>
        <w:annotationRef/>
      </w:r>
      <w:r>
        <w:t>Any idea on the type of waste generated, be it be solid or liquid, and its quality. It will be important to make a mention of such.</w:t>
      </w:r>
    </w:p>
  </w:comment>
  <w:comment w:id="46" w:author="Peaches Phiri" w:date="2026-04-19T12:14:00Z" w:initials="PP">
    <w:p w:rsidR="00F74047" w:rsidRDefault="00F74047">
      <w:pPr>
        <w:pStyle w:val="CommentText"/>
      </w:pPr>
      <w:r>
        <w:rPr>
          <w:rStyle w:val="CommentReference"/>
        </w:rPr>
        <w:annotationRef/>
      </w:r>
      <w:r>
        <w:t>It does not sound to be complete and it’s too long. Consider rephrasing it</w:t>
      </w:r>
    </w:p>
  </w:comment>
  <w:comment w:id="48" w:author="Peaches Phiri" w:date="2026-04-19T12:15:00Z" w:initials="PP">
    <w:p w:rsidR="00A456D4" w:rsidRDefault="00A456D4">
      <w:pPr>
        <w:pStyle w:val="CommentText"/>
      </w:pPr>
      <w:r>
        <w:rPr>
          <w:rStyle w:val="CommentReference"/>
        </w:rPr>
        <w:annotationRef/>
      </w:r>
      <w:r>
        <w:t xml:space="preserve">Consider deleting or </w:t>
      </w:r>
      <w:proofErr w:type="gramStart"/>
      <w:r>
        <w:t>rephrasing  as</w:t>
      </w:r>
      <w:proofErr w:type="gramEnd"/>
      <w:r>
        <w:t xml:space="preserve"> it is not relevant</w:t>
      </w:r>
    </w:p>
  </w:comment>
  <w:comment w:id="49" w:author="Peaches Phiri" w:date="2026-04-19T12:16:00Z" w:initials="PP">
    <w:p w:rsidR="00A456D4" w:rsidRDefault="00A456D4">
      <w:pPr>
        <w:pStyle w:val="CommentText"/>
      </w:pPr>
      <w:r>
        <w:rPr>
          <w:rStyle w:val="CommentReference"/>
        </w:rPr>
        <w:annotationRef/>
      </w:r>
      <w:r>
        <w:t>Consider including reference and also rephrase for it to make sense.</w:t>
      </w:r>
    </w:p>
  </w:comment>
  <w:comment w:id="50" w:author="Peaches Phiri" w:date="2026-04-19T12:17:00Z" w:initials="PP">
    <w:p w:rsidR="00D571A4" w:rsidRDefault="00D571A4">
      <w:pPr>
        <w:pStyle w:val="CommentText"/>
      </w:pPr>
      <w:r>
        <w:rPr>
          <w:rStyle w:val="CommentReference"/>
        </w:rPr>
        <w:annotationRef/>
      </w:r>
      <w:r>
        <w:t>What is this? Consider expanding and giving an explanation.</w:t>
      </w:r>
    </w:p>
  </w:comment>
  <w:comment w:id="51" w:author="Peaches Phiri" w:date="2026-04-19T12:19:00Z" w:initials="PP">
    <w:p w:rsidR="00D571A4" w:rsidRDefault="00D571A4">
      <w:pPr>
        <w:pStyle w:val="CommentText"/>
      </w:pPr>
      <w:r>
        <w:rPr>
          <w:rStyle w:val="CommentReference"/>
        </w:rPr>
        <w:annotationRef/>
      </w:r>
      <w:r>
        <w:t xml:space="preserve">Consider reviewing the tenses throughout the document. Remember that you are reporting of the work that was done </w:t>
      </w:r>
      <w:proofErr w:type="spellStart"/>
      <w:r>
        <w:t>sometime</w:t>
      </w:r>
      <w:proofErr w:type="spellEnd"/>
      <w:r>
        <w:t xml:space="preserve"> back</w:t>
      </w:r>
    </w:p>
  </w:comment>
  <w:comment w:id="54" w:author="Peaches Phiri" w:date="2026-04-19T12:22:00Z" w:initials="PP">
    <w:p w:rsidR="00005C4B" w:rsidRDefault="00005C4B">
      <w:pPr>
        <w:pStyle w:val="CommentText"/>
      </w:pPr>
      <w:r>
        <w:rPr>
          <w:rStyle w:val="CommentReference"/>
        </w:rPr>
        <w:annotationRef/>
      </w:r>
      <w:r>
        <w:t>How different is this from the bore wells and dug wells. You may need to say a little bit more about them</w:t>
      </w:r>
    </w:p>
  </w:comment>
  <w:comment w:id="55" w:author="Peaches Phiri" w:date="2026-04-19T12:24:00Z" w:initials="PP">
    <w:p w:rsidR="00673FDE" w:rsidRDefault="00673FDE">
      <w:pPr>
        <w:pStyle w:val="CommentText"/>
      </w:pPr>
      <w:r>
        <w:rPr>
          <w:rStyle w:val="CommentReference"/>
        </w:rPr>
        <w:annotationRef/>
      </w:r>
      <w:r>
        <w:t xml:space="preserve">Try to be more </w:t>
      </w:r>
      <w:proofErr w:type="spellStart"/>
      <w:r>
        <w:t>specifc</w:t>
      </w:r>
      <w:proofErr w:type="spellEnd"/>
      <w:r>
        <w:t>. Please be reminded of the title of the study, thus it is looking at groundwater and surface water resources. There is need to be consistent throughout the document</w:t>
      </w:r>
    </w:p>
  </w:comment>
  <w:comment w:id="56" w:author="Peaches Phiri" w:date="2026-04-19T12:28:00Z" w:initials="PP">
    <w:p w:rsidR="00C5402A" w:rsidRDefault="00C5402A">
      <w:pPr>
        <w:pStyle w:val="CommentText"/>
      </w:pPr>
      <w:r>
        <w:rPr>
          <w:rStyle w:val="CommentReference"/>
        </w:rPr>
        <w:annotationRef/>
      </w:r>
      <w:r>
        <w:t>Not sure if this is possible when sampling from the lake, dam and river for example. Be realistic please and say something that is practical. It could be possible for taps, boreholes/ hand dug wells fitted with pumps.</w:t>
      </w:r>
    </w:p>
  </w:comment>
  <w:comment w:id="57" w:author="Peaches Phiri" w:date="2026-04-19T12:31:00Z" w:initials="PP">
    <w:p w:rsidR="00AC1E0A" w:rsidRDefault="00AC1E0A">
      <w:pPr>
        <w:pStyle w:val="CommentText"/>
      </w:pPr>
      <w:r>
        <w:rPr>
          <w:rStyle w:val="CommentReference"/>
        </w:rPr>
        <w:annotationRef/>
      </w:r>
      <w:r>
        <w:t>Consider rephrasing and it sounds to be a repeat of what is in the first paragraph of this section on Methodology, 3.0</w:t>
      </w:r>
    </w:p>
  </w:comment>
  <w:comment w:id="59" w:author="Peaches Phiri" w:date="2026-04-19T12:32:00Z" w:initials="PP">
    <w:p w:rsidR="00CF6899" w:rsidRDefault="00CF6899">
      <w:pPr>
        <w:pStyle w:val="CommentText"/>
      </w:pPr>
      <w:r>
        <w:rPr>
          <w:rStyle w:val="CommentReference"/>
        </w:rPr>
        <w:annotationRef/>
      </w:r>
      <w:r>
        <w:t>Which are these, please be specific.</w:t>
      </w:r>
    </w:p>
  </w:comment>
  <w:comment w:id="67" w:author="Peaches Phiri" w:date="2026-04-19T12:33:00Z" w:initials="PP">
    <w:p w:rsidR="00CF6899" w:rsidRDefault="00CF6899">
      <w:pPr>
        <w:pStyle w:val="CommentText"/>
      </w:pPr>
      <w:r>
        <w:rPr>
          <w:rStyle w:val="CommentReference"/>
        </w:rPr>
        <w:annotationRef/>
      </w:r>
      <w:r>
        <w:t>Which were these, be specific please</w:t>
      </w:r>
    </w:p>
  </w:comment>
  <w:comment w:id="69" w:author="Peaches Phiri" w:date="2026-04-19T12:34:00Z" w:initials="PP">
    <w:p w:rsidR="00CF6899" w:rsidRDefault="00CF6899">
      <w:pPr>
        <w:pStyle w:val="CommentText"/>
      </w:pPr>
      <w:r>
        <w:rPr>
          <w:rStyle w:val="CommentReference"/>
        </w:rPr>
        <w:annotationRef/>
      </w:r>
      <w:r>
        <w:t>Say something about its concentration</w:t>
      </w:r>
    </w:p>
  </w:comment>
  <w:comment w:id="70" w:author="Peaches Phiri" w:date="2026-04-19T12:38:00Z" w:initials="PP">
    <w:p w:rsidR="001521D0" w:rsidRDefault="001521D0">
      <w:pPr>
        <w:pStyle w:val="CommentText"/>
      </w:pPr>
      <w:r>
        <w:rPr>
          <w:rStyle w:val="CommentReference"/>
        </w:rPr>
        <w:annotationRef/>
      </w:r>
      <w:r>
        <w:t>Say something about the specific method used to prepare that samples for these specific parameters, chemical, reagents used as well as specific wavelengths for each parameter is possible for others to learn from this study.</w:t>
      </w:r>
    </w:p>
  </w:comment>
  <w:comment w:id="75" w:author="Peaches Phiri" w:date="2026-04-19T12:44:00Z" w:initials="PP">
    <w:p w:rsidR="000E6CF0" w:rsidRDefault="000E6CF0">
      <w:pPr>
        <w:pStyle w:val="CommentText"/>
      </w:pPr>
      <w:r>
        <w:rPr>
          <w:rStyle w:val="CommentReference"/>
        </w:rPr>
        <w:annotationRef/>
      </w:r>
      <w:r>
        <w:t>There is need to introduce the figure in the paragraph above instead of just inserting it.</w:t>
      </w:r>
    </w:p>
  </w:comment>
  <w:comment w:id="76" w:author="Peaches Phiri" w:date="2026-04-19T12:46:00Z" w:initials="PP">
    <w:p w:rsidR="000E6CF0" w:rsidRDefault="000E6CF0">
      <w:pPr>
        <w:pStyle w:val="CommentText"/>
      </w:pPr>
      <w:r>
        <w:rPr>
          <w:rStyle w:val="CommentReference"/>
        </w:rPr>
        <w:annotationRef/>
      </w:r>
      <w:r>
        <w:t>Remember that samples were collected from both groundwater and surface water resources. Any explanation as to why there is a mention ground water only.</w:t>
      </w:r>
    </w:p>
  </w:comment>
  <w:comment w:id="77" w:author="Peaches Phiri" w:date="2026-04-19T12:48:00Z" w:initials="PP">
    <w:p w:rsidR="00D91011" w:rsidRDefault="00D91011">
      <w:pPr>
        <w:pStyle w:val="CommentText"/>
      </w:pPr>
      <w:r>
        <w:rPr>
          <w:rStyle w:val="CommentReference"/>
        </w:rPr>
        <w:annotationRef/>
      </w:r>
      <w:r>
        <w:t>Elevated values like what? Please be specific</w:t>
      </w:r>
    </w:p>
  </w:comment>
  <w:comment w:id="78" w:author="Peaches Phiri" w:date="2026-04-19T12:49:00Z" w:initials="PP">
    <w:p w:rsidR="00D91011" w:rsidRDefault="00D91011">
      <w:pPr>
        <w:pStyle w:val="CommentText"/>
      </w:pPr>
      <w:r>
        <w:rPr>
          <w:rStyle w:val="CommentReference"/>
        </w:rPr>
        <w:annotationRef/>
      </w:r>
      <w:r>
        <w:t>Which values/levels are considered lower ratios</w:t>
      </w:r>
    </w:p>
  </w:comment>
  <w:comment w:id="83" w:author="Peaches Phiri" w:date="2026-04-19T12:59:00Z" w:initials="PP">
    <w:p w:rsidR="00043991" w:rsidRDefault="00043991">
      <w:pPr>
        <w:pStyle w:val="CommentText"/>
      </w:pPr>
      <w:r>
        <w:rPr>
          <w:rStyle w:val="CommentReference"/>
        </w:rPr>
        <w:annotationRef/>
      </w:r>
      <w:r>
        <w:t>Make a mention of the indices in mind to prepare the reader</w:t>
      </w:r>
    </w:p>
  </w:comment>
  <w:comment w:id="84" w:author="Peaches Phiri" w:date="2026-04-19T13:01:00Z" w:initials="PP">
    <w:p w:rsidR="00043991" w:rsidRDefault="00043991">
      <w:pPr>
        <w:pStyle w:val="CommentText"/>
      </w:pPr>
      <w:r>
        <w:rPr>
          <w:rStyle w:val="CommentReference"/>
        </w:rPr>
        <w:annotationRef/>
      </w:r>
      <w:r>
        <w:t>Please refer to comment under PP39</w:t>
      </w:r>
    </w:p>
  </w:comment>
  <w:comment w:id="85" w:author="Peaches Phiri" w:date="2026-04-19T13:02:00Z" w:initials="PP">
    <w:p w:rsidR="00F93C3D" w:rsidRDefault="00F93C3D">
      <w:pPr>
        <w:pStyle w:val="CommentText"/>
      </w:pPr>
      <w:r>
        <w:rPr>
          <w:rStyle w:val="CommentReference"/>
        </w:rPr>
        <w:annotationRef/>
      </w:r>
      <w:r>
        <w:t>Consider making a mention of them in the first sentence and delete some sections here</w:t>
      </w:r>
    </w:p>
  </w:comment>
  <w:comment w:id="91" w:author="Peaches Phiri" w:date="2026-04-19T13:05:00Z" w:initials="PP">
    <w:p w:rsidR="000C6C73" w:rsidRDefault="000C6C73">
      <w:pPr>
        <w:pStyle w:val="CommentText"/>
      </w:pPr>
      <w:r>
        <w:rPr>
          <w:rStyle w:val="CommentReference"/>
        </w:rPr>
        <w:annotationRef/>
      </w:r>
      <w:r>
        <w:t>Consider mentioning them</w:t>
      </w:r>
    </w:p>
  </w:comment>
  <w:comment w:id="108" w:author="Peaches Phiri" w:date="2026-04-19T13:16:00Z" w:initials="PP">
    <w:p w:rsidR="00B66966" w:rsidRDefault="00B66966">
      <w:pPr>
        <w:pStyle w:val="CommentText"/>
      </w:pPr>
      <w:r>
        <w:rPr>
          <w:rStyle w:val="CommentReference"/>
        </w:rPr>
        <w:annotationRef/>
      </w:r>
      <w:r>
        <w:t xml:space="preserve">Need for consistency, there is a mention of 16 </w:t>
      </w:r>
      <w:r w:rsidR="007140DE">
        <w:t>parameters in the third paragraph of section 3. Which is which please</w:t>
      </w:r>
    </w:p>
  </w:comment>
  <w:comment w:id="112" w:author="Peaches Phiri" w:date="2026-04-19T13:20:00Z" w:initials="PP">
    <w:p w:rsidR="007C6661" w:rsidRDefault="007C6661">
      <w:pPr>
        <w:pStyle w:val="CommentText"/>
      </w:pPr>
      <w:r>
        <w:rPr>
          <w:rStyle w:val="CommentReference"/>
        </w:rPr>
        <w:annotationRef/>
      </w:r>
      <w:r>
        <w:t>Which reference is for Permissible limit and which one is for Desired Limits. Please say what BIS and WHO stand for</w:t>
      </w:r>
    </w:p>
  </w:comment>
  <w:comment w:id="114" w:author="Peaches Phiri" w:date="2026-04-19T13:21:00Z" w:initials="PP">
    <w:p w:rsidR="00B81784" w:rsidRDefault="00B81784">
      <w:pPr>
        <w:pStyle w:val="CommentText"/>
      </w:pPr>
      <w:r>
        <w:rPr>
          <w:rStyle w:val="CommentReference"/>
        </w:rPr>
        <w:annotationRef/>
      </w:r>
      <w:r>
        <w:t>I guess these are the National standards referred to somewhere in this document</w:t>
      </w:r>
    </w:p>
  </w:comment>
  <w:comment w:id="116" w:author="Peaches Phiri" w:date="2026-04-19T14:03:00Z" w:initials="PP">
    <w:p w:rsidR="00FB5A03" w:rsidRDefault="00FB5A03">
      <w:pPr>
        <w:pStyle w:val="CommentText"/>
      </w:pPr>
      <w:r>
        <w:rPr>
          <w:rStyle w:val="CommentReference"/>
        </w:rPr>
        <w:annotationRef/>
      </w:r>
      <w:r>
        <w:t xml:space="preserve">How do you arrived to that without making a mention of the </w:t>
      </w:r>
      <w:r w:rsidR="003A496F">
        <w:t xml:space="preserve">number of </w:t>
      </w:r>
      <w:r>
        <w:t xml:space="preserve">sample </w:t>
      </w:r>
      <w:r w:rsidR="003A496F">
        <w:t>to qualify the half.</w:t>
      </w:r>
      <w:r>
        <w:t xml:space="preserve"> </w:t>
      </w:r>
    </w:p>
  </w:comment>
  <w:comment w:id="119" w:author="Peaches Phiri" w:date="2026-04-19T14:05:00Z" w:initials="PP">
    <w:p w:rsidR="006E74A3" w:rsidRDefault="006E74A3">
      <w:pPr>
        <w:pStyle w:val="CommentText"/>
      </w:pPr>
      <w:r>
        <w:rPr>
          <w:rStyle w:val="CommentReference"/>
        </w:rPr>
        <w:annotationRef/>
      </w:r>
      <w:r>
        <w:t xml:space="preserve">How about the other percentage coz </w:t>
      </w:r>
      <w:proofErr w:type="spellStart"/>
      <w:r>
        <w:t>its</w:t>
      </w:r>
      <w:proofErr w:type="spellEnd"/>
      <w:r>
        <w:t xml:space="preserve"> not adding up to 100%</w:t>
      </w:r>
    </w:p>
  </w:comment>
  <w:comment w:id="120" w:author="Peaches Phiri" w:date="2026-04-19T14:06:00Z" w:initials="PP">
    <w:p w:rsidR="006E74A3" w:rsidRDefault="006E74A3">
      <w:pPr>
        <w:pStyle w:val="CommentText"/>
      </w:pPr>
      <w:r>
        <w:rPr>
          <w:rStyle w:val="CommentReference"/>
        </w:rPr>
        <w:annotationRef/>
      </w:r>
      <w:r>
        <w:t>Rephrase and avoid short sentences that do not mean anything but confusing the reader.</w:t>
      </w:r>
    </w:p>
  </w:comment>
  <w:comment w:id="121" w:author="Peaches Phiri" w:date="2026-04-19T14:08:00Z" w:initials="PP">
    <w:p w:rsidR="00222E8B" w:rsidRDefault="00222E8B">
      <w:pPr>
        <w:pStyle w:val="CommentText"/>
      </w:pPr>
      <w:r>
        <w:rPr>
          <w:rStyle w:val="CommentReference"/>
        </w:rPr>
        <w:annotationRef/>
      </w:r>
      <w:r>
        <w:t>Confusing statement</w:t>
      </w:r>
    </w:p>
  </w:comment>
  <w:comment w:id="125" w:author="Peaches Phiri" w:date="2026-04-19T19:39:00Z" w:initials="PP">
    <w:p w:rsidR="006C7788" w:rsidRDefault="006C7788">
      <w:pPr>
        <w:pStyle w:val="CommentText"/>
      </w:pPr>
      <w:r>
        <w:rPr>
          <w:rStyle w:val="CommentReference"/>
        </w:rPr>
        <w:annotationRef/>
      </w:r>
      <w:r>
        <w:t xml:space="preserve">Such remark need to be in the Abstract and Conclusion sections but </w:t>
      </w:r>
      <w:proofErr w:type="spellStart"/>
      <w:r>
        <w:t>its</w:t>
      </w:r>
      <w:proofErr w:type="spellEnd"/>
      <w:r>
        <w:t xml:space="preserve"> not the case</w:t>
      </w:r>
    </w:p>
  </w:comment>
  <w:comment w:id="126" w:author="Peaches Phiri" w:date="2026-04-19T19:41:00Z" w:initials="PP">
    <w:p w:rsidR="006C7788" w:rsidRDefault="006C7788">
      <w:pPr>
        <w:pStyle w:val="CommentText"/>
      </w:pPr>
      <w:r>
        <w:rPr>
          <w:rStyle w:val="CommentReference"/>
        </w:rPr>
        <w:annotationRef/>
      </w:r>
      <w:r>
        <w:t>Insert it closer to where it has been introduced in the document please for it to be relevant</w:t>
      </w:r>
    </w:p>
  </w:comment>
  <w:comment w:id="129" w:author="Peaches Phiri" w:date="2026-04-19T19:43:00Z" w:initials="PP">
    <w:p w:rsidR="00AF2DB1" w:rsidRDefault="00AF2DB1">
      <w:pPr>
        <w:pStyle w:val="CommentText"/>
      </w:pPr>
      <w:r>
        <w:rPr>
          <w:rStyle w:val="CommentReference"/>
        </w:rPr>
        <w:annotationRef/>
      </w:r>
      <w:r>
        <w:t xml:space="preserve">Note that this Figure is in subsection 4.1 Please consider reviewing </w:t>
      </w:r>
    </w:p>
  </w:comment>
  <w:comment w:id="131" w:author="Peaches Phiri" w:date="2026-04-19T19:46:00Z" w:initials="PP">
    <w:p w:rsidR="00611F7B" w:rsidRDefault="00611F7B">
      <w:pPr>
        <w:pStyle w:val="CommentText"/>
      </w:pPr>
      <w:r>
        <w:rPr>
          <w:rStyle w:val="CommentReference"/>
        </w:rPr>
        <w:annotationRef/>
      </w:r>
      <w:r>
        <w:t>Indicate the number of sample against the total for the reader to appreciate. This should apply to the whole Results Section (4.0) of the document</w:t>
      </w:r>
    </w:p>
  </w:comment>
  <w:comment w:id="132" w:author="Peaches Phiri" w:date="2026-04-19T19:48:00Z" w:initials="PP">
    <w:p w:rsidR="00DD5459" w:rsidRDefault="00DD5459">
      <w:pPr>
        <w:pStyle w:val="CommentText"/>
      </w:pPr>
      <w:r>
        <w:rPr>
          <w:rStyle w:val="CommentReference"/>
        </w:rPr>
        <w:annotationRef/>
      </w:r>
      <w:r>
        <w:t>Meaning what according to the set standards.</w:t>
      </w:r>
    </w:p>
  </w:comment>
  <w:comment w:id="134" w:author="Peaches Phiri" w:date="2026-04-19T19:49:00Z" w:initials="PP">
    <w:p w:rsidR="00DD5459" w:rsidRDefault="00DD5459">
      <w:pPr>
        <w:pStyle w:val="CommentText"/>
      </w:pPr>
      <w:r>
        <w:rPr>
          <w:rStyle w:val="CommentReference"/>
        </w:rPr>
        <w:annotationRef/>
      </w:r>
      <w:r>
        <w:t>This figure is in section 4.2</w:t>
      </w:r>
    </w:p>
  </w:comment>
  <w:comment w:id="136" w:author="Peaches Phiri" w:date="2026-04-19T19:49:00Z" w:initials="PP">
    <w:p w:rsidR="00DD5459" w:rsidRDefault="00DD5459">
      <w:pPr>
        <w:pStyle w:val="CommentText"/>
      </w:pPr>
      <w:r>
        <w:rPr>
          <w:rStyle w:val="CommentReference"/>
        </w:rPr>
        <w:annotationRef/>
      </w:r>
      <w:r>
        <w:t>Refer to comment PP58</w:t>
      </w:r>
    </w:p>
  </w:comment>
  <w:comment w:id="147" w:author="Peaches Phiri" w:date="2026-04-19T14:11:00Z" w:initials="PP">
    <w:p w:rsidR="00222E8B" w:rsidRDefault="00222E8B">
      <w:pPr>
        <w:pStyle w:val="CommentText"/>
      </w:pPr>
      <w:r>
        <w:rPr>
          <w:rStyle w:val="CommentReference"/>
        </w:rPr>
        <w:annotationRef/>
      </w:r>
      <w:r>
        <w:t>Consider reviewing this</w:t>
      </w:r>
    </w:p>
  </w:comment>
  <w:comment w:id="150" w:author="Peaches Phiri" w:date="2026-04-19T14:13:00Z" w:initials="PP">
    <w:p w:rsidR="00222E8B" w:rsidRDefault="00222E8B">
      <w:pPr>
        <w:pStyle w:val="CommentText"/>
      </w:pPr>
      <w:r>
        <w:rPr>
          <w:rStyle w:val="CommentReference"/>
        </w:rPr>
        <w:annotationRef/>
      </w:r>
      <w:r>
        <w:t xml:space="preserve">Not </w:t>
      </w:r>
      <w:r w:rsidR="007C2E62">
        <w:t>a good way of presenting facts from a study that will lead to development of management strategies</w:t>
      </w:r>
    </w:p>
  </w:comment>
  <w:comment w:id="152" w:author="Peaches Phiri" w:date="2026-04-19T14:14:00Z" w:initials="PP">
    <w:p w:rsidR="006B3093" w:rsidRDefault="006B3093">
      <w:pPr>
        <w:pStyle w:val="CommentText"/>
      </w:pPr>
      <w:r>
        <w:rPr>
          <w:rStyle w:val="CommentReference"/>
        </w:rPr>
        <w:annotationRef/>
      </w:r>
      <w:r>
        <w:t>Please refer to comment under PP54</w:t>
      </w:r>
    </w:p>
  </w:comment>
  <w:comment w:id="155" w:author="Peaches Phiri" w:date="2026-04-19T14:16:00Z" w:initials="PP">
    <w:p w:rsidR="001A18CF" w:rsidRDefault="001A18CF">
      <w:pPr>
        <w:pStyle w:val="CommentText"/>
      </w:pPr>
      <w:r>
        <w:rPr>
          <w:rStyle w:val="CommentReference"/>
        </w:rPr>
        <w:annotationRef/>
      </w:r>
      <w:r>
        <w:t>What does this mean?</w:t>
      </w:r>
    </w:p>
  </w:comment>
  <w:comment w:id="156" w:author="Peaches Phiri" w:date="2026-04-19T14:16:00Z" w:initials="PP">
    <w:p w:rsidR="001A18CF" w:rsidRDefault="001A18CF">
      <w:pPr>
        <w:pStyle w:val="CommentText"/>
      </w:pPr>
      <w:r>
        <w:rPr>
          <w:rStyle w:val="CommentReference"/>
        </w:rPr>
        <w:annotationRef/>
      </w:r>
      <w:r>
        <w:t>Refer to comment under PP56</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4FA" w:rsidRDefault="004474FA" w:rsidP="00933666">
      <w:pPr>
        <w:spacing w:after="0" w:line="240" w:lineRule="auto"/>
      </w:pPr>
      <w:r>
        <w:separator/>
      </w:r>
    </w:p>
  </w:endnote>
  <w:endnote w:type="continuationSeparator" w:id="0">
    <w:p w:rsidR="004474FA" w:rsidRDefault="004474FA" w:rsidP="009336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A54" w:rsidRDefault="00D51A5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A54" w:rsidRDefault="00D51A5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A54" w:rsidRDefault="00D51A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4FA" w:rsidRDefault="004474FA" w:rsidP="00933666">
      <w:pPr>
        <w:spacing w:after="0" w:line="240" w:lineRule="auto"/>
      </w:pPr>
      <w:r>
        <w:separator/>
      </w:r>
    </w:p>
  </w:footnote>
  <w:footnote w:type="continuationSeparator" w:id="0">
    <w:p w:rsidR="004474FA" w:rsidRDefault="004474FA" w:rsidP="009336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A54" w:rsidRDefault="00D51A54">
    <w:pPr>
      <w:pStyle w:val="Header"/>
    </w:pPr>
    <w:r w:rsidRPr="00105DF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1589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A54" w:rsidRDefault="00D51A54">
    <w:pPr>
      <w:pStyle w:val="Header"/>
    </w:pPr>
    <w:r w:rsidRPr="00105DF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1589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A54" w:rsidRDefault="00D51A54">
    <w:pPr>
      <w:pStyle w:val="Header"/>
    </w:pPr>
    <w:r w:rsidRPr="00105DF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1589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25A3E"/>
    <w:multiLevelType w:val="multilevel"/>
    <w:tmpl w:val="4CD62FE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bCs/>
        <w:color w:val="000000" w:themeColor="text1"/>
        <w:sz w:val="28"/>
        <w:szCs w:val="24"/>
      </w:rPr>
    </w:lvl>
    <w:lvl w:ilvl="2">
      <w:start w:val="1"/>
      <w:numFmt w:val="decimal"/>
      <w:lvlText w:val="%1.%2.%3"/>
      <w:lvlJc w:val="left"/>
      <w:pPr>
        <w:ind w:left="1440" w:hanging="720"/>
      </w:pPr>
      <w:rPr>
        <w:rFonts w:hint="default"/>
        <w:b/>
        <w:bCs/>
        <w:sz w:val="24"/>
        <w:szCs w:val="2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AB57FA6"/>
    <w:multiLevelType w:val="multilevel"/>
    <w:tmpl w:val="B468A752"/>
    <w:lvl w:ilvl="0">
      <w:start w:val="3"/>
      <w:numFmt w:val="decimal"/>
      <w:lvlText w:val="%1"/>
      <w:lvlJc w:val="left"/>
      <w:pPr>
        <w:ind w:left="360" w:hanging="360"/>
      </w:pPr>
      <w:rPr>
        <w:rFonts w:hint="default"/>
        <w:color w:val="FF0000"/>
        <w:sz w:val="24"/>
      </w:rPr>
    </w:lvl>
    <w:lvl w:ilvl="1">
      <w:start w:val="1"/>
      <w:numFmt w:val="decimal"/>
      <w:lvlText w:val="%1.%2"/>
      <w:lvlJc w:val="left"/>
      <w:pPr>
        <w:ind w:left="360" w:hanging="360"/>
      </w:pPr>
      <w:rPr>
        <w:rFonts w:hint="default"/>
        <w:b/>
        <w:bCs/>
        <w:color w:val="000000" w:themeColor="text1"/>
        <w:sz w:val="24"/>
      </w:rPr>
    </w:lvl>
    <w:lvl w:ilvl="2">
      <w:start w:val="1"/>
      <w:numFmt w:val="decimal"/>
      <w:lvlText w:val="%1.%2.%3"/>
      <w:lvlJc w:val="left"/>
      <w:pPr>
        <w:ind w:left="1004" w:hanging="720"/>
      </w:pPr>
      <w:rPr>
        <w:rFonts w:hint="default"/>
        <w:b/>
        <w:bCs/>
        <w:color w:val="000000" w:themeColor="text1"/>
        <w:sz w:val="24"/>
      </w:rPr>
    </w:lvl>
    <w:lvl w:ilvl="3">
      <w:start w:val="1"/>
      <w:numFmt w:val="decimal"/>
      <w:lvlText w:val="%1.%2.%3.%4"/>
      <w:lvlJc w:val="left"/>
      <w:pPr>
        <w:ind w:left="720" w:hanging="720"/>
      </w:pPr>
      <w:rPr>
        <w:rFonts w:hint="default"/>
        <w:color w:val="000000" w:themeColor="text1"/>
        <w:sz w:val="24"/>
      </w:rPr>
    </w:lvl>
    <w:lvl w:ilvl="4">
      <w:start w:val="1"/>
      <w:numFmt w:val="decimal"/>
      <w:lvlText w:val="%1.%2.%3.%4.%5"/>
      <w:lvlJc w:val="left"/>
      <w:pPr>
        <w:ind w:left="1080" w:hanging="1080"/>
      </w:pPr>
      <w:rPr>
        <w:rFonts w:hint="default"/>
        <w:color w:val="FF0000"/>
        <w:sz w:val="24"/>
      </w:rPr>
    </w:lvl>
    <w:lvl w:ilvl="5">
      <w:start w:val="1"/>
      <w:numFmt w:val="decimal"/>
      <w:lvlText w:val="%1.%2.%3.%4.%5.%6"/>
      <w:lvlJc w:val="left"/>
      <w:pPr>
        <w:ind w:left="1080" w:hanging="1080"/>
      </w:pPr>
      <w:rPr>
        <w:rFonts w:hint="default"/>
        <w:color w:val="FF0000"/>
        <w:sz w:val="24"/>
      </w:rPr>
    </w:lvl>
    <w:lvl w:ilvl="6">
      <w:start w:val="1"/>
      <w:numFmt w:val="decimal"/>
      <w:lvlText w:val="%1.%2.%3.%4.%5.%6.%7"/>
      <w:lvlJc w:val="left"/>
      <w:pPr>
        <w:ind w:left="1440" w:hanging="1440"/>
      </w:pPr>
      <w:rPr>
        <w:rFonts w:hint="default"/>
        <w:color w:val="FF0000"/>
        <w:sz w:val="24"/>
      </w:rPr>
    </w:lvl>
    <w:lvl w:ilvl="7">
      <w:start w:val="1"/>
      <w:numFmt w:val="decimal"/>
      <w:lvlText w:val="%1.%2.%3.%4.%5.%6.%7.%8"/>
      <w:lvlJc w:val="left"/>
      <w:pPr>
        <w:ind w:left="1440" w:hanging="1440"/>
      </w:pPr>
      <w:rPr>
        <w:rFonts w:hint="default"/>
        <w:color w:val="FF0000"/>
        <w:sz w:val="24"/>
      </w:rPr>
    </w:lvl>
    <w:lvl w:ilvl="8">
      <w:start w:val="1"/>
      <w:numFmt w:val="decimal"/>
      <w:lvlText w:val="%1.%2.%3.%4.%5.%6.%7.%8.%9"/>
      <w:lvlJc w:val="left"/>
      <w:pPr>
        <w:ind w:left="1800" w:hanging="1800"/>
      </w:pPr>
      <w:rPr>
        <w:rFonts w:hint="default"/>
        <w:color w:val="FF0000"/>
        <w:sz w:val="24"/>
      </w:rPr>
    </w:lvl>
  </w:abstractNum>
  <w:abstractNum w:abstractNumId="2">
    <w:nsid w:val="14313F27"/>
    <w:multiLevelType w:val="hybridMultilevel"/>
    <w:tmpl w:val="D6446C4A"/>
    <w:lvl w:ilvl="0" w:tplc="C1264162">
      <w:start w:val="1"/>
      <w:numFmt w:val="decimal"/>
      <w:lvlText w:val="[%1] "/>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7444F52"/>
    <w:multiLevelType w:val="hybridMultilevel"/>
    <w:tmpl w:val="6672A9A4"/>
    <w:lvl w:ilvl="0" w:tplc="AAC27F0A">
      <w:start w:val="1"/>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7664B88"/>
    <w:multiLevelType w:val="multilevel"/>
    <w:tmpl w:val="E872FA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8"/>
        <w:szCs w:val="24"/>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1962563"/>
    <w:multiLevelType w:val="multilevel"/>
    <w:tmpl w:val="181E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781805"/>
    <w:multiLevelType w:val="multilevel"/>
    <w:tmpl w:val="E872FA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8"/>
        <w:szCs w:val="24"/>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60E2D82"/>
    <w:multiLevelType w:val="hybridMultilevel"/>
    <w:tmpl w:val="2CB81B84"/>
    <w:lvl w:ilvl="0" w:tplc="4009000F">
      <w:start w:val="1"/>
      <w:numFmt w:val="decimal"/>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8">
    <w:nsid w:val="300F69C9"/>
    <w:multiLevelType w:val="multilevel"/>
    <w:tmpl w:val="3A60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AC3F30"/>
    <w:multiLevelType w:val="hybridMultilevel"/>
    <w:tmpl w:val="AE662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8F103A1"/>
    <w:multiLevelType w:val="hybridMultilevel"/>
    <w:tmpl w:val="D602B4D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4EB66CB8"/>
    <w:multiLevelType w:val="hybridMultilevel"/>
    <w:tmpl w:val="41D608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B273004"/>
    <w:multiLevelType w:val="hybridMultilevel"/>
    <w:tmpl w:val="799A87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68055277"/>
    <w:multiLevelType w:val="hybridMultilevel"/>
    <w:tmpl w:val="A6268BC8"/>
    <w:lvl w:ilvl="0" w:tplc="AAC27F0A">
      <w:start w:val="1"/>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709E1D7E"/>
    <w:multiLevelType w:val="hybridMultilevel"/>
    <w:tmpl w:val="480E9F34"/>
    <w:lvl w:ilvl="0" w:tplc="26F86E80">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7F396F40"/>
    <w:multiLevelType w:val="multilevel"/>
    <w:tmpl w:val="93E2CA1A"/>
    <w:lvl w:ilvl="0">
      <w:start w:val="4"/>
      <w:numFmt w:val="decimal"/>
      <w:lvlText w:val="%1"/>
      <w:lvlJc w:val="left"/>
      <w:pPr>
        <w:ind w:left="360" w:hanging="360"/>
      </w:pPr>
      <w:rPr>
        <w:rFonts w:hint="default"/>
      </w:rPr>
    </w:lvl>
    <w:lvl w:ilvl="1">
      <w:start w:val="1"/>
      <w:numFmt w:val="decimal"/>
      <w:lvlText w:val="%1.%2"/>
      <w:lvlJc w:val="left"/>
      <w:pPr>
        <w:ind w:left="1080" w:hanging="360"/>
      </w:pPr>
      <w:rPr>
        <w:rFonts w:ascii="Times New Roman" w:hAnsi="Times New Roman" w:cs="Times New Roman" w:hint="default"/>
        <w:b/>
        <w:bCs/>
        <w:sz w:val="28"/>
        <w:szCs w:val="24"/>
      </w:rPr>
    </w:lvl>
    <w:lvl w:ilvl="2">
      <w:start w:val="1"/>
      <w:numFmt w:val="decimal"/>
      <w:lvlText w:val="%1.%2.%3"/>
      <w:lvlJc w:val="left"/>
      <w:pPr>
        <w:ind w:left="2160" w:hanging="720"/>
      </w:pPr>
      <w:rPr>
        <w:rFonts w:ascii="Times New Roman" w:hAnsi="Times New Roman" w:cs="Times New Roman" w:hint="default"/>
        <w:sz w:val="24"/>
        <w:szCs w:val="22"/>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5"/>
  </w:num>
  <w:num w:numId="2">
    <w:abstractNumId w:val="0"/>
  </w:num>
  <w:num w:numId="3">
    <w:abstractNumId w:val="8"/>
  </w:num>
  <w:num w:numId="4">
    <w:abstractNumId w:val="1"/>
  </w:num>
  <w:num w:numId="5">
    <w:abstractNumId w:val="4"/>
  </w:num>
  <w:num w:numId="6">
    <w:abstractNumId w:val="10"/>
  </w:num>
  <w:num w:numId="7">
    <w:abstractNumId w:val="15"/>
  </w:num>
  <w:num w:numId="8">
    <w:abstractNumId w:val="9"/>
  </w:num>
  <w:num w:numId="9">
    <w:abstractNumId w:val="7"/>
  </w:num>
  <w:num w:numId="10">
    <w:abstractNumId w:val="2"/>
  </w:num>
  <w:num w:numId="11">
    <w:abstractNumId w:val="11"/>
  </w:num>
  <w:num w:numId="12">
    <w:abstractNumId w:val="13"/>
  </w:num>
  <w:num w:numId="13">
    <w:abstractNumId w:val="12"/>
  </w:num>
  <w:num w:numId="14">
    <w:abstractNumId w:val="6"/>
  </w:num>
  <w:num w:numId="15">
    <w:abstractNumId w:val="3"/>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trackRevisions/>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8023D0"/>
    <w:rsid w:val="0000185A"/>
    <w:rsid w:val="00005C4B"/>
    <w:rsid w:val="000073C9"/>
    <w:rsid w:val="000108DB"/>
    <w:rsid w:val="00011345"/>
    <w:rsid w:val="0001391F"/>
    <w:rsid w:val="000162F5"/>
    <w:rsid w:val="00017FE5"/>
    <w:rsid w:val="00037BD4"/>
    <w:rsid w:val="00043991"/>
    <w:rsid w:val="00046933"/>
    <w:rsid w:val="00047142"/>
    <w:rsid w:val="00056258"/>
    <w:rsid w:val="00056930"/>
    <w:rsid w:val="00066069"/>
    <w:rsid w:val="000723A5"/>
    <w:rsid w:val="00077D7A"/>
    <w:rsid w:val="000863E1"/>
    <w:rsid w:val="00086673"/>
    <w:rsid w:val="00087FF5"/>
    <w:rsid w:val="00095D09"/>
    <w:rsid w:val="000A061E"/>
    <w:rsid w:val="000A4453"/>
    <w:rsid w:val="000B35B1"/>
    <w:rsid w:val="000B767E"/>
    <w:rsid w:val="000C6C73"/>
    <w:rsid w:val="000D4107"/>
    <w:rsid w:val="000E05A3"/>
    <w:rsid w:val="000E6CF0"/>
    <w:rsid w:val="000F0627"/>
    <w:rsid w:val="00105857"/>
    <w:rsid w:val="00105DF5"/>
    <w:rsid w:val="00105E14"/>
    <w:rsid w:val="00115E2B"/>
    <w:rsid w:val="001216A5"/>
    <w:rsid w:val="00132F8F"/>
    <w:rsid w:val="00136124"/>
    <w:rsid w:val="001421C7"/>
    <w:rsid w:val="00151DDA"/>
    <w:rsid w:val="001521D0"/>
    <w:rsid w:val="001563B0"/>
    <w:rsid w:val="00157655"/>
    <w:rsid w:val="00164CC0"/>
    <w:rsid w:val="00171768"/>
    <w:rsid w:val="0017654E"/>
    <w:rsid w:val="001820CF"/>
    <w:rsid w:val="00191EED"/>
    <w:rsid w:val="001A18CF"/>
    <w:rsid w:val="001B36C6"/>
    <w:rsid w:val="001B5B6C"/>
    <w:rsid w:val="001B661B"/>
    <w:rsid w:val="001B68B4"/>
    <w:rsid w:val="001D0048"/>
    <w:rsid w:val="001D7746"/>
    <w:rsid w:val="00203404"/>
    <w:rsid w:val="00206D36"/>
    <w:rsid w:val="00207F2E"/>
    <w:rsid w:val="0021513D"/>
    <w:rsid w:val="00217175"/>
    <w:rsid w:val="00222E8B"/>
    <w:rsid w:val="00225AF9"/>
    <w:rsid w:val="00231BD2"/>
    <w:rsid w:val="00232252"/>
    <w:rsid w:val="00233338"/>
    <w:rsid w:val="00235309"/>
    <w:rsid w:val="00235347"/>
    <w:rsid w:val="00237640"/>
    <w:rsid w:val="00243BBA"/>
    <w:rsid w:val="00244546"/>
    <w:rsid w:val="00247A0D"/>
    <w:rsid w:val="002524C4"/>
    <w:rsid w:val="002533BF"/>
    <w:rsid w:val="00253B53"/>
    <w:rsid w:val="00260ABF"/>
    <w:rsid w:val="00260CA2"/>
    <w:rsid w:val="002678B8"/>
    <w:rsid w:val="00277981"/>
    <w:rsid w:val="00280452"/>
    <w:rsid w:val="00280C70"/>
    <w:rsid w:val="00281648"/>
    <w:rsid w:val="0028203F"/>
    <w:rsid w:val="002820C7"/>
    <w:rsid w:val="00282502"/>
    <w:rsid w:val="00284048"/>
    <w:rsid w:val="0028406E"/>
    <w:rsid w:val="00287498"/>
    <w:rsid w:val="002A51AF"/>
    <w:rsid w:val="002B42FB"/>
    <w:rsid w:val="002B77BF"/>
    <w:rsid w:val="002B79BF"/>
    <w:rsid w:val="002C4389"/>
    <w:rsid w:val="002D04E6"/>
    <w:rsid w:val="002D420F"/>
    <w:rsid w:val="002D485C"/>
    <w:rsid w:val="002E6BED"/>
    <w:rsid w:val="003008FC"/>
    <w:rsid w:val="00302BE5"/>
    <w:rsid w:val="00304CBA"/>
    <w:rsid w:val="0030630C"/>
    <w:rsid w:val="0030778D"/>
    <w:rsid w:val="0031471A"/>
    <w:rsid w:val="003203B4"/>
    <w:rsid w:val="00332749"/>
    <w:rsid w:val="00337F74"/>
    <w:rsid w:val="003425CB"/>
    <w:rsid w:val="00343208"/>
    <w:rsid w:val="003450FF"/>
    <w:rsid w:val="00350DDB"/>
    <w:rsid w:val="00351465"/>
    <w:rsid w:val="00354655"/>
    <w:rsid w:val="003566B9"/>
    <w:rsid w:val="003703D6"/>
    <w:rsid w:val="00372610"/>
    <w:rsid w:val="00374291"/>
    <w:rsid w:val="00375D2B"/>
    <w:rsid w:val="003763E6"/>
    <w:rsid w:val="00376970"/>
    <w:rsid w:val="003803BF"/>
    <w:rsid w:val="003869BB"/>
    <w:rsid w:val="003879EF"/>
    <w:rsid w:val="00390162"/>
    <w:rsid w:val="00393D67"/>
    <w:rsid w:val="00394B39"/>
    <w:rsid w:val="003950C5"/>
    <w:rsid w:val="003A496F"/>
    <w:rsid w:val="003B1312"/>
    <w:rsid w:val="003B502E"/>
    <w:rsid w:val="003B6FFC"/>
    <w:rsid w:val="003D37AF"/>
    <w:rsid w:val="003E5ADB"/>
    <w:rsid w:val="003F4304"/>
    <w:rsid w:val="003F5761"/>
    <w:rsid w:val="00401C40"/>
    <w:rsid w:val="00405765"/>
    <w:rsid w:val="00405944"/>
    <w:rsid w:val="0042557A"/>
    <w:rsid w:val="004266D4"/>
    <w:rsid w:val="00434624"/>
    <w:rsid w:val="0043722B"/>
    <w:rsid w:val="00440DAF"/>
    <w:rsid w:val="004474FA"/>
    <w:rsid w:val="00452C5F"/>
    <w:rsid w:val="00464481"/>
    <w:rsid w:val="004742E2"/>
    <w:rsid w:val="00486D0E"/>
    <w:rsid w:val="0049174E"/>
    <w:rsid w:val="0049255F"/>
    <w:rsid w:val="00496A24"/>
    <w:rsid w:val="00496C7C"/>
    <w:rsid w:val="004A6267"/>
    <w:rsid w:val="004B25C7"/>
    <w:rsid w:val="004B7B14"/>
    <w:rsid w:val="004C18F9"/>
    <w:rsid w:val="004C75F2"/>
    <w:rsid w:val="004D4182"/>
    <w:rsid w:val="004E08B9"/>
    <w:rsid w:val="00504DC8"/>
    <w:rsid w:val="005219BF"/>
    <w:rsid w:val="00523A06"/>
    <w:rsid w:val="005240B3"/>
    <w:rsid w:val="005318EF"/>
    <w:rsid w:val="005376C3"/>
    <w:rsid w:val="005433E6"/>
    <w:rsid w:val="00544C68"/>
    <w:rsid w:val="00546D80"/>
    <w:rsid w:val="005538E0"/>
    <w:rsid w:val="00557CC4"/>
    <w:rsid w:val="005629CD"/>
    <w:rsid w:val="00563D0E"/>
    <w:rsid w:val="005640B8"/>
    <w:rsid w:val="00572CB9"/>
    <w:rsid w:val="005838DD"/>
    <w:rsid w:val="00587FC5"/>
    <w:rsid w:val="005A281F"/>
    <w:rsid w:val="005A5607"/>
    <w:rsid w:val="005B58B5"/>
    <w:rsid w:val="005C26A1"/>
    <w:rsid w:val="005D28A0"/>
    <w:rsid w:val="005D348A"/>
    <w:rsid w:val="005D5C30"/>
    <w:rsid w:val="005E2AAA"/>
    <w:rsid w:val="005E2B0B"/>
    <w:rsid w:val="005F0182"/>
    <w:rsid w:val="005F487B"/>
    <w:rsid w:val="005F4A6F"/>
    <w:rsid w:val="00611AEA"/>
    <w:rsid w:val="00611F2B"/>
    <w:rsid w:val="00611F7B"/>
    <w:rsid w:val="006129FE"/>
    <w:rsid w:val="006255DC"/>
    <w:rsid w:val="0063033C"/>
    <w:rsid w:val="00631A34"/>
    <w:rsid w:val="00633091"/>
    <w:rsid w:val="00637880"/>
    <w:rsid w:val="00660122"/>
    <w:rsid w:val="00673FDE"/>
    <w:rsid w:val="00675FD5"/>
    <w:rsid w:val="00677BE0"/>
    <w:rsid w:val="00682E92"/>
    <w:rsid w:val="006843A3"/>
    <w:rsid w:val="006848C8"/>
    <w:rsid w:val="00685004"/>
    <w:rsid w:val="00697329"/>
    <w:rsid w:val="006A13FE"/>
    <w:rsid w:val="006B173D"/>
    <w:rsid w:val="006B1E6E"/>
    <w:rsid w:val="006B3093"/>
    <w:rsid w:val="006B435E"/>
    <w:rsid w:val="006B7880"/>
    <w:rsid w:val="006C0699"/>
    <w:rsid w:val="006C2791"/>
    <w:rsid w:val="006C4D7C"/>
    <w:rsid w:val="006C648C"/>
    <w:rsid w:val="006C7788"/>
    <w:rsid w:val="006E06B3"/>
    <w:rsid w:val="006E37D3"/>
    <w:rsid w:val="006E681F"/>
    <w:rsid w:val="006E74A3"/>
    <w:rsid w:val="006F104A"/>
    <w:rsid w:val="006F4E2D"/>
    <w:rsid w:val="00700213"/>
    <w:rsid w:val="00712EA2"/>
    <w:rsid w:val="0071333B"/>
    <w:rsid w:val="007140DE"/>
    <w:rsid w:val="007305C1"/>
    <w:rsid w:val="007413FF"/>
    <w:rsid w:val="00745037"/>
    <w:rsid w:val="00760403"/>
    <w:rsid w:val="00760AF0"/>
    <w:rsid w:val="00774E97"/>
    <w:rsid w:val="00785D96"/>
    <w:rsid w:val="00785F06"/>
    <w:rsid w:val="007878BB"/>
    <w:rsid w:val="007A42A8"/>
    <w:rsid w:val="007A6A81"/>
    <w:rsid w:val="007B2C6D"/>
    <w:rsid w:val="007C111C"/>
    <w:rsid w:val="007C2E62"/>
    <w:rsid w:val="007C602E"/>
    <w:rsid w:val="007C6661"/>
    <w:rsid w:val="007D39EC"/>
    <w:rsid w:val="007E0DB5"/>
    <w:rsid w:val="007E1029"/>
    <w:rsid w:val="007F0B9E"/>
    <w:rsid w:val="007F75FD"/>
    <w:rsid w:val="007F7BA2"/>
    <w:rsid w:val="00800F53"/>
    <w:rsid w:val="00801B55"/>
    <w:rsid w:val="008023D0"/>
    <w:rsid w:val="00802519"/>
    <w:rsid w:val="008030D9"/>
    <w:rsid w:val="00805FA0"/>
    <w:rsid w:val="00813D84"/>
    <w:rsid w:val="008202F3"/>
    <w:rsid w:val="0082518C"/>
    <w:rsid w:val="008309C4"/>
    <w:rsid w:val="00830F7A"/>
    <w:rsid w:val="00831486"/>
    <w:rsid w:val="00836D6F"/>
    <w:rsid w:val="00850218"/>
    <w:rsid w:val="00855219"/>
    <w:rsid w:val="00857BD6"/>
    <w:rsid w:val="00865BE1"/>
    <w:rsid w:val="00865FE9"/>
    <w:rsid w:val="00870673"/>
    <w:rsid w:val="00872661"/>
    <w:rsid w:val="00885C44"/>
    <w:rsid w:val="008B2154"/>
    <w:rsid w:val="008B2E80"/>
    <w:rsid w:val="008B58D8"/>
    <w:rsid w:val="008C5C51"/>
    <w:rsid w:val="008D3842"/>
    <w:rsid w:val="008E0708"/>
    <w:rsid w:val="008E5172"/>
    <w:rsid w:val="008E6FBC"/>
    <w:rsid w:val="008F6526"/>
    <w:rsid w:val="00914F57"/>
    <w:rsid w:val="00933666"/>
    <w:rsid w:val="00936082"/>
    <w:rsid w:val="0093645C"/>
    <w:rsid w:val="00950D6E"/>
    <w:rsid w:val="00963034"/>
    <w:rsid w:val="0097072A"/>
    <w:rsid w:val="009735E6"/>
    <w:rsid w:val="00984A28"/>
    <w:rsid w:val="0099298A"/>
    <w:rsid w:val="009A0F70"/>
    <w:rsid w:val="009A1ADF"/>
    <w:rsid w:val="009A54B1"/>
    <w:rsid w:val="009B5EDB"/>
    <w:rsid w:val="009B661A"/>
    <w:rsid w:val="009D1E18"/>
    <w:rsid w:val="009D4499"/>
    <w:rsid w:val="009E1F8E"/>
    <w:rsid w:val="009E1F91"/>
    <w:rsid w:val="009E4C5D"/>
    <w:rsid w:val="009E68DA"/>
    <w:rsid w:val="009F0A94"/>
    <w:rsid w:val="009F3521"/>
    <w:rsid w:val="009F3AC7"/>
    <w:rsid w:val="009F598C"/>
    <w:rsid w:val="00A05EE4"/>
    <w:rsid w:val="00A11D7E"/>
    <w:rsid w:val="00A24DE5"/>
    <w:rsid w:val="00A309D9"/>
    <w:rsid w:val="00A32F93"/>
    <w:rsid w:val="00A34330"/>
    <w:rsid w:val="00A34DB0"/>
    <w:rsid w:val="00A36E58"/>
    <w:rsid w:val="00A4334C"/>
    <w:rsid w:val="00A456D4"/>
    <w:rsid w:val="00A458D4"/>
    <w:rsid w:val="00A458D5"/>
    <w:rsid w:val="00A65C80"/>
    <w:rsid w:val="00A70B24"/>
    <w:rsid w:val="00A74808"/>
    <w:rsid w:val="00A74A9C"/>
    <w:rsid w:val="00A855CC"/>
    <w:rsid w:val="00A9070A"/>
    <w:rsid w:val="00AB0FB3"/>
    <w:rsid w:val="00AB1B62"/>
    <w:rsid w:val="00AB3F5A"/>
    <w:rsid w:val="00AB7485"/>
    <w:rsid w:val="00AC1E0A"/>
    <w:rsid w:val="00AC28D6"/>
    <w:rsid w:val="00AC3B8A"/>
    <w:rsid w:val="00AD4C89"/>
    <w:rsid w:val="00AD7A51"/>
    <w:rsid w:val="00AE0517"/>
    <w:rsid w:val="00AE7B3A"/>
    <w:rsid w:val="00AF1450"/>
    <w:rsid w:val="00AF2DB1"/>
    <w:rsid w:val="00AF4AC2"/>
    <w:rsid w:val="00AF7653"/>
    <w:rsid w:val="00B002DC"/>
    <w:rsid w:val="00B021A5"/>
    <w:rsid w:val="00B02977"/>
    <w:rsid w:val="00B04BD1"/>
    <w:rsid w:val="00B113D1"/>
    <w:rsid w:val="00B23CAB"/>
    <w:rsid w:val="00B25546"/>
    <w:rsid w:val="00B31A3C"/>
    <w:rsid w:val="00B41111"/>
    <w:rsid w:val="00B43055"/>
    <w:rsid w:val="00B455F8"/>
    <w:rsid w:val="00B57F72"/>
    <w:rsid w:val="00B66966"/>
    <w:rsid w:val="00B7057E"/>
    <w:rsid w:val="00B70D81"/>
    <w:rsid w:val="00B718D8"/>
    <w:rsid w:val="00B7570D"/>
    <w:rsid w:val="00B802D1"/>
    <w:rsid w:val="00B811B7"/>
    <w:rsid w:val="00B81784"/>
    <w:rsid w:val="00B8433D"/>
    <w:rsid w:val="00BA32A9"/>
    <w:rsid w:val="00BA4B12"/>
    <w:rsid w:val="00BC07F2"/>
    <w:rsid w:val="00BC5E0F"/>
    <w:rsid w:val="00BF0353"/>
    <w:rsid w:val="00BF064A"/>
    <w:rsid w:val="00BF58BB"/>
    <w:rsid w:val="00BF7227"/>
    <w:rsid w:val="00C0186F"/>
    <w:rsid w:val="00C0502B"/>
    <w:rsid w:val="00C2136D"/>
    <w:rsid w:val="00C23B26"/>
    <w:rsid w:val="00C25FC0"/>
    <w:rsid w:val="00C260BB"/>
    <w:rsid w:val="00C27378"/>
    <w:rsid w:val="00C43FA6"/>
    <w:rsid w:val="00C471B4"/>
    <w:rsid w:val="00C53EE2"/>
    <w:rsid w:val="00C5402A"/>
    <w:rsid w:val="00C5474C"/>
    <w:rsid w:val="00C549DC"/>
    <w:rsid w:val="00C63976"/>
    <w:rsid w:val="00C67D50"/>
    <w:rsid w:val="00C821A6"/>
    <w:rsid w:val="00C8248E"/>
    <w:rsid w:val="00C84130"/>
    <w:rsid w:val="00C96B8F"/>
    <w:rsid w:val="00CB026D"/>
    <w:rsid w:val="00CB219E"/>
    <w:rsid w:val="00CB668D"/>
    <w:rsid w:val="00CB7686"/>
    <w:rsid w:val="00CC0DD2"/>
    <w:rsid w:val="00CC43F3"/>
    <w:rsid w:val="00CC7F19"/>
    <w:rsid w:val="00CD6A3B"/>
    <w:rsid w:val="00CE180B"/>
    <w:rsid w:val="00CE52BA"/>
    <w:rsid w:val="00CF0B63"/>
    <w:rsid w:val="00CF4402"/>
    <w:rsid w:val="00CF6899"/>
    <w:rsid w:val="00D028D7"/>
    <w:rsid w:val="00D04223"/>
    <w:rsid w:val="00D11638"/>
    <w:rsid w:val="00D21B3A"/>
    <w:rsid w:val="00D2468D"/>
    <w:rsid w:val="00D343AD"/>
    <w:rsid w:val="00D34F76"/>
    <w:rsid w:val="00D411C8"/>
    <w:rsid w:val="00D43C65"/>
    <w:rsid w:val="00D51A54"/>
    <w:rsid w:val="00D571A4"/>
    <w:rsid w:val="00D62BCB"/>
    <w:rsid w:val="00D62F5E"/>
    <w:rsid w:val="00D63328"/>
    <w:rsid w:val="00D651BA"/>
    <w:rsid w:val="00D66A54"/>
    <w:rsid w:val="00D85002"/>
    <w:rsid w:val="00D91011"/>
    <w:rsid w:val="00DA5A85"/>
    <w:rsid w:val="00DB270F"/>
    <w:rsid w:val="00DB4E38"/>
    <w:rsid w:val="00DB74A9"/>
    <w:rsid w:val="00DC0F94"/>
    <w:rsid w:val="00DD1CB7"/>
    <w:rsid w:val="00DD35C4"/>
    <w:rsid w:val="00DD47AF"/>
    <w:rsid w:val="00DD5225"/>
    <w:rsid w:val="00DD5459"/>
    <w:rsid w:val="00DE6E1A"/>
    <w:rsid w:val="00DE7E63"/>
    <w:rsid w:val="00DF1AB1"/>
    <w:rsid w:val="00DF2749"/>
    <w:rsid w:val="00DF3D97"/>
    <w:rsid w:val="00DF505A"/>
    <w:rsid w:val="00E16CC3"/>
    <w:rsid w:val="00E278FB"/>
    <w:rsid w:val="00E27F5C"/>
    <w:rsid w:val="00E31753"/>
    <w:rsid w:val="00E35355"/>
    <w:rsid w:val="00E355D4"/>
    <w:rsid w:val="00E35A56"/>
    <w:rsid w:val="00E41504"/>
    <w:rsid w:val="00E42F55"/>
    <w:rsid w:val="00E43D26"/>
    <w:rsid w:val="00E50F2D"/>
    <w:rsid w:val="00E537C0"/>
    <w:rsid w:val="00E706B2"/>
    <w:rsid w:val="00E70B31"/>
    <w:rsid w:val="00E77A83"/>
    <w:rsid w:val="00E82B69"/>
    <w:rsid w:val="00E83059"/>
    <w:rsid w:val="00E94FFB"/>
    <w:rsid w:val="00E95CE2"/>
    <w:rsid w:val="00E9707E"/>
    <w:rsid w:val="00EA0C33"/>
    <w:rsid w:val="00EA0F74"/>
    <w:rsid w:val="00EA27F0"/>
    <w:rsid w:val="00EC0284"/>
    <w:rsid w:val="00EC1475"/>
    <w:rsid w:val="00ED462E"/>
    <w:rsid w:val="00ED46E0"/>
    <w:rsid w:val="00ED7E6F"/>
    <w:rsid w:val="00EE470C"/>
    <w:rsid w:val="00EF0E4C"/>
    <w:rsid w:val="00EF207C"/>
    <w:rsid w:val="00EF4838"/>
    <w:rsid w:val="00F03242"/>
    <w:rsid w:val="00F05123"/>
    <w:rsid w:val="00F06997"/>
    <w:rsid w:val="00F07F2C"/>
    <w:rsid w:val="00F07FC1"/>
    <w:rsid w:val="00F10382"/>
    <w:rsid w:val="00F239DF"/>
    <w:rsid w:val="00F24200"/>
    <w:rsid w:val="00F325FE"/>
    <w:rsid w:val="00F3498E"/>
    <w:rsid w:val="00F37CC2"/>
    <w:rsid w:val="00F37F96"/>
    <w:rsid w:val="00F42A40"/>
    <w:rsid w:val="00F602C2"/>
    <w:rsid w:val="00F74047"/>
    <w:rsid w:val="00F86039"/>
    <w:rsid w:val="00F906A2"/>
    <w:rsid w:val="00F9236A"/>
    <w:rsid w:val="00F93C3D"/>
    <w:rsid w:val="00FA611C"/>
    <w:rsid w:val="00FB5A03"/>
    <w:rsid w:val="00FC772F"/>
    <w:rsid w:val="00FD6055"/>
    <w:rsid w:val="00FE0039"/>
    <w:rsid w:val="00FE523B"/>
    <w:rsid w:val="00FF60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DF5"/>
    <w:rPr>
      <w:rFonts w:cs="Mangal"/>
    </w:rPr>
  </w:style>
  <w:style w:type="paragraph" w:styleId="Heading1">
    <w:name w:val="heading 1"/>
    <w:basedOn w:val="Normal"/>
    <w:next w:val="Normal"/>
    <w:link w:val="Heading1Char"/>
    <w:uiPriority w:val="9"/>
    <w:qFormat/>
    <w:rsid w:val="008023D0"/>
    <w:pPr>
      <w:keepNext/>
      <w:keepLines/>
      <w:spacing w:before="360" w:after="80"/>
      <w:outlineLvl w:val="0"/>
    </w:pPr>
    <w:rPr>
      <w:rFonts w:asciiTheme="majorHAnsi" w:eastAsiaTheme="majorEastAsia" w:hAnsiTheme="majorHAnsi" w:cstheme="majorBidi"/>
      <w:color w:val="365F91" w:themeColor="accent1" w:themeShade="BF"/>
      <w:sz w:val="40"/>
      <w:szCs w:val="36"/>
    </w:rPr>
  </w:style>
  <w:style w:type="paragraph" w:styleId="Heading2">
    <w:name w:val="heading 2"/>
    <w:basedOn w:val="Normal"/>
    <w:next w:val="Normal"/>
    <w:link w:val="Heading2Char"/>
    <w:uiPriority w:val="9"/>
    <w:semiHidden/>
    <w:unhideWhenUsed/>
    <w:qFormat/>
    <w:rsid w:val="008023D0"/>
    <w:pPr>
      <w:keepNext/>
      <w:keepLines/>
      <w:spacing w:before="160" w:after="80"/>
      <w:outlineLvl w:val="1"/>
    </w:pPr>
    <w:rPr>
      <w:rFonts w:asciiTheme="majorHAnsi" w:eastAsiaTheme="majorEastAsia" w:hAnsiTheme="majorHAnsi" w:cstheme="majorBidi"/>
      <w:color w:val="365F91" w:themeColor="accent1" w:themeShade="BF"/>
      <w:sz w:val="32"/>
      <w:szCs w:val="29"/>
    </w:rPr>
  </w:style>
  <w:style w:type="paragraph" w:styleId="Heading3">
    <w:name w:val="heading 3"/>
    <w:basedOn w:val="Normal"/>
    <w:next w:val="Normal"/>
    <w:link w:val="Heading3Char"/>
    <w:uiPriority w:val="9"/>
    <w:semiHidden/>
    <w:unhideWhenUsed/>
    <w:qFormat/>
    <w:rsid w:val="008023D0"/>
    <w:pPr>
      <w:keepNext/>
      <w:keepLines/>
      <w:spacing w:before="160" w:after="80"/>
      <w:outlineLvl w:val="2"/>
    </w:pPr>
    <w:rPr>
      <w:rFonts w:eastAsiaTheme="majorEastAsia" w:cstheme="majorBidi"/>
      <w:color w:val="365F91" w:themeColor="accent1" w:themeShade="BF"/>
      <w:sz w:val="28"/>
      <w:szCs w:val="25"/>
    </w:rPr>
  </w:style>
  <w:style w:type="paragraph" w:styleId="Heading4">
    <w:name w:val="heading 4"/>
    <w:basedOn w:val="Normal"/>
    <w:next w:val="Normal"/>
    <w:link w:val="Heading4Char"/>
    <w:uiPriority w:val="9"/>
    <w:semiHidden/>
    <w:unhideWhenUsed/>
    <w:qFormat/>
    <w:rsid w:val="008023D0"/>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8023D0"/>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8023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23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23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23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3D0"/>
    <w:rPr>
      <w:rFonts w:asciiTheme="majorHAnsi" w:eastAsiaTheme="majorEastAsia" w:hAnsiTheme="majorHAnsi" w:cstheme="majorBidi"/>
      <w:color w:val="365F91" w:themeColor="accent1" w:themeShade="BF"/>
      <w:sz w:val="40"/>
      <w:szCs w:val="36"/>
    </w:rPr>
  </w:style>
  <w:style w:type="character" w:customStyle="1" w:styleId="Heading2Char">
    <w:name w:val="Heading 2 Char"/>
    <w:basedOn w:val="DefaultParagraphFont"/>
    <w:link w:val="Heading2"/>
    <w:uiPriority w:val="9"/>
    <w:semiHidden/>
    <w:rsid w:val="008023D0"/>
    <w:rPr>
      <w:rFonts w:asciiTheme="majorHAnsi" w:eastAsiaTheme="majorEastAsia" w:hAnsiTheme="majorHAnsi" w:cstheme="majorBidi"/>
      <w:color w:val="365F91" w:themeColor="accent1" w:themeShade="BF"/>
      <w:sz w:val="32"/>
      <w:szCs w:val="29"/>
    </w:rPr>
  </w:style>
  <w:style w:type="character" w:customStyle="1" w:styleId="Heading3Char">
    <w:name w:val="Heading 3 Char"/>
    <w:basedOn w:val="DefaultParagraphFont"/>
    <w:link w:val="Heading3"/>
    <w:uiPriority w:val="9"/>
    <w:semiHidden/>
    <w:rsid w:val="008023D0"/>
    <w:rPr>
      <w:rFonts w:eastAsiaTheme="majorEastAsia" w:cstheme="majorBidi"/>
      <w:color w:val="365F91" w:themeColor="accent1" w:themeShade="BF"/>
      <w:sz w:val="28"/>
      <w:szCs w:val="25"/>
    </w:rPr>
  </w:style>
  <w:style w:type="character" w:customStyle="1" w:styleId="Heading4Char">
    <w:name w:val="Heading 4 Char"/>
    <w:basedOn w:val="DefaultParagraphFont"/>
    <w:link w:val="Heading4"/>
    <w:uiPriority w:val="9"/>
    <w:semiHidden/>
    <w:rsid w:val="008023D0"/>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8023D0"/>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8023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23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23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23D0"/>
    <w:rPr>
      <w:rFonts w:eastAsiaTheme="majorEastAsia" w:cstheme="majorBidi"/>
      <w:color w:val="272727" w:themeColor="text1" w:themeTint="D8"/>
    </w:rPr>
  </w:style>
  <w:style w:type="paragraph" w:styleId="Title">
    <w:name w:val="Title"/>
    <w:basedOn w:val="Normal"/>
    <w:next w:val="Normal"/>
    <w:link w:val="TitleChar"/>
    <w:uiPriority w:val="10"/>
    <w:qFormat/>
    <w:rsid w:val="008023D0"/>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8023D0"/>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8023D0"/>
    <w:pPr>
      <w:numPr>
        <w:ilvl w:val="1"/>
      </w:numPr>
      <w:spacing w:after="160"/>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8023D0"/>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8023D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023D0"/>
    <w:rPr>
      <w:rFonts w:cs="Mangal"/>
      <w:i/>
      <w:iCs/>
      <w:color w:val="404040" w:themeColor="text1" w:themeTint="BF"/>
    </w:rPr>
  </w:style>
  <w:style w:type="paragraph" w:styleId="ListParagraph">
    <w:name w:val="List Paragraph"/>
    <w:basedOn w:val="Normal"/>
    <w:uiPriority w:val="34"/>
    <w:qFormat/>
    <w:rsid w:val="008023D0"/>
    <w:pPr>
      <w:ind w:left="720"/>
      <w:contextualSpacing/>
    </w:pPr>
  </w:style>
  <w:style w:type="character" w:styleId="IntenseEmphasis">
    <w:name w:val="Intense Emphasis"/>
    <w:basedOn w:val="DefaultParagraphFont"/>
    <w:uiPriority w:val="21"/>
    <w:qFormat/>
    <w:rsid w:val="008023D0"/>
    <w:rPr>
      <w:i/>
      <w:iCs/>
      <w:color w:val="365F91" w:themeColor="accent1" w:themeShade="BF"/>
    </w:rPr>
  </w:style>
  <w:style w:type="paragraph" w:styleId="IntenseQuote">
    <w:name w:val="Intense Quote"/>
    <w:basedOn w:val="Normal"/>
    <w:next w:val="Normal"/>
    <w:link w:val="IntenseQuoteChar"/>
    <w:uiPriority w:val="30"/>
    <w:qFormat/>
    <w:rsid w:val="008023D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8023D0"/>
    <w:rPr>
      <w:rFonts w:cs="Mangal"/>
      <w:i/>
      <w:iCs/>
      <w:color w:val="365F91" w:themeColor="accent1" w:themeShade="BF"/>
    </w:rPr>
  </w:style>
  <w:style w:type="character" w:styleId="IntenseReference">
    <w:name w:val="Intense Reference"/>
    <w:basedOn w:val="DefaultParagraphFont"/>
    <w:uiPriority w:val="32"/>
    <w:qFormat/>
    <w:rsid w:val="008023D0"/>
    <w:rPr>
      <w:b/>
      <w:bCs/>
      <w:smallCaps/>
      <w:color w:val="365F91" w:themeColor="accent1" w:themeShade="BF"/>
      <w:spacing w:val="5"/>
    </w:rPr>
  </w:style>
  <w:style w:type="paragraph" w:styleId="Caption">
    <w:name w:val="caption"/>
    <w:basedOn w:val="Normal"/>
    <w:next w:val="Normal"/>
    <w:link w:val="CaptionChar"/>
    <w:uiPriority w:val="35"/>
    <w:unhideWhenUsed/>
    <w:qFormat/>
    <w:rsid w:val="00376970"/>
    <w:pPr>
      <w:spacing w:line="240" w:lineRule="auto"/>
    </w:pPr>
    <w:rPr>
      <w:i/>
      <w:iCs/>
      <w:color w:val="1F497D" w:themeColor="text2"/>
      <w:sz w:val="18"/>
      <w:szCs w:val="16"/>
    </w:rPr>
  </w:style>
  <w:style w:type="table" w:styleId="TableGrid">
    <w:name w:val="Table Grid"/>
    <w:basedOn w:val="TableNormal"/>
    <w:uiPriority w:val="59"/>
    <w:rsid w:val="00A65C80"/>
    <w:pPr>
      <w:spacing w:after="0" w:line="240" w:lineRule="auto"/>
    </w:pPr>
    <w:rPr>
      <w:szCs w:val="22"/>
      <w:lang w:bidi="gu-IN"/>
    </w:rPr>
    <w:tblPr>
      <w:tblInd w:w="0" w:type="dxa"/>
      <w:tblCellMar>
        <w:top w:w="0" w:type="dxa"/>
        <w:left w:w="108" w:type="dxa"/>
        <w:bottom w:w="0" w:type="dxa"/>
        <w:right w:w="108" w:type="dxa"/>
      </w:tblCellMar>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styleId="NoSpacing">
    <w:name w:val="No Spacing"/>
    <w:uiPriority w:val="1"/>
    <w:qFormat/>
    <w:rsid w:val="001563B0"/>
    <w:pPr>
      <w:spacing w:after="0" w:line="240" w:lineRule="auto"/>
    </w:pPr>
    <w:rPr>
      <w:rFonts w:cs="Mangal"/>
      <w:kern w:val="0"/>
    </w:rPr>
  </w:style>
  <w:style w:type="character" w:customStyle="1" w:styleId="CaptionChar">
    <w:name w:val="Caption Char"/>
    <w:basedOn w:val="DefaultParagraphFont"/>
    <w:link w:val="Caption"/>
    <w:uiPriority w:val="35"/>
    <w:rsid w:val="001563B0"/>
    <w:rPr>
      <w:rFonts w:cs="Mangal"/>
      <w:i/>
      <w:iCs/>
      <w:color w:val="1F497D" w:themeColor="text2"/>
      <w:sz w:val="18"/>
      <w:szCs w:val="16"/>
    </w:rPr>
  </w:style>
  <w:style w:type="paragraph" w:styleId="NormalWeb">
    <w:name w:val="Normal (Web)"/>
    <w:basedOn w:val="Normal"/>
    <w:uiPriority w:val="99"/>
    <w:unhideWhenUsed/>
    <w:rsid w:val="001563B0"/>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customStyle="1" w:styleId="mord">
    <w:name w:val="mord"/>
    <w:basedOn w:val="DefaultParagraphFont"/>
    <w:rsid w:val="001563B0"/>
  </w:style>
  <w:style w:type="character" w:customStyle="1" w:styleId="vlist-s">
    <w:name w:val="vlist-s"/>
    <w:basedOn w:val="DefaultParagraphFont"/>
    <w:rsid w:val="001563B0"/>
  </w:style>
  <w:style w:type="character" w:customStyle="1" w:styleId="mopen">
    <w:name w:val="mopen"/>
    <w:basedOn w:val="DefaultParagraphFont"/>
    <w:rsid w:val="001563B0"/>
  </w:style>
  <w:style w:type="character" w:customStyle="1" w:styleId="mbin">
    <w:name w:val="mbin"/>
    <w:basedOn w:val="DefaultParagraphFont"/>
    <w:rsid w:val="001563B0"/>
  </w:style>
  <w:style w:type="character" w:customStyle="1" w:styleId="mclose">
    <w:name w:val="mclose"/>
    <w:basedOn w:val="DefaultParagraphFont"/>
    <w:rsid w:val="001563B0"/>
  </w:style>
  <w:style w:type="character" w:styleId="FootnoteReference">
    <w:name w:val="footnote reference"/>
    <w:basedOn w:val="DefaultParagraphFont"/>
    <w:uiPriority w:val="99"/>
    <w:semiHidden/>
    <w:unhideWhenUsed/>
    <w:rsid w:val="001563B0"/>
    <w:rPr>
      <w:vertAlign w:val="superscript"/>
    </w:rPr>
  </w:style>
  <w:style w:type="paragraph" w:customStyle="1" w:styleId="TableParagraph">
    <w:name w:val="Table Paragraph"/>
    <w:basedOn w:val="Normal"/>
    <w:uiPriority w:val="1"/>
    <w:qFormat/>
    <w:rsid w:val="001563B0"/>
    <w:pPr>
      <w:widowControl w:val="0"/>
      <w:autoSpaceDE w:val="0"/>
      <w:autoSpaceDN w:val="0"/>
      <w:spacing w:after="0" w:line="189" w:lineRule="exact"/>
      <w:jc w:val="center"/>
    </w:pPr>
    <w:rPr>
      <w:rFonts w:ascii="Times New Roman" w:eastAsia="Times New Roman" w:hAnsi="Times New Roman" w:cs="Times New Roman"/>
      <w:kern w:val="0"/>
      <w:szCs w:val="22"/>
      <w:lang w:val="en-US" w:bidi="ar-SA"/>
    </w:rPr>
  </w:style>
  <w:style w:type="table" w:customStyle="1" w:styleId="GridTableLight">
    <w:name w:val="Grid Table Light"/>
    <w:basedOn w:val="TableNormal"/>
    <w:uiPriority w:val="40"/>
    <w:rsid w:val="005F487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9336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666"/>
    <w:rPr>
      <w:rFonts w:cs="Mangal"/>
    </w:rPr>
  </w:style>
  <w:style w:type="paragraph" w:styleId="Footer">
    <w:name w:val="footer"/>
    <w:basedOn w:val="Normal"/>
    <w:link w:val="FooterChar"/>
    <w:uiPriority w:val="99"/>
    <w:unhideWhenUsed/>
    <w:rsid w:val="009336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666"/>
    <w:rPr>
      <w:rFonts w:cs="Mangal"/>
    </w:rPr>
  </w:style>
  <w:style w:type="table" w:customStyle="1" w:styleId="GridTable2Accent1">
    <w:name w:val="Grid Table 2 Accent 1"/>
    <w:basedOn w:val="TableNormal"/>
    <w:uiPriority w:val="47"/>
    <w:rsid w:val="008E5172"/>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A05EE4"/>
    <w:rPr>
      <w:color w:val="0000FF"/>
      <w:u w:val="single"/>
    </w:rPr>
  </w:style>
  <w:style w:type="character" w:customStyle="1" w:styleId="UnresolvedMention">
    <w:name w:val="Unresolved Mention"/>
    <w:basedOn w:val="DefaultParagraphFont"/>
    <w:uiPriority w:val="99"/>
    <w:semiHidden/>
    <w:unhideWhenUsed/>
    <w:rsid w:val="00A05EE4"/>
    <w:rPr>
      <w:color w:val="605E5C"/>
      <w:shd w:val="clear" w:color="auto" w:fill="E1DFDD"/>
    </w:rPr>
  </w:style>
  <w:style w:type="character" w:styleId="CommentReference">
    <w:name w:val="annotation reference"/>
    <w:basedOn w:val="DefaultParagraphFont"/>
    <w:uiPriority w:val="99"/>
    <w:semiHidden/>
    <w:unhideWhenUsed/>
    <w:rsid w:val="00D51A54"/>
    <w:rPr>
      <w:sz w:val="16"/>
      <w:szCs w:val="16"/>
    </w:rPr>
  </w:style>
  <w:style w:type="paragraph" w:styleId="CommentText">
    <w:name w:val="annotation text"/>
    <w:basedOn w:val="Normal"/>
    <w:link w:val="CommentTextChar"/>
    <w:uiPriority w:val="99"/>
    <w:semiHidden/>
    <w:unhideWhenUsed/>
    <w:rsid w:val="00D51A54"/>
    <w:pPr>
      <w:spacing w:line="240" w:lineRule="auto"/>
    </w:pPr>
    <w:rPr>
      <w:sz w:val="20"/>
      <w:szCs w:val="18"/>
    </w:rPr>
  </w:style>
  <w:style w:type="character" w:customStyle="1" w:styleId="CommentTextChar">
    <w:name w:val="Comment Text Char"/>
    <w:basedOn w:val="DefaultParagraphFont"/>
    <w:link w:val="CommentText"/>
    <w:uiPriority w:val="99"/>
    <w:semiHidden/>
    <w:rsid w:val="00D51A54"/>
    <w:rPr>
      <w:rFonts w:cs="Mangal"/>
      <w:sz w:val="20"/>
      <w:szCs w:val="18"/>
    </w:rPr>
  </w:style>
  <w:style w:type="paragraph" w:styleId="CommentSubject">
    <w:name w:val="annotation subject"/>
    <w:basedOn w:val="CommentText"/>
    <w:next w:val="CommentText"/>
    <w:link w:val="CommentSubjectChar"/>
    <w:uiPriority w:val="99"/>
    <w:semiHidden/>
    <w:unhideWhenUsed/>
    <w:rsid w:val="00D51A54"/>
    <w:rPr>
      <w:b/>
      <w:bCs/>
    </w:rPr>
  </w:style>
  <w:style w:type="character" w:customStyle="1" w:styleId="CommentSubjectChar">
    <w:name w:val="Comment Subject Char"/>
    <w:basedOn w:val="CommentTextChar"/>
    <w:link w:val="CommentSubject"/>
    <w:uiPriority w:val="99"/>
    <w:semiHidden/>
    <w:rsid w:val="00D51A54"/>
    <w:rPr>
      <w:b/>
      <w:bCs/>
    </w:rPr>
  </w:style>
  <w:style w:type="paragraph" w:styleId="BalloonText">
    <w:name w:val="Balloon Text"/>
    <w:basedOn w:val="Normal"/>
    <w:link w:val="BalloonTextChar"/>
    <w:uiPriority w:val="99"/>
    <w:semiHidden/>
    <w:unhideWhenUsed/>
    <w:rsid w:val="00D51A54"/>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D51A54"/>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divs>
    <w:div w:id="11494255">
      <w:bodyDiv w:val="1"/>
      <w:marLeft w:val="0"/>
      <w:marRight w:val="0"/>
      <w:marTop w:val="0"/>
      <w:marBottom w:val="0"/>
      <w:divBdr>
        <w:top w:val="none" w:sz="0" w:space="0" w:color="auto"/>
        <w:left w:val="none" w:sz="0" w:space="0" w:color="auto"/>
        <w:bottom w:val="none" w:sz="0" w:space="0" w:color="auto"/>
        <w:right w:val="none" w:sz="0" w:space="0" w:color="auto"/>
      </w:divBdr>
    </w:div>
    <w:div w:id="78336406">
      <w:bodyDiv w:val="1"/>
      <w:marLeft w:val="0"/>
      <w:marRight w:val="0"/>
      <w:marTop w:val="0"/>
      <w:marBottom w:val="0"/>
      <w:divBdr>
        <w:top w:val="none" w:sz="0" w:space="0" w:color="auto"/>
        <w:left w:val="none" w:sz="0" w:space="0" w:color="auto"/>
        <w:bottom w:val="none" w:sz="0" w:space="0" w:color="auto"/>
        <w:right w:val="none" w:sz="0" w:space="0" w:color="auto"/>
      </w:divBdr>
    </w:div>
    <w:div w:id="90588261">
      <w:bodyDiv w:val="1"/>
      <w:marLeft w:val="0"/>
      <w:marRight w:val="0"/>
      <w:marTop w:val="0"/>
      <w:marBottom w:val="0"/>
      <w:divBdr>
        <w:top w:val="none" w:sz="0" w:space="0" w:color="auto"/>
        <w:left w:val="none" w:sz="0" w:space="0" w:color="auto"/>
        <w:bottom w:val="none" w:sz="0" w:space="0" w:color="auto"/>
        <w:right w:val="none" w:sz="0" w:space="0" w:color="auto"/>
      </w:divBdr>
    </w:div>
    <w:div w:id="90972573">
      <w:bodyDiv w:val="1"/>
      <w:marLeft w:val="0"/>
      <w:marRight w:val="0"/>
      <w:marTop w:val="0"/>
      <w:marBottom w:val="0"/>
      <w:divBdr>
        <w:top w:val="none" w:sz="0" w:space="0" w:color="auto"/>
        <w:left w:val="none" w:sz="0" w:space="0" w:color="auto"/>
        <w:bottom w:val="none" w:sz="0" w:space="0" w:color="auto"/>
        <w:right w:val="none" w:sz="0" w:space="0" w:color="auto"/>
      </w:divBdr>
    </w:div>
    <w:div w:id="110128636">
      <w:bodyDiv w:val="1"/>
      <w:marLeft w:val="0"/>
      <w:marRight w:val="0"/>
      <w:marTop w:val="0"/>
      <w:marBottom w:val="0"/>
      <w:divBdr>
        <w:top w:val="none" w:sz="0" w:space="0" w:color="auto"/>
        <w:left w:val="none" w:sz="0" w:space="0" w:color="auto"/>
        <w:bottom w:val="none" w:sz="0" w:space="0" w:color="auto"/>
        <w:right w:val="none" w:sz="0" w:space="0" w:color="auto"/>
      </w:divBdr>
    </w:div>
    <w:div w:id="115178108">
      <w:bodyDiv w:val="1"/>
      <w:marLeft w:val="0"/>
      <w:marRight w:val="0"/>
      <w:marTop w:val="0"/>
      <w:marBottom w:val="0"/>
      <w:divBdr>
        <w:top w:val="none" w:sz="0" w:space="0" w:color="auto"/>
        <w:left w:val="none" w:sz="0" w:space="0" w:color="auto"/>
        <w:bottom w:val="none" w:sz="0" w:space="0" w:color="auto"/>
        <w:right w:val="none" w:sz="0" w:space="0" w:color="auto"/>
      </w:divBdr>
    </w:div>
    <w:div w:id="133256331">
      <w:bodyDiv w:val="1"/>
      <w:marLeft w:val="0"/>
      <w:marRight w:val="0"/>
      <w:marTop w:val="0"/>
      <w:marBottom w:val="0"/>
      <w:divBdr>
        <w:top w:val="none" w:sz="0" w:space="0" w:color="auto"/>
        <w:left w:val="none" w:sz="0" w:space="0" w:color="auto"/>
        <w:bottom w:val="none" w:sz="0" w:space="0" w:color="auto"/>
        <w:right w:val="none" w:sz="0" w:space="0" w:color="auto"/>
      </w:divBdr>
    </w:div>
    <w:div w:id="145586950">
      <w:bodyDiv w:val="1"/>
      <w:marLeft w:val="0"/>
      <w:marRight w:val="0"/>
      <w:marTop w:val="0"/>
      <w:marBottom w:val="0"/>
      <w:divBdr>
        <w:top w:val="none" w:sz="0" w:space="0" w:color="auto"/>
        <w:left w:val="none" w:sz="0" w:space="0" w:color="auto"/>
        <w:bottom w:val="none" w:sz="0" w:space="0" w:color="auto"/>
        <w:right w:val="none" w:sz="0" w:space="0" w:color="auto"/>
      </w:divBdr>
    </w:div>
    <w:div w:id="180096626">
      <w:bodyDiv w:val="1"/>
      <w:marLeft w:val="0"/>
      <w:marRight w:val="0"/>
      <w:marTop w:val="0"/>
      <w:marBottom w:val="0"/>
      <w:divBdr>
        <w:top w:val="none" w:sz="0" w:space="0" w:color="auto"/>
        <w:left w:val="none" w:sz="0" w:space="0" w:color="auto"/>
        <w:bottom w:val="none" w:sz="0" w:space="0" w:color="auto"/>
        <w:right w:val="none" w:sz="0" w:space="0" w:color="auto"/>
      </w:divBdr>
    </w:div>
    <w:div w:id="182787700">
      <w:bodyDiv w:val="1"/>
      <w:marLeft w:val="0"/>
      <w:marRight w:val="0"/>
      <w:marTop w:val="0"/>
      <w:marBottom w:val="0"/>
      <w:divBdr>
        <w:top w:val="none" w:sz="0" w:space="0" w:color="auto"/>
        <w:left w:val="none" w:sz="0" w:space="0" w:color="auto"/>
        <w:bottom w:val="none" w:sz="0" w:space="0" w:color="auto"/>
        <w:right w:val="none" w:sz="0" w:space="0" w:color="auto"/>
      </w:divBdr>
    </w:div>
    <w:div w:id="226690799">
      <w:bodyDiv w:val="1"/>
      <w:marLeft w:val="0"/>
      <w:marRight w:val="0"/>
      <w:marTop w:val="0"/>
      <w:marBottom w:val="0"/>
      <w:divBdr>
        <w:top w:val="none" w:sz="0" w:space="0" w:color="auto"/>
        <w:left w:val="none" w:sz="0" w:space="0" w:color="auto"/>
        <w:bottom w:val="none" w:sz="0" w:space="0" w:color="auto"/>
        <w:right w:val="none" w:sz="0" w:space="0" w:color="auto"/>
      </w:divBdr>
    </w:div>
    <w:div w:id="290668727">
      <w:bodyDiv w:val="1"/>
      <w:marLeft w:val="0"/>
      <w:marRight w:val="0"/>
      <w:marTop w:val="0"/>
      <w:marBottom w:val="0"/>
      <w:divBdr>
        <w:top w:val="none" w:sz="0" w:space="0" w:color="auto"/>
        <w:left w:val="none" w:sz="0" w:space="0" w:color="auto"/>
        <w:bottom w:val="none" w:sz="0" w:space="0" w:color="auto"/>
        <w:right w:val="none" w:sz="0" w:space="0" w:color="auto"/>
      </w:divBdr>
    </w:div>
    <w:div w:id="296690429">
      <w:bodyDiv w:val="1"/>
      <w:marLeft w:val="0"/>
      <w:marRight w:val="0"/>
      <w:marTop w:val="0"/>
      <w:marBottom w:val="0"/>
      <w:divBdr>
        <w:top w:val="none" w:sz="0" w:space="0" w:color="auto"/>
        <w:left w:val="none" w:sz="0" w:space="0" w:color="auto"/>
        <w:bottom w:val="none" w:sz="0" w:space="0" w:color="auto"/>
        <w:right w:val="none" w:sz="0" w:space="0" w:color="auto"/>
      </w:divBdr>
    </w:div>
    <w:div w:id="365329365">
      <w:bodyDiv w:val="1"/>
      <w:marLeft w:val="0"/>
      <w:marRight w:val="0"/>
      <w:marTop w:val="0"/>
      <w:marBottom w:val="0"/>
      <w:divBdr>
        <w:top w:val="none" w:sz="0" w:space="0" w:color="auto"/>
        <w:left w:val="none" w:sz="0" w:space="0" w:color="auto"/>
        <w:bottom w:val="none" w:sz="0" w:space="0" w:color="auto"/>
        <w:right w:val="none" w:sz="0" w:space="0" w:color="auto"/>
      </w:divBdr>
    </w:div>
    <w:div w:id="370737672">
      <w:bodyDiv w:val="1"/>
      <w:marLeft w:val="0"/>
      <w:marRight w:val="0"/>
      <w:marTop w:val="0"/>
      <w:marBottom w:val="0"/>
      <w:divBdr>
        <w:top w:val="none" w:sz="0" w:space="0" w:color="auto"/>
        <w:left w:val="none" w:sz="0" w:space="0" w:color="auto"/>
        <w:bottom w:val="none" w:sz="0" w:space="0" w:color="auto"/>
        <w:right w:val="none" w:sz="0" w:space="0" w:color="auto"/>
      </w:divBdr>
    </w:div>
    <w:div w:id="401373853">
      <w:bodyDiv w:val="1"/>
      <w:marLeft w:val="0"/>
      <w:marRight w:val="0"/>
      <w:marTop w:val="0"/>
      <w:marBottom w:val="0"/>
      <w:divBdr>
        <w:top w:val="none" w:sz="0" w:space="0" w:color="auto"/>
        <w:left w:val="none" w:sz="0" w:space="0" w:color="auto"/>
        <w:bottom w:val="none" w:sz="0" w:space="0" w:color="auto"/>
        <w:right w:val="none" w:sz="0" w:space="0" w:color="auto"/>
      </w:divBdr>
    </w:div>
    <w:div w:id="453401389">
      <w:bodyDiv w:val="1"/>
      <w:marLeft w:val="0"/>
      <w:marRight w:val="0"/>
      <w:marTop w:val="0"/>
      <w:marBottom w:val="0"/>
      <w:divBdr>
        <w:top w:val="none" w:sz="0" w:space="0" w:color="auto"/>
        <w:left w:val="none" w:sz="0" w:space="0" w:color="auto"/>
        <w:bottom w:val="none" w:sz="0" w:space="0" w:color="auto"/>
        <w:right w:val="none" w:sz="0" w:space="0" w:color="auto"/>
      </w:divBdr>
    </w:div>
    <w:div w:id="482940015">
      <w:bodyDiv w:val="1"/>
      <w:marLeft w:val="0"/>
      <w:marRight w:val="0"/>
      <w:marTop w:val="0"/>
      <w:marBottom w:val="0"/>
      <w:divBdr>
        <w:top w:val="none" w:sz="0" w:space="0" w:color="auto"/>
        <w:left w:val="none" w:sz="0" w:space="0" w:color="auto"/>
        <w:bottom w:val="none" w:sz="0" w:space="0" w:color="auto"/>
        <w:right w:val="none" w:sz="0" w:space="0" w:color="auto"/>
      </w:divBdr>
    </w:div>
    <w:div w:id="487674206">
      <w:bodyDiv w:val="1"/>
      <w:marLeft w:val="0"/>
      <w:marRight w:val="0"/>
      <w:marTop w:val="0"/>
      <w:marBottom w:val="0"/>
      <w:divBdr>
        <w:top w:val="none" w:sz="0" w:space="0" w:color="auto"/>
        <w:left w:val="none" w:sz="0" w:space="0" w:color="auto"/>
        <w:bottom w:val="none" w:sz="0" w:space="0" w:color="auto"/>
        <w:right w:val="none" w:sz="0" w:space="0" w:color="auto"/>
      </w:divBdr>
    </w:div>
    <w:div w:id="490173407">
      <w:bodyDiv w:val="1"/>
      <w:marLeft w:val="0"/>
      <w:marRight w:val="0"/>
      <w:marTop w:val="0"/>
      <w:marBottom w:val="0"/>
      <w:divBdr>
        <w:top w:val="none" w:sz="0" w:space="0" w:color="auto"/>
        <w:left w:val="none" w:sz="0" w:space="0" w:color="auto"/>
        <w:bottom w:val="none" w:sz="0" w:space="0" w:color="auto"/>
        <w:right w:val="none" w:sz="0" w:space="0" w:color="auto"/>
      </w:divBdr>
    </w:div>
    <w:div w:id="504394906">
      <w:bodyDiv w:val="1"/>
      <w:marLeft w:val="0"/>
      <w:marRight w:val="0"/>
      <w:marTop w:val="0"/>
      <w:marBottom w:val="0"/>
      <w:divBdr>
        <w:top w:val="none" w:sz="0" w:space="0" w:color="auto"/>
        <w:left w:val="none" w:sz="0" w:space="0" w:color="auto"/>
        <w:bottom w:val="none" w:sz="0" w:space="0" w:color="auto"/>
        <w:right w:val="none" w:sz="0" w:space="0" w:color="auto"/>
      </w:divBdr>
    </w:div>
    <w:div w:id="550844572">
      <w:bodyDiv w:val="1"/>
      <w:marLeft w:val="0"/>
      <w:marRight w:val="0"/>
      <w:marTop w:val="0"/>
      <w:marBottom w:val="0"/>
      <w:divBdr>
        <w:top w:val="none" w:sz="0" w:space="0" w:color="auto"/>
        <w:left w:val="none" w:sz="0" w:space="0" w:color="auto"/>
        <w:bottom w:val="none" w:sz="0" w:space="0" w:color="auto"/>
        <w:right w:val="none" w:sz="0" w:space="0" w:color="auto"/>
      </w:divBdr>
    </w:div>
    <w:div w:id="565142523">
      <w:bodyDiv w:val="1"/>
      <w:marLeft w:val="0"/>
      <w:marRight w:val="0"/>
      <w:marTop w:val="0"/>
      <w:marBottom w:val="0"/>
      <w:divBdr>
        <w:top w:val="none" w:sz="0" w:space="0" w:color="auto"/>
        <w:left w:val="none" w:sz="0" w:space="0" w:color="auto"/>
        <w:bottom w:val="none" w:sz="0" w:space="0" w:color="auto"/>
        <w:right w:val="none" w:sz="0" w:space="0" w:color="auto"/>
      </w:divBdr>
    </w:div>
    <w:div w:id="739207454">
      <w:bodyDiv w:val="1"/>
      <w:marLeft w:val="0"/>
      <w:marRight w:val="0"/>
      <w:marTop w:val="0"/>
      <w:marBottom w:val="0"/>
      <w:divBdr>
        <w:top w:val="none" w:sz="0" w:space="0" w:color="auto"/>
        <w:left w:val="none" w:sz="0" w:space="0" w:color="auto"/>
        <w:bottom w:val="none" w:sz="0" w:space="0" w:color="auto"/>
        <w:right w:val="none" w:sz="0" w:space="0" w:color="auto"/>
      </w:divBdr>
    </w:div>
    <w:div w:id="742873551">
      <w:bodyDiv w:val="1"/>
      <w:marLeft w:val="0"/>
      <w:marRight w:val="0"/>
      <w:marTop w:val="0"/>
      <w:marBottom w:val="0"/>
      <w:divBdr>
        <w:top w:val="none" w:sz="0" w:space="0" w:color="auto"/>
        <w:left w:val="none" w:sz="0" w:space="0" w:color="auto"/>
        <w:bottom w:val="none" w:sz="0" w:space="0" w:color="auto"/>
        <w:right w:val="none" w:sz="0" w:space="0" w:color="auto"/>
      </w:divBdr>
    </w:div>
    <w:div w:id="743379238">
      <w:bodyDiv w:val="1"/>
      <w:marLeft w:val="0"/>
      <w:marRight w:val="0"/>
      <w:marTop w:val="0"/>
      <w:marBottom w:val="0"/>
      <w:divBdr>
        <w:top w:val="none" w:sz="0" w:space="0" w:color="auto"/>
        <w:left w:val="none" w:sz="0" w:space="0" w:color="auto"/>
        <w:bottom w:val="none" w:sz="0" w:space="0" w:color="auto"/>
        <w:right w:val="none" w:sz="0" w:space="0" w:color="auto"/>
      </w:divBdr>
    </w:div>
    <w:div w:id="791480710">
      <w:bodyDiv w:val="1"/>
      <w:marLeft w:val="0"/>
      <w:marRight w:val="0"/>
      <w:marTop w:val="0"/>
      <w:marBottom w:val="0"/>
      <w:divBdr>
        <w:top w:val="none" w:sz="0" w:space="0" w:color="auto"/>
        <w:left w:val="none" w:sz="0" w:space="0" w:color="auto"/>
        <w:bottom w:val="none" w:sz="0" w:space="0" w:color="auto"/>
        <w:right w:val="none" w:sz="0" w:space="0" w:color="auto"/>
      </w:divBdr>
    </w:div>
    <w:div w:id="794258117">
      <w:bodyDiv w:val="1"/>
      <w:marLeft w:val="0"/>
      <w:marRight w:val="0"/>
      <w:marTop w:val="0"/>
      <w:marBottom w:val="0"/>
      <w:divBdr>
        <w:top w:val="none" w:sz="0" w:space="0" w:color="auto"/>
        <w:left w:val="none" w:sz="0" w:space="0" w:color="auto"/>
        <w:bottom w:val="none" w:sz="0" w:space="0" w:color="auto"/>
        <w:right w:val="none" w:sz="0" w:space="0" w:color="auto"/>
      </w:divBdr>
    </w:div>
    <w:div w:id="837380886">
      <w:bodyDiv w:val="1"/>
      <w:marLeft w:val="0"/>
      <w:marRight w:val="0"/>
      <w:marTop w:val="0"/>
      <w:marBottom w:val="0"/>
      <w:divBdr>
        <w:top w:val="none" w:sz="0" w:space="0" w:color="auto"/>
        <w:left w:val="none" w:sz="0" w:space="0" w:color="auto"/>
        <w:bottom w:val="none" w:sz="0" w:space="0" w:color="auto"/>
        <w:right w:val="none" w:sz="0" w:space="0" w:color="auto"/>
      </w:divBdr>
    </w:div>
    <w:div w:id="897937266">
      <w:bodyDiv w:val="1"/>
      <w:marLeft w:val="0"/>
      <w:marRight w:val="0"/>
      <w:marTop w:val="0"/>
      <w:marBottom w:val="0"/>
      <w:divBdr>
        <w:top w:val="none" w:sz="0" w:space="0" w:color="auto"/>
        <w:left w:val="none" w:sz="0" w:space="0" w:color="auto"/>
        <w:bottom w:val="none" w:sz="0" w:space="0" w:color="auto"/>
        <w:right w:val="none" w:sz="0" w:space="0" w:color="auto"/>
      </w:divBdr>
    </w:div>
    <w:div w:id="901790247">
      <w:bodyDiv w:val="1"/>
      <w:marLeft w:val="0"/>
      <w:marRight w:val="0"/>
      <w:marTop w:val="0"/>
      <w:marBottom w:val="0"/>
      <w:divBdr>
        <w:top w:val="none" w:sz="0" w:space="0" w:color="auto"/>
        <w:left w:val="none" w:sz="0" w:space="0" w:color="auto"/>
        <w:bottom w:val="none" w:sz="0" w:space="0" w:color="auto"/>
        <w:right w:val="none" w:sz="0" w:space="0" w:color="auto"/>
      </w:divBdr>
    </w:div>
    <w:div w:id="1027945254">
      <w:bodyDiv w:val="1"/>
      <w:marLeft w:val="0"/>
      <w:marRight w:val="0"/>
      <w:marTop w:val="0"/>
      <w:marBottom w:val="0"/>
      <w:divBdr>
        <w:top w:val="none" w:sz="0" w:space="0" w:color="auto"/>
        <w:left w:val="none" w:sz="0" w:space="0" w:color="auto"/>
        <w:bottom w:val="none" w:sz="0" w:space="0" w:color="auto"/>
        <w:right w:val="none" w:sz="0" w:space="0" w:color="auto"/>
      </w:divBdr>
    </w:div>
    <w:div w:id="1029062024">
      <w:bodyDiv w:val="1"/>
      <w:marLeft w:val="0"/>
      <w:marRight w:val="0"/>
      <w:marTop w:val="0"/>
      <w:marBottom w:val="0"/>
      <w:divBdr>
        <w:top w:val="none" w:sz="0" w:space="0" w:color="auto"/>
        <w:left w:val="none" w:sz="0" w:space="0" w:color="auto"/>
        <w:bottom w:val="none" w:sz="0" w:space="0" w:color="auto"/>
        <w:right w:val="none" w:sz="0" w:space="0" w:color="auto"/>
      </w:divBdr>
    </w:div>
    <w:div w:id="1034503359">
      <w:bodyDiv w:val="1"/>
      <w:marLeft w:val="0"/>
      <w:marRight w:val="0"/>
      <w:marTop w:val="0"/>
      <w:marBottom w:val="0"/>
      <w:divBdr>
        <w:top w:val="none" w:sz="0" w:space="0" w:color="auto"/>
        <w:left w:val="none" w:sz="0" w:space="0" w:color="auto"/>
        <w:bottom w:val="none" w:sz="0" w:space="0" w:color="auto"/>
        <w:right w:val="none" w:sz="0" w:space="0" w:color="auto"/>
      </w:divBdr>
    </w:div>
    <w:div w:id="1076441387">
      <w:bodyDiv w:val="1"/>
      <w:marLeft w:val="0"/>
      <w:marRight w:val="0"/>
      <w:marTop w:val="0"/>
      <w:marBottom w:val="0"/>
      <w:divBdr>
        <w:top w:val="none" w:sz="0" w:space="0" w:color="auto"/>
        <w:left w:val="none" w:sz="0" w:space="0" w:color="auto"/>
        <w:bottom w:val="none" w:sz="0" w:space="0" w:color="auto"/>
        <w:right w:val="none" w:sz="0" w:space="0" w:color="auto"/>
      </w:divBdr>
    </w:div>
    <w:div w:id="1082678602">
      <w:bodyDiv w:val="1"/>
      <w:marLeft w:val="0"/>
      <w:marRight w:val="0"/>
      <w:marTop w:val="0"/>
      <w:marBottom w:val="0"/>
      <w:divBdr>
        <w:top w:val="none" w:sz="0" w:space="0" w:color="auto"/>
        <w:left w:val="none" w:sz="0" w:space="0" w:color="auto"/>
        <w:bottom w:val="none" w:sz="0" w:space="0" w:color="auto"/>
        <w:right w:val="none" w:sz="0" w:space="0" w:color="auto"/>
      </w:divBdr>
    </w:div>
    <w:div w:id="1085345705">
      <w:bodyDiv w:val="1"/>
      <w:marLeft w:val="0"/>
      <w:marRight w:val="0"/>
      <w:marTop w:val="0"/>
      <w:marBottom w:val="0"/>
      <w:divBdr>
        <w:top w:val="none" w:sz="0" w:space="0" w:color="auto"/>
        <w:left w:val="none" w:sz="0" w:space="0" w:color="auto"/>
        <w:bottom w:val="none" w:sz="0" w:space="0" w:color="auto"/>
        <w:right w:val="none" w:sz="0" w:space="0" w:color="auto"/>
      </w:divBdr>
    </w:div>
    <w:div w:id="1086685106">
      <w:bodyDiv w:val="1"/>
      <w:marLeft w:val="0"/>
      <w:marRight w:val="0"/>
      <w:marTop w:val="0"/>
      <w:marBottom w:val="0"/>
      <w:divBdr>
        <w:top w:val="none" w:sz="0" w:space="0" w:color="auto"/>
        <w:left w:val="none" w:sz="0" w:space="0" w:color="auto"/>
        <w:bottom w:val="none" w:sz="0" w:space="0" w:color="auto"/>
        <w:right w:val="none" w:sz="0" w:space="0" w:color="auto"/>
      </w:divBdr>
    </w:div>
    <w:div w:id="1115098437">
      <w:bodyDiv w:val="1"/>
      <w:marLeft w:val="0"/>
      <w:marRight w:val="0"/>
      <w:marTop w:val="0"/>
      <w:marBottom w:val="0"/>
      <w:divBdr>
        <w:top w:val="none" w:sz="0" w:space="0" w:color="auto"/>
        <w:left w:val="none" w:sz="0" w:space="0" w:color="auto"/>
        <w:bottom w:val="none" w:sz="0" w:space="0" w:color="auto"/>
        <w:right w:val="none" w:sz="0" w:space="0" w:color="auto"/>
      </w:divBdr>
    </w:div>
    <w:div w:id="1117606032">
      <w:bodyDiv w:val="1"/>
      <w:marLeft w:val="0"/>
      <w:marRight w:val="0"/>
      <w:marTop w:val="0"/>
      <w:marBottom w:val="0"/>
      <w:divBdr>
        <w:top w:val="none" w:sz="0" w:space="0" w:color="auto"/>
        <w:left w:val="none" w:sz="0" w:space="0" w:color="auto"/>
        <w:bottom w:val="none" w:sz="0" w:space="0" w:color="auto"/>
        <w:right w:val="none" w:sz="0" w:space="0" w:color="auto"/>
      </w:divBdr>
    </w:div>
    <w:div w:id="1118060388">
      <w:bodyDiv w:val="1"/>
      <w:marLeft w:val="0"/>
      <w:marRight w:val="0"/>
      <w:marTop w:val="0"/>
      <w:marBottom w:val="0"/>
      <w:divBdr>
        <w:top w:val="none" w:sz="0" w:space="0" w:color="auto"/>
        <w:left w:val="none" w:sz="0" w:space="0" w:color="auto"/>
        <w:bottom w:val="none" w:sz="0" w:space="0" w:color="auto"/>
        <w:right w:val="none" w:sz="0" w:space="0" w:color="auto"/>
      </w:divBdr>
    </w:div>
    <w:div w:id="1129081524">
      <w:bodyDiv w:val="1"/>
      <w:marLeft w:val="0"/>
      <w:marRight w:val="0"/>
      <w:marTop w:val="0"/>
      <w:marBottom w:val="0"/>
      <w:divBdr>
        <w:top w:val="none" w:sz="0" w:space="0" w:color="auto"/>
        <w:left w:val="none" w:sz="0" w:space="0" w:color="auto"/>
        <w:bottom w:val="none" w:sz="0" w:space="0" w:color="auto"/>
        <w:right w:val="none" w:sz="0" w:space="0" w:color="auto"/>
      </w:divBdr>
    </w:div>
    <w:div w:id="1131165635">
      <w:bodyDiv w:val="1"/>
      <w:marLeft w:val="0"/>
      <w:marRight w:val="0"/>
      <w:marTop w:val="0"/>
      <w:marBottom w:val="0"/>
      <w:divBdr>
        <w:top w:val="none" w:sz="0" w:space="0" w:color="auto"/>
        <w:left w:val="none" w:sz="0" w:space="0" w:color="auto"/>
        <w:bottom w:val="none" w:sz="0" w:space="0" w:color="auto"/>
        <w:right w:val="none" w:sz="0" w:space="0" w:color="auto"/>
      </w:divBdr>
    </w:div>
    <w:div w:id="1149858367">
      <w:bodyDiv w:val="1"/>
      <w:marLeft w:val="0"/>
      <w:marRight w:val="0"/>
      <w:marTop w:val="0"/>
      <w:marBottom w:val="0"/>
      <w:divBdr>
        <w:top w:val="none" w:sz="0" w:space="0" w:color="auto"/>
        <w:left w:val="none" w:sz="0" w:space="0" w:color="auto"/>
        <w:bottom w:val="none" w:sz="0" w:space="0" w:color="auto"/>
        <w:right w:val="none" w:sz="0" w:space="0" w:color="auto"/>
      </w:divBdr>
    </w:div>
    <w:div w:id="1164972128">
      <w:bodyDiv w:val="1"/>
      <w:marLeft w:val="0"/>
      <w:marRight w:val="0"/>
      <w:marTop w:val="0"/>
      <w:marBottom w:val="0"/>
      <w:divBdr>
        <w:top w:val="none" w:sz="0" w:space="0" w:color="auto"/>
        <w:left w:val="none" w:sz="0" w:space="0" w:color="auto"/>
        <w:bottom w:val="none" w:sz="0" w:space="0" w:color="auto"/>
        <w:right w:val="none" w:sz="0" w:space="0" w:color="auto"/>
      </w:divBdr>
    </w:div>
    <w:div w:id="1180201861">
      <w:bodyDiv w:val="1"/>
      <w:marLeft w:val="0"/>
      <w:marRight w:val="0"/>
      <w:marTop w:val="0"/>
      <w:marBottom w:val="0"/>
      <w:divBdr>
        <w:top w:val="none" w:sz="0" w:space="0" w:color="auto"/>
        <w:left w:val="none" w:sz="0" w:space="0" w:color="auto"/>
        <w:bottom w:val="none" w:sz="0" w:space="0" w:color="auto"/>
        <w:right w:val="none" w:sz="0" w:space="0" w:color="auto"/>
      </w:divBdr>
    </w:div>
    <w:div w:id="1193224103">
      <w:bodyDiv w:val="1"/>
      <w:marLeft w:val="0"/>
      <w:marRight w:val="0"/>
      <w:marTop w:val="0"/>
      <w:marBottom w:val="0"/>
      <w:divBdr>
        <w:top w:val="none" w:sz="0" w:space="0" w:color="auto"/>
        <w:left w:val="none" w:sz="0" w:space="0" w:color="auto"/>
        <w:bottom w:val="none" w:sz="0" w:space="0" w:color="auto"/>
        <w:right w:val="none" w:sz="0" w:space="0" w:color="auto"/>
      </w:divBdr>
    </w:div>
    <w:div w:id="1197625587">
      <w:bodyDiv w:val="1"/>
      <w:marLeft w:val="0"/>
      <w:marRight w:val="0"/>
      <w:marTop w:val="0"/>
      <w:marBottom w:val="0"/>
      <w:divBdr>
        <w:top w:val="none" w:sz="0" w:space="0" w:color="auto"/>
        <w:left w:val="none" w:sz="0" w:space="0" w:color="auto"/>
        <w:bottom w:val="none" w:sz="0" w:space="0" w:color="auto"/>
        <w:right w:val="none" w:sz="0" w:space="0" w:color="auto"/>
      </w:divBdr>
    </w:div>
    <w:div w:id="1202790349">
      <w:bodyDiv w:val="1"/>
      <w:marLeft w:val="0"/>
      <w:marRight w:val="0"/>
      <w:marTop w:val="0"/>
      <w:marBottom w:val="0"/>
      <w:divBdr>
        <w:top w:val="none" w:sz="0" w:space="0" w:color="auto"/>
        <w:left w:val="none" w:sz="0" w:space="0" w:color="auto"/>
        <w:bottom w:val="none" w:sz="0" w:space="0" w:color="auto"/>
        <w:right w:val="none" w:sz="0" w:space="0" w:color="auto"/>
      </w:divBdr>
    </w:div>
    <w:div w:id="1205102306">
      <w:bodyDiv w:val="1"/>
      <w:marLeft w:val="0"/>
      <w:marRight w:val="0"/>
      <w:marTop w:val="0"/>
      <w:marBottom w:val="0"/>
      <w:divBdr>
        <w:top w:val="none" w:sz="0" w:space="0" w:color="auto"/>
        <w:left w:val="none" w:sz="0" w:space="0" w:color="auto"/>
        <w:bottom w:val="none" w:sz="0" w:space="0" w:color="auto"/>
        <w:right w:val="none" w:sz="0" w:space="0" w:color="auto"/>
      </w:divBdr>
    </w:div>
    <w:div w:id="1222711167">
      <w:bodyDiv w:val="1"/>
      <w:marLeft w:val="0"/>
      <w:marRight w:val="0"/>
      <w:marTop w:val="0"/>
      <w:marBottom w:val="0"/>
      <w:divBdr>
        <w:top w:val="none" w:sz="0" w:space="0" w:color="auto"/>
        <w:left w:val="none" w:sz="0" w:space="0" w:color="auto"/>
        <w:bottom w:val="none" w:sz="0" w:space="0" w:color="auto"/>
        <w:right w:val="none" w:sz="0" w:space="0" w:color="auto"/>
      </w:divBdr>
    </w:div>
    <w:div w:id="1240601343">
      <w:bodyDiv w:val="1"/>
      <w:marLeft w:val="0"/>
      <w:marRight w:val="0"/>
      <w:marTop w:val="0"/>
      <w:marBottom w:val="0"/>
      <w:divBdr>
        <w:top w:val="none" w:sz="0" w:space="0" w:color="auto"/>
        <w:left w:val="none" w:sz="0" w:space="0" w:color="auto"/>
        <w:bottom w:val="none" w:sz="0" w:space="0" w:color="auto"/>
        <w:right w:val="none" w:sz="0" w:space="0" w:color="auto"/>
      </w:divBdr>
    </w:div>
    <w:div w:id="1251428655">
      <w:bodyDiv w:val="1"/>
      <w:marLeft w:val="0"/>
      <w:marRight w:val="0"/>
      <w:marTop w:val="0"/>
      <w:marBottom w:val="0"/>
      <w:divBdr>
        <w:top w:val="none" w:sz="0" w:space="0" w:color="auto"/>
        <w:left w:val="none" w:sz="0" w:space="0" w:color="auto"/>
        <w:bottom w:val="none" w:sz="0" w:space="0" w:color="auto"/>
        <w:right w:val="none" w:sz="0" w:space="0" w:color="auto"/>
      </w:divBdr>
    </w:div>
    <w:div w:id="1268538183">
      <w:bodyDiv w:val="1"/>
      <w:marLeft w:val="0"/>
      <w:marRight w:val="0"/>
      <w:marTop w:val="0"/>
      <w:marBottom w:val="0"/>
      <w:divBdr>
        <w:top w:val="none" w:sz="0" w:space="0" w:color="auto"/>
        <w:left w:val="none" w:sz="0" w:space="0" w:color="auto"/>
        <w:bottom w:val="none" w:sz="0" w:space="0" w:color="auto"/>
        <w:right w:val="none" w:sz="0" w:space="0" w:color="auto"/>
      </w:divBdr>
    </w:div>
    <w:div w:id="1346177549">
      <w:bodyDiv w:val="1"/>
      <w:marLeft w:val="0"/>
      <w:marRight w:val="0"/>
      <w:marTop w:val="0"/>
      <w:marBottom w:val="0"/>
      <w:divBdr>
        <w:top w:val="none" w:sz="0" w:space="0" w:color="auto"/>
        <w:left w:val="none" w:sz="0" w:space="0" w:color="auto"/>
        <w:bottom w:val="none" w:sz="0" w:space="0" w:color="auto"/>
        <w:right w:val="none" w:sz="0" w:space="0" w:color="auto"/>
      </w:divBdr>
    </w:div>
    <w:div w:id="1346785961">
      <w:bodyDiv w:val="1"/>
      <w:marLeft w:val="0"/>
      <w:marRight w:val="0"/>
      <w:marTop w:val="0"/>
      <w:marBottom w:val="0"/>
      <w:divBdr>
        <w:top w:val="none" w:sz="0" w:space="0" w:color="auto"/>
        <w:left w:val="none" w:sz="0" w:space="0" w:color="auto"/>
        <w:bottom w:val="none" w:sz="0" w:space="0" w:color="auto"/>
        <w:right w:val="none" w:sz="0" w:space="0" w:color="auto"/>
      </w:divBdr>
    </w:div>
    <w:div w:id="1478492745">
      <w:bodyDiv w:val="1"/>
      <w:marLeft w:val="0"/>
      <w:marRight w:val="0"/>
      <w:marTop w:val="0"/>
      <w:marBottom w:val="0"/>
      <w:divBdr>
        <w:top w:val="none" w:sz="0" w:space="0" w:color="auto"/>
        <w:left w:val="none" w:sz="0" w:space="0" w:color="auto"/>
        <w:bottom w:val="none" w:sz="0" w:space="0" w:color="auto"/>
        <w:right w:val="none" w:sz="0" w:space="0" w:color="auto"/>
      </w:divBdr>
    </w:div>
    <w:div w:id="1558786190">
      <w:bodyDiv w:val="1"/>
      <w:marLeft w:val="0"/>
      <w:marRight w:val="0"/>
      <w:marTop w:val="0"/>
      <w:marBottom w:val="0"/>
      <w:divBdr>
        <w:top w:val="none" w:sz="0" w:space="0" w:color="auto"/>
        <w:left w:val="none" w:sz="0" w:space="0" w:color="auto"/>
        <w:bottom w:val="none" w:sz="0" w:space="0" w:color="auto"/>
        <w:right w:val="none" w:sz="0" w:space="0" w:color="auto"/>
      </w:divBdr>
    </w:div>
    <w:div w:id="1565413432">
      <w:bodyDiv w:val="1"/>
      <w:marLeft w:val="0"/>
      <w:marRight w:val="0"/>
      <w:marTop w:val="0"/>
      <w:marBottom w:val="0"/>
      <w:divBdr>
        <w:top w:val="none" w:sz="0" w:space="0" w:color="auto"/>
        <w:left w:val="none" w:sz="0" w:space="0" w:color="auto"/>
        <w:bottom w:val="none" w:sz="0" w:space="0" w:color="auto"/>
        <w:right w:val="none" w:sz="0" w:space="0" w:color="auto"/>
      </w:divBdr>
    </w:div>
    <w:div w:id="1643146448">
      <w:bodyDiv w:val="1"/>
      <w:marLeft w:val="0"/>
      <w:marRight w:val="0"/>
      <w:marTop w:val="0"/>
      <w:marBottom w:val="0"/>
      <w:divBdr>
        <w:top w:val="none" w:sz="0" w:space="0" w:color="auto"/>
        <w:left w:val="none" w:sz="0" w:space="0" w:color="auto"/>
        <w:bottom w:val="none" w:sz="0" w:space="0" w:color="auto"/>
        <w:right w:val="none" w:sz="0" w:space="0" w:color="auto"/>
      </w:divBdr>
    </w:div>
    <w:div w:id="1678117887">
      <w:bodyDiv w:val="1"/>
      <w:marLeft w:val="0"/>
      <w:marRight w:val="0"/>
      <w:marTop w:val="0"/>
      <w:marBottom w:val="0"/>
      <w:divBdr>
        <w:top w:val="none" w:sz="0" w:space="0" w:color="auto"/>
        <w:left w:val="none" w:sz="0" w:space="0" w:color="auto"/>
        <w:bottom w:val="none" w:sz="0" w:space="0" w:color="auto"/>
        <w:right w:val="none" w:sz="0" w:space="0" w:color="auto"/>
      </w:divBdr>
      <w:divsChild>
        <w:div w:id="1334576454">
          <w:marLeft w:val="0"/>
          <w:marRight w:val="0"/>
          <w:marTop w:val="0"/>
          <w:marBottom w:val="0"/>
          <w:divBdr>
            <w:top w:val="none" w:sz="0" w:space="0" w:color="auto"/>
            <w:left w:val="none" w:sz="0" w:space="0" w:color="auto"/>
            <w:bottom w:val="none" w:sz="0" w:space="0" w:color="auto"/>
            <w:right w:val="none" w:sz="0" w:space="0" w:color="auto"/>
          </w:divBdr>
          <w:divsChild>
            <w:div w:id="870071135">
              <w:marLeft w:val="0"/>
              <w:marRight w:val="0"/>
              <w:marTop w:val="0"/>
              <w:marBottom w:val="0"/>
              <w:divBdr>
                <w:top w:val="none" w:sz="0" w:space="0" w:color="auto"/>
                <w:left w:val="none" w:sz="0" w:space="0" w:color="auto"/>
                <w:bottom w:val="none" w:sz="0" w:space="0" w:color="auto"/>
                <w:right w:val="none" w:sz="0" w:space="0" w:color="auto"/>
              </w:divBdr>
              <w:divsChild>
                <w:div w:id="2024739519">
                  <w:marLeft w:val="0"/>
                  <w:marRight w:val="0"/>
                  <w:marTop w:val="0"/>
                  <w:marBottom w:val="0"/>
                  <w:divBdr>
                    <w:top w:val="none" w:sz="0" w:space="0" w:color="auto"/>
                    <w:left w:val="none" w:sz="0" w:space="0" w:color="auto"/>
                    <w:bottom w:val="none" w:sz="0" w:space="0" w:color="auto"/>
                    <w:right w:val="none" w:sz="0" w:space="0" w:color="auto"/>
                  </w:divBdr>
                  <w:divsChild>
                    <w:div w:id="3112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544967">
      <w:bodyDiv w:val="1"/>
      <w:marLeft w:val="0"/>
      <w:marRight w:val="0"/>
      <w:marTop w:val="0"/>
      <w:marBottom w:val="0"/>
      <w:divBdr>
        <w:top w:val="none" w:sz="0" w:space="0" w:color="auto"/>
        <w:left w:val="none" w:sz="0" w:space="0" w:color="auto"/>
        <w:bottom w:val="none" w:sz="0" w:space="0" w:color="auto"/>
        <w:right w:val="none" w:sz="0" w:space="0" w:color="auto"/>
      </w:divBdr>
      <w:divsChild>
        <w:div w:id="689837317">
          <w:marLeft w:val="0"/>
          <w:marRight w:val="0"/>
          <w:marTop w:val="0"/>
          <w:marBottom w:val="0"/>
          <w:divBdr>
            <w:top w:val="none" w:sz="0" w:space="0" w:color="auto"/>
            <w:left w:val="none" w:sz="0" w:space="0" w:color="auto"/>
            <w:bottom w:val="none" w:sz="0" w:space="0" w:color="auto"/>
            <w:right w:val="none" w:sz="0" w:space="0" w:color="auto"/>
          </w:divBdr>
          <w:divsChild>
            <w:div w:id="1848861677">
              <w:marLeft w:val="0"/>
              <w:marRight w:val="0"/>
              <w:marTop w:val="0"/>
              <w:marBottom w:val="0"/>
              <w:divBdr>
                <w:top w:val="none" w:sz="0" w:space="0" w:color="auto"/>
                <w:left w:val="none" w:sz="0" w:space="0" w:color="auto"/>
                <w:bottom w:val="none" w:sz="0" w:space="0" w:color="auto"/>
                <w:right w:val="none" w:sz="0" w:space="0" w:color="auto"/>
              </w:divBdr>
              <w:divsChild>
                <w:div w:id="2096200569">
                  <w:marLeft w:val="0"/>
                  <w:marRight w:val="0"/>
                  <w:marTop w:val="0"/>
                  <w:marBottom w:val="0"/>
                  <w:divBdr>
                    <w:top w:val="none" w:sz="0" w:space="0" w:color="auto"/>
                    <w:left w:val="none" w:sz="0" w:space="0" w:color="auto"/>
                    <w:bottom w:val="none" w:sz="0" w:space="0" w:color="auto"/>
                    <w:right w:val="none" w:sz="0" w:space="0" w:color="auto"/>
                  </w:divBdr>
                  <w:divsChild>
                    <w:div w:id="16784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83464">
      <w:bodyDiv w:val="1"/>
      <w:marLeft w:val="0"/>
      <w:marRight w:val="0"/>
      <w:marTop w:val="0"/>
      <w:marBottom w:val="0"/>
      <w:divBdr>
        <w:top w:val="none" w:sz="0" w:space="0" w:color="auto"/>
        <w:left w:val="none" w:sz="0" w:space="0" w:color="auto"/>
        <w:bottom w:val="none" w:sz="0" w:space="0" w:color="auto"/>
        <w:right w:val="none" w:sz="0" w:space="0" w:color="auto"/>
      </w:divBdr>
    </w:div>
    <w:div w:id="1743791842">
      <w:bodyDiv w:val="1"/>
      <w:marLeft w:val="0"/>
      <w:marRight w:val="0"/>
      <w:marTop w:val="0"/>
      <w:marBottom w:val="0"/>
      <w:divBdr>
        <w:top w:val="none" w:sz="0" w:space="0" w:color="auto"/>
        <w:left w:val="none" w:sz="0" w:space="0" w:color="auto"/>
        <w:bottom w:val="none" w:sz="0" w:space="0" w:color="auto"/>
        <w:right w:val="none" w:sz="0" w:space="0" w:color="auto"/>
      </w:divBdr>
    </w:div>
    <w:div w:id="1796868599">
      <w:bodyDiv w:val="1"/>
      <w:marLeft w:val="0"/>
      <w:marRight w:val="0"/>
      <w:marTop w:val="0"/>
      <w:marBottom w:val="0"/>
      <w:divBdr>
        <w:top w:val="none" w:sz="0" w:space="0" w:color="auto"/>
        <w:left w:val="none" w:sz="0" w:space="0" w:color="auto"/>
        <w:bottom w:val="none" w:sz="0" w:space="0" w:color="auto"/>
        <w:right w:val="none" w:sz="0" w:space="0" w:color="auto"/>
      </w:divBdr>
    </w:div>
    <w:div w:id="1817332489">
      <w:bodyDiv w:val="1"/>
      <w:marLeft w:val="0"/>
      <w:marRight w:val="0"/>
      <w:marTop w:val="0"/>
      <w:marBottom w:val="0"/>
      <w:divBdr>
        <w:top w:val="none" w:sz="0" w:space="0" w:color="auto"/>
        <w:left w:val="none" w:sz="0" w:space="0" w:color="auto"/>
        <w:bottom w:val="none" w:sz="0" w:space="0" w:color="auto"/>
        <w:right w:val="none" w:sz="0" w:space="0" w:color="auto"/>
      </w:divBdr>
    </w:div>
    <w:div w:id="1892615520">
      <w:bodyDiv w:val="1"/>
      <w:marLeft w:val="0"/>
      <w:marRight w:val="0"/>
      <w:marTop w:val="0"/>
      <w:marBottom w:val="0"/>
      <w:divBdr>
        <w:top w:val="none" w:sz="0" w:space="0" w:color="auto"/>
        <w:left w:val="none" w:sz="0" w:space="0" w:color="auto"/>
        <w:bottom w:val="none" w:sz="0" w:space="0" w:color="auto"/>
        <w:right w:val="none" w:sz="0" w:space="0" w:color="auto"/>
      </w:divBdr>
    </w:div>
    <w:div w:id="1895770297">
      <w:bodyDiv w:val="1"/>
      <w:marLeft w:val="0"/>
      <w:marRight w:val="0"/>
      <w:marTop w:val="0"/>
      <w:marBottom w:val="0"/>
      <w:divBdr>
        <w:top w:val="none" w:sz="0" w:space="0" w:color="auto"/>
        <w:left w:val="none" w:sz="0" w:space="0" w:color="auto"/>
        <w:bottom w:val="none" w:sz="0" w:space="0" w:color="auto"/>
        <w:right w:val="none" w:sz="0" w:space="0" w:color="auto"/>
      </w:divBdr>
    </w:div>
    <w:div w:id="1921789464">
      <w:bodyDiv w:val="1"/>
      <w:marLeft w:val="0"/>
      <w:marRight w:val="0"/>
      <w:marTop w:val="0"/>
      <w:marBottom w:val="0"/>
      <w:divBdr>
        <w:top w:val="none" w:sz="0" w:space="0" w:color="auto"/>
        <w:left w:val="none" w:sz="0" w:space="0" w:color="auto"/>
        <w:bottom w:val="none" w:sz="0" w:space="0" w:color="auto"/>
        <w:right w:val="none" w:sz="0" w:space="0" w:color="auto"/>
      </w:divBdr>
    </w:div>
    <w:div w:id="1993949102">
      <w:bodyDiv w:val="1"/>
      <w:marLeft w:val="0"/>
      <w:marRight w:val="0"/>
      <w:marTop w:val="0"/>
      <w:marBottom w:val="0"/>
      <w:divBdr>
        <w:top w:val="none" w:sz="0" w:space="0" w:color="auto"/>
        <w:left w:val="none" w:sz="0" w:space="0" w:color="auto"/>
        <w:bottom w:val="none" w:sz="0" w:space="0" w:color="auto"/>
        <w:right w:val="none" w:sz="0" w:space="0" w:color="auto"/>
      </w:divBdr>
    </w:div>
    <w:div w:id="2019119436">
      <w:bodyDiv w:val="1"/>
      <w:marLeft w:val="0"/>
      <w:marRight w:val="0"/>
      <w:marTop w:val="0"/>
      <w:marBottom w:val="0"/>
      <w:divBdr>
        <w:top w:val="none" w:sz="0" w:space="0" w:color="auto"/>
        <w:left w:val="none" w:sz="0" w:space="0" w:color="auto"/>
        <w:bottom w:val="none" w:sz="0" w:space="0" w:color="auto"/>
        <w:right w:val="none" w:sz="0" w:space="0" w:color="auto"/>
      </w:divBdr>
    </w:div>
    <w:div w:id="2043049163">
      <w:bodyDiv w:val="1"/>
      <w:marLeft w:val="0"/>
      <w:marRight w:val="0"/>
      <w:marTop w:val="0"/>
      <w:marBottom w:val="0"/>
      <w:divBdr>
        <w:top w:val="none" w:sz="0" w:space="0" w:color="auto"/>
        <w:left w:val="none" w:sz="0" w:space="0" w:color="auto"/>
        <w:bottom w:val="none" w:sz="0" w:space="0" w:color="auto"/>
        <w:right w:val="none" w:sz="0" w:space="0" w:color="auto"/>
      </w:divBdr>
    </w:div>
    <w:div w:id="2051805866">
      <w:bodyDiv w:val="1"/>
      <w:marLeft w:val="0"/>
      <w:marRight w:val="0"/>
      <w:marTop w:val="0"/>
      <w:marBottom w:val="0"/>
      <w:divBdr>
        <w:top w:val="none" w:sz="0" w:space="0" w:color="auto"/>
        <w:left w:val="none" w:sz="0" w:space="0" w:color="auto"/>
        <w:bottom w:val="none" w:sz="0" w:space="0" w:color="auto"/>
        <w:right w:val="none" w:sz="0" w:space="0" w:color="auto"/>
      </w:divBdr>
    </w:div>
    <w:div w:id="2080592937">
      <w:bodyDiv w:val="1"/>
      <w:marLeft w:val="0"/>
      <w:marRight w:val="0"/>
      <w:marTop w:val="0"/>
      <w:marBottom w:val="0"/>
      <w:divBdr>
        <w:top w:val="none" w:sz="0" w:space="0" w:color="auto"/>
        <w:left w:val="none" w:sz="0" w:space="0" w:color="auto"/>
        <w:bottom w:val="none" w:sz="0" w:space="0" w:color="auto"/>
        <w:right w:val="none" w:sz="0" w:space="0" w:color="auto"/>
      </w:divBdr>
    </w:div>
    <w:div w:id="2095472023">
      <w:bodyDiv w:val="1"/>
      <w:marLeft w:val="0"/>
      <w:marRight w:val="0"/>
      <w:marTop w:val="0"/>
      <w:marBottom w:val="0"/>
      <w:divBdr>
        <w:top w:val="none" w:sz="0" w:space="0" w:color="auto"/>
        <w:left w:val="none" w:sz="0" w:space="0" w:color="auto"/>
        <w:bottom w:val="none" w:sz="0" w:space="0" w:color="auto"/>
        <w:right w:val="none" w:sz="0" w:space="0" w:color="auto"/>
      </w:divBdr>
    </w:div>
    <w:div w:id="2137137980">
      <w:bodyDiv w:val="1"/>
      <w:marLeft w:val="0"/>
      <w:marRight w:val="0"/>
      <w:marTop w:val="0"/>
      <w:marBottom w:val="0"/>
      <w:divBdr>
        <w:top w:val="none" w:sz="0" w:space="0" w:color="auto"/>
        <w:left w:val="none" w:sz="0" w:space="0" w:color="auto"/>
        <w:bottom w:val="none" w:sz="0" w:space="0" w:color="auto"/>
        <w:right w:val="none" w:sz="0" w:space="0" w:color="auto"/>
      </w:divBdr>
    </w:div>
    <w:div w:id="213864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C2D49-18CF-440E-B6A1-02325FDE9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25</Pages>
  <Words>24378</Words>
  <Characters>138959</Characters>
  <Application>Microsoft Office Word</Application>
  <DocSecurity>0</DocSecurity>
  <Lines>1157</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pratik chavda</dc:creator>
  <cp:lastModifiedBy>Peaches Phiri</cp:lastModifiedBy>
  <cp:revision>56</cp:revision>
  <cp:lastPrinted>2026-04-14T05:52:00Z</cp:lastPrinted>
  <dcterms:created xsi:type="dcterms:W3CDTF">2026-04-19T08:54:00Z</dcterms:created>
  <dcterms:modified xsi:type="dcterms:W3CDTF">2026-04-19T17:53:00Z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18th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 (in-text citations)</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92ee4dbe-d7c1-30b0-bbd3-b54b878904d5</vt:lpwstr>
  </property>
  <property fmtid="{D5CDD505-2E9C-101B-9397-08002B2CF9AE}" pid="24" name="Mendeley Citation Style_1">
    <vt:lpwstr>http://www.zotero.org/styles/apa</vt:lpwstr>
  </property>
</Properties>
</file>