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EA3B1" w14:textId="77777777" w:rsidR="00581B1B" w:rsidRPr="00581B1B" w:rsidRDefault="00581B1B" w:rsidP="00581B1B">
      <w:pPr>
        <w:jc w:val="center"/>
        <w:rPr>
          <w:rFonts w:ascii="Times New Roman" w:hAnsi="Times New Roman" w:cs="Times New Roman"/>
          <w:b/>
          <w:bCs/>
          <w:i/>
          <w:iCs/>
          <w:sz w:val="24"/>
          <w:szCs w:val="24"/>
          <w:u w:val="single"/>
          <w:lang w:val="en-US"/>
        </w:rPr>
      </w:pPr>
      <w:r w:rsidRPr="00581B1B">
        <w:rPr>
          <w:rFonts w:ascii="Times New Roman" w:hAnsi="Times New Roman" w:cs="Times New Roman"/>
          <w:b/>
          <w:bCs/>
          <w:i/>
          <w:iCs/>
          <w:sz w:val="24"/>
          <w:szCs w:val="24"/>
          <w:u w:val="single"/>
          <w:lang w:val="en-US"/>
        </w:rPr>
        <w:t>Review Article</w:t>
      </w:r>
    </w:p>
    <w:p w14:paraId="211837F5" w14:textId="1DC37A9F" w:rsidR="002672DA" w:rsidRPr="0028165D" w:rsidRDefault="002672DA" w:rsidP="005B4ECB">
      <w:pPr>
        <w:jc w:val="center"/>
        <w:rPr>
          <w:rFonts w:ascii="Times New Roman" w:hAnsi="Times New Roman" w:cs="Times New Roman"/>
          <w:b/>
          <w:bCs/>
          <w:sz w:val="24"/>
          <w:szCs w:val="24"/>
        </w:rPr>
      </w:pPr>
      <w:r w:rsidRPr="0028165D">
        <w:rPr>
          <w:rFonts w:ascii="Times New Roman" w:hAnsi="Times New Roman" w:cs="Times New Roman"/>
          <w:b/>
          <w:bCs/>
          <w:sz w:val="24"/>
          <w:szCs w:val="24"/>
        </w:rPr>
        <w:t xml:space="preserve">Innovations in Pollination Methods: </w:t>
      </w:r>
      <w:r w:rsidR="009C4D43" w:rsidRPr="0028165D">
        <w:rPr>
          <w:rFonts w:ascii="Times New Roman" w:hAnsi="Times New Roman" w:cs="Times New Roman"/>
          <w:b/>
          <w:bCs/>
          <w:sz w:val="24"/>
          <w:szCs w:val="24"/>
        </w:rPr>
        <w:t xml:space="preserve">Transition Towards Modern Pollination in </w:t>
      </w:r>
      <w:r w:rsidRPr="0028165D">
        <w:rPr>
          <w:rFonts w:ascii="Times New Roman" w:hAnsi="Times New Roman" w:cs="Times New Roman"/>
          <w:b/>
          <w:bCs/>
          <w:sz w:val="24"/>
          <w:szCs w:val="24"/>
        </w:rPr>
        <w:t>Precision Agriculture</w:t>
      </w:r>
    </w:p>
    <w:p w14:paraId="1C44F130" w14:textId="1F67F13D" w:rsidR="005B4ECB" w:rsidRDefault="005B4ECB" w:rsidP="005B4ECB">
      <w:pPr>
        <w:jc w:val="both"/>
        <w:rPr>
          <w:rFonts w:ascii="Times New Roman" w:hAnsi="Times New Roman" w:cs="Times New Roman"/>
          <w:bCs/>
          <w:sz w:val="24"/>
          <w:szCs w:val="24"/>
        </w:rPr>
      </w:pPr>
    </w:p>
    <w:p w14:paraId="719E8155" w14:textId="77777777" w:rsidR="00FB36F4" w:rsidRPr="0028165D" w:rsidRDefault="00FB36F4" w:rsidP="005B4ECB">
      <w:pPr>
        <w:jc w:val="both"/>
        <w:rPr>
          <w:rFonts w:ascii="Times New Roman" w:hAnsi="Times New Roman" w:cs="Times New Roman"/>
          <w:bCs/>
          <w:sz w:val="24"/>
          <w:szCs w:val="24"/>
        </w:rPr>
      </w:pPr>
    </w:p>
    <w:p w14:paraId="1BE56CBF" w14:textId="77777777" w:rsidR="005B4ECB" w:rsidRPr="0028165D" w:rsidRDefault="005B4ECB" w:rsidP="005B4ECB">
      <w:pPr>
        <w:jc w:val="both"/>
        <w:rPr>
          <w:rFonts w:ascii="Times New Roman" w:hAnsi="Times New Roman" w:cs="Times New Roman"/>
          <w:b/>
          <w:sz w:val="24"/>
          <w:szCs w:val="24"/>
        </w:rPr>
      </w:pPr>
      <w:r w:rsidRPr="0028165D">
        <w:rPr>
          <w:rFonts w:ascii="Times New Roman" w:hAnsi="Times New Roman" w:cs="Times New Roman"/>
          <w:b/>
          <w:sz w:val="24"/>
          <w:szCs w:val="24"/>
        </w:rPr>
        <w:t>Abstract:</w:t>
      </w:r>
    </w:p>
    <w:p w14:paraId="4B89989A" w14:textId="5A4CB6DC" w:rsidR="005B4ECB" w:rsidRDefault="001A730B" w:rsidP="001A730B">
      <w:pPr>
        <w:ind w:firstLine="720"/>
        <w:jc w:val="both"/>
        <w:rPr>
          <w:rFonts w:ascii="Times New Roman" w:hAnsi="Times New Roman" w:cs="Times New Roman"/>
          <w:bCs/>
          <w:sz w:val="24"/>
          <w:szCs w:val="24"/>
        </w:rPr>
      </w:pPr>
      <w:r w:rsidRPr="0028165D">
        <w:rPr>
          <w:rFonts w:ascii="Times New Roman" w:hAnsi="Times New Roman" w:cs="Times New Roman"/>
          <w:bCs/>
          <w:sz w:val="24"/>
          <w:szCs w:val="24"/>
        </w:rPr>
        <w:t>Pollination is a critical ecological process that directly influences global food production, biodiversity, and ecosystem stability. Traditional pollination methods—primarily reliant on natural pollinators such as bees, butterflies and manual human-assisted techniques—have supported agriculture for centuries. However, rapid declines in pollinator populations, intensification of farming systems, and the growing demand for higher crop yields have accelerated the shift toward innovative and technologically advanced pollination strategies. This review examines the evolution of pollination approaches from conventional practices to modern precision agriculture techniques. It highlights recent advancements including mechanical pollinators, drone-assisted pollination, artificial intelligence–based flower detection, robotic micro-pollinators, and controlled-environment pollination systems used in protected cultivation. Furthermore, the abstract synthesizes insights on the efficacy, scalability, ecological impacts, and economic feasibility of these innovations. By integrating traditional knowledge with cutting-edge technologies, precision pollination offers promising avenues for sustainable crop production, climate resilience, and enhanced food security. This review underscores the need for interdisciplinary research, farmer-friendly innovations, and policy support to ensure the future of pollination in modern agriculture.</w:t>
      </w:r>
    </w:p>
    <w:p w14:paraId="190460FE" w14:textId="71D9C0F1" w:rsidR="003A4DA1" w:rsidRPr="003A4DA1" w:rsidRDefault="003A4DA1" w:rsidP="003A4DA1">
      <w:pPr>
        <w:jc w:val="both"/>
        <w:rPr>
          <w:rFonts w:ascii="Times New Roman" w:hAnsi="Times New Roman" w:cs="Times New Roman"/>
          <w:bCs/>
          <w:i/>
          <w:iCs/>
          <w:sz w:val="24"/>
          <w:szCs w:val="24"/>
        </w:rPr>
      </w:pPr>
      <w:r w:rsidRPr="003A4DA1">
        <w:rPr>
          <w:rFonts w:ascii="Times New Roman" w:hAnsi="Times New Roman" w:cs="Times New Roman"/>
          <w:b/>
          <w:sz w:val="24"/>
          <w:szCs w:val="24"/>
        </w:rPr>
        <w:t>Key words:</w:t>
      </w:r>
      <w:r>
        <w:rPr>
          <w:rFonts w:ascii="Times New Roman" w:hAnsi="Times New Roman" w:cs="Times New Roman"/>
          <w:bCs/>
          <w:sz w:val="24"/>
          <w:szCs w:val="24"/>
        </w:rPr>
        <w:t xml:space="preserve"> </w:t>
      </w:r>
      <w:r w:rsidRPr="003A4DA1">
        <w:rPr>
          <w:rFonts w:ascii="Times New Roman" w:hAnsi="Times New Roman" w:cs="Times New Roman"/>
          <w:bCs/>
          <w:i/>
          <w:iCs/>
          <w:sz w:val="24"/>
          <w:szCs w:val="24"/>
        </w:rPr>
        <w:t>Pollination, Mechanization, Smart pollination, UAV assisted, Precision farming.</w:t>
      </w:r>
    </w:p>
    <w:p w14:paraId="78B03524" w14:textId="77777777" w:rsidR="005B4ECB" w:rsidRPr="0028165D" w:rsidRDefault="005B4ECB" w:rsidP="005B4ECB">
      <w:pPr>
        <w:jc w:val="both"/>
        <w:rPr>
          <w:rFonts w:ascii="Times New Roman" w:hAnsi="Times New Roman" w:cs="Times New Roman"/>
          <w:b/>
          <w:sz w:val="24"/>
          <w:szCs w:val="24"/>
        </w:rPr>
      </w:pPr>
      <w:r w:rsidRPr="0028165D">
        <w:rPr>
          <w:rFonts w:ascii="Times New Roman" w:hAnsi="Times New Roman" w:cs="Times New Roman"/>
          <w:b/>
          <w:sz w:val="24"/>
          <w:szCs w:val="24"/>
        </w:rPr>
        <w:t>Graphical Abstract:</w:t>
      </w:r>
    </w:p>
    <w:p w14:paraId="1AF3A72F" w14:textId="470B6590" w:rsidR="005B4ECB" w:rsidRPr="0028165D" w:rsidRDefault="00FE2882" w:rsidP="004C0E48">
      <w:pPr>
        <w:jc w:val="center"/>
        <w:rPr>
          <w:rFonts w:ascii="Times New Roman" w:hAnsi="Times New Roman" w:cs="Times New Roman"/>
          <w:b/>
          <w:sz w:val="24"/>
          <w:szCs w:val="24"/>
        </w:rPr>
      </w:pPr>
      <w:r>
        <w:rPr>
          <w:noProof/>
          <w:lang w:val="en-GB" w:eastAsia="en-GB" w:bidi="kn-IN"/>
        </w:rPr>
        <w:drawing>
          <wp:inline distT="0" distB="0" distL="0" distR="0" wp14:anchorId="1B4430E9" wp14:editId="7FE8E8C8">
            <wp:extent cx="4785995" cy="2692056"/>
            <wp:effectExtent l="0" t="0" r="0" b="0"/>
            <wp:docPr id="1848455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5599" name=""/>
                    <pic:cNvPicPr/>
                  </pic:nvPicPr>
                  <pic:blipFill>
                    <a:blip r:embed="rId8">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
                        </a:ext>
                      </a:extLst>
                    </a:blip>
                    <a:stretch>
                      <a:fillRect/>
                    </a:stretch>
                  </pic:blipFill>
                  <pic:spPr>
                    <a:xfrm>
                      <a:off x="0" y="0"/>
                      <a:ext cx="4796279" cy="2697841"/>
                    </a:xfrm>
                    <a:prstGeom prst="rect">
                      <a:avLst/>
                    </a:prstGeom>
                  </pic:spPr>
                </pic:pic>
              </a:graphicData>
            </a:graphic>
          </wp:inline>
        </w:drawing>
      </w:r>
    </w:p>
    <w:p w14:paraId="77A8E777" w14:textId="003B4FDB" w:rsidR="003A4DA1" w:rsidRDefault="003A4DA1" w:rsidP="00C97A24">
      <w:pPr>
        <w:jc w:val="center"/>
        <w:rPr>
          <w:rFonts w:ascii="Times New Roman" w:hAnsi="Times New Roman" w:cs="Times New Roman"/>
          <w:b/>
          <w:sz w:val="24"/>
          <w:szCs w:val="24"/>
        </w:rPr>
      </w:pPr>
    </w:p>
    <w:p w14:paraId="1061685B" w14:textId="29B09DF7" w:rsidR="005B4ECB" w:rsidRPr="0028165D" w:rsidRDefault="005B4ECB" w:rsidP="005B4ECB">
      <w:pPr>
        <w:jc w:val="both"/>
        <w:rPr>
          <w:rFonts w:ascii="Times New Roman" w:hAnsi="Times New Roman" w:cs="Times New Roman"/>
          <w:b/>
          <w:sz w:val="24"/>
          <w:szCs w:val="24"/>
        </w:rPr>
      </w:pPr>
      <w:r w:rsidRPr="0028165D">
        <w:rPr>
          <w:rFonts w:ascii="Times New Roman" w:hAnsi="Times New Roman" w:cs="Times New Roman"/>
          <w:b/>
          <w:sz w:val="24"/>
          <w:szCs w:val="24"/>
        </w:rPr>
        <w:t>Introduction</w:t>
      </w:r>
    </w:p>
    <w:p w14:paraId="03ED19F8" w14:textId="6F9F06B8" w:rsidR="005B4ECB" w:rsidRPr="0028165D" w:rsidRDefault="00961843" w:rsidP="00AA3673">
      <w:pPr>
        <w:ind w:firstLine="720"/>
        <w:jc w:val="both"/>
        <w:rPr>
          <w:rFonts w:ascii="Times New Roman" w:hAnsi="Times New Roman" w:cs="Times New Roman"/>
          <w:bCs/>
          <w:sz w:val="24"/>
          <w:szCs w:val="24"/>
        </w:rPr>
      </w:pPr>
      <w:r w:rsidRPr="0028165D">
        <w:rPr>
          <w:rFonts w:ascii="Times New Roman" w:hAnsi="Times New Roman" w:cs="Times New Roman"/>
          <w:bCs/>
          <w:sz w:val="24"/>
          <w:szCs w:val="24"/>
        </w:rPr>
        <w:lastRenderedPageBreak/>
        <w:t xml:space="preserve">In agriculture, pollination is an important input of crop production, comparable to any other </w:t>
      </w:r>
      <w:commentRangeStart w:id="0"/>
      <w:r w:rsidRPr="0028165D">
        <w:rPr>
          <w:rFonts w:ascii="Times New Roman" w:hAnsi="Times New Roman" w:cs="Times New Roman"/>
          <w:bCs/>
          <w:sz w:val="24"/>
          <w:szCs w:val="24"/>
        </w:rPr>
        <w:t xml:space="preserve">input </w:t>
      </w:r>
      <w:commentRangeEnd w:id="0"/>
      <w:r w:rsidR="00C936D3">
        <w:rPr>
          <w:rStyle w:val="CommentReference"/>
        </w:rPr>
        <w:commentReference w:id="0"/>
      </w:r>
      <w:r w:rsidRPr="0028165D">
        <w:rPr>
          <w:rFonts w:ascii="Times New Roman" w:hAnsi="Times New Roman" w:cs="Times New Roman"/>
          <w:bCs/>
          <w:sz w:val="24"/>
          <w:szCs w:val="24"/>
        </w:rPr>
        <w:t xml:space="preserve">such as </w:t>
      </w:r>
      <w:commentRangeStart w:id="1"/>
      <w:r w:rsidRPr="0028165D">
        <w:rPr>
          <w:rFonts w:ascii="Times New Roman" w:hAnsi="Times New Roman" w:cs="Times New Roman"/>
          <w:bCs/>
          <w:sz w:val="24"/>
          <w:szCs w:val="24"/>
        </w:rPr>
        <w:t>fertilizer, labour</w:t>
      </w:r>
      <w:commentRangeEnd w:id="1"/>
      <w:r w:rsidR="00C936D3">
        <w:rPr>
          <w:rStyle w:val="CommentReference"/>
        </w:rPr>
        <w:commentReference w:id="1"/>
      </w:r>
      <w:r w:rsidRPr="0028165D">
        <w:rPr>
          <w:rFonts w:ascii="Times New Roman" w:hAnsi="Times New Roman" w:cs="Times New Roman"/>
          <w:bCs/>
          <w:sz w:val="24"/>
          <w:szCs w:val="24"/>
        </w:rPr>
        <w:t xml:space="preserve">, pesticides etc. Pollination is the act of transferring </w:t>
      </w:r>
      <w:commentRangeStart w:id="2"/>
      <w:r w:rsidRPr="0028165D">
        <w:rPr>
          <w:rFonts w:ascii="Times New Roman" w:hAnsi="Times New Roman" w:cs="Times New Roman"/>
          <w:bCs/>
          <w:sz w:val="24"/>
          <w:szCs w:val="24"/>
        </w:rPr>
        <w:t xml:space="preserve">pollen grains </w:t>
      </w:r>
      <w:commentRangeEnd w:id="2"/>
      <w:r w:rsidR="00C936D3">
        <w:rPr>
          <w:rStyle w:val="CommentReference"/>
        </w:rPr>
        <w:commentReference w:id="2"/>
      </w:r>
      <w:r w:rsidRPr="0028165D">
        <w:rPr>
          <w:rFonts w:ascii="Times New Roman" w:hAnsi="Times New Roman" w:cs="Times New Roman"/>
          <w:bCs/>
          <w:sz w:val="24"/>
          <w:szCs w:val="24"/>
        </w:rPr>
        <w:t xml:space="preserve">from the male </w:t>
      </w:r>
      <w:proofErr w:type="gramStart"/>
      <w:r w:rsidRPr="0028165D">
        <w:rPr>
          <w:rFonts w:ascii="Times New Roman" w:hAnsi="Times New Roman" w:cs="Times New Roman"/>
          <w:bCs/>
          <w:sz w:val="24"/>
          <w:szCs w:val="24"/>
        </w:rPr>
        <w:t>part(</w:t>
      </w:r>
      <w:proofErr w:type="gramEnd"/>
      <w:r w:rsidRPr="0028165D">
        <w:rPr>
          <w:rFonts w:ascii="Times New Roman" w:hAnsi="Times New Roman" w:cs="Times New Roman"/>
          <w:bCs/>
          <w:sz w:val="24"/>
          <w:szCs w:val="24"/>
        </w:rPr>
        <w:t>anther) of a flower to the female part(stigma). The goal for every living organism, including plants, is to create offspring for the next generation. The only way a seed can be produced is by the transfer of pollen between flowers of the same species (Sharma and Kaur, 2019).</w:t>
      </w:r>
      <w:r w:rsidR="00AF7BDF" w:rsidRPr="0028165D">
        <w:rPr>
          <w:rFonts w:ascii="Times New Roman" w:hAnsi="Times New Roman" w:cs="Times New Roman"/>
          <w:bCs/>
          <w:sz w:val="24"/>
          <w:szCs w:val="24"/>
        </w:rPr>
        <w:t xml:space="preserve"> </w:t>
      </w:r>
      <w:r w:rsidR="00AF7BDF" w:rsidRPr="0028165D">
        <w:rPr>
          <w:rFonts w:ascii="Times New Roman" w:hAnsi="Times New Roman" w:cs="Times New Roman"/>
          <w:sz w:val="24"/>
          <w:szCs w:val="24"/>
        </w:rPr>
        <w:t>Pollination is an essential biological process responsible for fertilization in flowering plants, directly affecting nearly 75% of global food crops. The Food and Agriculture Organization (FAO) estimates that approximately one-third of global food production depends to some degree on pollinators such as bees, butterflies, birds, and bats.</w:t>
      </w:r>
      <w:r w:rsidR="00497129" w:rsidRPr="0028165D">
        <w:rPr>
          <w:rFonts w:ascii="Times New Roman" w:hAnsi="Times New Roman" w:cs="Times New Roman"/>
          <w:sz w:val="24"/>
          <w:szCs w:val="24"/>
        </w:rPr>
        <w:t xml:space="preserve"> Recent technological innovations—ranging from AI-powered drones to robotic pollinators—have opened new frontiers in pollination science. These advancements are collectively aligned with the global momentum toward precision agriculture, which aims to optimize inputs and maximize output using data-driven tools. This review explores these innovations in depth, comparing their advantages, limitations, and future potential</w:t>
      </w:r>
      <w:r w:rsidR="000B5796" w:rsidRPr="0028165D">
        <w:rPr>
          <w:rFonts w:ascii="Times New Roman" w:hAnsi="Times New Roman" w:cs="Times New Roman"/>
          <w:sz w:val="24"/>
          <w:szCs w:val="24"/>
        </w:rPr>
        <w:t>.</w:t>
      </w:r>
    </w:p>
    <w:p w14:paraId="3A09E755" w14:textId="77777777"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Pollination:</w:t>
      </w:r>
    </w:p>
    <w:p w14:paraId="26509F3A" w14:textId="26FEF115" w:rsidR="00B0615E" w:rsidRPr="0028165D" w:rsidRDefault="005B4ECB" w:rsidP="00843C1B">
      <w:pPr>
        <w:ind w:firstLine="720"/>
        <w:jc w:val="both"/>
        <w:rPr>
          <w:rFonts w:ascii="Times New Roman" w:hAnsi="Times New Roman" w:cs="Times New Roman"/>
          <w:sz w:val="24"/>
          <w:szCs w:val="24"/>
        </w:rPr>
      </w:pPr>
      <w:r w:rsidRPr="0028165D">
        <w:rPr>
          <w:rFonts w:ascii="Times New Roman" w:hAnsi="Times New Roman" w:cs="Times New Roman"/>
          <w:sz w:val="24"/>
          <w:szCs w:val="24"/>
        </w:rPr>
        <w:t>Pollination means transfer of viable pollen from mature anther to receptive stigma. Flowers are fully dependent on vector to move pollen</w:t>
      </w:r>
      <w:commentRangeStart w:id="3"/>
      <w:r w:rsidRPr="0028165D">
        <w:rPr>
          <w:rFonts w:ascii="Times New Roman" w:hAnsi="Times New Roman" w:cs="Times New Roman"/>
          <w:sz w:val="24"/>
          <w:szCs w:val="24"/>
        </w:rPr>
        <w:t>. These vectors may be wind, water, birds, butterflies, bats and other animals that visit flowers.</w:t>
      </w:r>
      <w:commentRangeEnd w:id="3"/>
      <w:r w:rsidR="00C936D3">
        <w:rPr>
          <w:rStyle w:val="CommentReference"/>
        </w:rPr>
        <w:commentReference w:id="3"/>
      </w:r>
      <w:r w:rsidRPr="0028165D">
        <w:rPr>
          <w:rFonts w:ascii="Times New Roman" w:hAnsi="Times New Roman" w:cs="Times New Roman"/>
          <w:sz w:val="24"/>
          <w:szCs w:val="24"/>
        </w:rPr>
        <w:t xml:space="preserve"> An abundance of pollinators sets a greater proportion of early flowers, results in an earlier and more uniform crop with </w:t>
      </w:r>
      <w:commentRangeStart w:id="4"/>
      <w:r w:rsidRPr="0028165D">
        <w:rPr>
          <w:rFonts w:ascii="Times New Roman" w:hAnsi="Times New Roman" w:cs="Times New Roman"/>
          <w:sz w:val="24"/>
          <w:szCs w:val="24"/>
        </w:rPr>
        <w:t>higher quantity as well as quality of fruit.</w:t>
      </w:r>
      <w:commentRangeEnd w:id="4"/>
      <w:r w:rsidR="00C936D3">
        <w:rPr>
          <w:rStyle w:val="CommentReference"/>
        </w:rPr>
        <w:commentReference w:id="4"/>
      </w:r>
      <w:r w:rsidRPr="0028165D">
        <w:rPr>
          <w:rFonts w:ascii="Times New Roman" w:hAnsi="Times New Roman" w:cs="Times New Roman"/>
          <w:sz w:val="24"/>
          <w:szCs w:val="24"/>
        </w:rPr>
        <w:t xml:space="preserve"> Insects contribute between 15% and 30% of global food production (Halder et al. 2019</w:t>
      </w:r>
      <w:commentRangeStart w:id="5"/>
      <w:r w:rsidRPr="0028165D">
        <w:rPr>
          <w:rFonts w:ascii="Times New Roman" w:hAnsi="Times New Roman" w:cs="Times New Roman"/>
          <w:sz w:val="24"/>
          <w:szCs w:val="24"/>
        </w:rPr>
        <w:t xml:space="preserve">). </w:t>
      </w:r>
      <w:r w:rsidR="00B40661" w:rsidRPr="0028165D">
        <w:rPr>
          <w:rFonts w:ascii="Times New Roman" w:hAnsi="Times New Roman" w:cs="Times New Roman"/>
          <w:sz w:val="24"/>
          <w:szCs w:val="24"/>
        </w:rPr>
        <w:t xml:space="preserve">Pollination is the process of transferring pollen from the anthers to the stigma, which is crucial for fertilization and seed formation during plant reproduction. </w:t>
      </w:r>
      <w:commentRangeEnd w:id="5"/>
      <w:r w:rsidR="00C936D3">
        <w:rPr>
          <w:rStyle w:val="CommentReference"/>
        </w:rPr>
        <w:commentReference w:id="5"/>
      </w:r>
      <w:r w:rsidR="00B40661" w:rsidRPr="0028165D">
        <w:rPr>
          <w:rFonts w:ascii="Times New Roman" w:hAnsi="Times New Roman" w:cs="Times New Roman"/>
          <w:sz w:val="24"/>
          <w:szCs w:val="24"/>
        </w:rPr>
        <w:t>Adequate pollination of crops can improve the yield and quality of primary agricultural products, vital as the main source of food for humans, such as grains, fruits, and vegetables (Smith et al., 2022).</w:t>
      </w:r>
      <w:r w:rsidR="00813B36" w:rsidRPr="0028165D">
        <w:rPr>
          <w:rFonts w:ascii="Times New Roman" w:hAnsi="Times New Roman" w:cs="Times New Roman"/>
          <w:sz w:val="24"/>
          <w:szCs w:val="24"/>
        </w:rPr>
        <w:t xml:space="preserve"> </w:t>
      </w:r>
      <w:commentRangeStart w:id="6"/>
      <w:proofErr w:type="gramStart"/>
      <w:r w:rsidR="00813B36" w:rsidRPr="0028165D">
        <w:rPr>
          <w:rFonts w:ascii="Times New Roman" w:hAnsi="Times New Roman" w:cs="Times New Roman"/>
          <w:sz w:val="24"/>
          <w:szCs w:val="24"/>
        </w:rPr>
        <w:t>p</w:t>
      </w:r>
      <w:commentRangeEnd w:id="6"/>
      <w:proofErr w:type="gramEnd"/>
      <w:r w:rsidR="00C936D3">
        <w:rPr>
          <w:rStyle w:val="CommentReference"/>
        </w:rPr>
        <w:commentReference w:id="6"/>
      </w:r>
      <w:r w:rsidR="00813B36" w:rsidRPr="0028165D">
        <w:rPr>
          <w:rFonts w:ascii="Times New Roman" w:hAnsi="Times New Roman" w:cs="Times New Roman"/>
          <w:sz w:val="24"/>
          <w:szCs w:val="24"/>
        </w:rPr>
        <w:t>ollinators are essential for maintaining biodiversity, which contributes to ecosystem stability by ensuring the health and survival of plant communities, which provide habitat, food, and shelter to a multitude of animal species. This intricate web of interactions driven by pollination sustains the harmony of our surroundings, making it a key service vital for human well-being and sustains the delicate balance of natural ecosystems (</w:t>
      </w:r>
      <w:proofErr w:type="spellStart"/>
      <w:r w:rsidR="00813B36" w:rsidRPr="0028165D">
        <w:rPr>
          <w:rFonts w:ascii="Times New Roman" w:hAnsi="Times New Roman" w:cs="Times New Roman"/>
          <w:sz w:val="24"/>
          <w:szCs w:val="24"/>
        </w:rPr>
        <w:t>Meeuse</w:t>
      </w:r>
      <w:proofErr w:type="spellEnd"/>
      <w:r w:rsidR="00813B36" w:rsidRPr="0028165D">
        <w:rPr>
          <w:rFonts w:ascii="Times New Roman" w:hAnsi="Times New Roman" w:cs="Times New Roman"/>
          <w:sz w:val="24"/>
          <w:szCs w:val="24"/>
        </w:rPr>
        <w:t>, 2023).</w:t>
      </w:r>
      <w:r w:rsidR="00961843" w:rsidRPr="0028165D">
        <w:rPr>
          <w:rFonts w:ascii="Times New Roman" w:hAnsi="Times New Roman" w:cs="Times New Roman"/>
          <w:sz w:val="24"/>
          <w:szCs w:val="24"/>
        </w:rPr>
        <w:t xml:space="preserve"> The transfer of pollen grains from anther to stigma of same flower or different flower of same plant is called self-pollination. While, the transfer of pollen grains from anther to stigma of a different plant is called cross pollination</w:t>
      </w:r>
      <w:commentRangeStart w:id="7"/>
      <w:r w:rsidR="00961843" w:rsidRPr="0028165D">
        <w:rPr>
          <w:rFonts w:ascii="Times New Roman" w:hAnsi="Times New Roman" w:cs="Times New Roman"/>
          <w:sz w:val="24"/>
          <w:szCs w:val="24"/>
        </w:rPr>
        <w:t>. Cross-pollination produces stronger plants. The plants must be of the same species (Sharma and Kaur, 2019).</w:t>
      </w:r>
      <w:commentRangeEnd w:id="7"/>
      <w:r w:rsidR="00C936D3">
        <w:rPr>
          <w:rStyle w:val="CommentReference"/>
        </w:rPr>
        <w:commentReference w:id="7"/>
      </w:r>
    </w:p>
    <w:p w14:paraId="7F0C6C39" w14:textId="25C4BF29" w:rsidR="00BC6AE4" w:rsidRPr="003A4DA1" w:rsidRDefault="000913D5" w:rsidP="003A4DA1">
      <w:pPr>
        <w:ind w:firstLine="720"/>
        <w:jc w:val="center"/>
        <w:rPr>
          <w:rFonts w:ascii="Times New Roman" w:hAnsi="Times New Roman" w:cs="Times New Roman"/>
          <w:sz w:val="24"/>
          <w:szCs w:val="24"/>
        </w:rPr>
      </w:pPr>
      <w:r w:rsidRPr="0028165D">
        <w:rPr>
          <w:rFonts w:ascii="Times New Roman" w:hAnsi="Times New Roman" w:cs="Times New Roman"/>
          <w:noProof/>
          <w:lang w:val="en-GB" w:eastAsia="en-GB" w:bidi="kn-IN"/>
        </w:rPr>
        <w:lastRenderedPageBreak/>
        <w:drawing>
          <wp:inline distT="0" distB="0" distL="0" distR="0" wp14:anchorId="3FC2A69B" wp14:editId="5C8ADEBA">
            <wp:extent cx="4762500" cy="3710940"/>
            <wp:effectExtent l="76200" t="76200" r="133350" b="137160"/>
            <wp:docPr id="953855328" name="Picture 1" descr="&#10;                  Figure 1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Figure 1 &#10;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710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8165D">
        <w:rPr>
          <w:rFonts w:ascii="Times New Roman" w:hAnsi="Times New Roman" w:cs="Times New Roman"/>
          <w:sz w:val="24"/>
          <w:szCs w:val="24"/>
          <w:cs/>
        </w:rPr>
        <w:t>‎</w:t>
      </w:r>
      <w:r w:rsidRPr="0028165D">
        <w:rPr>
          <w:rFonts w:ascii="Times New Roman" w:hAnsi="Times New Roman" w:cs="Times New Roman"/>
          <w:sz w:val="24"/>
          <w:szCs w:val="24"/>
          <w:rtl/>
          <w:cs/>
        </w:rPr>
        <w:tab/>
      </w:r>
      <w:r w:rsidRPr="0028165D">
        <w:rPr>
          <w:rFonts w:ascii="Times New Roman" w:hAnsi="Times New Roman" w:cs="Times New Roman"/>
          <w:sz w:val="24"/>
          <w:szCs w:val="24"/>
          <w:cs/>
        </w:rPr>
        <w:tab/>
      </w:r>
      <w:r w:rsidRPr="0028165D">
        <w:rPr>
          <w:rFonts w:ascii="Times New Roman" w:hAnsi="Times New Roman" w:cs="Times New Roman"/>
          <w:sz w:val="24"/>
          <w:szCs w:val="24"/>
          <w:rtl/>
          <w:cs/>
        </w:rPr>
        <w:tab/>
      </w:r>
      <w:r w:rsidR="0028587F">
        <w:rPr>
          <w:rFonts w:ascii="Times New Roman" w:hAnsi="Times New Roman" w:cs="Times New Roman"/>
          <w:sz w:val="24"/>
          <w:szCs w:val="24"/>
        </w:rPr>
        <w:t>Fig 1. Mechanism of Pollination</w:t>
      </w:r>
      <w:r w:rsidRPr="0028165D">
        <w:rPr>
          <w:rFonts w:ascii="Times New Roman" w:hAnsi="Times New Roman" w:cs="Times New Roman"/>
          <w:sz w:val="24"/>
          <w:szCs w:val="24"/>
        </w:rPr>
        <w:tab/>
      </w:r>
      <w:r w:rsidRPr="0028165D">
        <w:rPr>
          <w:rFonts w:ascii="Times New Roman" w:hAnsi="Times New Roman" w:cs="Times New Roman"/>
          <w:sz w:val="24"/>
          <w:szCs w:val="24"/>
        </w:rPr>
        <w:tab/>
      </w:r>
      <w:r w:rsidR="0028587F">
        <w:rPr>
          <w:rFonts w:ascii="Times New Roman" w:hAnsi="Times New Roman" w:cs="Times New Roman"/>
          <w:sz w:val="24"/>
          <w:szCs w:val="24"/>
        </w:rPr>
        <w:t>(</w:t>
      </w:r>
      <w:r w:rsidRPr="0028165D">
        <w:rPr>
          <w:rFonts w:ascii="Times New Roman" w:hAnsi="Times New Roman" w:cs="Times New Roman"/>
          <w:sz w:val="24"/>
          <w:szCs w:val="24"/>
        </w:rPr>
        <w:t>Fattorini and Glover, 2020</w:t>
      </w:r>
      <w:r w:rsidR="0028587F">
        <w:rPr>
          <w:rFonts w:ascii="Times New Roman" w:hAnsi="Times New Roman" w:cs="Times New Roman"/>
          <w:sz w:val="24"/>
          <w:szCs w:val="24"/>
        </w:rPr>
        <w:t>)</w:t>
      </w:r>
    </w:p>
    <w:p w14:paraId="7765BFE7" w14:textId="0CD91522"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Pollination syndrome traits:</w:t>
      </w:r>
    </w:p>
    <w:p w14:paraId="6C0DE4B1" w14:textId="0F7A4E25" w:rsidR="005B4ECB" w:rsidRPr="0028165D" w:rsidRDefault="005B4ECB" w:rsidP="00185C21">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A pollination syndrome is defined as a suite of floral traits that are associated with the attraction of a specific group of animals as </w:t>
      </w:r>
      <w:hyperlink r:id="rId13" w:tooltip="Learn more about pollinators from ScienceDirect's AI-generated Topic Pages" w:history="1">
        <w:r w:rsidRPr="0028165D">
          <w:rPr>
            <w:rStyle w:val="Hyperlink"/>
            <w:rFonts w:ascii="Times New Roman" w:hAnsi="Times New Roman" w:cs="Times New Roman"/>
            <w:color w:val="auto"/>
            <w:sz w:val="24"/>
            <w:szCs w:val="24"/>
            <w:u w:val="none"/>
          </w:rPr>
          <w:t>pollinators</w:t>
        </w:r>
      </w:hyperlink>
      <w:r w:rsidRPr="0028165D">
        <w:rPr>
          <w:rFonts w:ascii="Times New Roman" w:hAnsi="Times New Roman" w:cs="Times New Roman"/>
          <w:sz w:val="24"/>
          <w:szCs w:val="24"/>
        </w:rPr>
        <w:t xml:space="preserve">. Traits such as flower morphology, </w:t>
      </w:r>
      <w:proofErr w:type="spellStart"/>
      <w:r w:rsidRPr="0028165D">
        <w:rPr>
          <w:rFonts w:ascii="Times New Roman" w:hAnsi="Times New Roman" w:cs="Times New Roman"/>
          <w:sz w:val="24"/>
          <w:szCs w:val="24"/>
        </w:rPr>
        <w:t>color</w:t>
      </w:r>
      <w:proofErr w:type="spellEnd"/>
      <w:r w:rsidRPr="0028165D">
        <w:rPr>
          <w:rFonts w:ascii="Times New Roman" w:hAnsi="Times New Roman" w:cs="Times New Roman"/>
          <w:sz w:val="24"/>
          <w:szCs w:val="24"/>
        </w:rPr>
        <w:t xml:space="preserve">, scent, and rewards contribute to the plant's reproductive success by attracting pollinators (Hermann and Kuhlemeier, 2011). Over the past 150 years, the concept of pollination syndromes has been formulated and continuously refined to serve as a large-scale framework for structuring this diversity in floral mode from a functional, pollination-ecological perspective (Ollerton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w:t>
      </w:r>
      <w:hyperlink r:id="rId14" w:anchor="nph16793-bib-0077" w:history="1">
        <w:r w:rsidRPr="0028165D">
          <w:rPr>
            <w:rStyle w:val="Hyperlink"/>
            <w:rFonts w:ascii="Times New Roman" w:hAnsi="Times New Roman" w:cs="Times New Roman"/>
            <w:color w:val="auto"/>
            <w:sz w:val="24"/>
            <w:szCs w:val="24"/>
            <w:u w:val="none"/>
          </w:rPr>
          <w:t>2009</w:t>
        </w:r>
      </w:hyperlink>
      <w:r w:rsidRPr="0028165D">
        <w:rPr>
          <w:rFonts w:ascii="Times New Roman" w:hAnsi="Times New Roman" w:cs="Times New Roman"/>
          <w:sz w:val="24"/>
          <w:szCs w:val="24"/>
        </w:rPr>
        <w:t xml:space="preserve">; Rosas-Guerrero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w:t>
      </w:r>
      <w:hyperlink r:id="rId15" w:anchor="nph16793-bib-0094" w:history="1">
        <w:r w:rsidRPr="0028165D">
          <w:rPr>
            <w:rStyle w:val="Hyperlink"/>
            <w:rFonts w:ascii="Times New Roman" w:hAnsi="Times New Roman" w:cs="Times New Roman"/>
            <w:color w:val="auto"/>
            <w:sz w:val="24"/>
            <w:szCs w:val="24"/>
            <w:u w:val="none"/>
          </w:rPr>
          <w:t>2014</w:t>
        </w:r>
      </w:hyperlink>
      <w:r w:rsidRPr="0028165D">
        <w:rPr>
          <w:rFonts w:ascii="Times New Roman" w:hAnsi="Times New Roman" w:cs="Times New Roman"/>
          <w:sz w:val="24"/>
          <w:szCs w:val="24"/>
        </w:rPr>
        <w:t xml:space="preserve">). Generally, pollination syndromes represent convergent floral adaptations to specific functional pollinator groups (Smith &amp; Kriebel, </w:t>
      </w:r>
      <w:hyperlink r:id="rId16" w:anchor="nph16793-bib-0106" w:history="1">
        <w:r w:rsidRPr="0028165D">
          <w:rPr>
            <w:rStyle w:val="Hyperlink"/>
            <w:rFonts w:ascii="Times New Roman" w:hAnsi="Times New Roman" w:cs="Times New Roman"/>
            <w:color w:val="auto"/>
            <w:sz w:val="24"/>
            <w:szCs w:val="24"/>
            <w:u w:val="none"/>
          </w:rPr>
          <w:t>2018</w:t>
        </w:r>
      </w:hyperlink>
      <w:r w:rsidRPr="0028165D">
        <w:rPr>
          <w:rFonts w:ascii="Times New Roman" w:hAnsi="Times New Roman" w:cs="Times New Roman"/>
          <w:sz w:val="24"/>
          <w:szCs w:val="24"/>
        </w:rPr>
        <w:t xml:space="preserve">; Dellinger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w:t>
      </w:r>
      <w:hyperlink r:id="rId17" w:anchor="nph16793-bib-0024" w:history="1">
        <w:r w:rsidRPr="0028165D">
          <w:rPr>
            <w:rStyle w:val="Hyperlink"/>
            <w:rFonts w:ascii="Times New Roman" w:hAnsi="Times New Roman" w:cs="Times New Roman"/>
            <w:color w:val="auto"/>
            <w:sz w:val="24"/>
            <w:szCs w:val="24"/>
            <w:u w:val="none"/>
          </w:rPr>
          <w:t>2019c</w:t>
        </w:r>
      </w:hyperlink>
      <w:r w:rsidRPr="0028165D">
        <w:rPr>
          <w:rFonts w:ascii="Times New Roman" w:hAnsi="Times New Roman" w:cs="Times New Roman"/>
          <w:sz w:val="24"/>
          <w:szCs w:val="24"/>
        </w:rPr>
        <w:t xml:space="preserve">). Importantly, there is no strict definition on how to delimit syndromes (e.g. which traits, which pollinator groups) and different authors have employed different classification systems throughout the years (Fenster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w:t>
      </w:r>
      <w:hyperlink r:id="rId18" w:anchor="nph16793-bib-0038" w:history="1">
        <w:r w:rsidRPr="0028165D">
          <w:rPr>
            <w:rStyle w:val="Hyperlink"/>
            <w:rFonts w:ascii="Times New Roman" w:hAnsi="Times New Roman" w:cs="Times New Roman"/>
            <w:color w:val="auto"/>
            <w:sz w:val="24"/>
            <w:szCs w:val="24"/>
            <w:u w:val="none"/>
          </w:rPr>
          <w:t>2004</w:t>
        </w:r>
      </w:hyperlink>
      <w:r w:rsidRPr="0028165D">
        <w:rPr>
          <w:rFonts w:ascii="Times New Roman" w:hAnsi="Times New Roman" w:cs="Times New Roman"/>
          <w:sz w:val="24"/>
          <w:szCs w:val="24"/>
        </w:rPr>
        <w:t xml:space="preserve">; Ollerton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w:t>
      </w:r>
      <w:hyperlink r:id="rId19" w:anchor="nph16793-bib-0077" w:history="1">
        <w:r w:rsidRPr="0028165D">
          <w:rPr>
            <w:rStyle w:val="Hyperlink"/>
            <w:rFonts w:ascii="Times New Roman" w:hAnsi="Times New Roman" w:cs="Times New Roman"/>
            <w:color w:val="auto"/>
            <w:sz w:val="24"/>
            <w:szCs w:val="24"/>
            <w:u w:val="none"/>
          </w:rPr>
          <w:t>2009</w:t>
        </w:r>
      </w:hyperlink>
      <w:r w:rsidRPr="0028165D">
        <w:rPr>
          <w:rFonts w:ascii="Times New Roman" w:hAnsi="Times New Roman" w:cs="Times New Roman"/>
          <w:sz w:val="24"/>
          <w:szCs w:val="24"/>
        </w:rPr>
        <w:t>).</w:t>
      </w:r>
      <w:r w:rsidR="00185C21">
        <w:rPr>
          <w:rFonts w:ascii="Times New Roman" w:hAnsi="Times New Roman" w:cs="Times New Roman"/>
          <w:sz w:val="24"/>
          <w:szCs w:val="24"/>
        </w:rPr>
        <w:t xml:space="preserve"> </w:t>
      </w:r>
      <w:r w:rsidRPr="0028165D">
        <w:rPr>
          <w:rFonts w:ascii="Times New Roman" w:hAnsi="Times New Roman" w:cs="Times New Roman"/>
          <w:sz w:val="24"/>
          <w:szCs w:val="24"/>
        </w:rPr>
        <w:t xml:space="preserve">The flower type, shape, colour, </w:t>
      </w:r>
      <w:proofErr w:type="spellStart"/>
      <w:r w:rsidRPr="0028165D">
        <w:rPr>
          <w:rFonts w:ascii="Times New Roman" w:hAnsi="Times New Roman" w:cs="Times New Roman"/>
          <w:sz w:val="24"/>
          <w:szCs w:val="24"/>
        </w:rPr>
        <w:t>odor</w:t>
      </w:r>
      <w:proofErr w:type="spellEnd"/>
      <w:r w:rsidRPr="0028165D">
        <w:rPr>
          <w:rFonts w:ascii="Times New Roman" w:hAnsi="Times New Roman" w:cs="Times New Roman"/>
          <w:sz w:val="24"/>
          <w:szCs w:val="24"/>
        </w:rPr>
        <w:t>, nectar and structure are very important for the types of pollinators that visits them. The characteristics are considered as pollination syndromes and can be used to predict the type of pollinator which helps the flower in successful pollination (Halder et al. 2019). Pollination syndromes are also an important tool in conservation and may serve, for example, for large-scale analyses of the effect of environmental perturbations on functional diversity (Dellinger, 2020)</w:t>
      </w:r>
      <w:r w:rsidR="004D6E84">
        <w:rPr>
          <w:rFonts w:ascii="Times New Roman" w:hAnsi="Times New Roman" w:cs="Times New Roman"/>
          <w:sz w:val="24"/>
          <w:szCs w:val="24"/>
        </w:rPr>
        <w:t>.</w:t>
      </w:r>
    </w:p>
    <w:p w14:paraId="6C0B49F1" w14:textId="52CE1B9E" w:rsidR="005B4ECB" w:rsidRPr="0028165D" w:rsidRDefault="005B4ECB" w:rsidP="00B0615E">
      <w:pPr>
        <w:ind w:firstLine="720"/>
        <w:jc w:val="center"/>
        <w:rPr>
          <w:rFonts w:ascii="Times New Roman" w:hAnsi="Times New Roman" w:cs="Times New Roman"/>
          <w:sz w:val="24"/>
          <w:szCs w:val="24"/>
        </w:rPr>
      </w:pPr>
      <w:commentRangeStart w:id="8"/>
      <w:r w:rsidRPr="0028165D">
        <w:rPr>
          <w:rFonts w:ascii="Times New Roman" w:hAnsi="Times New Roman" w:cs="Times New Roman"/>
          <w:noProof/>
          <w:sz w:val="24"/>
          <w:szCs w:val="24"/>
          <w:lang w:val="en-GB" w:eastAsia="en-GB" w:bidi="kn-IN"/>
        </w:rPr>
        <w:lastRenderedPageBreak/>
        <w:drawing>
          <wp:inline distT="0" distB="0" distL="0" distR="0" wp14:anchorId="437E21C5" wp14:editId="15AA4D22">
            <wp:extent cx="5005705" cy="3261248"/>
            <wp:effectExtent l="76200" t="76200" r="137795" b="130175"/>
            <wp:docPr id="211045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59749" name=""/>
                    <pic:cNvPicPr/>
                  </pic:nvPicPr>
                  <pic:blipFill>
                    <a:blip r:embed="rId20"/>
                    <a:stretch>
                      <a:fillRect/>
                    </a:stretch>
                  </pic:blipFill>
                  <pic:spPr>
                    <a:xfrm>
                      <a:off x="0" y="0"/>
                      <a:ext cx="5035347" cy="3280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commentRangeEnd w:id="8"/>
      <w:r w:rsidR="000C7525">
        <w:rPr>
          <w:rStyle w:val="CommentReference"/>
        </w:rPr>
        <w:commentReference w:id="8"/>
      </w:r>
      <w:ins w:id="9" w:author="NBAIR" w:date="2026-04-08T07:23:00Z">
        <w:r w:rsidR="0072538F">
          <w:rPr>
            <w:rFonts w:ascii="Times New Roman" w:hAnsi="Times New Roman" w:cs="Times New Roman"/>
            <w:sz w:val="24"/>
            <w:szCs w:val="24"/>
          </w:rPr>
          <w:t xml:space="preserve"> </w:t>
        </w:r>
      </w:ins>
    </w:p>
    <w:p w14:paraId="47CC78EF" w14:textId="2A8B4EA1" w:rsidR="00822F75" w:rsidRPr="003A4DA1" w:rsidRDefault="00BC6AE4" w:rsidP="003A4DA1">
      <w:pPr>
        <w:jc w:val="center"/>
        <w:rPr>
          <w:rFonts w:ascii="Times New Roman" w:hAnsi="Times New Roman" w:cs="Times New Roman"/>
          <w:sz w:val="24"/>
          <w:szCs w:val="24"/>
        </w:rPr>
      </w:pPr>
      <w:r>
        <w:rPr>
          <w:rFonts w:ascii="Times New Roman" w:hAnsi="Times New Roman" w:cs="Times New Roman"/>
          <w:sz w:val="24"/>
          <w:szCs w:val="24"/>
        </w:rPr>
        <w:t xml:space="preserve">                              Fig 2. Pollination syndrome traits</w:t>
      </w:r>
      <w:r w:rsidR="00A56ECF" w:rsidRPr="0028165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5B4ECB" w:rsidRPr="0028165D">
        <w:rPr>
          <w:rFonts w:ascii="Times New Roman" w:hAnsi="Times New Roman" w:cs="Times New Roman"/>
          <w:sz w:val="24"/>
          <w:szCs w:val="24"/>
        </w:rPr>
        <w:t>(Halder et al. 2019)</w:t>
      </w:r>
    </w:p>
    <w:p w14:paraId="5D930930" w14:textId="4F2B363C" w:rsidR="00B40661" w:rsidRPr="0028165D" w:rsidRDefault="00B40661"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Artificial Pollination:</w:t>
      </w:r>
    </w:p>
    <w:p w14:paraId="6DB60F4C" w14:textId="3AA9D6A3" w:rsidR="00894FB5" w:rsidRPr="0028165D" w:rsidRDefault="00B40661" w:rsidP="00894FB5">
      <w:pPr>
        <w:ind w:firstLine="360"/>
        <w:jc w:val="both"/>
        <w:rPr>
          <w:rFonts w:ascii="Times New Roman" w:hAnsi="Times New Roman" w:cs="Times New Roman"/>
          <w:sz w:val="24"/>
          <w:szCs w:val="24"/>
        </w:rPr>
      </w:pPr>
      <w:r w:rsidRPr="0028165D">
        <w:rPr>
          <w:rFonts w:ascii="Times New Roman" w:hAnsi="Times New Roman" w:cs="Times New Roman"/>
          <w:sz w:val="24"/>
          <w:szCs w:val="24"/>
        </w:rPr>
        <w:t xml:space="preserve">Artificial pollination has been applied to solve the problem of low yields caused by insufficient natural pollination and was initially carried out as a manual operation (Broussard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2023, Wurz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2021). </w:t>
      </w:r>
      <w:r w:rsidR="00EE3335" w:rsidRPr="0028165D">
        <w:rPr>
          <w:rFonts w:ascii="Times New Roman" w:hAnsi="Times New Roman" w:cs="Times New Roman"/>
          <w:sz w:val="24"/>
          <w:szCs w:val="24"/>
        </w:rPr>
        <w:t xml:space="preserve">Artificial pollination can solve the problems of crops that cannot produce fruits naturally example Vanilla (Sharma and Kaur, 2019). </w:t>
      </w:r>
      <w:r w:rsidRPr="0028165D">
        <w:rPr>
          <w:rFonts w:ascii="Times New Roman" w:hAnsi="Times New Roman" w:cs="Times New Roman"/>
          <w:sz w:val="24"/>
          <w:szCs w:val="24"/>
        </w:rPr>
        <w:t xml:space="preserve">While manual approaches, such as hand pollination, brush pollination, and rope pollination, have been employed for centuries to enhance crop yields, they are now mostly applied in plant breeding where parental control needs to be ensured, as well as in subsistence family farming and smallholders (Toledo-Hernández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2017).</w:t>
      </w:r>
      <w:r w:rsidR="002013B1" w:rsidRPr="0028165D">
        <w:rPr>
          <w:rFonts w:ascii="Times New Roman" w:hAnsi="Times New Roman" w:cs="Times New Roman"/>
          <w:sz w:val="24"/>
          <w:szCs w:val="24"/>
        </w:rPr>
        <w:t xml:space="preserve"> Variety of advancements in pollination technologies and devices have been developed, with autonomous pollination systems featuring flower sensing, task planning, and precise execution gaining increasing attention </w:t>
      </w:r>
      <w:r w:rsidR="00894FB5" w:rsidRPr="0028165D">
        <w:rPr>
          <w:rFonts w:ascii="Times New Roman" w:hAnsi="Times New Roman" w:cs="Times New Roman"/>
          <w:sz w:val="24"/>
          <w:szCs w:val="24"/>
        </w:rPr>
        <w:t xml:space="preserve">(He </w:t>
      </w:r>
      <w:r w:rsidR="00894FB5" w:rsidRPr="0028165D">
        <w:rPr>
          <w:rFonts w:ascii="Times New Roman" w:hAnsi="Times New Roman" w:cs="Times New Roman"/>
          <w:i/>
          <w:iCs/>
          <w:sz w:val="24"/>
          <w:szCs w:val="24"/>
        </w:rPr>
        <w:t>et al.</w:t>
      </w:r>
      <w:r w:rsidR="00894FB5" w:rsidRPr="0028165D">
        <w:rPr>
          <w:rFonts w:ascii="Times New Roman" w:hAnsi="Times New Roman" w:cs="Times New Roman"/>
          <w:sz w:val="24"/>
          <w:szCs w:val="24"/>
        </w:rPr>
        <w:t xml:space="preserve"> 202</w:t>
      </w:r>
      <w:r w:rsidR="00395309" w:rsidRPr="0028165D">
        <w:rPr>
          <w:rFonts w:ascii="Times New Roman" w:hAnsi="Times New Roman" w:cs="Times New Roman"/>
          <w:sz w:val="24"/>
          <w:szCs w:val="24"/>
        </w:rPr>
        <w:t>5</w:t>
      </w:r>
      <w:r w:rsidR="00894FB5" w:rsidRPr="0028165D">
        <w:rPr>
          <w:rFonts w:ascii="Times New Roman" w:hAnsi="Times New Roman" w:cs="Times New Roman"/>
          <w:sz w:val="24"/>
          <w:szCs w:val="24"/>
        </w:rPr>
        <w:t xml:space="preserve">). </w:t>
      </w:r>
      <w:r w:rsidR="00384762" w:rsidRPr="0028165D">
        <w:rPr>
          <w:rFonts w:ascii="Times New Roman" w:hAnsi="Times New Roman" w:cs="Times New Roman"/>
          <w:sz w:val="24"/>
          <w:szCs w:val="24"/>
        </w:rPr>
        <w:t>Artificial pollination has been chosen as the substitute against entomophily (pollination by bees) where pollens are manually sprayed to the stigma for the further fertilization, multiplication, production and formation of seeds and fruits (Sharma and Kaur</w:t>
      </w:r>
      <w:r w:rsidR="00961843" w:rsidRPr="0028165D">
        <w:rPr>
          <w:rFonts w:ascii="Times New Roman" w:hAnsi="Times New Roman" w:cs="Times New Roman"/>
          <w:sz w:val="24"/>
          <w:szCs w:val="24"/>
        </w:rPr>
        <w:t>, 2019</w:t>
      </w:r>
      <w:r w:rsidR="00384762" w:rsidRPr="0028165D">
        <w:rPr>
          <w:rFonts w:ascii="Times New Roman" w:hAnsi="Times New Roman" w:cs="Times New Roman"/>
          <w:sz w:val="24"/>
          <w:szCs w:val="24"/>
        </w:rPr>
        <w:t xml:space="preserve">). </w:t>
      </w:r>
    </w:p>
    <w:p w14:paraId="650B2F23" w14:textId="08A6451D" w:rsidR="005B4ECB" w:rsidRPr="0028165D" w:rsidRDefault="005B4ECB" w:rsidP="00BA77B9">
      <w:pPr>
        <w:jc w:val="both"/>
        <w:rPr>
          <w:rFonts w:ascii="Times New Roman" w:hAnsi="Times New Roman" w:cs="Times New Roman"/>
          <w:b/>
          <w:bCs/>
          <w:sz w:val="24"/>
          <w:szCs w:val="24"/>
        </w:rPr>
      </w:pPr>
      <w:r w:rsidRPr="0028165D">
        <w:rPr>
          <w:rFonts w:ascii="Times New Roman" w:hAnsi="Times New Roman" w:cs="Times New Roman"/>
          <w:b/>
          <w:bCs/>
          <w:sz w:val="24"/>
          <w:szCs w:val="24"/>
        </w:rPr>
        <w:t>Types</w:t>
      </w:r>
    </w:p>
    <w:p w14:paraId="2BA4FD63" w14:textId="630BD35D"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Hand pollination</w:t>
      </w:r>
    </w:p>
    <w:p w14:paraId="3606AF7D" w14:textId="77777777" w:rsidR="00501537" w:rsidRPr="0028165D" w:rsidRDefault="00501537" w:rsidP="00501537">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Insects’ pollination</w:t>
      </w:r>
    </w:p>
    <w:p w14:paraId="5C9F9AF2" w14:textId="1B9A0168"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Mechanical pollination</w:t>
      </w:r>
    </w:p>
    <w:p w14:paraId="41C4DBD0" w14:textId="7D7FA8D7"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Liquid pollination</w:t>
      </w:r>
    </w:p>
    <w:p w14:paraId="50E52AC6" w14:textId="5FCEACA2"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Aerial Pollination</w:t>
      </w:r>
    </w:p>
    <w:p w14:paraId="1E1D9309" w14:textId="099D3B5F"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UAV Assisted pollination</w:t>
      </w:r>
    </w:p>
    <w:p w14:paraId="6CB8E401" w14:textId="77777777" w:rsidR="006223FD" w:rsidRPr="0028165D" w:rsidRDefault="006223FD" w:rsidP="006223FD">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Nano Aerial vehicle</w:t>
      </w:r>
    </w:p>
    <w:p w14:paraId="6D8B6C07" w14:textId="77777777" w:rsidR="00501537" w:rsidRDefault="00501537" w:rsidP="00BA77B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Robotic Pollination</w:t>
      </w:r>
    </w:p>
    <w:p w14:paraId="4BA836C3" w14:textId="7C5BBCE8" w:rsidR="005B4ECB" w:rsidRPr="0028165D" w:rsidRDefault="00294B64" w:rsidP="005B4ECB">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Nano Aerial bee</w:t>
      </w:r>
    </w:p>
    <w:p w14:paraId="38BCDAE5" w14:textId="77777777" w:rsidR="00294B64" w:rsidRPr="0028165D" w:rsidRDefault="005B4ECB" w:rsidP="003522EB">
      <w:pPr>
        <w:jc w:val="both"/>
        <w:rPr>
          <w:rFonts w:ascii="Times New Roman" w:hAnsi="Times New Roman" w:cs="Times New Roman"/>
          <w:b/>
          <w:bCs/>
          <w:sz w:val="24"/>
          <w:szCs w:val="24"/>
        </w:rPr>
      </w:pPr>
      <w:r w:rsidRPr="0028165D">
        <w:rPr>
          <w:rFonts w:ascii="Times New Roman" w:hAnsi="Times New Roman" w:cs="Times New Roman"/>
          <w:b/>
          <w:bCs/>
          <w:sz w:val="24"/>
          <w:szCs w:val="24"/>
        </w:rPr>
        <w:lastRenderedPageBreak/>
        <w:t>Hand pollination</w:t>
      </w:r>
      <w:r w:rsidR="00D310A7" w:rsidRPr="0028165D">
        <w:rPr>
          <w:rFonts w:ascii="Times New Roman" w:hAnsi="Times New Roman" w:cs="Times New Roman"/>
          <w:b/>
          <w:bCs/>
          <w:sz w:val="24"/>
          <w:szCs w:val="24"/>
        </w:rPr>
        <w:t xml:space="preserve">: </w:t>
      </w:r>
    </w:p>
    <w:p w14:paraId="1A0309C3" w14:textId="5F06A805" w:rsidR="005B4ECB" w:rsidRPr="0028165D" w:rsidRDefault="00977826" w:rsidP="008E6AFD">
      <w:pPr>
        <w:ind w:firstLine="720"/>
        <w:jc w:val="both"/>
        <w:rPr>
          <w:rFonts w:ascii="Times New Roman" w:hAnsi="Times New Roman" w:cs="Times New Roman"/>
          <w:sz w:val="24"/>
          <w:szCs w:val="24"/>
        </w:rPr>
      </w:pPr>
      <w:r>
        <w:rPr>
          <w:rFonts w:ascii="Times New Roman" w:hAnsi="Times New Roman" w:cs="Times New Roman"/>
          <w:sz w:val="24"/>
          <w:szCs w:val="24"/>
        </w:rPr>
        <w:t>Hand pollination is done through m</w:t>
      </w:r>
      <w:r w:rsidR="00D310A7" w:rsidRPr="0028165D">
        <w:rPr>
          <w:rFonts w:ascii="Times New Roman" w:hAnsi="Times New Roman" w:cs="Times New Roman"/>
          <w:sz w:val="24"/>
          <w:szCs w:val="24"/>
        </w:rPr>
        <w:t xml:space="preserve">anual </w:t>
      </w:r>
      <w:r>
        <w:rPr>
          <w:rFonts w:ascii="Times New Roman" w:hAnsi="Times New Roman" w:cs="Times New Roman"/>
          <w:sz w:val="24"/>
          <w:szCs w:val="24"/>
        </w:rPr>
        <w:t xml:space="preserve">labour, which is intensive carried out with the help of </w:t>
      </w:r>
      <w:r w:rsidR="00D310A7" w:rsidRPr="0028165D">
        <w:rPr>
          <w:rFonts w:ascii="Times New Roman" w:hAnsi="Times New Roman" w:cs="Times New Roman"/>
          <w:sz w:val="24"/>
          <w:szCs w:val="24"/>
        </w:rPr>
        <w:t>paintbrush, stick, feather-brush</w:t>
      </w:r>
      <w:r>
        <w:rPr>
          <w:rFonts w:ascii="Times New Roman" w:hAnsi="Times New Roman" w:cs="Times New Roman"/>
          <w:sz w:val="24"/>
          <w:szCs w:val="24"/>
        </w:rPr>
        <w:t xml:space="preserve">. </w:t>
      </w:r>
      <w:r w:rsidR="008F38B0" w:rsidRPr="0028165D">
        <w:rPr>
          <w:rFonts w:ascii="Times New Roman" w:hAnsi="Times New Roman" w:cs="Times New Roman"/>
          <w:sz w:val="24"/>
          <w:szCs w:val="24"/>
        </w:rPr>
        <w:t>Hand-held pollination represents the most traditional and widely practiced approach to artificial pollination, which involves the manual transfer of pollen to crops or female parts of flowers using simple or especially designed tools</w:t>
      </w:r>
      <w:r w:rsidR="006A0F83" w:rsidRPr="0028165D">
        <w:rPr>
          <w:rFonts w:ascii="Times New Roman" w:hAnsi="Times New Roman" w:cs="Times New Roman"/>
          <w:sz w:val="24"/>
          <w:szCs w:val="24"/>
        </w:rPr>
        <w:t xml:space="preserve"> </w:t>
      </w:r>
      <w:r w:rsidR="005D5D55" w:rsidRPr="0028165D">
        <w:rPr>
          <w:rFonts w:ascii="Times New Roman" w:hAnsi="Times New Roman" w:cs="Times New Roman"/>
          <w:sz w:val="24"/>
          <w:szCs w:val="24"/>
        </w:rPr>
        <w:t xml:space="preserve">and </w:t>
      </w:r>
      <w:r w:rsidR="008F38B0" w:rsidRPr="0028165D">
        <w:rPr>
          <w:rFonts w:ascii="Times New Roman" w:hAnsi="Times New Roman" w:cs="Times New Roman"/>
          <w:sz w:val="24"/>
          <w:szCs w:val="24"/>
        </w:rPr>
        <w:t>devices to mimic the natural pollination process (</w:t>
      </w:r>
      <w:proofErr w:type="spellStart"/>
      <w:r w:rsidR="008F38B0" w:rsidRPr="0028165D">
        <w:rPr>
          <w:rFonts w:ascii="Times New Roman" w:hAnsi="Times New Roman" w:cs="Times New Roman"/>
          <w:sz w:val="24"/>
          <w:szCs w:val="24"/>
        </w:rPr>
        <w:t>Hiraguri</w:t>
      </w:r>
      <w:proofErr w:type="spellEnd"/>
      <w:r w:rsidR="008F38B0" w:rsidRPr="0028165D">
        <w:rPr>
          <w:rFonts w:ascii="Times New Roman" w:hAnsi="Times New Roman" w:cs="Times New Roman"/>
          <w:sz w:val="24"/>
          <w:szCs w:val="24"/>
        </w:rPr>
        <w:t xml:space="preserve"> </w:t>
      </w:r>
      <w:r w:rsidR="008F38B0" w:rsidRPr="0028165D">
        <w:rPr>
          <w:rFonts w:ascii="Times New Roman" w:hAnsi="Times New Roman" w:cs="Times New Roman"/>
          <w:i/>
          <w:iCs/>
          <w:sz w:val="24"/>
          <w:szCs w:val="24"/>
        </w:rPr>
        <w:t>et al.,</w:t>
      </w:r>
      <w:r w:rsidR="008F38B0" w:rsidRPr="0028165D">
        <w:rPr>
          <w:rFonts w:ascii="Times New Roman" w:hAnsi="Times New Roman" w:cs="Times New Roman"/>
          <w:sz w:val="24"/>
          <w:szCs w:val="24"/>
        </w:rPr>
        <w:t xml:space="preserve"> 2023a, Zhang </w:t>
      </w:r>
      <w:r w:rsidR="008F38B0" w:rsidRPr="0028165D">
        <w:rPr>
          <w:rFonts w:ascii="Times New Roman" w:hAnsi="Times New Roman" w:cs="Times New Roman"/>
          <w:i/>
          <w:iCs/>
          <w:sz w:val="24"/>
          <w:szCs w:val="24"/>
        </w:rPr>
        <w:t>et al.,</w:t>
      </w:r>
      <w:r w:rsidR="008F38B0" w:rsidRPr="0028165D">
        <w:rPr>
          <w:rFonts w:ascii="Times New Roman" w:hAnsi="Times New Roman" w:cs="Times New Roman"/>
          <w:sz w:val="24"/>
          <w:szCs w:val="24"/>
        </w:rPr>
        <w:t xml:space="preserve"> 2022). </w:t>
      </w:r>
      <w:r w:rsidRPr="0028165D">
        <w:rPr>
          <w:rFonts w:ascii="Times New Roman" w:hAnsi="Times New Roman" w:cs="Times New Roman"/>
          <w:sz w:val="24"/>
          <w:szCs w:val="24"/>
        </w:rPr>
        <w:t xml:space="preserve">Where mechanisation is available (even if only in the form of a vibratory wand), it is often more effective and economical than manual pollination (Broussard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2023).</w:t>
      </w:r>
    </w:p>
    <w:p w14:paraId="51E626CE" w14:textId="77777777" w:rsidR="006223FD" w:rsidRPr="0028165D" w:rsidRDefault="006223FD" w:rsidP="006223FD">
      <w:pPr>
        <w:jc w:val="both"/>
        <w:rPr>
          <w:rFonts w:ascii="Times New Roman" w:hAnsi="Times New Roman" w:cs="Times New Roman"/>
          <w:b/>
          <w:bCs/>
          <w:sz w:val="24"/>
          <w:szCs w:val="24"/>
        </w:rPr>
      </w:pPr>
      <w:r w:rsidRPr="0028165D">
        <w:rPr>
          <w:rFonts w:ascii="Times New Roman" w:hAnsi="Times New Roman" w:cs="Times New Roman"/>
          <w:b/>
          <w:bCs/>
          <w:sz w:val="24"/>
          <w:szCs w:val="24"/>
        </w:rPr>
        <w:t>Insects Pollination:</w:t>
      </w:r>
    </w:p>
    <w:p w14:paraId="056B8AF3" w14:textId="77777777" w:rsidR="006223FD" w:rsidRPr="0028165D" w:rsidRDefault="006223FD" w:rsidP="006223FD">
      <w:pPr>
        <w:ind w:firstLine="720"/>
        <w:jc w:val="both"/>
        <w:rPr>
          <w:rFonts w:ascii="Times New Roman" w:hAnsi="Times New Roman" w:cs="Times New Roman"/>
          <w:sz w:val="24"/>
          <w:szCs w:val="24"/>
        </w:rPr>
      </w:pPr>
      <w:r w:rsidRPr="0028165D">
        <w:rPr>
          <w:rFonts w:ascii="Times New Roman" w:hAnsi="Times New Roman" w:cs="Times New Roman"/>
          <w:sz w:val="24"/>
          <w:szCs w:val="24"/>
        </w:rPr>
        <w:t>Animal-mediated pollination plays an essential role in fruit and seed production and in improving the quality in many pollinator-dependent crops (</w:t>
      </w:r>
      <w:bookmarkStart w:id="10" w:name="bbib57"/>
      <w:proofErr w:type="spellStart"/>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"bib57"</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Gazzea</w:t>
      </w:r>
      <w:proofErr w:type="spellEnd"/>
      <w:r w:rsidRPr="0028165D">
        <w:rPr>
          <w:rStyle w:val="Hyperlink"/>
          <w:rFonts w:ascii="Times New Roman" w:hAnsi="Times New Roman" w:cs="Times New Roman"/>
          <w:color w:val="auto"/>
          <w:sz w:val="24"/>
          <w:szCs w:val="24"/>
          <w:u w:val="none"/>
        </w:rPr>
        <w:t xml:space="preserve">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2023</w:t>
      </w:r>
      <w:r w:rsidRPr="0028165D">
        <w:rPr>
          <w:rFonts w:ascii="Times New Roman" w:hAnsi="Times New Roman" w:cs="Times New Roman"/>
          <w:sz w:val="24"/>
          <w:szCs w:val="24"/>
        </w:rPr>
        <w:fldChar w:fldCharType="end"/>
      </w:r>
      <w:bookmarkEnd w:id="10"/>
      <w:r w:rsidRPr="0028165D">
        <w:rPr>
          <w:rFonts w:ascii="Times New Roman" w:hAnsi="Times New Roman" w:cs="Times New Roman"/>
          <w:sz w:val="24"/>
          <w:szCs w:val="24"/>
        </w:rPr>
        <w:t xml:space="preserve">, </w:t>
      </w:r>
      <w:bookmarkStart w:id="11" w:name="bbib129"/>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"bib129"</w:instrText>
      </w:r>
      <w:r w:rsidRPr="0028165D">
        <w:rPr>
          <w:rFonts w:ascii="Times New Roman" w:hAnsi="Times New Roman" w:cs="Times New Roman"/>
          <w:sz w:val="24"/>
          <w:szCs w:val="24"/>
        </w:rPr>
        <w:fldChar w:fldCharType="separate"/>
      </w:r>
      <w:proofErr w:type="spellStart"/>
      <w:r w:rsidRPr="0028165D">
        <w:rPr>
          <w:rStyle w:val="Hyperlink"/>
          <w:rFonts w:ascii="Times New Roman" w:hAnsi="Times New Roman" w:cs="Times New Roman"/>
          <w:color w:val="auto"/>
          <w:sz w:val="24"/>
          <w:szCs w:val="24"/>
          <w:u w:val="none"/>
        </w:rPr>
        <w:t>Siopa</w:t>
      </w:r>
      <w:proofErr w:type="spellEnd"/>
      <w:r w:rsidRPr="0028165D">
        <w:rPr>
          <w:rStyle w:val="Hyperlink"/>
          <w:rFonts w:ascii="Times New Roman" w:hAnsi="Times New Roman" w:cs="Times New Roman"/>
          <w:color w:val="auto"/>
          <w:sz w:val="24"/>
          <w:szCs w:val="24"/>
          <w:u w:val="none"/>
        </w:rPr>
        <w:t xml:space="preserve"> </w:t>
      </w:r>
      <w:r w:rsidRPr="0028165D">
        <w:rPr>
          <w:rStyle w:val="Hyperlink"/>
          <w:rFonts w:ascii="Times New Roman" w:hAnsi="Times New Roman" w:cs="Times New Roman"/>
          <w:i/>
          <w:iCs/>
          <w:color w:val="auto"/>
          <w:sz w:val="24"/>
          <w:szCs w:val="24"/>
          <w:u w:val="none"/>
        </w:rPr>
        <w:t xml:space="preserve">et al., </w:t>
      </w:r>
      <w:r w:rsidRPr="0028165D">
        <w:rPr>
          <w:rStyle w:val="Hyperlink"/>
          <w:rFonts w:ascii="Times New Roman" w:hAnsi="Times New Roman" w:cs="Times New Roman"/>
          <w:color w:val="auto"/>
          <w:sz w:val="24"/>
          <w:szCs w:val="24"/>
          <w:u w:val="none"/>
        </w:rPr>
        <w:t>2024</w:t>
      </w:r>
      <w:r w:rsidRPr="0028165D">
        <w:rPr>
          <w:rFonts w:ascii="Times New Roman" w:hAnsi="Times New Roman" w:cs="Times New Roman"/>
          <w:sz w:val="24"/>
          <w:szCs w:val="24"/>
        </w:rPr>
        <w:fldChar w:fldCharType="end"/>
      </w:r>
      <w:bookmarkEnd w:id="11"/>
      <w:r w:rsidRPr="0028165D">
        <w:rPr>
          <w:rFonts w:ascii="Times New Roman" w:hAnsi="Times New Roman" w:cs="Times New Roman"/>
          <w:sz w:val="24"/>
          <w:szCs w:val="24"/>
        </w:rPr>
        <w:t>). Insects are the main pollinators of crops worldwide, including bees, wasps, flies and moths (</w:t>
      </w:r>
      <w:bookmarkStart w:id="12" w:name="bbib112"/>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"bib112"</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 xml:space="preserve">Rader </w:t>
      </w:r>
      <w:r w:rsidRPr="0028165D">
        <w:rPr>
          <w:rStyle w:val="Hyperlink"/>
          <w:rFonts w:ascii="Times New Roman" w:hAnsi="Times New Roman" w:cs="Times New Roman"/>
          <w:i/>
          <w:iCs/>
          <w:color w:val="auto"/>
          <w:sz w:val="24"/>
          <w:szCs w:val="24"/>
          <w:u w:val="none"/>
        </w:rPr>
        <w:t xml:space="preserve">et al., </w:t>
      </w:r>
      <w:r w:rsidRPr="0028165D">
        <w:rPr>
          <w:rStyle w:val="Hyperlink"/>
          <w:rFonts w:ascii="Times New Roman" w:hAnsi="Times New Roman" w:cs="Times New Roman"/>
          <w:color w:val="auto"/>
          <w:sz w:val="24"/>
          <w:szCs w:val="24"/>
          <w:u w:val="none"/>
        </w:rPr>
        <w:t>2016</w:t>
      </w:r>
      <w:r w:rsidRPr="0028165D">
        <w:rPr>
          <w:rFonts w:ascii="Times New Roman" w:hAnsi="Times New Roman" w:cs="Times New Roman"/>
          <w:sz w:val="24"/>
          <w:szCs w:val="24"/>
        </w:rPr>
        <w:fldChar w:fldCharType="end"/>
      </w:r>
      <w:r w:rsidRPr="0028165D">
        <w:rPr>
          <w:rFonts w:ascii="Times New Roman" w:hAnsi="Times New Roman" w:cs="Times New Roman"/>
          <w:sz w:val="24"/>
          <w:szCs w:val="24"/>
        </w:rPr>
        <w:t>). To ensure and/or enhance pollination in crops, managed bees or flies are routinely used by farmers (</w:t>
      </w:r>
      <w:bookmarkStart w:id="13" w:name="bbib99"/>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"bib99"</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 xml:space="preserve">Osterman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2021a</w:t>
      </w:r>
      <w:r w:rsidRPr="0028165D">
        <w:rPr>
          <w:rFonts w:ascii="Times New Roman" w:hAnsi="Times New Roman" w:cs="Times New Roman"/>
          <w:sz w:val="24"/>
          <w:szCs w:val="24"/>
        </w:rPr>
        <w:fldChar w:fldCharType="end"/>
      </w:r>
      <w:bookmarkEnd w:id="13"/>
      <w:r w:rsidRPr="0028165D">
        <w:rPr>
          <w:rFonts w:ascii="Times New Roman" w:hAnsi="Times New Roman" w:cs="Times New Roman"/>
          <w:sz w:val="24"/>
          <w:szCs w:val="24"/>
        </w:rPr>
        <w:t>), particularly the western honeybee (</w:t>
      </w:r>
      <w:proofErr w:type="spellStart"/>
      <w:r w:rsidR="00A542F5">
        <w:rPr>
          <w:rStyle w:val="Hyperlink"/>
          <w:rFonts w:ascii="Times New Roman" w:hAnsi="Times New Roman" w:cs="Times New Roman"/>
          <w:i/>
          <w:iCs/>
          <w:color w:val="auto"/>
          <w:sz w:val="24"/>
          <w:szCs w:val="24"/>
          <w:u w:val="none"/>
        </w:rPr>
        <w:fldChar w:fldCharType="begin"/>
      </w:r>
      <w:r w:rsidR="00A542F5">
        <w:rPr>
          <w:rStyle w:val="Hyperlink"/>
          <w:rFonts w:ascii="Times New Roman" w:hAnsi="Times New Roman" w:cs="Times New Roman"/>
          <w:i/>
          <w:iCs/>
          <w:color w:val="auto"/>
          <w:sz w:val="24"/>
          <w:szCs w:val="24"/>
          <w:u w:val="none"/>
        </w:rPr>
        <w:instrText xml:space="preserve"> HYPERLINK "https://www.sciencedirect.com/topics/agricultural-and-biological-sciences/apis-mellifera" \o "Learn more about Apis mellifera from ScienceDirect's AI-generated Topic Pages" </w:instrText>
      </w:r>
      <w:r w:rsidR="00A542F5">
        <w:rPr>
          <w:rStyle w:val="Hyperlink"/>
          <w:rFonts w:ascii="Times New Roman" w:hAnsi="Times New Roman" w:cs="Times New Roman"/>
          <w:i/>
          <w:iCs/>
          <w:color w:val="auto"/>
          <w:sz w:val="24"/>
          <w:szCs w:val="24"/>
          <w:u w:val="none"/>
        </w:rPr>
        <w:fldChar w:fldCharType="separate"/>
      </w:r>
      <w:r w:rsidRPr="0028165D">
        <w:rPr>
          <w:rStyle w:val="Hyperlink"/>
          <w:rFonts w:ascii="Times New Roman" w:hAnsi="Times New Roman" w:cs="Times New Roman"/>
          <w:i/>
          <w:iCs/>
          <w:color w:val="auto"/>
          <w:sz w:val="24"/>
          <w:szCs w:val="24"/>
          <w:u w:val="none"/>
        </w:rPr>
        <w:t>Apis</w:t>
      </w:r>
      <w:proofErr w:type="spellEnd"/>
      <w:r w:rsidRPr="0028165D">
        <w:rPr>
          <w:rStyle w:val="Hyperlink"/>
          <w:rFonts w:ascii="Times New Roman" w:hAnsi="Times New Roman" w:cs="Times New Roman"/>
          <w:i/>
          <w:iCs/>
          <w:color w:val="auto"/>
          <w:sz w:val="24"/>
          <w:szCs w:val="24"/>
          <w:u w:val="none"/>
        </w:rPr>
        <w:t xml:space="preserve"> </w:t>
      </w:r>
      <w:proofErr w:type="spellStart"/>
      <w:r w:rsidRPr="0028165D">
        <w:rPr>
          <w:rStyle w:val="Hyperlink"/>
          <w:rFonts w:ascii="Times New Roman" w:hAnsi="Times New Roman" w:cs="Times New Roman"/>
          <w:i/>
          <w:iCs/>
          <w:color w:val="auto"/>
          <w:sz w:val="24"/>
          <w:szCs w:val="24"/>
          <w:u w:val="none"/>
        </w:rPr>
        <w:t>mellifera</w:t>
      </w:r>
      <w:proofErr w:type="spellEnd"/>
      <w:r w:rsidR="00A542F5">
        <w:rPr>
          <w:rStyle w:val="Hyperlink"/>
          <w:rFonts w:ascii="Times New Roman" w:hAnsi="Times New Roman" w:cs="Times New Roman"/>
          <w:i/>
          <w:iCs/>
          <w:color w:val="auto"/>
          <w:sz w:val="24"/>
          <w:szCs w:val="24"/>
          <w:u w:val="none"/>
        </w:rPr>
        <w:fldChar w:fldCharType="end"/>
      </w:r>
      <w:r w:rsidRPr="0028165D">
        <w:rPr>
          <w:rFonts w:ascii="Times New Roman" w:hAnsi="Times New Roman" w:cs="Times New Roman"/>
          <w:sz w:val="24"/>
          <w:szCs w:val="24"/>
        </w:rPr>
        <w:t xml:space="preserve">; </w:t>
      </w:r>
      <w:bookmarkStart w:id="14" w:name="bbib101"/>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"bib101"</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 xml:space="preserve">Osterman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2021b</w:t>
      </w:r>
      <w:r w:rsidRPr="0028165D">
        <w:rPr>
          <w:rFonts w:ascii="Times New Roman" w:hAnsi="Times New Roman" w:cs="Times New Roman"/>
          <w:sz w:val="24"/>
          <w:szCs w:val="24"/>
        </w:rPr>
        <w:fldChar w:fldCharType="end"/>
      </w:r>
      <w:bookmarkEnd w:id="14"/>
      <w:r w:rsidRPr="0028165D">
        <w:rPr>
          <w:rFonts w:ascii="Times New Roman" w:hAnsi="Times New Roman" w:cs="Times New Roman"/>
          <w:sz w:val="24"/>
          <w:szCs w:val="24"/>
        </w:rPr>
        <w:t>). In addition to managed pollinators, wild pollinators are also known to contribute to crop production (</w:t>
      </w:r>
      <w:bookmarkStart w:id="15" w:name="bbib119"/>
      <w:bookmarkEnd w:id="12"/>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"bib119"</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 xml:space="preserve">Reilly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2024</w:t>
      </w:r>
      <w:r w:rsidRPr="0028165D">
        <w:rPr>
          <w:rFonts w:ascii="Times New Roman" w:hAnsi="Times New Roman" w:cs="Times New Roman"/>
          <w:sz w:val="24"/>
          <w:szCs w:val="24"/>
        </w:rPr>
        <w:fldChar w:fldCharType="end"/>
      </w:r>
      <w:bookmarkEnd w:id="15"/>
      <w:r w:rsidRPr="0028165D">
        <w:rPr>
          <w:rFonts w:ascii="Times New Roman" w:hAnsi="Times New Roman" w:cs="Times New Roman"/>
          <w:sz w:val="24"/>
          <w:szCs w:val="24"/>
        </w:rPr>
        <w:t>). Honeybees are the most abundant visitors in commercial orchards, a pattern also found in other crops (</w:t>
      </w:r>
      <w:bookmarkStart w:id="16" w:name="bbib30"/>
      <w:bookmarkStart w:id="17" w:name="bbib104"/>
      <w:proofErr w:type="spellStart"/>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"bib30"</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Dymond</w:t>
      </w:r>
      <w:proofErr w:type="spellEnd"/>
      <w:r w:rsidRPr="0028165D">
        <w:rPr>
          <w:rStyle w:val="Hyperlink"/>
          <w:rFonts w:ascii="Times New Roman" w:hAnsi="Times New Roman" w:cs="Times New Roman"/>
          <w:color w:val="auto"/>
          <w:sz w:val="24"/>
          <w:szCs w:val="24"/>
          <w:u w:val="none"/>
        </w:rPr>
        <w:t xml:space="preserve"> </w:t>
      </w:r>
      <w:r w:rsidRPr="0028165D">
        <w:rPr>
          <w:rStyle w:val="Hyperlink"/>
          <w:rFonts w:ascii="Times New Roman" w:hAnsi="Times New Roman" w:cs="Times New Roman"/>
          <w:i/>
          <w:iCs/>
          <w:color w:val="auto"/>
          <w:sz w:val="24"/>
          <w:szCs w:val="24"/>
          <w:u w:val="none"/>
        </w:rPr>
        <w:t xml:space="preserve">et al., </w:t>
      </w:r>
      <w:r w:rsidRPr="0028165D">
        <w:rPr>
          <w:rStyle w:val="Hyperlink"/>
          <w:rFonts w:ascii="Times New Roman" w:hAnsi="Times New Roman" w:cs="Times New Roman"/>
          <w:color w:val="auto"/>
          <w:sz w:val="24"/>
          <w:szCs w:val="24"/>
          <w:u w:val="none"/>
        </w:rPr>
        <w:t>2021</w:t>
      </w:r>
      <w:r w:rsidRPr="0028165D">
        <w:rPr>
          <w:rFonts w:ascii="Times New Roman" w:hAnsi="Times New Roman" w:cs="Times New Roman"/>
          <w:sz w:val="24"/>
          <w:szCs w:val="24"/>
        </w:rPr>
        <w:fldChar w:fldCharType="end"/>
      </w:r>
      <w:bookmarkEnd w:id="16"/>
      <w:r w:rsidRPr="0028165D">
        <w:rPr>
          <w:rFonts w:ascii="Times New Roman" w:hAnsi="Times New Roman" w:cs="Times New Roman"/>
          <w:sz w:val="24"/>
          <w:szCs w:val="24"/>
        </w:rPr>
        <w:t xml:space="preserve">, </w:t>
      </w:r>
      <w:bookmarkStart w:id="18" w:name="bbib34"/>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"bib34"</w:instrText>
      </w:r>
      <w:r w:rsidRPr="0028165D">
        <w:rPr>
          <w:rFonts w:ascii="Times New Roman" w:hAnsi="Times New Roman" w:cs="Times New Roman"/>
          <w:sz w:val="24"/>
          <w:szCs w:val="24"/>
        </w:rPr>
        <w:fldChar w:fldCharType="separate"/>
      </w:r>
      <w:proofErr w:type="spellStart"/>
      <w:r w:rsidRPr="0028165D">
        <w:rPr>
          <w:rStyle w:val="Hyperlink"/>
          <w:rFonts w:ascii="Times New Roman" w:hAnsi="Times New Roman" w:cs="Times New Roman"/>
          <w:color w:val="auto"/>
          <w:sz w:val="24"/>
          <w:szCs w:val="24"/>
          <w:u w:val="none"/>
        </w:rPr>
        <w:t>Eeraerts</w:t>
      </w:r>
      <w:proofErr w:type="spellEnd"/>
      <w:r w:rsidRPr="0028165D">
        <w:rPr>
          <w:rStyle w:val="Hyperlink"/>
          <w:rFonts w:ascii="Times New Roman" w:hAnsi="Times New Roman" w:cs="Times New Roman"/>
          <w:color w:val="auto"/>
          <w:sz w:val="24"/>
          <w:szCs w:val="24"/>
          <w:u w:val="none"/>
        </w:rPr>
        <w:t xml:space="preserve">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2023a</w:t>
      </w:r>
      <w:r w:rsidRPr="0028165D">
        <w:rPr>
          <w:rFonts w:ascii="Times New Roman" w:hAnsi="Times New Roman" w:cs="Times New Roman"/>
          <w:sz w:val="24"/>
          <w:szCs w:val="24"/>
        </w:rPr>
        <w:fldChar w:fldCharType="end"/>
      </w:r>
      <w:r w:rsidRPr="0028165D">
        <w:rPr>
          <w:rFonts w:ascii="Times New Roman" w:hAnsi="Times New Roman" w:cs="Times New Roman"/>
          <w:sz w:val="24"/>
          <w:szCs w:val="24"/>
        </w:rPr>
        <w:t>). Within wild bees, bumblebees and mining bees were the most abundant and diverse genera, which is also in line with some other spring-flowering crops (</w:t>
      </w:r>
      <w:bookmarkEnd w:id="17"/>
      <w:proofErr w:type="spellStart"/>
      <w:r w:rsidRPr="0028165D">
        <w:rPr>
          <w:rFonts w:ascii="Times New Roman" w:hAnsi="Times New Roman" w:cs="Times New Roman"/>
        </w:rPr>
        <w:fldChar w:fldCharType="begin"/>
      </w:r>
      <w:r w:rsidRPr="0028165D">
        <w:rPr>
          <w:rFonts w:ascii="Times New Roman" w:hAnsi="Times New Roman" w:cs="Times New Roman"/>
        </w:rPr>
        <w:instrText>HYPERLINK "https://www.sciencedirect.com/science/article/pii/S0167880924002810" \l "bib34"</w:instrText>
      </w:r>
      <w:r w:rsidRPr="0028165D">
        <w:rPr>
          <w:rFonts w:ascii="Times New Roman" w:hAnsi="Times New Roman" w:cs="Times New Roman"/>
        </w:rPr>
        <w:fldChar w:fldCharType="separate"/>
      </w:r>
      <w:r w:rsidRPr="0028165D">
        <w:rPr>
          <w:rStyle w:val="Hyperlink"/>
          <w:rFonts w:ascii="Times New Roman" w:hAnsi="Times New Roman" w:cs="Times New Roman"/>
          <w:color w:val="auto"/>
          <w:sz w:val="24"/>
          <w:szCs w:val="24"/>
          <w:u w:val="none"/>
        </w:rPr>
        <w:t>Eeraerts</w:t>
      </w:r>
      <w:proofErr w:type="spellEnd"/>
      <w:r w:rsidRPr="0028165D">
        <w:rPr>
          <w:rStyle w:val="Hyperlink"/>
          <w:rFonts w:ascii="Times New Roman" w:hAnsi="Times New Roman" w:cs="Times New Roman"/>
          <w:color w:val="auto"/>
          <w:sz w:val="24"/>
          <w:szCs w:val="24"/>
          <w:u w:val="none"/>
        </w:rPr>
        <w:t xml:space="preserve">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2023a</w:t>
      </w:r>
      <w:r w:rsidRPr="0028165D">
        <w:rPr>
          <w:rFonts w:ascii="Times New Roman" w:hAnsi="Times New Roman" w:cs="Times New Roman"/>
        </w:rPr>
        <w:fldChar w:fldCharType="end"/>
      </w:r>
      <w:bookmarkEnd w:id="18"/>
      <w:r w:rsidRPr="0028165D">
        <w:rPr>
          <w:rFonts w:ascii="Times New Roman" w:hAnsi="Times New Roman" w:cs="Times New Roman"/>
          <w:sz w:val="24"/>
          <w:szCs w:val="24"/>
        </w:rPr>
        <w:t>). Most fly species recorded belong to hoverflies (Syrphidae), yet this might be due to biases in the recording (some studies only recorded species belonging to Syrphidae). Wasps, butterflies and beetles were seldom included in flower-visitor assessments and when recorded, their visitation was rather low (</w:t>
      </w:r>
      <w:bookmarkStart w:id="19" w:name="bbib100"/>
      <w:r w:rsidRPr="0028165D">
        <w:rPr>
          <w:rFonts w:ascii="Times New Roman" w:hAnsi="Times New Roman" w:cs="Times New Roman"/>
          <w:sz w:val="24"/>
          <w:szCs w:val="24"/>
        </w:rPr>
        <w:fldChar w:fldCharType="begin"/>
      </w:r>
      <w:r w:rsidRPr="0028165D">
        <w:rPr>
          <w:rFonts w:ascii="Times New Roman" w:hAnsi="Times New Roman" w:cs="Times New Roman"/>
          <w:sz w:val="24"/>
          <w:szCs w:val="24"/>
        </w:rPr>
        <w:instrText>HYPERLINK "https://www.sciencedirect.com/science/article/pii/S0167880924002810" \l "bib100"</w:instrText>
      </w:r>
      <w:r w:rsidRPr="0028165D">
        <w:rPr>
          <w:rFonts w:ascii="Times New Roman" w:hAnsi="Times New Roman" w:cs="Times New Roman"/>
          <w:sz w:val="24"/>
          <w:szCs w:val="24"/>
        </w:rPr>
        <w:fldChar w:fldCharType="separate"/>
      </w:r>
      <w:r w:rsidRPr="0028165D">
        <w:rPr>
          <w:rStyle w:val="Hyperlink"/>
          <w:rFonts w:ascii="Times New Roman" w:hAnsi="Times New Roman" w:cs="Times New Roman"/>
          <w:color w:val="auto"/>
          <w:sz w:val="24"/>
          <w:szCs w:val="24"/>
          <w:u w:val="none"/>
        </w:rPr>
        <w:t xml:space="preserve">Osterman </w:t>
      </w:r>
      <w:r w:rsidRPr="0028165D">
        <w:rPr>
          <w:rStyle w:val="Hyperlink"/>
          <w:rFonts w:ascii="Times New Roman" w:hAnsi="Times New Roman" w:cs="Times New Roman"/>
          <w:i/>
          <w:iCs/>
          <w:color w:val="auto"/>
          <w:sz w:val="24"/>
          <w:szCs w:val="24"/>
          <w:u w:val="none"/>
        </w:rPr>
        <w:t>et al.,</w:t>
      </w:r>
      <w:r w:rsidRPr="0028165D">
        <w:rPr>
          <w:rStyle w:val="Hyperlink"/>
          <w:rFonts w:ascii="Times New Roman" w:hAnsi="Times New Roman" w:cs="Times New Roman"/>
          <w:color w:val="auto"/>
          <w:sz w:val="24"/>
          <w:szCs w:val="24"/>
          <w:u w:val="none"/>
        </w:rPr>
        <w:t xml:space="preserve"> 2023</w:t>
      </w:r>
      <w:r w:rsidRPr="0028165D">
        <w:rPr>
          <w:rFonts w:ascii="Times New Roman" w:hAnsi="Times New Roman" w:cs="Times New Roman"/>
          <w:sz w:val="24"/>
          <w:szCs w:val="24"/>
        </w:rPr>
        <w:fldChar w:fldCharType="end"/>
      </w:r>
      <w:bookmarkEnd w:id="19"/>
      <w:r w:rsidRPr="0028165D">
        <w:rPr>
          <w:rFonts w:ascii="Times New Roman" w:hAnsi="Times New Roman" w:cs="Times New Roman"/>
          <w:sz w:val="24"/>
          <w:szCs w:val="24"/>
        </w:rPr>
        <w:t xml:space="preserve">). </w:t>
      </w:r>
    </w:p>
    <w:p w14:paraId="1BB782FA" w14:textId="77777777" w:rsidR="00294B64" w:rsidRPr="0028165D" w:rsidRDefault="005B4ECB" w:rsidP="00174389">
      <w:pPr>
        <w:jc w:val="both"/>
        <w:rPr>
          <w:rFonts w:ascii="Times New Roman" w:hAnsi="Times New Roman" w:cs="Times New Roman"/>
          <w:b/>
          <w:bCs/>
          <w:sz w:val="24"/>
          <w:szCs w:val="24"/>
        </w:rPr>
      </w:pPr>
      <w:r w:rsidRPr="0028165D">
        <w:rPr>
          <w:rFonts w:ascii="Times New Roman" w:hAnsi="Times New Roman" w:cs="Times New Roman"/>
          <w:b/>
          <w:bCs/>
          <w:sz w:val="24"/>
          <w:szCs w:val="24"/>
        </w:rPr>
        <w:t xml:space="preserve">Mechanical pollination: </w:t>
      </w:r>
    </w:p>
    <w:p w14:paraId="11149FB4" w14:textId="207796D5" w:rsidR="00756EC5" w:rsidRPr="00C97A24" w:rsidRDefault="003D6A07" w:rsidP="00C97A24">
      <w:pPr>
        <w:ind w:firstLine="360"/>
        <w:jc w:val="both"/>
        <w:rPr>
          <w:rFonts w:ascii="Times New Roman" w:hAnsi="Times New Roman" w:cs="Times New Roman"/>
          <w:sz w:val="24"/>
          <w:szCs w:val="24"/>
        </w:rPr>
      </w:pPr>
      <w:r w:rsidRPr="0028165D">
        <w:rPr>
          <w:rFonts w:ascii="Times New Roman" w:hAnsi="Times New Roman" w:cs="Times New Roman"/>
          <w:sz w:val="24"/>
          <w:szCs w:val="24"/>
        </w:rPr>
        <w:t>The mechanical pollination involves the use of hands, drones or other mechanical equipment while</w:t>
      </w:r>
      <w:r w:rsidR="0065188D" w:rsidRPr="0028165D">
        <w:rPr>
          <w:rFonts w:ascii="Times New Roman" w:hAnsi="Times New Roman" w:cs="Times New Roman"/>
          <w:sz w:val="24"/>
          <w:szCs w:val="24"/>
        </w:rPr>
        <w:t xml:space="preserve"> </w:t>
      </w:r>
      <w:r w:rsidRPr="0028165D">
        <w:rPr>
          <w:rFonts w:ascii="Times New Roman" w:hAnsi="Times New Roman" w:cs="Times New Roman"/>
          <w:sz w:val="24"/>
          <w:szCs w:val="24"/>
        </w:rPr>
        <w:t xml:space="preserve">biological pollination includes the use of ILGs (Ionic Liquid Gels) (Sharma and Kaur, 2019). </w:t>
      </w:r>
      <w:r w:rsidR="005B4ECB" w:rsidRPr="0028165D">
        <w:rPr>
          <w:rFonts w:ascii="Times New Roman" w:hAnsi="Times New Roman" w:cs="Times New Roman"/>
          <w:sz w:val="24"/>
          <w:szCs w:val="24"/>
        </w:rPr>
        <w:t>Major categories of mechanical pollination technology include: hand-pollination, handheld and backpack devices, vehicle-mounted devices, unmanned aerial vehicles (UAVs), and robotic and autonomous pollinators (Broussard</w:t>
      </w:r>
      <w:r w:rsidR="00D310A7" w:rsidRPr="0028165D">
        <w:rPr>
          <w:rFonts w:ascii="Times New Roman" w:hAnsi="Times New Roman" w:cs="Times New Roman"/>
          <w:sz w:val="24"/>
          <w:szCs w:val="24"/>
        </w:rPr>
        <w:t xml:space="preserve"> </w:t>
      </w:r>
      <w:r w:rsidR="00D310A7" w:rsidRPr="0028165D">
        <w:rPr>
          <w:rFonts w:ascii="Times New Roman" w:hAnsi="Times New Roman" w:cs="Times New Roman"/>
          <w:i/>
          <w:iCs/>
          <w:sz w:val="24"/>
          <w:szCs w:val="24"/>
        </w:rPr>
        <w:t>et al.</w:t>
      </w:r>
      <w:r w:rsidR="00D310A7" w:rsidRPr="0028165D">
        <w:rPr>
          <w:rFonts w:ascii="Times New Roman" w:hAnsi="Times New Roman" w:cs="Times New Roman"/>
          <w:sz w:val="24"/>
          <w:szCs w:val="24"/>
        </w:rPr>
        <w:t xml:space="preserve"> </w:t>
      </w:r>
      <w:r w:rsidR="005B4ECB" w:rsidRPr="0028165D">
        <w:rPr>
          <w:rFonts w:ascii="Times New Roman" w:hAnsi="Times New Roman" w:cs="Times New Roman"/>
          <w:sz w:val="24"/>
          <w:szCs w:val="24"/>
        </w:rPr>
        <w:t>2023).</w:t>
      </w:r>
      <w:r w:rsidR="0065188D" w:rsidRPr="0028165D">
        <w:rPr>
          <w:rFonts w:ascii="Times New Roman" w:hAnsi="Times New Roman" w:cs="Times New Roman"/>
          <w:sz w:val="24"/>
          <w:szCs w:val="24"/>
        </w:rPr>
        <w:t xml:space="preserve"> Numerous authors have tested mechanical sprayers as the source for artificial pollination with mixed results. Electrostatic forces have been used recently as an aid for mechanized pollen application in date palm (Sharma and Kaur, 2019).</w:t>
      </w:r>
    </w:p>
    <w:p w14:paraId="019C9591" w14:textId="77777777" w:rsidR="005B4ECB" w:rsidRPr="0028165D" w:rsidRDefault="005B4ECB" w:rsidP="00174389">
      <w:pPr>
        <w:jc w:val="both"/>
        <w:rPr>
          <w:rFonts w:ascii="Times New Roman" w:hAnsi="Times New Roman" w:cs="Times New Roman"/>
          <w:b/>
          <w:bCs/>
          <w:sz w:val="24"/>
          <w:szCs w:val="24"/>
        </w:rPr>
      </w:pPr>
      <w:r w:rsidRPr="0028165D">
        <w:rPr>
          <w:rFonts w:ascii="Times New Roman" w:hAnsi="Times New Roman" w:cs="Times New Roman"/>
          <w:b/>
          <w:bCs/>
          <w:sz w:val="24"/>
          <w:szCs w:val="24"/>
        </w:rPr>
        <w:t>Liquid pollination</w:t>
      </w:r>
    </w:p>
    <w:p w14:paraId="6F22852F" w14:textId="0CB47E18" w:rsidR="005B4ECB" w:rsidRPr="0028165D" w:rsidRDefault="00C060EC" w:rsidP="00F87A20">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With Liquid Pollination (LP) female trees flowers are sprayed with pollen grains suspended in water using knapsack or motorized sprayers. LP is much quicker, cheaper and equally effective. In addition, the use of this technology contribute to saving time, reducing cost, and consequently, reduces the risk of climbing accidents to </w:t>
      </w:r>
      <w:commentRangeStart w:id="20"/>
      <w:proofErr w:type="spellStart"/>
      <w:r w:rsidRPr="0028165D">
        <w:rPr>
          <w:rFonts w:ascii="Times New Roman" w:hAnsi="Times New Roman" w:cs="Times New Roman"/>
          <w:sz w:val="24"/>
          <w:szCs w:val="24"/>
        </w:rPr>
        <w:t>laborers</w:t>
      </w:r>
      <w:proofErr w:type="spellEnd"/>
      <w:r w:rsidRPr="0028165D">
        <w:rPr>
          <w:rFonts w:ascii="Times New Roman" w:hAnsi="Times New Roman" w:cs="Times New Roman"/>
          <w:sz w:val="24"/>
          <w:szCs w:val="24"/>
        </w:rPr>
        <w:t xml:space="preserve"> </w:t>
      </w:r>
      <w:commentRangeEnd w:id="20"/>
      <w:r w:rsidR="00715762">
        <w:rPr>
          <w:rStyle w:val="CommentReference"/>
        </w:rPr>
        <w:commentReference w:id="20"/>
      </w:r>
      <w:r w:rsidRPr="0028165D">
        <w:rPr>
          <w:rFonts w:ascii="Times New Roman" w:hAnsi="Times New Roman" w:cs="Times New Roman"/>
          <w:sz w:val="24"/>
          <w:szCs w:val="24"/>
        </w:rPr>
        <w:t>(</w:t>
      </w:r>
      <w:proofErr w:type="spellStart"/>
      <w:r w:rsidRPr="0028165D">
        <w:rPr>
          <w:rFonts w:ascii="Times New Roman" w:hAnsi="Times New Roman" w:cs="Times New Roman"/>
          <w:sz w:val="24"/>
          <w:szCs w:val="24"/>
        </w:rPr>
        <w:t>Raisi</w:t>
      </w:r>
      <w:proofErr w:type="spellEnd"/>
      <w:r w:rsidRPr="0028165D">
        <w:rPr>
          <w:rFonts w:ascii="Times New Roman" w:hAnsi="Times New Roman" w:cs="Times New Roman"/>
          <w:sz w:val="24"/>
          <w:szCs w:val="24"/>
        </w:rPr>
        <w:t xml:space="preserve">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2018). </w:t>
      </w:r>
      <w:r w:rsidR="00F8194D" w:rsidRPr="0028165D">
        <w:rPr>
          <w:rFonts w:ascii="Times New Roman" w:hAnsi="Times New Roman" w:cs="Times New Roman"/>
          <w:sz w:val="24"/>
          <w:szCs w:val="24"/>
        </w:rPr>
        <w:t xml:space="preserve">Liquid spray pollination uses an industrial nozzle to atomize pollen suspension and deliver it to the flower. Because it does not directly contact the stigma, uses less pollen and has higher accuracy, showing great potential in kiwifruit robotic pollination, but still falls short of commercial pollination requirements (Li </w:t>
      </w:r>
      <w:r w:rsidR="00F8194D" w:rsidRPr="0028165D">
        <w:rPr>
          <w:rFonts w:ascii="Times New Roman" w:hAnsi="Times New Roman" w:cs="Times New Roman"/>
          <w:i/>
          <w:iCs/>
          <w:sz w:val="24"/>
          <w:szCs w:val="24"/>
        </w:rPr>
        <w:t>et al.,</w:t>
      </w:r>
      <w:r w:rsidR="00F8194D" w:rsidRPr="0028165D">
        <w:rPr>
          <w:rFonts w:ascii="Times New Roman" w:hAnsi="Times New Roman" w:cs="Times New Roman"/>
          <w:sz w:val="24"/>
          <w:szCs w:val="24"/>
        </w:rPr>
        <w:t xml:space="preserve"> 2022a). </w:t>
      </w:r>
      <w:proofErr w:type="spellStart"/>
      <w:r w:rsidR="00F8194D" w:rsidRPr="0028165D">
        <w:rPr>
          <w:rFonts w:ascii="Times New Roman" w:hAnsi="Times New Roman" w:cs="Times New Roman"/>
          <w:sz w:val="24"/>
          <w:szCs w:val="24"/>
        </w:rPr>
        <w:t>Chechetka</w:t>
      </w:r>
      <w:proofErr w:type="spellEnd"/>
      <w:r w:rsidR="00F8194D" w:rsidRPr="0028165D">
        <w:rPr>
          <w:rFonts w:ascii="Times New Roman" w:hAnsi="Times New Roman" w:cs="Times New Roman"/>
          <w:sz w:val="24"/>
          <w:szCs w:val="24"/>
        </w:rPr>
        <w:t xml:space="preserve"> et al. (2017) developed an ion liquid gel with semi-permanent adhesion properties that can simulate insect pollination. It is necessary to conduct in-depth research on liquid spray pollination to improve pollination </w:t>
      </w:r>
      <w:r w:rsidR="00F8194D" w:rsidRPr="0028165D">
        <w:rPr>
          <w:rFonts w:ascii="Times New Roman" w:hAnsi="Times New Roman" w:cs="Times New Roman"/>
          <w:sz w:val="24"/>
          <w:szCs w:val="24"/>
        </w:rPr>
        <w:lastRenderedPageBreak/>
        <w:t>effectiveness.</w:t>
      </w:r>
      <w:r w:rsidR="0000655B" w:rsidRPr="0028165D">
        <w:rPr>
          <w:rFonts w:ascii="Times New Roman" w:hAnsi="Times New Roman" w:cs="Times New Roman"/>
          <w:color w:val="1F1F1F"/>
          <w:sz w:val="24"/>
          <w:szCs w:val="24"/>
        </w:rPr>
        <w:t xml:space="preserve"> </w:t>
      </w:r>
      <w:r w:rsidR="0000655B" w:rsidRPr="0028165D">
        <w:rPr>
          <w:rFonts w:ascii="Times New Roman" w:hAnsi="Times New Roman" w:cs="Times New Roman"/>
          <w:sz w:val="24"/>
          <w:szCs w:val="24"/>
        </w:rPr>
        <w:t xml:space="preserve">The precision liquid pollinator developed for kiwifruit has the advantages of vibration-free and high accuracy, providing technical support for kiwifruit robotic pollination (Hao </w:t>
      </w:r>
      <w:r w:rsidR="0000655B" w:rsidRPr="0028165D">
        <w:rPr>
          <w:rFonts w:ascii="Times New Roman" w:hAnsi="Times New Roman" w:cs="Times New Roman"/>
          <w:i/>
          <w:iCs/>
          <w:sz w:val="24"/>
          <w:szCs w:val="24"/>
        </w:rPr>
        <w:t>et al.</w:t>
      </w:r>
      <w:r w:rsidR="0000655B" w:rsidRPr="0028165D">
        <w:rPr>
          <w:rFonts w:ascii="Times New Roman" w:hAnsi="Times New Roman" w:cs="Times New Roman"/>
          <w:sz w:val="24"/>
          <w:szCs w:val="24"/>
        </w:rPr>
        <w:t xml:space="preserve"> 2023).</w:t>
      </w:r>
      <w:r w:rsidR="00223502" w:rsidRPr="0028165D">
        <w:rPr>
          <w:rFonts w:ascii="Times New Roman" w:hAnsi="Times New Roman" w:cs="Times New Roman"/>
          <w:sz w:val="24"/>
          <w:szCs w:val="24"/>
        </w:rPr>
        <w:t xml:space="preserve"> </w:t>
      </w:r>
      <w:commentRangeStart w:id="21"/>
      <w:proofErr w:type="gramStart"/>
      <w:r w:rsidR="00223502" w:rsidRPr="0028165D">
        <w:rPr>
          <w:rFonts w:ascii="Times New Roman" w:hAnsi="Times New Roman" w:cs="Times New Roman"/>
          <w:sz w:val="24"/>
          <w:szCs w:val="24"/>
        </w:rPr>
        <w:t>it</w:t>
      </w:r>
      <w:proofErr w:type="gramEnd"/>
      <w:r w:rsidR="00223502" w:rsidRPr="0028165D">
        <w:rPr>
          <w:rFonts w:ascii="Times New Roman" w:hAnsi="Times New Roman" w:cs="Times New Roman"/>
          <w:sz w:val="24"/>
          <w:szCs w:val="24"/>
        </w:rPr>
        <w:t xml:space="preserve"> </w:t>
      </w:r>
      <w:commentRangeEnd w:id="21"/>
      <w:r w:rsidR="00553D7A">
        <w:rPr>
          <w:rStyle w:val="CommentReference"/>
        </w:rPr>
        <w:commentReference w:id="21"/>
      </w:r>
      <w:r w:rsidR="00223502" w:rsidRPr="0028165D">
        <w:rPr>
          <w:rFonts w:ascii="Times New Roman" w:hAnsi="Times New Roman" w:cs="Times New Roman"/>
          <w:sz w:val="24"/>
          <w:szCs w:val="24"/>
        </w:rPr>
        <w:t>was found that a reduction in pollination cost  using liquid  pollination was observed  in comparison  to that for  manual pollination  of about 89.05% and, consequently, a reduction in the total variable costs per hectare against those for manual pollination of about 56.48%. (</w:t>
      </w:r>
      <w:proofErr w:type="spellStart"/>
      <w:r w:rsidRPr="0028165D">
        <w:rPr>
          <w:rFonts w:ascii="Times New Roman" w:hAnsi="Times New Roman" w:cs="Times New Roman"/>
          <w:sz w:val="24"/>
          <w:szCs w:val="24"/>
        </w:rPr>
        <w:t>Dhehibi</w:t>
      </w:r>
      <w:proofErr w:type="spellEnd"/>
      <w:r w:rsidRPr="0028165D">
        <w:rPr>
          <w:rFonts w:ascii="Times New Roman" w:hAnsi="Times New Roman" w:cs="Times New Roman"/>
          <w:sz w:val="24"/>
          <w:szCs w:val="24"/>
        </w:rPr>
        <w:t xml:space="preserve"> </w:t>
      </w:r>
      <w:r w:rsidR="00223502" w:rsidRPr="0028165D">
        <w:rPr>
          <w:rFonts w:ascii="Times New Roman" w:hAnsi="Times New Roman" w:cs="Times New Roman"/>
          <w:i/>
          <w:iCs/>
          <w:sz w:val="24"/>
          <w:szCs w:val="24"/>
        </w:rPr>
        <w:t>et al,</w:t>
      </w:r>
      <w:r w:rsidR="00223502" w:rsidRPr="0028165D">
        <w:rPr>
          <w:rFonts w:ascii="Times New Roman" w:hAnsi="Times New Roman" w:cs="Times New Roman"/>
          <w:sz w:val="24"/>
          <w:szCs w:val="24"/>
        </w:rPr>
        <w:t xml:space="preserve"> 2018).</w:t>
      </w:r>
      <w:r w:rsidR="004F35D8" w:rsidRPr="0028165D">
        <w:rPr>
          <w:rFonts w:ascii="Times New Roman" w:hAnsi="Times New Roman" w:cs="Times New Roman"/>
          <w:sz w:val="24"/>
          <w:szCs w:val="24"/>
        </w:rPr>
        <w:t xml:space="preserve"> In Date palm, one of the great advantages of adopting the liquid pollination method is the large amount of pollen saved. The proportion of pollen in the liquid suspension must be selected by each farmer, depending on their bunch thinning needs and the age of the plant (Torres </w:t>
      </w:r>
      <w:r w:rsidR="004F35D8" w:rsidRPr="0028165D">
        <w:rPr>
          <w:rFonts w:ascii="Times New Roman" w:hAnsi="Times New Roman" w:cs="Times New Roman"/>
          <w:i/>
          <w:iCs/>
          <w:sz w:val="24"/>
          <w:szCs w:val="24"/>
        </w:rPr>
        <w:t>et al.</w:t>
      </w:r>
      <w:r w:rsidR="004F35D8" w:rsidRPr="0028165D">
        <w:rPr>
          <w:rFonts w:ascii="Times New Roman" w:hAnsi="Times New Roman" w:cs="Times New Roman"/>
          <w:sz w:val="24"/>
          <w:szCs w:val="24"/>
        </w:rPr>
        <w:t xml:space="preserve"> 2024).</w:t>
      </w:r>
    </w:p>
    <w:p w14:paraId="19B17DCB" w14:textId="15CB81F4" w:rsidR="00CF1316" w:rsidRPr="0028165D" w:rsidRDefault="00CF1316" w:rsidP="00F87A20">
      <w:pPr>
        <w:ind w:firstLine="720"/>
        <w:jc w:val="both"/>
        <w:rPr>
          <w:rFonts w:ascii="Times New Roman" w:hAnsi="Times New Roman" w:cs="Times New Roman"/>
          <w:sz w:val="24"/>
          <w:szCs w:val="24"/>
        </w:rPr>
      </w:pPr>
      <w:r w:rsidRPr="0028165D">
        <w:rPr>
          <w:rFonts w:ascii="Times New Roman" w:hAnsi="Times New Roman" w:cs="Times New Roman"/>
          <w:noProof/>
          <w:lang w:val="en-GB" w:eastAsia="en-GB" w:bidi="kn-IN"/>
        </w:rPr>
        <w:drawing>
          <wp:inline distT="0" distB="0" distL="0" distR="0" wp14:anchorId="0C5B14C7" wp14:editId="75A3AB2F">
            <wp:extent cx="5099358" cy="2151380"/>
            <wp:effectExtent l="0" t="0" r="6350" b="1270"/>
            <wp:docPr id="182258060" name="Picture 3" descr="Refer to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er to cap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2390" cy="2152659"/>
                    </a:xfrm>
                    <a:prstGeom prst="rect">
                      <a:avLst/>
                    </a:prstGeom>
                    <a:noFill/>
                    <a:ln>
                      <a:noFill/>
                    </a:ln>
                  </pic:spPr>
                </pic:pic>
              </a:graphicData>
            </a:graphic>
          </wp:inline>
        </w:drawing>
      </w:r>
    </w:p>
    <w:p w14:paraId="79BFD2FE" w14:textId="77777777" w:rsidR="002104F9" w:rsidRDefault="00822F75" w:rsidP="00174389">
      <w:pPr>
        <w:jc w:val="both"/>
        <w:rPr>
          <w:rFonts w:ascii="Times New Roman" w:hAnsi="Times New Roman" w:cs="Times New Roman"/>
          <w:sz w:val="24"/>
          <w:szCs w:val="24"/>
        </w:rPr>
      </w:pPr>
      <w:r w:rsidRPr="002104F9">
        <w:rPr>
          <w:rFonts w:ascii="Times New Roman" w:hAnsi="Times New Roman" w:cs="Times New Roman"/>
          <w:sz w:val="24"/>
          <w:szCs w:val="24"/>
        </w:rPr>
        <w:t xml:space="preserve">Fig 3. </w:t>
      </w:r>
      <w:r w:rsidR="00CF1316" w:rsidRPr="002104F9">
        <w:rPr>
          <w:rFonts w:ascii="Times New Roman" w:hAnsi="Times New Roman" w:cs="Times New Roman"/>
          <w:sz w:val="24"/>
          <w:szCs w:val="24"/>
        </w:rPr>
        <w:t>Air–liquid spray pollinator (1) Air-liquid nozzle, and (2) Nozzle mounting brackets </w:t>
      </w:r>
    </w:p>
    <w:p w14:paraId="52FE021B" w14:textId="7E861AD1" w:rsidR="00CF1316" w:rsidRPr="002104F9" w:rsidRDefault="00CF1316" w:rsidP="002104F9">
      <w:pPr>
        <w:ind w:left="5760" w:firstLine="720"/>
        <w:jc w:val="both"/>
        <w:rPr>
          <w:rFonts w:ascii="Times New Roman" w:hAnsi="Times New Roman" w:cs="Times New Roman"/>
          <w:sz w:val="24"/>
          <w:szCs w:val="24"/>
        </w:rPr>
      </w:pPr>
      <w:r w:rsidRPr="002104F9">
        <w:rPr>
          <w:rFonts w:ascii="Times New Roman" w:hAnsi="Times New Roman" w:cs="Times New Roman"/>
          <w:sz w:val="24"/>
          <w:szCs w:val="24"/>
        </w:rPr>
        <w:t>(Gao et al, </w:t>
      </w:r>
      <w:hyperlink r:id="rId22" w:anchor="bib.bib22" w:history="1">
        <w:r w:rsidRPr="002104F9">
          <w:rPr>
            <w:rStyle w:val="Hyperlink"/>
            <w:rFonts w:ascii="Times New Roman" w:hAnsi="Times New Roman" w:cs="Times New Roman"/>
            <w:color w:val="auto"/>
            <w:sz w:val="24"/>
            <w:szCs w:val="24"/>
            <w:u w:val="none"/>
          </w:rPr>
          <w:t>2023</w:t>
        </w:r>
      </w:hyperlink>
      <w:r w:rsidRPr="002104F9">
        <w:rPr>
          <w:rFonts w:ascii="Times New Roman" w:hAnsi="Times New Roman" w:cs="Times New Roman"/>
          <w:sz w:val="24"/>
          <w:szCs w:val="24"/>
        </w:rPr>
        <w:t>)</w:t>
      </w:r>
    </w:p>
    <w:p w14:paraId="1A5C4E0B" w14:textId="4968C297" w:rsidR="005B4ECB" w:rsidRPr="0028165D" w:rsidRDefault="005B4ECB" w:rsidP="00174389">
      <w:pPr>
        <w:jc w:val="both"/>
        <w:rPr>
          <w:rFonts w:ascii="Times New Roman" w:hAnsi="Times New Roman" w:cs="Times New Roman"/>
          <w:b/>
          <w:bCs/>
          <w:sz w:val="24"/>
          <w:szCs w:val="24"/>
        </w:rPr>
      </w:pPr>
      <w:r w:rsidRPr="0028165D">
        <w:rPr>
          <w:rFonts w:ascii="Times New Roman" w:hAnsi="Times New Roman" w:cs="Times New Roman"/>
          <w:b/>
          <w:bCs/>
          <w:sz w:val="24"/>
          <w:szCs w:val="24"/>
        </w:rPr>
        <w:t>Aerial pollination</w:t>
      </w:r>
    </w:p>
    <w:p w14:paraId="1DED605A" w14:textId="045EE057" w:rsidR="005B4ECB" w:rsidRPr="0028165D" w:rsidRDefault="00F959D9" w:rsidP="00027750">
      <w:pPr>
        <w:ind w:firstLine="720"/>
        <w:jc w:val="both"/>
        <w:rPr>
          <w:rFonts w:ascii="Times New Roman" w:hAnsi="Times New Roman" w:cs="Times New Roman"/>
          <w:sz w:val="24"/>
          <w:szCs w:val="24"/>
        </w:rPr>
      </w:pPr>
      <w:r w:rsidRPr="0028165D">
        <w:rPr>
          <w:rFonts w:ascii="Times New Roman" w:hAnsi="Times New Roman" w:cs="Times New Roman"/>
          <w:sz w:val="24"/>
          <w:szCs w:val="24"/>
        </w:rPr>
        <w:t>Drone pollination is a method of artificial pollination that involves using drones equipped with spray systems to disperse pollen over crops. Instead of relying on natural pollinators like bees or wind, drones are deployed to carry and release pollen, mimicking the action of pollinators to facilitate fertilization in plants</w:t>
      </w:r>
      <w:r w:rsidR="00D74DD8" w:rsidRPr="0028165D">
        <w:rPr>
          <w:rFonts w:ascii="Times New Roman" w:hAnsi="Times New Roman" w:cs="Times New Roman"/>
          <w:sz w:val="24"/>
          <w:szCs w:val="24"/>
        </w:rPr>
        <w:t xml:space="preserve"> (Aruna et al. 202</w:t>
      </w:r>
      <w:r w:rsidR="008F4C91" w:rsidRPr="0028165D">
        <w:rPr>
          <w:rFonts w:ascii="Times New Roman" w:hAnsi="Times New Roman" w:cs="Times New Roman"/>
          <w:sz w:val="24"/>
          <w:szCs w:val="24"/>
        </w:rPr>
        <w:t>4</w:t>
      </w:r>
      <w:r w:rsidR="00D74DD8" w:rsidRPr="0028165D">
        <w:rPr>
          <w:rFonts w:ascii="Times New Roman" w:hAnsi="Times New Roman" w:cs="Times New Roman"/>
          <w:sz w:val="24"/>
          <w:szCs w:val="24"/>
        </w:rPr>
        <w:t>).</w:t>
      </w:r>
      <w:r w:rsidR="000C0FD6" w:rsidRPr="0028165D">
        <w:rPr>
          <w:rFonts w:ascii="Times New Roman" w:hAnsi="Times New Roman" w:cs="Times New Roman"/>
          <w:sz w:val="24"/>
          <w:szCs w:val="24"/>
        </w:rPr>
        <w:t xml:space="preserve"> </w:t>
      </w:r>
      <w:r w:rsidR="00591E9B" w:rsidRPr="0028165D">
        <w:rPr>
          <w:rFonts w:ascii="Times New Roman" w:hAnsi="Times New Roman" w:cs="Times New Roman"/>
          <w:sz w:val="24"/>
          <w:szCs w:val="24"/>
        </w:rPr>
        <w:t xml:space="preserve">Drones have considerable promise in tall tree crops where their ability to dispense pollen above the canopy is an advantage, with potential applications in </w:t>
      </w:r>
      <w:r w:rsidR="00756EC5">
        <w:rPr>
          <w:rFonts w:ascii="Times New Roman" w:hAnsi="Times New Roman" w:cs="Times New Roman"/>
          <w:sz w:val="24"/>
          <w:szCs w:val="24"/>
        </w:rPr>
        <w:t xml:space="preserve">tree </w:t>
      </w:r>
      <w:r w:rsidR="00591E9B" w:rsidRPr="0028165D">
        <w:rPr>
          <w:rFonts w:ascii="Times New Roman" w:hAnsi="Times New Roman" w:cs="Times New Roman"/>
          <w:sz w:val="24"/>
          <w:szCs w:val="24"/>
        </w:rPr>
        <w:t>breedin</w:t>
      </w:r>
      <w:r w:rsidR="00756EC5">
        <w:rPr>
          <w:rFonts w:ascii="Times New Roman" w:hAnsi="Times New Roman" w:cs="Times New Roman"/>
          <w:sz w:val="24"/>
          <w:szCs w:val="24"/>
        </w:rPr>
        <w:t xml:space="preserve">g </w:t>
      </w:r>
      <w:r w:rsidR="00591E9B" w:rsidRPr="0028165D">
        <w:rPr>
          <w:rFonts w:ascii="Times New Roman" w:hAnsi="Times New Roman" w:cs="Times New Roman"/>
          <w:sz w:val="24"/>
          <w:szCs w:val="24"/>
        </w:rPr>
        <w:t xml:space="preserve">as well as wind-pollinated nut crops, which have shown promise in artificial pollination trials, including hazelnut, pistachio, and walnut (Broussard </w:t>
      </w:r>
      <w:r w:rsidR="00591E9B" w:rsidRPr="0028165D">
        <w:rPr>
          <w:rFonts w:ascii="Times New Roman" w:hAnsi="Times New Roman" w:cs="Times New Roman"/>
          <w:i/>
          <w:iCs/>
          <w:sz w:val="24"/>
          <w:szCs w:val="24"/>
        </w:rPr>
        <w:t>et al.</w:t>
      </w:r>
      <w:r w:rsidR="00591E9B" w:rsidRPr="0028165D">
        <w:rPr>
          <w:rFonts w:ascii="Times New Roman" w:hAnsi="Times New Roman" w:cs="Times New Roman"/>
          <w:sz w:val="24"/>
          <w:szCs w:val="24"/>
        </w:rPr>
        <w:t xml:space="preserve"> 2023).</w:t>
      </w:r>
    </w:p>
    <w:p w14:paraId="45A95886" w14:textId="193E10A2" w:rsidR="00A71C57" w:rsidRPr="0028165D" w:rsidRDefault="00A71C57" w:rsidP="00027750">
      <w:pPr>
        <w:ind w:firstLine="720"/>
        <w:jc w:val="both"/>
        <w:rPr>
          <w:rFonts w:ascii="Times New Roman" w:hAnsi="Times New Roman" w:cs="Times New Roman"/>
          <w:sz w:val="24"/>
          <w:szCs w:val="24"/>
        </w:rPr>
      </w:pPr>
      <w:r w:rsidRPr="0028165D">
        <w:rPr>
          <w:rFonts w:ascii="Times New Roman" w:hAnsi="Times New Roman" w:cs="Times New Roman"/>
          <w:noProof/>
          <w:lang w:val="en-GB" w:eastAsia="en-GB" w:bidi="kn-IN"/>
        </w:rPr>
        <w:drawing>
          <wp:inline distT="0" distB="0" distL="0" distR="0" wp14:anchorId="0181E571" wp14:editId="2AB2BB4A">
            <wp:extent cx="5312131" cy="1592580"/>
            <wp:effectExtent l="0" t="0" r="3175" b="7620"/>
            <wp:docPr id="1608729188" name="Picture 1" descr="Refer to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 to cap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6880" cy="1594004"/>
                    </a:xfrm>
                    <a:prstGeom prst="rect">
                      <a:avLst/>
                    </a:prstGeom>
                    <a:noFill/>
                    <a:ln>
                      <a:noFill/>
                    </a:ln>
                  </pic:spPr>
                </pic:pic>
              </a:graphicData>
            </a:graphic>
          </wp:inline>
        </w:drawing>
      </w:r>
    </w:p>
    <w:p w14:paraId="0057FC5B" w14:textId="099E1DF0" w:rsidR="00CF1316" w:rsidRPr="0028165D" w:rsidRDefault="00680DD5" w:rsidP="00756EC5">
      <w:pPr>
        <w:ind w:firstLine="720"/>
        <w:jc w:val="both"/>
        <w:rPr>
          <w:rFonts w:ascii="Times New Roman" w:hAnsi="Times New Roman" w:cs="Times New Roman"/>
          <w:sz w:val="24"/>
          <w:szCs w:val="24"/>
        </w:rPr>
      </w:pPr>
      <w:r>
        <w:rPr>
          <w:rFonts w:ascii="Times New Roman" w:hAnsi="Times New Roman" w:cs="Times New Roman"/>
          <w:sz w:val="24"/>
          <w:szCs w:val="24"/>
        </w:rPr>
        <w:t xml:space="preserve">Fig 4. </w:t>
      </w:r>
      <w:r w:rsidR="00A71C57" w:rsidRPr="0028165D">
        <w:rPr>
          <w:rFonts w:ascii="Times New Roman" w:hAnsi="Times New Roman" w:cs="Times New Roman"/>
          <w:sz w:val="24"/>
          <w:szCs w:val="24"/>
        </w:rPr>
        <w:t>Drone and vibrator based pollinator. (a) Vibratory pollinator, and (b) Vibrator mounted on the drone for tomato flower pollination (</w:t>
      </w:r>
      <w:proofErr w:type="spellStart"/>
      <w:r w:rsidR="00A71C57" w:rsidRPr="0028165D">
        <w:rPr>
          <w:rFonts w:ascii="Times New Roman" w:hAnsi="Times New Roman" w:cs="Times New Roman"/>
          <w:sz w:val="24"/>
          <w:szCs w:val="24"/>
        </w:rPr>
        <w:t>Hiraguri</w:t>
      </w:r>
      <w:proofErr w:type="spellEnd"/>
      <w:r w:rsidR="00A71C57" w:rsidRPr="0028165D">
        <w:rPr>
          <w:rFonts w:ascii="Times New Roman" w:hAnsi="Times New Roman" w:cs="Times New Roman"/>
          <w:sz w:val="24"/>
          <w:szCs w:val="24"/>
        </w:rPr>
        <w:t xml:space="preserve"> et al</w:t>
      </w:r>
      <w:r w:rsidR="00A71C57" w:rsidRPr="00756EC5">
        <w:rPr>
          <w:rFonts w:ascii="Times New Roman" w:hAnsi="Times New Roman" w:cs="Times New Roman"/>
          <w:sz w:val="24"/>
          <w:szCs w:val="24"/>
        </w:rPr>
        <w:t>, </w:t>
      </w:r>
      <w:hyperlink r:id="rId24" w:anchor="bib.bib29" w:history="1">
        <w:r w:rsidR="00A71C57" w:rsidRPr="00756EC5">
          <w:rPr>
            <w:rStyle w:val="Hyperlink"/>
            <w:rFonts w:ascii="Times New Roman" w:hAnsi="Times New Roman" w:cs="Times New Roman"/>
            <w:color w:val="auto"/>
            <w:sz w:val="24"/>
            <w:szCs w:val="24"/>
            <w:u w:val="none"/>
          </w:rPr>
          <w:t>2023b</w:t>
        </w:r>
      </w:hyperlink>
      <w:r w:rsidR="00A71C57" w:rsidRPr="00756EC5">
        <w:rPr>
          <w:rFonts w:ascii="Times New Roman" w:hAnsi="Times New Roman" w:cs="Times New Roman"/>
          <w:sz w:val="24"/>
          <w:szCs w:val="24"/>
        </w:rPr>
        <w:t>)</w:t>
      </w:r>
      <w:r w:rsidR="00CF1316" w:rsidRPr="00756EC5">
        <w:rPr>
          <w:rFonts w:ascii="Times New Roman" w:hAnsi="Times New Roman" w:cs="Times New Roman"/>
          <w:sz w:val="24"/>
          <w:szCs w:val="24"/>
        </w:rPr>
        <w:t>.</w:t>
      </w:r>
    </w:p>
    <w:p w14:paraId="36961784" w14:textId="77777777" w:rsidR="005B4ECB" w:rsidRPr="0028165D" w:rsidRDefault="005B4ECB" w:rsidP="00174389">
      <w:pPr>
        <w:jc w:val="both"/>
        <w:rPr>
          <w:rFonts w:ascii="Times New Roman" w:hAnsi="Times New Roman" w:cs="Times New Roman"/>
          <w:b/>
          <w:bCs/>
          <w:sz w:val="24"/>
          <w:szCs w:val="24"/>
        </w:rPr>
      </w:pPr>
      <w:commentRangeStart w:id="22"/>
      <w:r w:rsidRPr="0028165D">
        <w:rPr>
          <w:rFonts w:ascii="Times New Roman" w:hAnsi="Times New Roman" w:cs="Times New Roman"/>
          <w:b/>
          <w:bCs/>
          <w:sz w:val="24"/>
          <w:szCs w:val="24"/>
        </w:rPr>
        <w:lastRenderedPageBreak/>
        <w:t>UAV-assisted pollination</w:t>
      </w:r>
      <w:commentRangeEnd w:id="22"/>
      <w:r w:rsidR="00C23A13">
        <w:rPr>
          <w:rStyle w:val="CommentReference"/>
        </w:rPr>
        <w:commentReference w:id="22"/>
      </w:r>
    </w:p>
    <w:p w14:paraId="3710ECFC" w14:textId="538B5034" w:rsidR="005B4ECB" w:rsidRPr="0028165D" w:rsidRDefault="000D6650" w:rsidP="00B30ED2">
      <w:pPr>
        <w:ind w:firstLine="720"/>
        <w:jc w:val="both"/>
        <w:rPr>
          <w:rFonts w:ascii="Times New Roman" w:hAnsi="Times New Roman" w:cs="Times New Roman"/>
          <w:sz w:val="24"/>
          <w:szCs w:val="24"/>
        </w:rPr>
      </w:pPr>
      <w:r w:rsidRPr="0028165D">
        <w:rPr>
          <w:rFonts w:ascii="Times New Roman" w:hAnsi="Times New Roman" w:cs="Times New Roman"/>
          <w:sz w:val="24"/>
          <w:szCs w:val="24"/>
        </w:rPr>
        <w:t>The use of drones to pollinate crops is an attractive proposition both because drones have a good aesthetic fit for the job—they are airborne pollinators, like bees—and because drone technology has a lower barrier to entry than other forms of robotic</w:t>
      </w:r>
      <w:r w:rsidR="004576C3" w:rsidRPr="0028165D">
        <w:rPr>
          <w:rFonts w:ascii="Times New Roman" w:hAnsi="Times New Roman" w:cs="Times New Roman"/>
          <w:sz w:val="24"/>
          <w:szCs w:val="24"/>
        </w:rPr>
        <w:t>s</w:t>
      </w:r>
      <w:r w:rsidRPr="0028165D">
        <w:rPr>
          <w:rFonts w:ascii="Times New Roman" w:hAnsi="Times New Roman" w:cs="Times New Roman"/>
          <w:sz w:val="24"/>
          <w:szCs w:val="24"/>
        </w:rPr>
        <w:t xml:space="preserve">. These devices are either directly controlled by a pilot, follow a set path defined by the layout of orchard rows, or utilise a </w:t>
      </w:r>
      <w:commentRangeStart w:id="23"/>
      <w:r w:rsidRPr="0028165D">
        <w:rPr>
          <w:rFonts w:ascii="Times New Roman" w:hAnsi="Times New Roman" w:cs="Times New Roman"/>
          <w:sz w:val="24"/>
          <w:szCs w:val="24"/>
        </w:rPr>
        <w:t xml:space="preserve">3-D </w:t>
      </w:r>
      <w:commentRangeEnd w:id="23"/>
      <w:r w:rsidR="00C23A13">
        <w:rPr>
          <w:rStyle w:val="CommentReference"/>
        </w:rPr>
        <w:commentReference w:id="23"/>
      </w:r>
      <w:r w:rsidRPr="0028165D">
        <w:rPr>
          <w:rFonts w:ascii="Times New Roman" w:hAnsi="Times New Roman" w:cs="Times New Roman"/>
          <w:sz w:val="24"/>
          <w:szCs w:val="24"/>
        </w:rPr>
        <w:t xml:space="preserve">model of the environment built from an earlier pass by scouting drones. Many drone pollinators are modifications of commercially available drones, particularly those designed for agrichemical sprays, but a number are also being custom-designed for pollination. </w:t>
      </w:r>
      <w:proofErr w:type="spellStart"/>
      <w:r w:rsidR="005B4ECB" w:rsidRPr="0028165D">
        <w:rPr>
          <w:rFonts w:ascii="Times New Roman" w:hAnsi="Times New Roman" w:cs="Times New Roman"/>
          <w:sz w:val="24"/>
          <w:szCs w:val="24"/>
        </w:rPr>
        <w:t>Arun</w:t>
      </w:r>
      <w:proofErr w:type="spellEnd"/>
      <w:r w:rsidR="005B4ECB" w:rsidRPr="0028165D">
        <w:rPr>
          <w:rFonts w:ascii="Times New Roman" w:hAnsi="Times New Roman" w:cs="Times New Roman"/>
          <w:sz w:val="24"/>
          <w:szCs w:val="24"/>
        </w:rPr>
        <w:t xml:space="preserve"> </w:t>
      </w:r>
      <w:proofErr w:type="spellStart"/>
      <w:r w:rsidR="005B4ECB" w:rsidRPr="0028165D">
        <w:rPr>
          <w:rFonts w:ascii="Times New Roman" w:hAnsi="Times New Roman" w:cs="Times New Roman"/>
          <w:sz w:val="24"/>
          <w:szCs w:val="24"/>
        </w:rPr>
        <w:t>sekhar</w:t>
      </w:r>
      <w:proofErr w:type="spellEnd"/>
      <w:r w:rsidR="005B4ECB" w:rsidRPr="0028165D">
        <w:rPr>
          <w:rFonts w:ascii="Times New Roman" w:hAnsi="Times New Roman" w:cs="Times New Roman"/>
          <w:sz w:val="24"/>
          <w:szCs w:val="24"/>
        </w:rPr>
        <w:t xml:space="preserve"> </w:t>
      </w:r>
      <w:r w:rsidR="005B4ECB" w:rsidRPr="0028165D">
        <w:rPr>
          <w:rFonts w:ascii="Times New Roman" w:hAnsi="Times New Roman" w:cs="Times New Roman"/>
          <w:i/>
          <w:iCs/>
          <w:sz w:val="24"/>
          <w:szCs w:val="24"/>
        </w:rPr>
        <w:t>et al</w:t>
      </w:r>
      <w:r w:rsidR="005B4ECB" w:rsidRPr="0028165D">
        <w:rPr>
          <w:rFonts w:ascii="Times New Roman" w:hAnsi="Times New Roman" w:cs="Times New Roman"/>
          <w:sz w:val="24"/>
          <w:szCs w:val="24"/>
        </w:rPr>
        <w:t xml:space="preserve"> 2022 has designed a pollination drone which carries pre collected pollens for artificial pollination and it will automatically turn its path on other direction while detecting the obstacles. The drone has a stable performance of flying up to 2 to 3 feet of height. </w:t>
      </w:r>
      <w:r w:rsidR="0087225E" w:rsidRPr="0028165D">
        <w:rPr>
          <w:rFonts w:ascii="Times New Roman" w:hAnsi="Times New Roman" w:cs="Times New Roman"/>
          <w:sz w:val="24"/>
          <w:szCs w:val="24"/>
        </w:rPr>
        <w:t>The drone system demonstrated the ability to detect and approach flowers reliably but faced difficulties in achieving successful pollination. The drone's flower survival rate was high, but it was unable to confirm pollination success due to technical challenges (Craigie et al., 2021)</w:t>
      </w:r>
      <w:r w:rsidR="004576C3" w:rsidRPr="0028165D">
        <w:rPr>
          <w:rFonts w:ascii="Times New Roman" w:hAnsi="Times New Roman" w:cs="Times New Roman"/>
          <w:sz w:val="24"/>
          <w:szCs w:val="24"/>
        </w:rPr>
        <w:t>.</w:t>
      </w:r>
    </w:p>
    <w:p w14:paraId="1F6044B5" w14:textId="0FE4386E"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NAV-Nano Aerial Vehicle</w:t>
      </w:r>
    </w:p>
    <w:p w14:paraId="3909410F" w14:textId="3BF208B3" w:rsidR="003E5149" w:rsidRPr="0028165D" w:rsidRDefault="00D74DD8" w:rsidP="008E6AFD">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Nano drone class is the most suitable for the intended pollination functions, with a </w:t>
      </w:r>
      <w:bookmarkStart w:id="24" w:name="_GoBack"/>
      <w:bookmarkEnd w:id="24"/>
      <w:r w:rsidRPr="0028165D">
        <w:rPr>
          <w:rFonts w:ascii="Times New Roman" w:hAnsi="Times New Roman" w:cs="Times New Roman"/>
          <w:sz w:val="24"/>
          <w:szCs w:val="24"/>
        </w:rPr>
        <w:t xml:space="preserve">weight of 3 to 50 g and a wingspan of 2.5 to 15 centimetres. However, Nano drones are still underutilised in this context, although they can perform tasks more precisely than conventional UAVs (Aruna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202</w:t>
      </w:r>
      <w:r w:rsidR="008F4C91" w:rsidRPr="0028165D">
        <w:rPr>
          <w:rFonts w:ascii="Times New Roman" w:hAnsi="Times New Roman" w:cs="Times New Roman"/>
          <w:sz w:val="24"/>
          <w:szCs w:val="24"/>
        </w:rPr>
        <w:t>4</w:t>
      </w:r>
      <w:r w:rsidRPr="0028165D">
        <w:rPr>
          <w:rFonts w:ascii="Times New Roman" w:hAnsi="Times New Roman" w:cs="Times New Roman"/>
          <w:sz w:val="24"/>
          <w:szCs w:val="24"/>
        </w:rPr>
        <w:t>).</w:t>
      </w:r>
      <w:r w:rsidR="003E49F2" w:rsidRPr="0028165D">
        <w:rPr>
          <w:rFonts w:ascii="Times New Roman" w:hAnsi="Times New Roman" w:cs="Times New Roman"/>
          <w:sz w:val="24"/>
          <w:szCs w:val="24"/>
        </w:rPr>
        <w:t xml:space="preserve"> </w:t>
      </w:r>
      <w:r w:rsidR="005B4ECB" w:rsidRPr="0028165D">
        <w:rPr>
          <w:rFonts w:ascii="Times New Roman" w:hAnsi="Times New Roman" w:cs="Times New Roman"/>
          <w:sz w:val="24"/>
          <w:szCs w:val="24"/>
        </w:rPr>
        <w:t xml:space="preserve">The drone is able to detect, approach and touch the flowers totally autonomously. Our 10 cm sized prototype is trained on sunflowers, but the </w:t>
      </w:r>
      <w:commentRangeStart w:id="25"/>
      <w:r w:rsidR="005B4ECB" w:rsidRPr="0028165D">
        <w:rPr>
          <w:rFonts w:ascii="Times New Roman" w:hAnsi="Times New Roman" w:cs="Times New Roman"/>
          <w:sz w:val="24"/>
          <w:szCs w:val="24"/>
        </w:rPr>
        <w:t xml:space="preserve">methodology </w:t>
      </w:r>
      <w:commentRangeEnd w:id="25"/>
      <w:r w:rsidR="001135EF">
        <w:rPr>
          <w:rStyle w:val="CommentReference"/>
        </w:rPr>
        <w:commentReference w:id="25"/>
      </w:r>
      <w:r w:rsidR="005B4ECB" w:rsidRPr="0028165D">
        <w:rPr>
          <w:rFonts w:ascii="Times New Roman" w:hAnsi="Times New Roman" w:cs="Times New Roman"/>
          <w:sz w:val="24"/>
          <w:szCs w:val="24"/>
        </w:rPr>
        <w:t>presented in this paper can be retrained for any flower type (</w:t>
      </w:r>
      <w:proofErr w:type="spellStart"/>
      <w:r w:rsidR="005B4ECB" w:rsidRPr="0028165D">
        <w:rPr>
          <w:rFonts w:ascii="Times New Roman" w:hAnsi="Times New Roman" w:cs="Times New Roman"/>
          <w:sz w:val="24"/>
          <w:szCs w:val="24"/>
        </w:rPr>
        <w:t>Hulens</w:t>
      </w:r>
      <w:proofErr w:type="spellEnd"/>
      <w:r w:rsidR="005B4ECB" w:rsidRPr="0028165D">
        <w:rPr>
          <w:rFonts w:ascii="Times New Roman" w:hAnsi="Times New Roman" w:cs="Times New Roman"/>
          <w:sz w:val="24"/>
          <w:szCs w:val="24"/>
        </w:rPr>
        <w:t xml:space="preserve"> </w:t>
      </w:r>
      <w:r w:rsidR="005B4ECB" w:rsidRPr="0028165D">
        <w:rPr>
          <w:rFonts w:ascii="Times New Roman" w:hAnsi="Times New Roman" w:cs="Times New Roman"/>
          <w:i/>
          <w:iCs/>
          <w:sz w:val="24"/>
          <w:szCs w:val="24"/>
        </w:rPr>
        <w:t>et al.</w:t>
      </w:r>
      <w:r w:rsidR="005B4ECB" w:rsidRPr="0028165D">
        <w:rPr>
          <w:rFonts w:ascii="Times New Roman" w:hAnsi="Times New Roman" w:cs="Times New Roman"/>
          <w:sz w:val="24"/>
          <w:szCs w:val="24"/>
        </w:rPr>
        <w:t xml:space="preserve"> 2022). </w:t>
      </w:r>
      <w:proofErr w:type="spellStart"/>
      <w:r w:rsidR="005B4ECB" w:rsidRPr="0028165D">
        <w:rPr>
          <w:rFonts w:ascii="Times New Roman" w:hAnsi="Times New Roman" w:cs="Times New Roman"/>
          <w:sz w:val="24"/>
          <w:szCs w:val="24"/>
        </w:rPr>
        <w:t>Hiraguri</w:t>
      </w:r>
      <w:proofErr w:type="spellEnd"/>
      <w:r w:rsidR="005B4ECB" w:rsidRPr="0028165D">
        <w:rPr>
          <w:rFonts w:ascii="Times New Roman" w:hAnsi="Times New Roman" w:cs="Times New Roman"/>
          <w:sz w:val="24"/>
          <w:szCs w:val="24"/>
        </w:rPr>
        <w:t> et al., 2023 developed small drones as a substitute for bees to autonomously fly, search for flowers, and pollinate the discovered flowers. The drones were developed with flower-searching and pollination working modes. </w:t>
      </w:r>
      <w:r w:rsidR="003E49F2" w:rsidRPr="0028165D">
        <w:rPr>
          <w:rFonts w:ascii="Times New Roman" w:hAnsi="Times New Roman" w:cs="Times New Roman"/>
          <w:sz w:val="24"/>
          <w:szCs w:val="24"/>
        </w:rPr>
        <w:t>Since the nano drone goal is pollination, it must be able to recognise flowers and execute commands to approach them. Identification is possible using perception algorithms to process the images a camera acquires (</w:t>
      </w:r>
      <w:proofErr w:type="spellStart"/>
      <w:r w:rsidR="003E49F2" w:rsidRPr="0028165D">
        <w:rPr>
          <w:rFonts w:ascii="Times New Roman" w:hAnsi="Times New Roman" w:cs="Times New Roman"/>
          <w:sz w:val="24"/>
          <w:szCs w:val="24"/>
        </w:rPr>
        <w:t>Pinherio</w:t>
      </w:r>
      <w:proofErr w:type="spellEnd"/>
      <w:r w:rsidR="003E49F2" w:rsidRPr="0028165D">
        <w:rPr>
          <w:rFonts w:ascii="Times New Roman" w:hAnsi="Times New Roman" w:cs="Times New Roman"/>
          <w:sz w:val="24"/>
          <w:szCs w:val="24"/>
        </w:rPr>
        <w:t xml:space="preserve"> </w:t>
      </w:r>
      <w:r w:rsidR="003E49F2" w:rsidRPr="0028165D">
        <w:rPr>
          <w:rFonts w:ascii="Times New Roman" w:hAnsi="Times New Roman" w:cs="Times New Roman"/>
          <w:i/>
          <w:iCs/>
          <w:sz w:val="24"/>
          <w:szCs w:val="24"/>
        </w:rPr>
        <w:t>et al.,</w:t>
      </w:r>
      <w:r w:rsidR="003E49F2" w:rsidRPr="0028165D">
        <w:rPr>
          <w:rFonts w:ascii="Times New Roman" w:hAnsi="Times New Roman" w:cs="Times New Roman"/>
          <w:sz w:val="24"/>
          <w:szCs w:val="24"/>
        </w:rPr>
        <w:t xml:space="preserve"> 2023). Flower perception provides the input to the path planning module, which in turn provides the input to the flight control module (Rice </w:t>
      </w:r>
      <w:r w:rsidR="003E49F2" w:rsidRPr="0028165D">
        <w:rPr>
          <w:rFonts w:ascii="Times New Roman" w:hAnsi="Times New Roman" w:cs="Times New Roman"/>
          <w:i/>
          <w:iCs/>
          <w:sz w:val="24"/>
          <w:szCs w:val="24"/>
        </w:rPr>
        <w:t>et al.,</w:t>
      </w:r>
      <w:r w:rsidR="003E49F2" w:rsidRPr="0028165D">
        <w:rPr>
          <w:rFonts w:ascii="Times New Roman" w:hAnsi="Times New Roman" w:cs="Times New Roman"/>
          <w:sz w:val="24"/>
          <w:szCs w:val="24"/>
        </w:rPr>
        <w:t xml:space="preserve"> 2022)</w:t>
      </w:r>
      <w:r w:rsidR="0087225E" w:rsidRPr="0028165D">
        <w:rPr>
          <w:rFonts w:ascii="Times New Roman" w:hAnsi="Times New Roman" w:cs="Times New Roman"/>
          <w:sz w:val="24"/>
          <w:szCs w:val="24"/>
        </w:rPr>
        <w:t xml:space="preserve">. Nano drones hold significant promise for revolutionizing precise pollination in agriculture. These miniature aerial vehicles offer the potential to enhance crop production by efficiently identifying flowers, navigating to them, and conducting pollination while also facilitating cooperation among multiple drones. To optimize pollination success, the development of diverse end effectors customized for different flower types is essential (Aruna </w:t>
      </w:r>
      <w:r w:rsidR="0087225E" w:rsidRPr="0028165D">
        <w:rPr>
          <w:rFonts w:ascii="Times New Roman" w:hAnsi="Times New Roman" w:cs="Times New Roman"/>
          <w:i/>
          <w:iCs/>
          <w:sz w:val="24"/>
          <w:szCs w:val="24"/>
        </w:rPr>
        <w:t>et al.</w:t>
      </w:r>
      <w:r w:rsidR="0087225E" w:rsidRPr="0028165D">
        <w:rPr>
          <w:rFonts w:ascii="Times New Roman" w:hAnsi="Times New Roman" w:cs="Times New Roman"/>
          <w:sz w:val="24"/>
          <w:szCs w:val="24"/>
        </w:rPr>
        <w:t xml:space="preserve"> 202</w:t>
      </w:r>
      <w:r w:rsidR="00501D2E" w:rsidRPr="0028165D">
        <w:rPr>
          <w:rFonts w:ascii="Times New Roman" w:hAnsi="Times New Roman" w:cs="Times New Roman"/>
          <w:sz w:val="24"/>
          <w:szCs w:val="24"/>
        </w:rPr>
        <w:t>4</w:t>
      </w:r>
      <w:r w:rsidR="0087225E" w:rsidRPr="0028165D">
        <w:rPr>
          <w:rFonts w:ascii="Times New Roman" w:hAnsi="Times New Roman" w:cs="Times New Roman"/>
          <w:sz w:val="24"/>
          <w:szCs w:val="24"/>
        </w:rPr>
        <w:t>).</w:t>
      </w:r>
      <w:r w:rsidR="003E5149" w:rsidRPr="0028165D">
        <w:rPr>
          <w:rFonts w:ascii="Times New Roman" w:hAnsi="Times New Roman" w:cs="Times New Roman"/>
          <w:sz w:val="24"/>
          <w:szCs w:val="24"/>
        </w:rPr>
        <w:t xml:space="preserve"> An insect sized drone capable of artificial pollination. They are coated with a blotch of horse hair bristles and an ionic liquid gel, these pint-sized robots have the ability to collect and transfer pollen from one plant to another (Sharma and Kaur, 2019).</w:t>
      </w:r>
    </w:p>
    <w:p w14:paraId="694B7C16" w14:textId="07E9547F" w:rsidR="00CF43B7" w:rsidRDefault="006223FD" w:rsidP="006223FD">
      <w:pPr>
        <w:jc w:val="both"/>
        <w:rPr>
          <w:rFonts w:ascii="Times New Roman" w:hAnsi="Times New Roman" w:cs="Times New Roman"/>
          <w:sz w:val="24"/>
          <w:szCs w:val="24"/>
        </w:rPr>
      </w:pPr>
      <w:r w:rsidRPr="0028165D">
        <w:rPr>
          <w:rFonts w:ascii="Times New Roman" w:hAnsi="Times New Roman" w:cs="Times New Roman"/>
          <w:b/>
          <w:bCs/>
          <w:sz w:val="24"/>
          <w:szCs w:val="24"/>
        </w:rPr>
        <w:t>Robotic Pollination</w:t>
      </w:r>
    </w:p>
    <w:p w14:paraId="3C4F1D5D" w14:textId="09A71133" w:rsidR="006223FD" w:rsidRPr="0028165D" w:rsidRDefault="006223FD" w:rsidP="00CF43B7">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Autonomous robotic pollinators equipped with expert-informed targeting systems could identify and target flowers that produce the best fruit, enabling intelligent pollination services—a possibility suggested by Verdant Robotics’ patented apple pollinator and flower thinner (US11308323B2). (Broussard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2023). In 2019, during field trials of the autonomous research prototype robot, the machine fully pollinated &gt;670 export-quality “Hayward” kiwifruit, without contribution from insect pollinators, from a platform moving at 2.5 km/h. Key metrics (fruit set, seed count, fruit weight) were comparable to those of insect-</w:t>
      </w:r>
      <w:r w:rsidRPr="0028165D">
        <w:rPr>
          <w:rFonts w:ascii="Times New Roman" w:hAnsi="Times New Roman" w:cs="Times New Roman"/>
          <w:sz w:val="24"/>
          <w:szCs w:val="24"/>
        </w:rPr>
        <w:lastRenderedPageBreak/>
        <w:t>pollinated control samples. Machine-vision systems employing deep learning can locate objects in images with 90%, or higher, accuracy, and with processing rates of up to 100 frames. Systems employing robotic arms tend to be relatively slow. For example, research on a tomato pollination robot reported pollination speeds of 15–20 s per flower, rates that are not practical for pollination of commercial-scale crops.</w:t>
      </w:r>
    </w:p>
    <w:p w14:paraId="42265971" w14:textId="77777777" w:rsidR="006223FD" w:rsidRPr="0028165D" w:rsidRDefault="006223FD" w:rsidP="006223FD">
      <w:pPr>
        <w:jc w:val="both"/>
        <w:rPr>
          <w:rFonts w:ascii="Times New Roman" w:hAnsi="Times New Roman" w:cs="Times New Roman"/>
          <w:sz w:val="24"/>
          <w:szCs w:val="24"/>
        </w:rPr>
      </w:pPr>
      <w:r w:rsidRPr="0028165D">
        <w:rPr>
          <w:rFonts w:ascii="Times New Roman" w:hAnsi="Times New Roman" w:cs="Times New Roman"/>
          <w:noProof/>
          <w:lang w:val="en-GB" w:eastAsia="en-GB" w:bidi="kn-IN"/>
        </w:rPr>
        <w:drawing>
          <wp:inline distT="0" distB="0" distL="0" distR="0" wp14:anchorId="0953308E" wp14:editId="577A5B2D">
            <wp:extent cx="5731510" cy="2468245"/>
            <wp:effectExtent l="0" t="0" r="2540" b="8255"/>
            <wp:docPr id="184358404" name="Picture 2" descr="Refer to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er to cap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468245"/>
                    </a:xfrm>
                    <a:prstGeom prst="rect">
                      <a:avLst/>
                    </a:prstGeom>
                    <a:noFill/>
                    <a:ln>
                      <a:noFill/>
                    </a:ln>
                  </pic:spPr>
                </pic:pic>
              </a:graphicData>
            </a:graphic>
          </wp:inline>
        </w:drawing>
      </w:r>
    </w:p>
    <w:p w14:paraId="54422A07" w14:textId="0C08B1E8" w:rsidR="006223FD" w:rsidRPr="005D2141" w:rsidRDefault="006223FD" w:rsidP="006223FD">
      <w:pPr>
        <w:jc w:val="both"/>
        <w:rPr>
          <w:rFonts w:ascii="Times New Roman" w:hAnsi="Times New Roman" w:cs="Times New Roman"/>
          <w:sz w:val="24"/>
          <w:szCs w:val="24"/>
        </w:rPr>
      </w:pPr>
      <w:r w:rsidRPr="005D2141">
        <w:rPr>
          <w:rFonts w:ascii="Times New Roman" w:hAnsi="Times New Roman" w:cs="Times New Roman"/>
          <w:sz w:val="24"/>
          <w:szCs w:val="24"/>
        </w:rPr>
        <w:t>Fig 5. Multiple Air-Jet based pollination system mounted on the mobile platform. The system is already implemented in the Israel greenhouses for commercial purpose (</w:t>
      </w:r>
      <w:proofErr w:type="spellStart"/>
      <w:r w:rsidRPr="005D2141">
        <w:rPr>
          <w:rFonts w:ascii="Times New Roman" w:hAnsi="Times New Roman" w:cs="Times New Roman"/>
          <w:sz w:val="24"/>
          <w:szCs w:val="24"/>
        </w:rPr>
        <w:t>Arugga</w:t>
      </w:r>
      <w:proofErr w:type="spellEnd"/>
      <w:r w:rsidRPr="005D2141">
        <w:rPr>
          <w:rFonts w:ascii="Times New Roman" w:hAnsi="Times New Roman" w:cs="Times New Roman"/>
          <w:sz w:val="24"/>
          <w:szCs w:val="24"/>
        </w:rPr>
        <w:t xml:space="preserve">, </w:t>
      </w:r>
      <w:hyperlink r:id="rId26" w:anchor="bib.bib6" w:history="1">
        <w:r w:rsidRPr="005D2141">
          <w:rPr>
            <w:rStyle w:val="Hyperlink"/>
            <w:rFonts w:ascii="Times New Roman" w:hAnsi="Times New Roman" w:cs="Times New Roman"/>
            <w:color w:val="auto"/>
            <w:sz w:val="24"/>
            <w:szCs w:val="24"/>
            <w:u w:val="none"/>
          </w:rPr>
          <w:t>2022</w:t>
        </w:r>
      </w:hyperlink>
      <w:r w:rsidRPr="005D2141">
        <w:rPr>
          <w:rFonts w:ascii="Times New Roman" w:hAnsi="Times New Roman" w:cs="Times New Roman"/>
          <w:sz w:val="24"/>
          <w:szCs w:val="24"/>
        </w:rPr>
        <w:t>)</w:t>
      </w:r>
      <w:r>
        <w:rPr>
          <w:rFonts w:ascii="Times New Roman" w:hAnsi="Times New Roman" w:cs="Times New Roman"/>
          <w:sz w:val="24"/>
          <w:szCs w:val="24"/>
        </w:rPr>
        <w:t>.</w:t>
      </w:r>
    </w:p>
    <w:p w14:paraId="566BA8C8" w14:textId="77777777" w:rsidR="005B4ECB"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NAB-Nano Aerial Bee</w:t>
      </w:r>
    </w:p>
    <w:p w14:paraId="416890C5" w14:textId="1A2FA27E" w:rsidR="004D6E84" w:rsidRPr="009A6475" w:rsidRDefault="004D6E84" w:rsidP="009A6475">
      <w:pPr>
        <w:ind w:firstLine="720"/>
        <w:jc w:val="both"/>
        <w:rPr>
          <w:rFonts w:ascii="Times New Roman" w:hAnsi="Times New Roman" w:cs="Times New Roman"/>
          <w:sz w:val="24"/>
          <w:szCs w:val="24"/>
        </w:rPr>
      </w:pPr>
      <w:r w:rsidRPr="009A6475">
        <w:rPr>
          <w:rFonts w:ascii="Times New Roman" w:hAnsi="Times New Roman" w:cs="Times New Roman"/>
          <w:sz w:val="24"/>
          <w:szCs w:val="24"/>
        </w:rPr>
        <w:t>The NAB is a new open-source NAV with an autonomous flight used for tree pollination to assist bees (</w:t>
      </w:r>
      <w:proofErr w:type="spellStart"/>
      <w:r w:rsidRPr="009A6475">
        <w:rPr>
          <w:rFonts w:ascii="Times New Roman" w:hAnsi="Times New Roman" w:cs="Times New Roman"/>
          <w:sz w:val="24"/>
          <w:szCs w:val="24"/>
        </w:rPr>
        <w:t>Pinherio</w:t>
      </w:r>
      <w:proofErr w:type="spellEnd"/>
      <w:r w:rsidRPr="009A6475">
        <w:rPr>
          <w:rFonts w:ascii="Times New Roman" w:hAnsi="Times New Roman" w:cs="Times New Roman"/>
          <w:sz w:val="24"/>
          <w:szCs w:val="24"/>
        </w:rPr>
        <w:t xml:space="preserve"> </w:t>
      </w:r>
      <w:r w:rsidRPr="009A6475">
        <w:rPr>
          <w:rFonts w:ascii="Times New Roman" w:hAnsi="Times New Roman" w:cs="Times New Roman"/>
          <w:i/>
          <w:iCs/>
          <w:sz w:val="24"/>
          <w:szCs w:val="24"/>
        </w:rPr>
        <w:t>et al.,</w:t>
      </w:r>
      <w:r w:rsidRPr="009A6475">
        <w:rPr>
          <w:rFonts w:ascii="Times New Roman" w:hAnsi="Times New Roman" w:cs="Times New Roman"/>
          <w:sz w:val="24"/>
          <w:szCs w:val="24"/>
        </w:rPr>
        <w:t xml:space="preserve"> 2023). The development of the NAB allows crops to be pollinated continuously without being affected by environmental factors, unlike bees. The aim is not to replace bees but to help them pollinate. Artificial pollination makes the natural process more efficient and constant. An algorithm that can define the command to be executed by the NAB based on the position of the flower detected in the frame was implemented</w:t>
      </w:r>
      <w:r w:rsidR="00266555">
        <w:rPr>
          <w:rFonts w:ascii="Times New Roman" w:hAnsi="Times New Roman" w:cs="Times New Roman"/>
          <w:sz w:val="24"/>
          <w:szCs w:val="24"/>
        </w:rPr>
        <w:t xml:space="preserve"> (Li et al. 2022)</w:t>
      </w:r>
      <w:r w:rsidRPr="009A6475">
        <w:rPr>
          <w:rFonts w:ascii="Times New Roman" w:hAnsi="Times New Roman" w:cs="Times New Roman"/>
          <w:sz w:val="24"/>
          <w:szCs w:val="24"/>
        </w:rPr>
        <w:t>. The developed software was tested on videos recorded with a smartphone that mimicked the flight of the NAB (</w:t>
      </w:r>
      <w:proofErr w:type="spellStart"/>
      <w:r w:rsidRPr="009A6475">
        <w:rPr>
          <w:rFonts w:ascii="Times New Roman" w:hAnsi="Times New Roman" w:cs="Times New Roman"/>
          <w:sz w:val="24"/>
          <w:szCs w:val="24"/>
        </w:rPr>
        <w:t>Pinherio</w:t>
      </w:r>
      <w:proofErr w:type="spellEnd"/>
      <w:r w:rsidRPr="009A6475">
        <w:rPr>
          <w:rFonts w:ascii="Times New Roman" w:hAnsi="Times New Roman" w:cs="Times New Roman"/>
          <w:sz w:val="24"/>
          <w:szCs w:val="24"/>
        </w:rPr>
        <w:t xml:space="preserve"> </w:t>
      </w:r>
      <w:r w:rsidRPr="009A6475">
        <w:rPr>
          <w:rFonts w:ascii="Times New Roman" w:hAnsi="Times New Roman" w:cs="Times New Roman"/>
          <w:i/>
          <w:iCs/>
          <w:sz w:val="24"/>
          <w:szCs w:val="24"/>
        </w:rPr>
        <w:t>et al.,</w:t>
      </w:r>
      <w:r w:rsidRPr="009A6475">
        <w:rPr>
          <w:rFonts w:ascii="Times New Roman" w:hAnsi="Times New Roman" w:cs="Times New Roman"/>
          <w:sz w:val="24"/>
          <w:szCs w:val="24"/>
        </w:rPr>
        <w:t xml:space="preserve"> 2023).</w:t>
      </w:r>
    </w:p>
    <w:p w14:paraId="550F1E06" w14:textId="167E6C4C" w:rsidR="00416334"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Concl</w:t>
      </w:r>
      <w:r w:rsidR="008E6AFD" w:rsidRPr="0028165D">
        <w:rPr>
          <w:rFonts w:ascii="Times New Roman" w:hAnsi="Times New Roman" w:cs="Times New Roman"/>
          <w:b/>
          <w:bCs/>
          <w:sz w:val="24"/>
          <w:szCs w:val="24"/>
        </w:rPr>
        <w:t>usion</w:t>
      </w:r>
    </w:p>
    <w:p w14:paraId="686B341B" w14:textId="1495AC20" w:rsidR="00C97A24" w:rsidRDefault="009C4D43" w:rsidP="00C15E40">
      <w:pPr>
        <w:ind w:firstLine="720"/>
        <w:jc w:val="both"/>
        <w:rPr>
          <w:rFonts w:ascii="Times New Roman" w:hAnsi="Times New Roman" w:cs="Times New Roman"/>
          <w:sz w:val="24"/>
          <w:szCs w:val="24"/>
        </w:rPr>
      </w:pPr>
      <w:r w:rsidRPr="0028165D">
        <w:rPr>
          <w:rFonts w:ascii="Times New Roman" w:hAnsi="Times New Roman" w:cs="Times New Roman"/>
          <w:sz w:val="24"/>
          <w:szCs w:val="24"/>
        </w:rPr>
        <w:t>Pollination sits at the intersection of biology, ecology, and technology. As natural pollinators face growing threats, innovations in pollination methods—from drones to robots and AI-driven systems—offer promising solutions for sustainable agriculture. Yet, these technologies should supplement rather than replace natural pollinators. The future lies in harmonizing traditional ecological knowledge with precision agriculture tools to ensure food security, biodiversity conservation, and resilient agricultural systems.</w:t>
      </w:r>
      <w:r w:rsidR="0028165D" w:rsidRPr="0028165D">
        <w:rPr>
          <w:rFonts w:ascii="Times New Roman" w:hAnsi="Times New Roman" w:cs="Times New Roman"/>
          <w:sz w:val="24"/>
          <w:szCs w:val="24"/>
        </w:rPr>
        <w:t xml:space="preserve"> </w:t>
      </w:r>
      <w:r w:rsidRPr="0028165D">
        <w:rPr>
          <w:rFonts w:ascii="Times New Roman" w:hAnsi="Times New Roman" w:cs="Times New Roman"/>
          <w:sz w:val="24"/>
          <w:szCs w:val="24"/>
        </w:rPr>
        <w:t>Advanced pollination innovations represent a transformative shift in global agriculture, but their success will depend on responsible implementation, economic accessibility, and continued efforts to restore and protect natural pollinator populations.</w:t>
      </w:r>
    </w:p>
    <w:p w14:paraId="64609634" w14:textId="77777777" w:rsidR="00620C6A" w:rsidRPr="0028165D" w:rsidRDefault="00620C6A" w:rsidP="00620C6A">
      <w:pPr>
        <w:jc w:val="both"/>
        <w:rPr>
          <w:rFonts w:ascii="Times New Roman" w:hAnsi="Times New Roman" w:cs="Times New Roman"/>
          <w:b/>
          <w:bCs/>
          <w:sz w:val="24"/>
          <w:szCs w:val="24"/>
        </w:rPr>
      </w:pPr>
      <w:r w:rsidRPr="0028165D">
        <w:rPr>
          <w:rFonts w:ascii="Times New Roman" w:hAnsi="Times New Roman" w:cs="Times New Roman"/>
          <w:b/>
          <w:bCs/>
          <w:sz w:val="24"/>
          <w:szCs w:val="24"/>
        </w:rPr>
        <w:t>Future prospects</w:t>
      </w:r>
    </w:p>
    <w:p w14:paraId="686F2B7E" w14:textId="77777777" w:rsidR="00620C6A" w:rsidRPr="00E972C2" w:rsidRDefault="00620C6A" w:rsidP="00620C6A">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The market for robotic pollination is still in its early growth stages, but it holds significant potential, particularly in greenhouse environments. The trend for future pollination </w:t>
      </w:r>
      <w:r w:rsidRPr="0028165D">
        <w:rPr>
          <w:rFonts w:ascii="Times New Roman" w:hAnsi="Times New Roman" w:cs="Times New Roman"/>
          <w:sz w:val="24"/>
          <w:szCs w:val="24"/>
        </w:rPr>
        <w:lastRenderedPageBreak/>
        <w:t>robots is to reduce research and development costs while improving the supporting infrastructure of pollination equipment to achieve cost-effectiveness. The integration of image sensors with diverse pollination technologies adds versatility and efficiency to the pollination process across different crop types in greenhouses.</w:t>
      </w:r>
      <w:r>
        <w:rPr>
          <w:rFonts w:ascii="Times New Roman" w:hAnsi="Times New Roman" w:cs="Times New Roman"/>
          <w:sz w:val="24"/>
          <w:szCs w:val="24"/>
        </w:rPr>
        <w:t xml:space="preserve"> </w:t>
      </w:r>
      <w:r w:rsidRPr="0028165D">
        <w:rPr>
          <w:rFonts w:ascii="Times New Roman" w:hAnsi="Times New Roman" w:cs="Times New Roman"/>
          <w:sz w:val="24"/>
          <w:szCs w:val="24"/>
        </w:rPr>
        <w:t>These advancements are driving the acceleration of the pollination process while simultaneously addressing cost-effectiveness.</w:t>
      </w:r>
    </w:p>
    <w:p w14:paraId="368340FA" w14:textId="77777777" w:rsidR="00620C6A" w:rsidRPr="00C15E40" w:rsidRDefault="00620C6A" w:rsidP="00C15E40">
      <w:pPr>
        <w:ind w:firstLine="720"/>
        <w:jc w:val="both"/>
        <w:rPr>
          <w:rFonts w:ascii="Times New Roman" w:hAnsi="Times New Roman" w:cs="Times New Roman"/>
          <w:sz w:val="24"/>
          <w:szCs w:val="24"/>
        </w:rPr>
      </w:pPr>
    </w:p>
    <w:p w14:paraId="26EEE829" w14:textId="67955F05"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References</w:t>
      </w:r>
    </w:p>
    <w:p w14:paraId="4E0BB397" w14:textId="18277AF2" w:rsidR="006659E1" w:rsidRPr="0028165D" w:rsidRDefault="006659E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Arugga</w:t>
      </w:r>
      <w:proofErr w:type="spellEnd"/>
      <w:r w:rsidR="009D6A80">
        <w:rPr>
          <w:rFonts w:ascii="Times New Roman" w:hAnsi="Times New Roman" w:cs="Times New Roman"/>
          <w:sz w:val="24"/>
          <w:szCs w:val="24"/>
        </w:rPr>
        <w:t xml:space="preserve">. </w:t>
      </w:r>
      <w:r w:rsidRPr="0028165D">
        <w:rPr>
          <w:rFonts w:ascii="Times New Roman" w:hAnsi="Times New Roman" w:cs="Times New Roman"/>
          <w:sz w:val="24"/>
          <w:szCs w:val="24"/>
        </w:rPr>
        <w:t>2022</w:t>
      </w:r>
      <w:r w:rsidR="009D6A80">
        <w:rPr>
          <w:rFonts w:ascii="Times New Roman" w:hAnsi="Times New Roman" w:cs="Times New Roman"/>
          <w:sz w:val="24"/>
          <w:szCs w:val="24"/>
        </w:rPr>
        <w:t>.</w:t>
      </w:r>
      <w:r w:rsidRPr="0028165D">
        <w:rPr>
          <w:rFonts w:ascii="Times New Roman" w:hAnsi="Times New Roman" w:cs="Times New Roman"/>
          <w:sz w:val="24"/>
          <w:szCs w:val="24"/>
        </w:rPr>
        <w:t xml:space="preserve"> A</w:t>
      </w:r>
      <w:r w:rsidR="009D6A80">
        <w:rPr>
          <w:rFonts w:ascii="Times New Roman" w:hAnsi="Times New Roman" w:cs="Times New Roman"/>
          <w:sz w:val="24"/>
          <w:szCs w:val="24"/>
        </w:rPr>
        <w:t>I</w:t>
      </w:r>
      <w:r w:rsidRPr="0028165D">
        <w:rPr>
          <w:rFonts w:ascii="Times New Roman" w:hAnsi="Times New Roman" w:cs="Times New Roman"/>
          <w:sz w:val="24"/>
          <w:szCs w:val="24"/>
        </w:rPr>
        <w:t xml:space="preserve"> farming: Robots treating every plant. </w:t>
      </w:r>
      <w:hyperlink r:id="rId27" w:history="1">
        <w:r w:rsidRPr="0028165D">
          <w:rPr>
            <w:rStyle w:val="Hyperlink"/>
            <w:rFonts w:ascii="Times New Roman" w:hAnsi="Times New Roman" w:cs="Times New Roman"/>
            <w:color w:val="auto"/>
            <w:sz w:val="24"/>
            <w:szCs w:val="24"/>
            <w:u w:val="none"/>
          </w:rPr>
          <w:t>https://wwwaruggacom</w:t>
        </w:r>
      </w:hyperlink>
      <w:r w:rsidRPr="0028165D">
        <w:rPr>
          <w:rFonts w:ascii="Times New Roman" w:hAnsi="Times New Roman" w:cs="Times New Roman"/>
          <w:sz w:val="24"/>
          <w:szCs w:val="24"/>
        </w:rPr>
        <w:t>.</w:t>
      </w:r>
    </w:p>
    <w:p w14:paraId="15D3D6A9" w14:textId="58D3D941" w:rsidR="00BA1AA9" w:rsidRPr="0028165D" w:rsidRDefault="00BA1AA9"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Aruna</w:t>
      </w:r>
      <w:proofErr w:type="spellEnd"/>
      <w:r w:rsidRPr="0028165D">
        <w:rPr>
          <w:rFonts w:ascii="Times New Roman" w:hAnsi="Times New Roman" w:cs="Times New Roman"/>
          <w:sz w:val="24"/>
          <w:szCs w:val="24"/>
        </w:rPr>
        <w:t>, T</w:t>
      </w:r>
      <w:r w:rsidR="009D6A80">
        <w:rPr>
          <w:rFonts w:ascii="Times New Roman" w:hAnsi="Times New Roman" w:cs="Times New Roman"/>
          <w:sz w:val="24"/>
          <w:szCs w:val="24"/>
        </w:rPr>
        <w:t>.</w:t>
      </w:r>
      <w:r w:rsidRPr="0028165D">
        <w:rPr>
          <w:rFonts w:ascii="Times New Roman" w:hAnsi="Times New Roman" w:cs="Times New Roman"/>
          <w:sz w:val="24"/>
          <w:szCs w:val="24"/>
        </w:rPr>
        <w:t>N</w:t>
      </w:r>
      <w:r w:rsidR="009D6A80">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009D6A80">
        <w:rPr>
          <w:rFonts w:ascii="Times New Roman" w:hAnsi="Times New Roman" w:cs="Times New Roman"/>
          <w:sz w:val="24"/>
          <w:szCs w:val="24"/>
        </w:rPr>
        <w:t>B.A.</w:t>
      </w:r>
      <w:r w:rsidRPr="0028165D">
        <w:rPr>
          <w:rFonts w:ascii="Times New Roman" w:hAnsi="Times New Roman" w:cs="Times New Roman"/>
          <w:sz w:val="24"/>
          <w:szCs w:val="24"/>
        </w:rPr>
        <w:t>Anand</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Amith</w:t>
      </w:r>
      <w:proofErr w:type="spellEnd"/>
      <w:r w:rsidRPr="0028165D">
        <w:rPr>
          <w:rFonts w:ascii="Times New Roman" w:hAnsi="Times New Roman" w:cs="Times New Roman"/>
          <w:sz w:val="24"/>
          <w:szCs w:val="24"/>
        </w:rPr>
        <w:t xml:space="preserve"> Kumar Gupta, Kishan Kumar, </w:t>
      </w:r>
      <w:proofErr w:type="spellStart"/>
      <w:r w:rsidRPr="0028165D">
        <w:rPr>
          <w:rFonts w:ascii="Times New Roman" w:hAnsi="Times New Roman" w:cs="Times New Roman"/>
          <w:sz w:val="24"/>
          <w:szCs w:val="24"/>
        </w:rPr>
        <w:t>Utkarsh</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Dwivedi</w:t>
      </w:r>
      <w:proofErr w:type="spellEnd"/>
      <w:r w:rsidRPr="0028165D">
        <w:rPr>
          <w:rFonts w:ascii="Times New Roman" w:hAnsi="Times New Roman" w:cs="Times New Roman"/>
          <w:sz w:val="24"/>
          <w:szCs w:val="24"/>
        </w:rPr>
        <w:t xml:space="preserve"> and </w:t>
      </w:r>
      <w:proofErr w:type="spellStart"/>
      <w:r w:rsidRPr="0028165D">
        <w:rPr>
          <w:rFonts w:ascii="Times New Roman" w:hAnsi="Times New Roman" w:cs="Times New Roman"/>
          <w:sz w:val="24"/>
          <w:szCs w:val="24"/>
        </w:rPr>
        <w:t>Bhojyareddy</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Rohit</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Gaddamwar</w:t>
      </w:r>
      <w:proofErr w:type="spellEnd"/>
      <w:r w:rsidRPr="0028165D">
        <w:rPr>
          <w:rFonts w:ascii="Times New Roman" w:hAnsi="Times New Roman" w:cs="Times New Roman"/>
          <w:sz w:val="24"/>
          <w:szCs w:val="24"/>
        </w:rPr>
        <w:t xml:space="preserve">. 2024. Artificial Pollination by Nano drone Technology: A review. </w:t>
      </w:r>
      <w:r w:rsidRPr="009D6A80">
        <w:rPr>
          <w:rFonts w:ascii="Times New Roman" w:hAnsi="Times New Roman" w:cs="Times New Roman"/>
          <w:i/>
          <w:iCs/>
          <w:sz w:val="24"/>
          <w:szCs w:val="24"/>
        </w:rPr>
        <w:t>International Journal of Research in Agronomy.,</w:t>
      </w:r>
      <w:r w:rsidRPr="0028165D">
        <w:rPr>
          <w:rFonts w:ascii="Times New Roman" w:hAnsi="Times New Roman" w:cs="Times New Roman"/>
          <w:sz w:val="24"/>
          <w:szCs w:val="24"/>
        </w:rPr>
        <w:t>7(2): 551-564</w:t>
      </w:r>
      <w:r w:rsidR="00D854CA" w:rsidRPr="0028165D">
        <w:rPr>
          <w:rFonts w:ascii="Times New Roman" w:hAnsi="Times New Roman" w:cs="Times New Roman"/>
          <w:sz w:val="24"/>
          <w:szCs w:val="24"/>
        </w:rPr>
        <w:t>.</w:t>
      </w:r>
    </w:p>
    <w:p w14:paraId="3538F5D3" w14:textId="06925652" w:rsidR="005B4ECB" w:rsidRPr="0028165D" w:rsidRDefault="005B4ECB"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Arun Sekar</w:t>
      </w:r>
      <w:r w:rsidR="002D0A0D" w:rsidRPr="0028165D">
        <w:rPr>
          <w:rFonts w:ascii="Times New Roman" w:hAnsi="Times New Roman" w:cs="Times New Roman"/>
          <w:sz w:val="24"/>
          <w:szCs w:val="24"/>
        </w:rPr>
        <w:t>.</w:t>
      </w:r>
      <w:r w:rsidRPr="0028165D">
        <w:rPr>
          <w:rFonts w:ascii="Times New Roman" w:hAnsi="Times New Roman" w:cs="Times New Roman"/>
          <w:sz w:val="24"/>
          <w:szCs w:val="24"/>
        </w:rPr>
        <w:t xml:space="preserve"> R</w:t>
      </w:r>
      <w:r w:rsidR="002D0A0D" w:rsidRPr="0028165D">
        <w:rPr>
          <w:rFonts w:ascii="Times New Roman" w:hAnsi="Times New Roman" w:cs="Times New Roman"/>
          <w:sz w:val="24"/>
          <w:szCs w:val="24"/>
        </w:rPr>
        <w:t>.</w:t>
      </w:r>
      <w:r w:rsidRPr="0028165D">
        <w:rPr>
          <w:rFonts w:ascii="Times New Roman" w:hAnsi="Times New Roman" w:cs="Times New Roman"/>
          <w:sz w:val="24"/>
          <w:szCs w:val="24"/>
        </w:rPr>
        <w:t>, Dhinesh Kumar</w:t>
      </w:r>
      <w:r w:rsidR="002D0A0D" w:rsidRPr="0028165D">
        <w:rPr>
          <w:rFonts w:ascii="Times New Roman" w:hAnsi="Times New Roman" w:cs="Times New Roman"/>
          <w:sz w:val="24"/>
          <w:szCs w:val="24"/>
        </w:rPr>
        <w:t xml:space="preserve"> and </w:t>
      </w:r>
      <w:r w:rsidRPr="0028165D">
        <w:rPr>
          <w:rFonts w:ascii="Times New Roman" w:hAnsi="Times New Roman" w:cs="Times New Roman"/>
          <w:sz w:val="24"/>
          <w:szCs w:val="24"/>
        </w:rPr>
        <w:t xml:space="preserve">Divakar Prabhu. 2022. Novel Pollination Drone for Agricultural Assistance. </w:t>
      </w:r>
      <w:r w:rsidRPr="009D6A80">
        <w:rPr>
          <w:rFonts w:ascii="Times New Roman" w:hAnsi="Times New Roman" w:cs="Times New Roman"/>
          <w:i/>
          <w:iCs/>
          <w:sz w:val="24"/>
          <w:szCs w:val="24"/>
        </w:rPr>
        <w:t>International Journal for Research in Applied Science &amp; Engineering Technology</w:t>
      </w:r>
      <w:r w:rsidRPr="0028165D">
        <w:rPr>
          <w:rFonts w:ascii="Times New Roman" w:hAnsi="Times New Roman" w:cs="Times New Roman"/>
          <w:sz w:val="24"/>
          <w:szCs w:val="24"/>
        </w:rPr>
        <w:t xml:space="preserve"> (IJRASET) ISSN: 2321-9653; 10</w:t>
      </w:r>
      <w:proofErr w:type="gramStart"/>
      <w:r w:rsidR="009D6A80">
        <w:rPr>
          <w:rFonts w:ascii="Times New Roman" w:hAnsi="Times New Roman" w:cs="Times New Roman"/>
          <w:sz w:val="24"/>
          <w:szCs w:val="24"/>
        </w:rPr>
        <w:t>:</w:t>
      </w:r>
      <w:r w:rsidRPr="0028165D">
        <w:rPr>
          <w:rFonts w:ascii="Times New Roman" w:hAnsi="Times New Roman" w:cs="Times New Roman"/>
          <w:sz w:val="24"/>
          <w:szCs w:val="24"/>
        </w:rPr>
        <w:t>VII</w:t>
      </w:r>
      <w:proofErr w:type="gramEnd"/>
      <w:r w:rsidRPr="0028165D">
        <w:rPr>
          <w:rFonts w:ascii="Times New Roman" w:hAnsi="Times New Roman" w:cs="Times New Roman"/>
          <w:sz w:val="24"/>
          <w:szCs w:val="24"/>
        </w:rPr>
        <w:t>.</w:t>
      </w:r>
    </w:p>
    <w:p w14:paraId="748BAE05" w14:textId="40702AF2" w:rsidR="00767D2C" w:rsidRPr="0028165D" w:rsidRDefault="00767D2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Broussard, M.A.</w:t>
      </w:r>
      <w:r w:rsidR="00CF7924">
        <w:rPr>
          <w:rFonts w:ascii="Times New Roman" w:hAnsi="Times New Roman" w:cs="Times New Roman"/>
          <w:sz w:val="24"/>
          <w:szCs w:val="24"/>
        </w:rPr>
        <w:t xml:space="preserve"> M.</w:t>
      </w:r>
      <w:r w:rsidRPr="0028165D">
        <w:rPr>
          <w:rFonts w:ascii="Times New Roman" w:hAnsi="Times New Roman" w:cs="Times New Roman"/>
          <w:sz w:val="24"/>
          <w:szCs w:val="24"/>
        </w:rPr>
        <w:t xml:space="preserve"> Coates</w:t>
      </w:r>
      <w:r w:rsidR="00CF7924">
        <w:rPr>
          <w:rFonts w:ascii="Times New Roman" w:hAnsi="Times New Roman" w:cs="Times New Roman"/>
          <w:sz w:val="24"/>
          <w:szCs w:val="24"/>
        </w:rPr>
        <w:t xml:space="preserve"> and</w:t>
      </w:r>
      <w:r w:rsidRPr="0028165D">
        <w:rPr>
          <w:rFonts w:ascii="Times New Roman" w:hAnsi="Times New Roman" w:cs="Times New Roman"/>
          <w:sz w:val="24"/>
          <w:szCs w:val="24"/>
        </w:rPr>
        <w:t xml:space="preserve"> </w:t>
      </w:r>
      <w:r w:rsidR="00CF7924">
        <w:rPr>
          <w:rFonts w:ascii="Times New Roman" w:hAnsi="Times New Roman" w:cs="Times New Roman"/>
          <w:sz w:val="24"/>
          <w:szCs w:val="24"/>
        </w:rPr>
        <w:t xml:space="preserve">P. </w:t>
      </w:r>
      <w:r w:rsidRPr="0028165D">
        <w:rPr>
          <w:rFonts w:ascii="Times New Roman" w:hAnsi="Times New Roman" w:cs="Times New Roman"/>
          <w:sz w:val="24"/>
          <w:szCs w:val="24"/>
        </w:rPr>
        <w:t>Martinsen.</w:t>
      </w:r>
      <w:r w:rsidR="00CF7924">
        <w:rPr>
          <w:rFonts w:ascii="Times New Roman" w:hAnsi="Times New Roman" w:cs="Times New Roman"/>
          <w:sz w:val="24"/>
          <w:szCs w:val="24"/>
        </w:rPr>
        <w:t xml:space="preserve"> 2023.</w:t>
      </w:r>
      <w:r w:rsidRPr="0028165D">
        <w:rPr>
          <w:rFonts w:ascii="Times New Roman" w:hAnsi="Times New Roman" w:cs="Times New Roman"/>
          <w:sz w:val="24"/>
          <w:szCs w:val="24"/>
        </w:rPr>
        <w:t xml:space="preserve"> Artificial Pollination Technologies: A Review. </w:t>
      </w:r>
      <w:r w:rsidRPr="0028165D">
        <w:rPr>
          <w:rFonts w:ascii="Times New Roman" w:hAnsi="Times New Roman" w:cs="Times New Roman"/>
          <w:i/>
          <w:iCs/>
          <w:sz w:val="24"/>
          <w:szCs w:val="24"/>
        </w:rPr>
        <w:t>Agronomy</w:t>
      </w:r>
      <w:r w:rsidRPr="0028165D">
        <w:rPr>
          <w:rFonts w:ascii="Times New Roman" w:hAnsi="Times New Roman" w:cs="Times New Roman"/>
          <w:sz w:val="24"/>
          <w:szCs w:val="24"/>
        </w:rPr>
        <w:t> </w:t>
      </w:r>
      <w:r w:rsidRPr="0028165D">
        <w:rPr>
          <w:rFonts w:ascii="Times New Roman" w:hAnsi="Times New Roman" w:cs="Times New Roman"/>
          <w:i/>
          <w:iCs/>
          <w:sz w:val="24"/>
          <w:szCs w:val="24"/>
        </w:rPr>
        <w:t>13</w:t>
      </w:r>
      <w:r w:rsidR="00CF7924">
        <w:rPr>
          <w:rFonts w:ascii="Times New Roman" w:hAnsi="Times New Roman" w:cs="Times New Roman"/>
          <w:sz w:val="24"/>
          <w:szCs w:val="24"/>
        </w:rPr>
        <w:t>:</w:t>
      </w:r>
      <w:r w:rsidRPr="0028165D">
        <w:rPr>
          <w:rFonts w:ascii="Times New Roman" w:hAnsi="Times New Roman" w:cs="Times New Roman"/>
          <w:sz w:val="24"/>
          <w:szCs w:val="24"/>
        </w:rPr>
        <w:t xml:space="preserve"> 1351. </w:t>
      </w:r>
      <w:hyperlink r:id="rId28" w:history="1">
        <w:r w:rsidRPr="0028165D">
          <w:rPr>
            <w:rStyle w:val="Hyperlink"/>
            <w:rFonts w:ascii="Times New Roman" w:hAnsi="Times New Roman" w:cs="Times New Roman"/>
            <w:color w:val="auto"/>
            <w:sz w:val="24"/>
            <w:szCs w:val="24"/>
            <w:u w:val="none"/>
          </w:rPr>
          <w:t>https://doi.org/10.3390/agronomy13051351</w:t>
        </w:r>
      </w:hyperlink>
      <w:r w:rsidRPr="0028165D">
        <w:rPr>
          <w:rFonts w:ascii="Times New Roman" w:hAnsi="Times New Roman" w:cs="Times New Roman"/>
          <w:sz w:val="24"/>
          <w:szCs w:val="24"/>
        </w:rPr>
        <w:t>.</w:t>
      </w:r>
    </w:p>
    <w:p w14:paraId="74D62F90" w14:textId="38CB62E9" w:rsidR="00D87227" w:rsidRPr="0028165D" w:rsidRDefault="00D87227"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Chechetka</w:t>
      </w:r>
      <w:proofErr w:type="spellEnd"/>
      <w:r w:rsidR="00652231">
        <w:rPr>
          <w:rFonts w:ascii="Times New Roman" w:hAnsi="Times New Roman" w:cs="Times New Roman"/>
          <w:sz w:val="24"/>
          <w:szCs w:val="24"/>
        </w:rPr>
        <w:t>,</w:t>
      </w:r>
      <w:r w:rsidRPr="0028165D">
        <w:rPr>
          <w:rFonts w:ascii="Times New Roman" w:hAnsi="Times New Roman" w:cs="Times New Roman"/>
          <w:sz w:val="24"/>
          <w:szCs w:val="24"/>
        </w:rPr>
        <w:t xml:space="preserve"> S</w:t>
      </w:r>
      <w:proofErr w:type="gramStart"/>
      <w:r w:rsidR="00652231">
        <w:rPr>
          <w:rFonts w:ascii="Times New Roman" w:hAnsi="Times New Roman" w:cs="Times New Roman"/>
          <w:sz w:val="24"/>
          <w:szCs w:val="24"/>
        </w:rPr>
        <w:t>,</w:t>
      </w:r>
      <w:r w:rsidRPr="0028165D">
        <w:rPr>
          <w:rFonts w:ascii="Times New Roman" w:hAnsi="Times New Roman" w:cs="Times New Roman"/>
          <w:sz w:val="24"/>
          <w:szCs w:val="24"/>
        </w:rPr>
        <w:t>A</w:t>
      </w:r>
      <w:proofErr w:type="gramEnd"/>
      <w:r w:rsidR="003226E7">
        <w:rPr>
          <w:rFonts w:ascii="Times New Roman" w:hAnsi="Times New Roman" w:cs="Times New Roman"/>
          <w:sz w:val="24"/>
          <w:szCs w:val="24"/>
        </w:rPr>
        <w:t xml:space="preserve">., </w:t>
      </w:r>
      <w:r w:rsidR="00652231">
        <w:rPr>
          <w:rFonts w:ascii="Times New Roman" w:hAnsi="Times New Roman" w:cs="Times New Roman"/>
          <w:sz w:val="24"/>
          <w:szCs w:val="24"/>
        </w:rPr>
        <w:t xml:space="preserve">Y. </w:t>
      </w:r>
      <w:r w:rsidRPr="0028165D">
        <w:rPr>
          <w:rFonts w:ascii="Times New Roman" w:hAnsi="Times New Roman" w:cs="Times New Roman"/>
          <w:sz w:val="24"/>
          <w:szCs w:val="24"/>
        </w:rPr>
        <w:t xml:space="preserve">Yu </w:t>
      </w:r>
      <w:r w:rsidR="00652231">
        <w:rPr>
          <w:rFonts w:ascii="Times New Roman" w:hAnsi="Times New Roman" w:cs="Times New Roman"/>
          <w:sz w:val="24"/>
          <w:szCs w:val="24"/>
        </w:rPr>
        <w:t xml:space="preserve">and M. </w:t>
      </w:r>
      <w:r w:rsidRPr="0028165D">
        <w:rPr>
          <w:rFonts w:ascii="Times New Roman" w:hAnsi="Times New Roman" w:cs="Times New Roman"/>
          <w:sz w:val="24"/>
          <w:szCs w:val="24"/>
        </w:rPr>
        <w:t>Tange</w:t>
      </w:r>
      <w:r w:rsidR="007E24F0">
        <w:rPr>
          <w:rFonts w:ascii="Times New Roman" w:hAnsi="Times New Roman" w:cs="Times New Roman"/>
          <w:sz w:val="24"/>
          <w:szCs w:val="24"/>
        </w:rPr>
        <w:t xml:space="preserve">. </w:t>
      </w:r>
      <w:r w:rsidRPr="0028165D">
        <w:rPr>
          <w:rFonts w:ascii="Times New Roman" w:hAnsi="Times New Roman" w:cs="Times New Roman"/>
          <w:sz w:val="24"/>
          <w:szCs w:val="24"/>
        </w:rPr>
        <w:t>2017</w:t>
      </w:r>
      <w:r w:rsidR="00652231">
        <w:rPr>
          <w:rFonts w:ascii="Times New Roman" w:hAnsi="Times New Roman" w:cs="Times New Roman"/>
          <w:sz w:val="24"/>
          <w:szCs w:val="24"/>
        </w:rPr>
        <w:t>.</w:t>
      </w:r>
      <w:r w:rsidRPr="0028165D">
        <w:rPr>
          <w:rFonts w:ascii="Times New Roman" w:hAnsi="Times New Roman" w:cs="Times New Roman"/>
          <w:sz w:val="24"/>
          <w:szCs w:val="24"/>
        </w:rPr>
        <w:t xml:space="preserve"> Materially engineered artificial pollinators. Chem 2(2):224–239. doi:</w:t>
      </w:r>
      <w:hyperlink r:id="rId29" w:history="1">
        <w:r w:rsidRPr="0028165D">
          <w:rPr>
            <w:rStyle w:val="Hyperlink"/>
            <w:rFonts w:ascii="Times New Roman" w:hAnsi="Times New Roman" w:cs="Times New Roman"/>
            <w:color w:val="auto"/>
            <w:sz w:val="24"/>
            <w:szCs w:val="24"/>
            <w:u w:val="none"/>
          </w:rPr>
          <w:t>10.1016/j.chempr.2017.01.008</w:t>
        </w:r>
      </w:hyperlink>
      <w:r w:rsidRPr="0028165D">
        <w:rPr>
          <w:rFonts w:ascii="Times New Roman" w:hAnsi="Times New Roman" w:cs="Times New Roman"/>
          <w:sz w:val="24"/>
          <w:szCs w:val="24"/>
        </w:rPr>
        <w:t>.</w:t>
      </w:r>
    </w:p>
    <w:p w14:paraId="06DC979C" w14:textId="0696F86A" w:rsidR="007C1F91" w:rsidRPr="0028165D" w:rsidRDefault="007C1F9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Craigie</w:t>
      </w:r>
      <w:r w:rsidR="003226E7">
        <w:rPr>
          <w:rFonts w:ascii="Times New Roman" w:hAnsi="Times New Roman" w:cs="Times New Roman"/>
          <w:sz w:val="24"/>
          <w:szCs w:val="24"/>
        </w:rPr>
        <w:t>,</w:t>
      </w:r>
      <w:r w:rsidRPr="0028165D">
        <w:rPr>
          <w:rFonts w:ascii="Times New Roman" w:hAnsi="Times New Roman" w:cs="Times New Roman"/>
          <w:sz w:val="24"/>
          <w:szCs w:val="24"/>
        </w:rPr>
        <w:t xml:space="preserve"> C</w:t>
      </w:r>
      <w:r w:rsidR="003226E7">
        <w:rPr>
          <w:rFonts w:ascii="Times New Roman" w:hAnsi="Times New Roman" w:cs="Times New Roman"/>
          <w:sz w:val="24"/>
          <w:szCs w:val="24"/>
        </w:rPr>
        <w:t>.</w:t>
      </w:r>
      <w:r w:rsidRPr="0028165D">
        <w:rPr>
          <w:rFonts w:ascii="Times New Roman" w:hAnsi="Times New Roman" w:cs="Times New Roman"/>
          <w:sz w:val="24"/>
          <w:szCs w:val="24"/>
        </w:rPr>
        <w:t xml:space="preserve">, </w:t>
      </w:r>
      <w:r w:rsidR="003226E7">
        <w:rPr>
          <w:rFonts w:ascii="Times New Roman" w:hAnsi="Times New Roman" w:cs="Times New Roman"/>
          <w:sz w:val="24"/>
          <w:szCs w:val="24"/>
        </w:rPr>
        <w:t xml:space="preserve">P. </w:t>
      </w:r>
      <w:proofErr w:type="spellStart"/>
      <w:r w:rsidRPr="0028165D">
        <w:rPr>
          <w:rFonts w:ascii="Times New Roman" w:hAnsi="Times New Roman" w:cs="Times New Roman"/>
          <w:sz w:val="24"/>
          <w:szCs w:val="24"/>
        </w:rPr>
        <w:t>Guglielmino</w:t>
      </w:r>
      <w:proofErr w:type="spellEnd"/>
      <w:r w:rsidR="003226E7">
        <w:rPr>
          <w:rFonts w:ascii="Times New Roman" w:hAnsi="Times New Roman" w:cs="Times New Roman"/>
          <w:sz w:val="24"/>
          <w:szCs w:val="24"/>
        </w:rPr>
        <w:t xml:space="preserve">, </w:t>
      </w:r>
      <w:proofErr w:type="spellStart"/>
      <w:r w:rsidR="003226E7">
        <w:rPr>
          <w:rFonts w:ascii="Times New Roman" w:hAnsi="Times New Roman" w:cs="Times New Roman"/>
          <w:sz w:val="24"/>
          <w:szCs w:val="24"/>
        </w:rPr>
        <w:t>Z.</w:t>
      </w:r>
      <w:r w:rsidRPr="0028165D">
        <w:rPr>
          <w:rFonts w:ascii="Times New Roman" w:hAnsi="Times New Roman" w:cs="Times New Roman"/>
          <w:sz w:val="24"/>
          <w:szCs w:val="24"/>
        </w:rPr>
        <w:t>Şeker</w:t>
      </w:r>
      <w:proofErr w:type="spellEnd"/>
      <w:r w:rsidRPr="0028165D">
        <w:rPr>
          <w:rFonts w:ascii="Times New Roman" w:hAnsi="Times New Roman" w:cs="Times New Roman"/>
          <w:sz w:val="24"/>
          <w:szCs w:val="24"/>
        </w:rPr>
        <w:t xml:space="preserve"> </w:t>
      </w:r>
      <w:r w:rsidR="003226E7">
        <w:rPr>
          <w:rFonts w:ascii="Times New Roman" w:hAnsi="Times New Roman" w:cs="Times New Roman"/>
          <w:sz w:val="24"/>
          <w:szCs w:val="24"/>
        </w:rPr>
        <w:t xml:space="preserve">and </w:t>
      </w:r>
      <w:proofErr w:type="spellStart"/>
      <w:r w:rsidR="003226E7">
        <w:rPr>
          <w:rFonts w:ascii="Times New Roman" w:hAnsi="Times New Roman" w:cs="Times New Roman"/>
          <w:sz w:val="24"/>
          <w:szCs w:val="24"/>
        </w:rPr>
        <w:t>N.</w:t>
      </w:r>
      <w:r w:rsidRPr="0028165D">
        <w:rPr>
          <w:rFonts w:ascii="Times New Roman" w:hAnsi="Times New Roman" w:cs="Times New Roman"/>
          <w:sz w:val="24"/>
          <w:szCs w:val="24"/>
        </w:rPr>
        <w:t>Stalling</w:t>
      </w:r>
      <w:r w:rsidR="003226E7">
        <w:rPr>
          <w:rFonts w:ascii="Times New Roman" w:hAnsi="Times New Roman" w:cs="Times New Roman"/>
          <w:sz w:val="24"/>
          <w:szCs w:val="24"/>
        </w:rPr>
        <w:t>s</w:t>
      </w:r>
      <w:proofErr w:type="spellEnd"/>
      <w:r w:rsidR="003226E7">
        <w:rPr>
          <w:rFonts w:ascii="Times New Roman" w:hAnsi="Times New Roman" w:cs="Times New Roman"/>
          <w:sz w:val="24"/>
          <w:szCs w:val="24"/>
        </w:rPr>
        <w:t xml:space="preserve">. </w:t>
      </w:r>
      <w:r w:rsidR="00652231">
        <w:rPr>
          <w:rFonts w:ascii="Times New Roman" w:hAnsi="Times New Roman" w:cs="Times New Roman"/>
          <w:sz w:val="24"/>
          <w:szCs w:val="24"/>
        </w:rPr>
        <w:t xml:space="preserve">2021. </w:t>
      </w:r>
      <w:r w:rsidRPr="0028165D">
        <w:rPr>
          <w:rFonts w:ascii="Times New Roman" w:hAnsi="Times New Roman" w:cs="Times New Roman"/>
          <w:sz w:val="24"/>
          <w:szCs w:val="24"/>
        </w:rPr>
        <w:t xml:space="preserve">Autonomous Drone Pollination. </w:t>
      </w:r>
      <w:r w:rsidRPr="00A64D93">
        <w:rPr>
          <w:rFonts w:ascii="Times New Roman" w:hAnsi="Times New Roman" w:cs="Times New Roman"/>
          <w:i/>
          <w:iCs/>
          <w:sz w:val="24"/>
          <w:szCs w:val="24"/>
        </w:rPr>
        <w:t>WPI;</w:t>
      </w:r>
      <w:r w:rsidRPr="0028165D">
        <w:rPr>
          <w:rFonts w:ascii="Times New Roman" w:hAnsi="Times New Roman" w:cs="Times New Roman"/>
          <w:sz w:val="24"/>
          <w:szCs w:val="24"/>
        </w:rPr>
        <w:t>1-51.</w:t>
      </w:r>
    </w:p>
    <w:p w14:paraId="32E5248A" w14:textId="44EFA3D6"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Dellinger</w:t>
      </w:r>
      <w:r w:rsidR="00E7280A">
        <w:rPr>
          <w:rFonts w:ascii="Times New Roman" w:hAnsi="Times New Roman" w:cs="Times New Roman"/>
          <w:sz w:val="24"/>
          <w:szCs w:val="24"/>
        </w:rPr>
        <w:t>,</w:t>
      </w:r>
      <w:r w:rsidRPr="0028165D">
        <w:rPr>
          <w:rFonts w:ascii="Times New Roman" w:hAnsi="Times New Roman" w:cs="Times New Roman"/>
          <w:sz w:val="24"/>
          <w:szCs w:val="24"/>
        </w:rPr>
        <w:t xml:space="preserve"> A</w:t>
      </w:r>
      <w:r w:rsidR="00E7280A">
        <w:rPr>
          <w:rFonts w:ascii="Times New Roman" w:hAnsi="Times New Roman" w:cs="Times New Roman"/>
          <w:sz w:val="24"/>
          <w:szCs w:val="24"/>
        </w:rPr>
        <w:t>.</w:t>
      </w:r>
      <w:r w:rsidRPr="0028165D">
        <w:rPr>
          <w:rFonts w:ascii="Times New Roman" w:hAnsi="Times New Roman" w:cs="Times New Roman"/>
          <w:sz w:val="24"/>
          <w:szCs w:val="24"/>
        </w:rPr>
        <w:t>S</w:t>
      </w:r>
      <w:r w:rsidR="00E7280A">
        <w:rPr>
          <w:rFonts w:ascii="Times New Roman" w:hAnsi="Times New Roman" w:cs="Times New Roman"/>
          <w:sz w:val="24"/>
          <w:szCs w:val="24"/>
        </w:rPr>
        <w:t>.</w:t>
      </w:r>
      <w:r w:rsidRPr="0028165D">
        <w:rPr>
          <w:rFonts w:ascii="Times New Roman" w:hAnsi="Times New Roman" w:cs="Times New Roman"/>
          <w:sz w:val="24"/>
          <w:szCs w:val="24"/>
        </w:rPr>
        <w:t>, </w:t>
      </w:r>
      <w:proofErr w:type="spellStart"/>
      <w:r w:rsidR="00E7280A">
        <w:rPr>
          <w:rFonts w:ascii="Times New Roman" w:hAnsi="Times New Roman" w:cs="Times New Roman"/>
          <w:sz w:val="24"/>
          <w:szCs w:val="24"/>
        </w:rPr>
        <w:t>S.</w:t>
      </w:r>
      <w:r w:rsidRPr="0028165D">
        <w:rPr>
          <w:rFonts w:ascii="Times New Roman" w:hAnsi="Times New Roman" w:cs="Times New Roman"/>
          <w:sz w:val="24"/>
          <w:szCs w:val="24"/>
        </w:rPr>
        <w:t>Artuso</w:t>
      </w:r>
      <w:proofErr w:type="spellEnd"/>
      <w:r w:rsidR="00E7280A">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S</w:t>
      </w:r>
      <w:r w:rsidR="00E7280A">
        <w:rPr>
          <w:rFonts w:ascii="Times New Roman" w:hAnsi="Times New Roman" w:cs="Times New Roman"/>
          <w:sz w:val="24"/>
          <w:szCs w:val="24"/>
        </w:rPr>
        <w:t>.</w:t>
      </w:r>
      <w:r w:rsidRPr="0028165D">
        <w:rPr>
          <w:rFonts w:ascii="Times New Roman" w:hAnsi="Times New Roman" w:cs="Times New Roman"/>
          <w:sz w:val="24"/>
          <w:szCs w:val="24"/>
        </w:rPr>
        <w:t>Pamperl</w:t>
      </w:r>
      <w:proofErr w:type="spellEnd"/>
      <w:r w:rsidR="00E7280A">
        <w:rPr>
          <w:rFonts w:ascii="Times New Roman" w:hAnsi="Times New Roman" w:cs="Times New Roman"/>
          <w:sz w:val="24"/>
          <w:szCs w:val="24"/>
        </w:rPr>
        <w:t>, F.A.</w:t>
      </w:r>
      <w:r w:rsidRPr="0028165D">
        <w:rPr>
          <w:rFonts w:ascii="Times New Roman" w:hAnsi="Times New Roman" w:cs="Times New Roman"/>
          <w:sz w:val="24"/>
          <w:szCs w:val="24"/>
        </w:rPr>
        <w:t> </w:t>
      </w:r>
      <w:proofErr w:type="spellStart"/>
      <w:r w:rsidRPr="0028165D">
        <w:rPr>
          <w:rFonts w:ascii="Times New Roman" w:hAnsi="Times New Roman" w:cs="Times New Roman"/>
          <w:sz w:val="24"/>
          <w:szCs w:val="24"/>
        </w:rPr>
        <w:t>Michelangeli</w:t>
      </w:r>
      <w:proofErr w:type="spellEnd"/>
      <w:r w:rsidR="00E7280A">
        <w:rPr>
          <w:rFonts w:ascii="Times New Roman" w:hAnsi="Times New Roman" w:cs="Times New Roman"/>
          <w:sz w:val="24"/>
          <w:szCs w:val="24"/>
        </w:rPr>
        <w:t xml:space="preserve">, D.S. </w:t>
      </w:r>
      <w:proofErr w:type="spellStart"/>
      <w:r w:rsidRPr="0028165D">
        <w:rPr>
          <w:rFonts w:ascii="Times New Roman" w:hAnsi="Times New Roman" w:cs="Times New Roman"/>
          <w:sz w:val="24"/>
          <w:szCs w:val="24"/>
        </w:rPr>
        <w:t>Penneys</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D</w:t>
      </w:r>
      <w:r w:rsidR="00E7280A">
        <w:rPr>
          <w:rFonts w:ascii="Times New Roman" w:hAnsi="Times New Roman" w:cs="Times New Roman"/>
          <w:sz w:val="24"/>
          <w:szCs w:val="24"/>
        </w:rPr>
        <w:t>.M.</w:t>
      </w:r>
      <w:r w:rsidRPr="0028165D">
        <w:rPr>
          <w:rFonts w:ascii="Times New Roman" w:hAnsi="Times New Roman" w:cs="Times New Roman"/>
          <w:sz w:val="24"/>
          <w:szCs w:val="24"/>
        </w:rPr>
        <w:t>Fernández-Fernández</w:t>
      </w:r>
      <w:proofErr w:type="spellEnd"/>
      <w:r w:rsidRPr="0028165D">
        <w:rPr>
          <w:rFonts w:ascii="Times New Roman" w:hAnsi="Times New Roman" w:cs="Times New Roman"/>
          <w:sz w:val="24"/>
          <w:szCs w:val="24"/>
        </w:rPr>
        <w:t>, </w:t>
      </w:r>
      <w:r w:rsidR="009C590E">
        <w:rPr>
          <w:rFonts w:ascii="Times New Roman" w:hAnsi="Times New Roman" w:cs="Times New Roman"/>
          <w:sz w:val="24"/>
          <w:szCs w:val="24"/>
        </w:rPr>
        <w:t xml:space="preserve">M. </w:t>
      </w:r>
      <w:proofErr w:type="spellStart"/>
      <w:r w:rsidRPr="0028165D">
        <w:rPr>
          <w:rFonts w:ascii="Times New Roman" w:hAnsi="Times New Roman" w:cs="Times New Roman"/>
          <w:sz w:val="24"/>
          <w:szCs w:val="24"/>
        </w:rPr>
        <w:t>Alvear</w:t>
      </w:r>
      <w:proofErr w:type="spellEnd"/>
      <w:r w:rsidR="009C590E">
        <w:rPr>
          <w:rFonts w:ascii="Times New Roman" w:hAnsi="Times New Roman" w:cs="Times New Roman"/>
          <w:sz w:val="24"/>
          <w:szCs w:val="24"/>
        </w:rPr>
        <w:t xml:space="preserve">, </w:t>
      </w:r>
      <w:proofErr w:type="spellStart"/>
      <w:r w:rsidR="009C590E">
        <w:rPr>
          <w:rFonts w:ascii="Times New Roman" w:hAnsi="Times New Roman" w:cs="Times New Roman"/>
          <w:sz w:val="24"/>
          <w:szCs w:val="24"/>
        </w:rPr>
        <w:t>F.</w:t>
      </w:r>
      <w:r w:rsidRPr="0028165D">
        <w:rPr>
          <w:rFonts w:ascii="Times New Roman" w:hAnsi="Times New Roman" w:cs="Times New Roman"/>
          <w:sz w:val="24"/>
          <w:szCs w:val="24"/>
        </w:rPr>
        <w:t>Almeda</w:t>
      </w:r>
      <w:proofErr w:type="spellEnd"/>
      <w:r w:rsidR="009C590E">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009C590E">
        <w:rPr>
          <w:rFonts w:ascii="Times New Roman" w:hAnsi="Times New Roman" w:cs="Times New Roman"/>
          <w:sz w:val="24"/>
          <w:szCs w:val="24"/>
        </w:rPr>
        <w:t>W.S.</w:t>
      </w:r>
      <w:r w:rsidRPr="0028165D">
        <w:rPr>
          <w:rFonts w:ascii="Times New Roman" w:hAnsi="Times New Roman" w:cs="Times New Roman"/>
          <w:sz w:val="24"/>
          <w:szCs w:val="24"/>
        </w:rPr>
        <w:t>Armbruster</w:t>
      </w:r>
      <w:proofErr w:type="spellEnd"/>
      <w:r w:rsidR="009C590E">
        <w:rPr>
          <w:rFonts w:ascii="Times New Roman" w:hAnsi="Times New Roman" w:cs="Times New Roman"/>
          <w:sz w:val="24"/>
          <w:szCs w:val="24"/>
        </w:rPr>
        <w:t xml:space="preserve"> and Y. </w:t>
      </w:r>
      <w:proofErr w:type="spellStart"/>
      <w:r w:rsidRPr="0028165D">
        <w:rPr>
          <w:rFonts w:ascii="Times New Roman" w:hAnsi="Times New Roman" w:cs="Times New Roman"/>
          <w:sz w:val="24"/>
          <w:szCs w:val="24"/>
        </w:rPr>
        <w:t>Staedler</w:t>
      </w:r>
      <w:proofErr w:type="spellEnd"/>
      <w:r w:rsidR="00652231">
        <w:rPr>
          <w:rFonts w:ascii="Times New Roman" w:hAnsi="Times New Roman" w:cs="Times New Roman"/>
          <w:sz w:val="24"/>
          <w:szCs w:val="24"/>
        </w:rPr>
        <w:t>.</w:t>
      </w:r>
      <w:r w:rsidR="00652231" w:rsidRPr="0028165D">
        <w:rPr>
          <w:rFonts w:ascii="Times New Roman" w:hAnsi="Times New Roman" w:cs="Times New Roman"/>
          <w:sz w:val="24"/>
          <w:szCs w:val="24"/>
        </w:rPr>
        <w:t xml:space="preserve"> </w:t>
      </w:r>
      <w:r w:rsidRPr="0028165D">
        <w:rPr>
          <w:rFonts w:ascii="Times New Roman" w:hAnsi="Times New Roman" w:cs="Times New Roman"/>
          <w:sz w:val="24"/>
          <w:szCs w:val="24"/>
        </w:rPr>
        <w:t>2019c. Modularity increases rate of floral evolution and adaptive success for functionally specialized pollination systems. </w:t>
      </w:r>
      <w:r w:rsidRPr="0028165D">
        <w:rPr>
          <w:rFonts w:ascii="Times New Roman" w:hAnsi="Times New Roman" w:cs="Times New Roman"/>
          <w:i/>
          <w:iCs/>
          <w:sz w:val="24"/>
          <w:szCs w:val="24"/>
        </w:rPr>
        <w:t>Nature Communications Biology</w:t>
      </w:r>
      <w:r w:rsidRPr="0028165D">
        <w:rPr>
          <w:rFonts w:ascii="Times New Roman" w:hAnsi="Times New Roman" w:cs="Times New Roman"/>
          <w:sz w:val="24"/>
          <w:szCs w:val="24"/>
        </w:rPr>
        <w:t xml:space="preserve"> 2: </w:t>
      </w:r>
      <w:proofErr w:type="spellStart"/>
      <w:r w:rsidRPr="0028165D">
        <w:rPr>
          <w:rFonts w:ascii="Times New Roman" w:hAnsi="Times New Roman" w:cs="Times New Roman"/>
          <w:sz w:val="24"/>
          <w:szCs w:val="24"/>
        </w:rPr>
        <w:t>doi</w:t>
      </w:r>
      <w:proofErr w:type="spellEnd"/>
      <w:r w:rsidRPr="0028165D">
        <w:rPr>
          <w:rFonts w:ascii="Times New Roman" w:hAnsi="Times New Roman" w:cs="Times New Roman"/>
          <w:sz w:val="24"/>
          <w:szCs w:val="24"/>
        </w:rPr>
        <w:t>: </w:t>
      </w:r>
      <w:hyperlink r:id="rId30" w:history="1">
        <w:r w:rsidRPr="0028165D">
          <w:rPr>
            <w:rStyle w:val="Hyperlink"/>
            <w:rFonts w:ascii="Times New Roman" w:hAnsi="Times New Roman" w:cs="Times New Roman"/>
            <w:color w:val="auto"/>
            <w:sz w:val="24"/>
            <w:szCs w:val="24"/>
            <w:u w:val="none"/>
          </w:rPr>
          <w:t>10.1038/s42003-019-0697-7</w:t>
        </w:r>
      </w:hyperlink>
      <w:r w:rsidRPr="0028165D">
        <w:rPr>
          <w:rFonts w:ascii="Times New Roman" w:hAnsi="Times New Roman" w:cs="Times New Roman"/>
          <w:sz w:val="24"/>
          <w:szCs w:val="24"/>
        </w:rPr>
        <w:t>.</w:t>
      </w:r>
    </w:p>
    <w:p w14:paraId="6A4B9499" w14:textId="56873035" w:rsidR="00652231" w:rsidRPr="00652231" w:rsidRDefault="00843C1B" w:rsidP="00652231">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Dellinger</w:t>
      </w:r>
      <w:r w:rsidR="00A64D93">
        <w:rPr>
          <w:rFonts w:ascii="Times New Roman" w:hAnsi="Times New Roman" w:cs="Times New Roman"/>
          <w:sz w:val="24"/>
          <w:szCs w:val="24"/>
        </w:rPr>
        <w:t>,</w:t>
      </w:r>
      <w:r w:rsidRPr="0028165D">
        <w:rPr>
          <w:rFonts w:ascii="Times New Roman" w:hAnsi="Times New Roman" w:cs="Times New Roman"/>
          <w:sz w:val="24"/>
          <w:szCs w:val="24"/>
        </w:rPr>
        <w:t xml:space="preserve"> A</w:t>
      </w:r>
      <w:r w:rsidR="00A64D93">
        <w:rPr>
          <w:rFonts w:ascii="Times New Roman" w:hAnsi="Times New Roman" w:cs="Times New Roman"/>
          <w:sz w:val="24"/>
          <w:szCs w:val="24"/>
        </w:rPr>
        <w:t>.</w:t>
      </w:r>
      <w:r w:rsidRPr="0028165D">
        <w:rPr>
          <w:rFonts w:ascii="Times New Roman" w:hAnsi="Times New Roman" w:cs="Times New Roman"/>
          <w:sz w:val="24"/>
          <w:szCs w:val="24"/>
        </w:rPr>
        <w:t xml:space="preserve">S. </w:t>
      </w:r>
      <w:r w:rsidR="00652231">
        <w:rPr>
          <w:rFonts w:ascii="Times New Roman" w:hAnsi="Times New Roman" w:cs="Times New Roman"/>
          <w:sz w:val="24"/>
          <w:szCs w:val="24"/>
        </w:rPr>
        <w:t xml:space="preserve">2020. </w:t>
      </w:r>
      <w:r w:rsidRPr="0028165D">
        <w:rPr>
          <w:rFonts w:ascii="Times New Roman" w:hAnsi="Times New Roman" w:cs="Times New Roman"/>
          <w:sz w:val="24"/>
          <w:szCs w:val="24"/>
        </w:rPr>
        <w:t>Pollination syndromes in the 21</w:t>
      </w:r>
      <w:r w:rsidRPr="0028165D">
        <w:rPr>
          <w:rFonts w:ascii="Times New Roman" w:hAnsi="Times New Roman" w:cs="Times New Roman"/>
          <w:sz w:val="24"/>
          <w:szCs w:val="24"/>
          <w:vertAlign w:val="superscript"/>
        </w:rPr>
        <w:t>st</w:t>
      </w:r>
      <w:r w:rsidRPr="0028165D">
        <w:rPr>
          <w:rFonts w:ascii="Times New Roman" w:hAnsi="Times New Roman" w:cs="Times New Roman"/>
          <w:sz w:val="24"/>
          <w:szCs w:val="24"/>
        </w:rPr>
        <w:t xml:space="preserve"> century: where do we stand and where may we go? </w:t>
      </w:r>
      <w:r w:rsidRPr="00A64D93">
        <w:rPr>
          <w:rFonts w:ascii="Times New Roman" w:hAnsi="Times New Roman" w:cs="Times New Roman"/>
          <w:i/>
          <w:iCs/>
          <w:sz w:val="24"/>
          <w:szCs w:val="24"/>
        </w:rPr>
        <w:t>New Phytol.</w:t>
      </w:r>
      <w:r w:rsidR="00652231" w:rsidRPr="00A64D93">
        <w:rPr>
          <w:rFonts w:ascii="Times New Roman" w:hAnsi="Times New Roman" w:cs="Times New Roman"/>
          <w:i/>
          <w:iCs/>
          <w:sz w:val="24"/>
          <w:szCs w:val="24"/>
        </w:rPr>
        <w:t>,</w:t>
      </w:r>
      <w:r w:rsidR="00652231">
        <w:rPr>
          <w:rFonts w:ascii="Times New Roman" w:hAnsi="Times New Roman" w:cs="Times New Roman"/>
          <w:sz w:val="24"/>
          <w:szCs w:val="24"/>
        </w:rPr>
        <w:t xml:space="preserve"> </w:t>
      </w:r>
      <w:r w:rsidRPr="0028165D">
        <w:rPr>
          <w:rFonts w:ascii="Times New Roman" w:hAnsi="Times New Roman" w:cs="Times New Roman"/>
          <w:sz w:val="24"/>
          <w:szCs w:val="24"/>
        </w:rPr>
        <w:t xml:space="preserve">228(4):1193-1213. </w:t>
      </w:r>
      <w:proofErr w:type="spellStart"/>
      <w:r w:rsidRPr="0028165D">
        <w:rPr>
          <w:rFonts w:ascii="Times New Roman" w:hAnsi="Times New Roman" w:cs="Times New Roman"/>
          <w:sz w:val="24"/>
          <w:szCs w:val="24"/>
        </w:rPr>
        <w:t>doi</w:t>
      </w:r>
      <w:proofErr w:type="spellEnd"/>
      <w:r w:rsidRPr="0028165D">
        <w:rPr>
          <w:rFonts w:ascii="Times New Roman" w:hAnsi="Times New Roman" w:cs="Times New Roman"/>
          <w:sz w:val="24"/>
          <w:szCs w:val="24"/>
        </w:rPr>
        <w:t xml:space="preserve">: 10.1111/nph.16793. </w:t>
      </w:r>
    </w:p>
    <w:p w14:paraId="213F7772" w14:textId="30B38F00" w:rsidR="007C1F91" w:rsidRPr="0028165D" w:rsidRDefault="006A373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D</w:t>
      </w:r>
      <w:r w:rsidR="007C1F91" w:rsidRPr="0028165D">
        <w:rPr>
          <w:rFonts w:ascii="Times New Roman" w:hAnsi="Times New Roman" w:cs="Times New Roman"/>
          <w:sz w:val="24"/>
          <w:szCs w:val="24"/>
        </w:rPr>
        <w:t>hehibi</w:t>
      </w:r>
      <w:proofErr w:type="spellEnd"/>
      <w:r w:rsidR="007C1F91" w:rsidRPr="0028165D">
        <w:rPr>
          <w:rFonts w:ascii="Times New Roman" w:hAnsi="Times New Roman" w:cs="Times New Roman"/>
          <w:sz w:val="24"/>
          <w:szCs w:val="24"/>
        </w:rPr>
        <w:t xml:space="preserve">, B., </w:t>
      </w:r>
      <w:proofErr w:type="spellStart"/>
      <w:r w:rsidR="00A64D93">
        <w:rPr>
          <w:rFonts w:ascii="Times New Roman" w:hAnsi="Times New Roman" w:cs="Times New Roman"/>
          <w:sz w:val="24"/>
          <w:szCs w:val="24"/>
        </w:rPr>
        <w:t>M.</w:t>
      </w:r>
      <w:r w:rsidR="007C1F91" w:rsidRPr="0028165D">
        <w:rPr>
          <w:rFonts w:ascii="Times New Roman" w:hAnsi="Times New Roman" w:cs="Times New Roman"/>
          <w:sz w:val="24"/>
          <w:szCs w:val="24"/>
        </w:rPr>
        <w:t>Ben</w:t>
      </w:r>
      <w:proofErr w:type="spellEnd"/>
      <w:r w:rsidR="007C1F91" w:rsidRPr="0028165D">
        <w:rPr>
          <w:rFonts w:ascii="Times New Roman" w:hAnsi="Times New Roman" w:cs="Times New Roman"/>
          <w:sz w:val="24"/>
          <w:szCs w:val="24"/>
        </w:rPr>
        <w:t xml:space="preserve">-Salah, </w:t>
      </w:r>
      <w:r w:rsidR="00A64D93">
        <w:rPr>
          <w:rFonts w:ascii="Times New Roman" w:hAnsi="Times New Roman" w:cs="Times New Roman"/>
          <w:sz w:val="24"/>
          <w:szCs w:val="24"/>
        </w:rPr>
        <w:t xml:space="preserve">A. </w:t>
      </w:r>
      <w:proofErr w:type="spellStart"/>
      <w:r w:rsidR="007C1F91" w:rsidRPr="0028165D">
        <w:rPr>
          <w:rFonts w:ascii="Times New Roman" w:hAnsi="Times New Roman" w:cs="Times New Roman"/>
          <w:sz w:val="24"/>
          <w:szCs w:val="24"/>
        </w:rPr>
        <w:t>Frija</w:t>
      </w:r>
      <w:proofErr w:type="spellEnd"/>
      <w:r w:rsidR="007C1F91" w:rsidRPr="0028165D">
        <w:rPr>
          <w:rFonts w:ascii="Times New Roman" w:hAnsi="Times New Roman" w:cs="Times New Roman"/>
          <w:sz w:val="24"/>
          <w:szCs w:val="24"/>
        </w:rPr>
        <w:t xml:space="preserve">, </w:t>
      </w:r>
      <w:proofErr w:type="spellStart"/>
      <w:r w:rsidR="007C1F91" w:rsidRPr="0028165D">
        <w:rPr>
          <w:rFonts w:ascii="Times New Roman" w:hAnsi="Times New Roman" w:cs="Times New Roman"/>
          <w:sz w:val="24"/>
          <w:szCs w:val="24"/>
        </w:rPr>
        <w:t>A.Aw</w:t>
      </w:r>
      <w:proofErr w:type="spellEnd"/>
      <w:r w:rsidR="007C1F91" w:rsidRPr="0028165D">
        <w:rPr>
          <w:rFonts w:ascii="Times New Roman" w:hAnsi="Times New Roman" w:cs="Times New Roman"/>
          <w:sz w:val="24"/>
          <w:szCs w:val="24"/>
        </w:rPr>
        <w:t>-Hassan</w:t>
      </w:r>
      <w:r w:rsidR="00D16339" w:rsidRPr="0028165D">
        <w:rPr>
          <w:rFonts w:ascii="Times New Roman" w:hAnsi="Times New Roman" w:cs="Times New Roman"/>
          <w:sz w:val="24"/>
          <w:szCs w:val="24"/>
        </w:rPr>
        <w:t xml:space="preserve">, Y. M. </w:t>
      </w:r>
      <w:r w:rsidR="007C1F91" w:rsidRPr="0028165D">
        <w:rPr>
          <w:rFonts w:ascii="Times New Roman" w:hAnsi="Times New Roman" w:cs="Times New Roman"/>
          <w:sz w:val="24"/>
          <w:szCs w:val="24"/>
        </w:rPr>
        <w:t>Al Raisi</w:t>
      </w:r>
      <w:r w:rsidR="00D16339">
        <w:rPr>
          <w:rFonts w:ascii="Times New Roman" w:hAnsi="Times New Roman" w:cs="Times New Roman"/>
          <w:sz w:val="24"/>
          <w:szCs w:val="24"/>
        </w:rPr>
        <w:t xml:space="preserve">, I. </w:t>
      </w:r>
      <w:r w:rsidR="007C1F91" w:rsidRPr="0028165D">
        <w:rPr>
          <w:rFonts w:ascii="Times New Roman" w:hAnsi="Times New Roman" w:cs="Times New Roman"/>
          <w:sz w:val="24"/>
          <w:szCs w:val="24"/>
        </w:rPr>
        <w:t xml:space="preserve">Al Bousaidi, </w:t>
      </w:r>
      <w:r w:rsidR="00D16339">
        <w:rPr>
          <w:rFonts w:ascii="Times New Roman" w:hAnsi="Times New Roman" w:cs="Times New Roman"/>
          <w:sz w:val="24"/>
          <w:szCs w:val="24"/>
        </w:rPr>
        <w:t xml:space="preserve">S. </w:t>
      </w:r>
      <w:r w:rsidR="007C1F91" w:rsidRPr="0028165D">
        <w:rPr>
          <w:rFonts w:ascii="Times New Roman" w:hAnsi="Times New Roman" w:cs="Times New Roman"/>
          <w:sz w:val="24"/>
          <w:szCs w:val="24"/>
        </w:rPr>
        <w:t xml:space="preserve">Al </w:t>
      </w:r>
      <w:proofErr w:type="spellStart"/>
      <w:r w:rsidR="007C1F91" w:rsidRPr="0028165D">
        <w:rPr>
          <w:rFonts w:ascii="Times New Roman" w:hAnsi="Times New Roman" w:cs="Times New Roman"/>
          <w:sz w:val="24"/>
          <w:szCs w:val="24"/>
        </w:rPr>
        <w:t>Amri</w:t>
      </w:r>
      <w:proofErr w:type="spellEnd"/>
      <w:r w:rsidR="007C1F91" w:rsidRPr="0028165D">
        <w:rPr>
          <w:rFonts w:ascii="Times New Roman" w:hAnsi="Times New Roman" w:cs="Times New Roman"/>
          <w:sz w:val="24"/>
          <w:szCs w:val="24"/>
        </w:rPr>
        <w:t xml:space="preserve">, </w:t>
      </w:r>
      <w:proofErr w:type="spellStart"/>
      <w:r w:rsidR="00D16339">
        <w:rPr>
          <w:rFonts w:ascii="Times New Roman" w:hAnsi="Times New Roman" w:cs="Times New Roman"/>
          <w:sz w:val="24"/>
          <w:szCs w:val="24"/>
        </w:rPr>
        <w:t>S.</w:t>
      </w:r>
      <w:r w:rsidR="007C1F91" w:rsidRPr="0028165D">
        <w:rPr>
          <w:rFonts w:ascii="Times New Roman" w:hAnsi="Times New Roman" w:cs="Times New Roman"/>
          <w:sz w:val="24"/>
          <w:szCs w:val="24"/>
        </w:rPr>
        <w:t>Al</w:t>
      </w:r>
      <w:proofErr w:type="spellEnd"/>
      <w:r w:rsidR="007C1F91" w:rsidRPr="0028165D">
        <w:rPr>
          <w:rFonts w:ascii="Times New Roman" w:hAnsi="Times New Roman" w:cs="Times New Roman"/>
          <w:sz w:val="24"/>
          <w:szCs w:val="24"/>
        </w:rPr>
        <w:t xml:space="preserve"> </w:t>
      </w:r>
      <w:proofErr w:type="spellStart"/>
      <w:r w:rsidR="007C1F91" w:rsidRPr="0028165D">
        <w:rPr>
          <w:rFonts w:ascii="Times New Roman" w:hAnsi="Times New Roman" w:cs="Times New Roman"/>
          <w:sz w:val="24"/>
          <w:szCs w:val="24"/>
        </w:rPr>
        <w:t>Sobahi</w:t>
      </w:r>
      <w:proofErr w:type="spellEnd"/>
      <w:r w:rsidR="00D16339">
        <w:rPr>
          <w:rFonts w:ascii="Times New Roman" w:hAnsi="Times New Roman" w:cs="Times New Roman"/>
          <w:sz w:val="24"/>
          <w:szCs w:val="24"/>
        </w:rPr>
        <w:t xml:space="preserve"> </w:t>
      </w:r>
      <w:r w:rsidR="00A64D93">
        <w:rPr>
          <w:rFonts w:ascii="Times New Roman" w:hAnsi="Times New Roman" w:cs="Times New Roman"/>
          <w:sz w:val="24"/>
          <w:szCs w:val="24"/>
        </w:rPr>
        <w:t xml:space="preserve">and K. </w:t>
      </w:r>
      <w:r w:rsidR="007C1F91" w:rsidRPr="0028165D">
        <w:rPr>
          <w:rFonts w:ascii="Times New Roman" w:hAnsi="Times New Roman" w:cs="Times New Roman"/>
          <w:sz w:val="24"/>
          <w:szCs w:val="24"/>
        </w:rPr>
        <w:t xml:space="preserve">Al Shoaili. 2018. Predicting Farmers’ Willingness to Adopt Liquid Pollination and Polycarbonate Drying House Technologies: A Case Study from the Date Palm Growers in the Sultanate of Oman. </w:t>
      </w:r>
      <w:r w:rsidR="007C1F91" w:rsidRPr="0028165D">
        <w:rPr>
          <w:rFonts w:ascii="Times New Roman" w:hAnsi="Times New Roman" w:cs="Times New Roman"/>
          <w:i/>
          <w:iCs/>
          <w:sz w:val="24"/>
          <w:szCs w:val="24"/>
        </w:rPr>
        <w:t>Sustainable Agriculture Research</w:t>
      </w:r>
      <w:r w:rsidR="007C1F91" w:rsidRPr="0028165D">
        <w:rPr>
          <w:rFonts w:ascii="Times New Roman" w:hAnsi="Times New Roman" w:cs="Times New Roman"/>
          <w:sz w:val="24"/>
          <w:szCs w:val="24"/>
        </w:rPr>
        <w:t xml:space="preserve">, 7(4), 18–30. </w:t>
      </w:r>
      <w:hyperlink r:id="rId31" w:history="1">
        <w:r w:rsidR="007C1F91" w:rsidRPr="0028165D">
          <w:rPr>
            <w:rStyle w:val="Hyperlink"/>
            <w:rFonts w:ascii="Times New Roman" w:hAnsi="Times New Roman" w:cs="Times New Roman"/>
            <w:color w:val="auto"/>
            <w:sz w:val="24"/>
            <w:szCs w:val="24"/>
            <w:u w:val="none"/>
          </w:rPr>
          <w:t>https://doi.org/10.5539/sar.v7n4p18</w:t>
        </w:r>
      </w:hyperlink>
      <w:r w:rsidR="007C1F91" w:rsidRPr="0028165D">
        <w:rPr>
          <w:rFonts w:ascii="Times New Roman" w:hAnsi="Times New Roman" w:cs="Times New Roman"/>
          <w:sz w:val="24"/>
          <w:szCs w:val="24"/>
        </w:rPr>
        <w:t>.</w:t>
      </w:r>
    </w:p>
    <w:p w14:paraId="3290A4A1" w14:textId="7271413A"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Dymond, K., </w:t>
      </w:r>
      <w:r w:rsidR="008B6AF9">
        <w:rPr>
          <w:rFonts w:ascii="Times New Roman" w:hAnsi="Times New Roman" w:cs="Times New Roman"/>
          <w:sz w:val="24"/>
          <w:szCs w:val="24"/>
        </w:rPr>
        <w:t xml:space="preserve">J.L. </w:t>
      </w:r>
      <w:r w:rsidRPr="0028165D">
        <w:rPr>
          <w:rFonts w:ascii="Times New Roman" w:hAnsi="Times New Roman" w:cs="Times New Roman"/>
          <w:sz w:val="24"/>
          <w:szCs w:val="24"/>
        </w:rPr>
        <w:t xml:space="preserve">Celis‐Diez, </w:t>
      </w:r>
      <w:r w:rsidR="008B6AF9">
        <w:rPr>
          <w:rFonts w:ascii="Times New Roman" w:hAnsi="Times New Roman" w:cs="Times New Roman"/>
          <w:sz w:val="24"/>
          <w:szCs w:val="24"/>
        </w:rPr>
        <w:t xml:space="preserve">S.G. </w:t>
      </w:r>
      <w:r w:rsidRPr="0028165D">
        <w:rPr>
          <w:rFonts w:ascii="Times New Roman" w:hAnsi="Times New Roman" w:cs="Times New Roman"/>
          <w:sz w:val="24"/>
          <w:szCs w:val="24"/>
        </w:rPr>
        <w:t xml:space="preserve">Potts, </w:t>
      </w:r>
      <w:r w:rsidR="008B6AF9">
        <w:rPr>
          <w:rFonts w:ascii="Times New Roman" w:hAnsi="Times New Roman" w:cs="Times New Roman"/>
          <w:sz w:val="24"/>
          <w:szCs w:val="24"/>
        </w:rPr>
        <w:t>B</w:t>
      </w:r>
      <w:r w:rsidRPr="0028165D">
        <w:rPr>
          <w:rFonts w:ascii="Times New Roman" w:hAnsi="Times New Roman" w:cs="Times New Roman"/>
          <w:sz w:val="24"/>
          <w:szCs w:val="24"/>
        </w:rPr>
        <w:t>.G.</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Howlett, B.</w:t>
      </w:r>
      <w:r w:rsidR="008B6AF9">
        <w:rPr>
          <w:rFonts w:ascii="Times New Roman" w:hAnsi="Times New Roman" w:cs="Times New Roman"/>
          <w:sz w:val="24"/>
          <w:szCs w:val="24"/>
        </w:rPr>
        <w:t xml:space="preserve">K. </w:t>
      </w:r>
      <w:r w:rsidRPr="0028165D">
        <w:rPr>
          <w:rFonts w:ascii="Times New Roman" w:hAnsi="Times New Roman" w:cs="Times New Roman"/>
          <w:sz w:val="24"/>
          <w:szCs w:val="24"/>
        </w:rPr>
        <w:t>Willcox</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8B6AF9">
        <w:rPr>
          <w:rFonts w:ascii="Times New Roman" w:hAnsi="Times New Roman" w:cs="Times New Roman"/>
          <w:sz w:val="24"/>
          <w:szCs w:val="24"/>
        </w:rPr>
        <w:t xml:space="preserve">M.P. </w:t>
      </w:r>
      <w:r w:rsidRPr="0028165D">
        <w:rPr>
          <w:rFonts w:ascii="Times New Roman" w:hAnsi="Times New Roman" w:cs="Times New Roman"/>
          <w:sz w:val="24"/>
          <w:szCs w:val="24"/>
        </w:rPr>
        <w:t>Garratt</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2021. The role of insect pollinators in avocado production: A global review. </w:t>
      </w:r>
      <w:r w:rsidRPr="0028165D">
        <w:rPr>
          <w:rFonts w:ascii="Times New Roman" w:hAnsi="Times New Roman" w:cs="Times New Roman"/>
          <w:i/>
          <w:iCs/>
          <w:sz w:val="24"/>
          <w:szCs w:val="24"/>
        </w:rPr>
        <w:t>Journal of Applied Entomology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145</w:t>
      </w:r>
      <w:r w:rsidRPr="0028165D">
        <w:rPr>
          <w:rFonts w:ascii="Times New Roman" w:hAnsi="Times New Roman" w:cs="Times New Roman"/>
          <w:sz w:val="24"/>
          <w:szCs w:val="24"/>
        </w:rPr>
        <w:t>(5), pp.369-383.</w:t>
      </w:r>
    </w:p>
    <w:p w14:paraId="33204117" w14:textId="06262E2D" w:rsidR="006B5A66" w:rsidRPr="0028165D" w:rsidRDefault="006B5A66"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Eeraerts</w:t>
      </w:r>
      <w:proofErr w:type="spellEnd"/>
      <w:r w:rsidRPr="0028165D">
        <w:rPr>
          <w:rFonts w:ascii="Times New Roman" w:hAnsi="Times New Roman" w:cs="Times New Roman"/>
          <w:sz w:val="24"/>
          <w:szCs w:val="24"/>
        </w:rPr>
        <w:t xml:space="preserve">, M., </w:t>
      </w:r>
      <w:r w:rsidR="008B6AF9" w:rsidRPr="0028165D">
        <w:rPr>
          <w:rFonts w:ascii="Times New Roman" w:hAnsi="Times New Roman" w:cs="Times New Roman"/>
          <w:sz w:val="24"/>
          <w:szCs w:val="24"/>
        </w:rPr>
        <w:t>L.W.</w:t>
      </w:r>
      <w:r w:rsidR="008B6AF9">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DeVetter</w:t>
      </w:r>
      <w:proofErr w:type="spellEnd"/>
      <w:r w:rsidRPr="0028165D">
        <w:rPr>
          <w:rFonts w:ascii="Times New Roman" w:hAnsi="Times New Roman" w:cs="Times New Roman"/>
          <w:sz w:val="24"/>
          <w:szCs w:val="24"/>
        </w:rPr>
        <w:t xml:space="preserve">, </w:t>
      </w:r>
      <w:proofErr w:type="spellStart"/>
      <w:r w:rsidR="008B6AF9" w:rsidRPr="0028165D">
        <w:rPr>
          <w:rFonts w:ascii="Times New Roman" w:hAnsi="Times New Roman" w:cs="Times New Roman"/>
          <w:sz w:val="24"/>
          <w:szCs w:val="24"/>
        </w:rPr>
        <w:t>P.</w:t>
      </w:r>
      <w:r w:rsidRPr="0028165D">
        <w:rPr>
          <w:rFonts w:ascii="Times New Roman" w:hAnsi="Times New Roman" w:cs="Times New Roman"/>
          <w:sz w:val="24"/>
          <w:szCs w:val="24"/>
        </w:rPr>
        <w:t>Batáry</w:t>
      </w:r>
      <w:proofErr w:type="spellEnd"/>
      <w:r w:rsidRPr="0028165D">
        <w:rPr>
          <w:rFonts w:ascii="Times New Roman" w:hAnsi="Times New Roman" w:cs="Times New Roman"/>
          <w:sz w:val="24"/>
          <w:szCs w:val="24"/>
        </w:rPr>
        <w:t>,</w:t>
      </w:r>
      <w:r w:rsidR="008B6AF9">
        <w:rPr>
          <w:rFonts w:ascii="Times New Roman" w:hAnsi="Times New Roman" w:cs="Times New Roman"/>
          <w:sz w:val="24"/>
          <w:szCs w:val="24"/>
        </w:rPr>
        <w:t xml:space="preserve"> </w:t>
      </w:r>
      <w:r w:rsidR="008B6AF9" w:rsidRPr="0028165D">
        <w:rPr>
          <w:rFonts w:ascii="Times New Roman" w:hAnsi="Times New Roman" w:cs="Times New Roman"/>
          <w:sz w:val="24"/>
          <w:szCs w:val="24"/>
        </w:rPr>
        <w:t>J.J.</w:t>
      </w:r>
      <w:r w:rsidR="008B6AF9">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Ternest</w:t>
      </w:r>
      <w:proofErr w:type="spellEnd"/>
      <w:r w:rsidRPr="0028165D">
        <w:rPr>
          <w:rFonts w:ascii="Times New Roman" w:hAnsi="Times New Roman" w:cs="Times New Roman"/>
          <w:sz w:val="24"/>
          <w:szCs w:val="24"/>
        </w:rPr>
        <w:t xml:space="preserve">, </w:t>
      </w:r>
      <w:r w:rsidR="008B6AF9">
        <w:rPr>
          <w:rFonts w:ascii="Times New Roman" w:hAnsi="Times New Roman" w:cs="Times New Roman"/>
          <w:sz w:val="24"/>
          <w:szCs w:val="24"/>
        </w:rPr>
        <w:t xml:space="preserve">R. </w:t>
      </w:r>
      <w:r w:rsidRPr="0028165D">
        <w:rPr>
          <w:rFonts w:ascii="Times New Roman" w:hAnsi="Times New Roman" w:cs="Times New Roman"/>
          <w:sz w:val="24"/>
          <w:szCs w:val="24"/>
        </w:rPr>
        <w:t xml:space="preserve">Mallinger, </w:t>
      </w:r>
      <w:r w:rsidR="008B6AF9">
        <w:rPr>
          <w:rFonts w:ascii="Times New Roman" w:hAnsi="Times New Roman" w:cs="Times New Roman"/>
          <w:sz w:val="24"/>
          <w:szCs w:val="24"/>
        </w:rPr>
        <w:t xml:space="preserve">M. </w:t>
      </w:r>
      <w:r w:rsidRPr="0028165D">
        <w:rPr>
          <w:rFonts w:ascii="Times New Roman" w:hAnsi="Times New Roman" w:cs="Times New Roman"/>
          <w:sz w:val="24"/>
          <w:szCs w:val="24"/>
        </w:rPr>
        <w:t xml:space="preserve">Arrington, </w:t>
      </w:r>
      <w:r w:rsidR="008B6AF9" w:rsidRPr="0028165D">
        <w:rPr>
          <w:rFonts w:ascii="Times New Roman" w:hAnsi="Times New Roman" w:cs="Times New Roman"/>
          <w:sz w:val="24"/>
          <w:szCs w:val="24"/>
        </w:rPr>
        <w:t xml:space="preserve">F.E </w:t>
      </w:r>
      <w:r w:rsidRPr="0028165D">
        <w:rPr>
          <w:rFonts w:ascii="Times New Roman" w:hAnsi="Times New Roman" w:cs="Times New Roman"/>
          <w:sz w:val="24"/>
          <w:szCs w:val="24"/>
        </w:rPr>
        <w:t>Benjamin,</w:t>
      </w:r>
      <w:r w:rsidR="008B6AF9">
        <w:rPr>
          <w:rFonts w:ascii="Times New Roman" w:hAnsi="Times New Roman" w:cs="Times New Roman"/>
          <w:sz w:val="24"/>
          <w:szCs w:val="24"/>
        </w:rPr>
        <w:t xml:space="preserve"> </w:t>
      </w:r>
      <w:proofErr w:type="spellStart"/>
      <w:r w:rsidR="008B6AF9" w:rsidRPr="0028165D">
        <w:rPr>
          <w:rFonts w:ascii="Times New Roman" w:hAnsi="Times New Roman" w:cs="Times New Roman"/>
          <w:sz w:val="24"/>
          <w:szCs w:val="24"/>
        </w:rPr>
        <w:t>B.R.</w:t>
      </w:r>
      <w:r w:rsidRPr="0028165D">
        <w:rPr>
          <w:rFonts w:ascii="Times New Roman" w:hAnsi="Times New Roman" w:cs="Times New Roman"/>
          <w:sz w:val="24"/>
          <w:szCs w:val="24"/>
        </w:rPr>
        <w:t>Blaauw</w:t>
      </w:r>
      <w:proofErr w:type="spellEnd"/>
      <w:r w:rsidRPr="0028165D">
        <w:rPr>
          <w:rFonts w:ascii="Times New Roman" w:hAnsi="Times New Roman" w:cs="Times New Roman"/>
          <w:sz w:val="24"/>
          <w:szCs w:val="24"/>
        </w:rPr>
        <w:t xml:space="preserve">, </w:t>
      </w:r>
      <w:r w:rsidR="008B6AF9" w:rsidRPr="0028165D">
        <w:rPr>
          <w:rFonts w:ascii="Times New Roman" w:hAnsi="Times New Roman" w:cs="Times New Roman"/>
          <w:sz w:val="24"/>
          <w:szCs w:val="24"/>
        </w:rPr>
        <w:t>J.W.</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 xml:space="preserve">Campbell, </w:t>
      </w:r>
      <w:r w:rsidR="008B6AF9">
        <w:rPr>
          <w:rFonts w:ascii="Times New Roman" w:hAnsi="Times New Roman" w:cs="Times New Roman"/>
          <w:sz w:val="24"/>
          <w:szCs w:val="24"/>
        </w:rPr>
        <w:t>P.</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Cavigliasso</w:t>
      </w:r>
      <w:proofErr w:type="spellEnd"/>
      <w:r w:rsidRPr="0028165D">
        <w:rPr>
          <w:rFonts w:ascii="Times New Roman" w:hAnsi="Times New Roman" w:cs="Times New Roman"/>
          <w:sz w:val="24"/>
          <w:szCs w:val="24"/>
        </w:rPr>
        <w:t>, and Daniels</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2023. Synthesis of highbush blueberry pollination research reveals region‐specific differences in the contributions of honeybees and wild bees. </w:t>
      </w:r>
      <w:r w:rsidRPr="0028165D">
        <w:rPr>
          <w:rFonts w:ascii="Times New Roman" w:hAnsi="Times New Roman" w:cs="Times New Roman"/>
          <w:i/>
          <w:iCs/>
          <w:sz w:val="24"/>
          <w:szCs w:val="24"/>
        </w:rPr>
        <w:t>Journal of Applied Ecology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60</w:t>
      </w:r>
      <w:r w:rsidRPr="0028165D">
        <w:rPr>
          <w:rFonts w:ascii="Times New Roman" w:hAnsi="Times New Roman" w:cs="Times New Roman"/>
          <w:sz w:val="24"/>
          <w:szCs w:val="24"/>
        </w:rPr>
        <w:t>(12), pp.2528-2539.</w:t>
      </w:r>
    </w:p>
    <w:p w14:paraId="1965C0CE" w14:textId="2597470B" w:rsidR="00CD57D8" w:rsidRPr="0028165D" w:rsidRDefault="006B5A66" w:rsidP="00CD57D8">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Fenster</w:t>
      </w:r>
      <w:proofErr w:type="spellEnd"/>
      <w:r w:rsidR="00824138">
        <w:rPr>
          <w:rFonts w:ascii="Times New Roman" w:hAnsi="Times New Roman" w:cs="Times New Roman"/>
          <w:sz w:val="24"/>
          <w:szCs w:val="24"/>
        </w:rPr>
        <w:t>,</w:t>
      </w:r>
      <w:r w:rsidRPr="0028165D">
        <w:rPr>
          <w:rFonts w:ascii="Times New Roman" w:hAnsi="Times New Roman" w:cs="Times New Roman"/>
          <w:sz w:val="24"/>
          <w:szCs w:val="24"/>
        </w:rPr>
        <w:t xml:space="preserve"> C</w:t>
      </w:r>
      <w:r w:rsidR="00824138">
        <w:rPr>
          <w:rFonts w:ascii="Times New Roman" w:hAnsi="Times New Roman" w:cs="Times New Roman"/>
          <w:sz w:val="24"/>
          <w:szCs w:val="24"/>
        </w:rPr>
        <w:t>.</w:t>
      </w:r>
      <w:r w:rsidRPr="0028165D">
        <w:rPr>
          <w:rFonts w:ascii="Times New Roman" w:hAnsi="Times New Roman" w:cs="Times New Roman"/>
          <w:sz w:val="24"/>
          <w:szCs w:val="24"/>
        </w:rPr>
        <w:t>B</w:t>
      </w:r>
      <w:r w:rsidR="00824138">
        <w:rPr>
          <w:rFonts w:ascii="Times New Roman" w:hAnsi="Times New Roman" w:cs="Times New Roman"/>
          <w:sz w:val="24"/>
          <w:szCs w:val="24"/>
        </w:rPr>
        <w:t>.</w:t>
      </w:r>
      <w:r w:rsidRPr="0028165D">
        <w:rPr>
          <w:rFonts w:ascii="Times New Roman" w:hAnsi="Times New Roman" w:cs="Times New Roman"/>
          <w:sz w:val="24"/>
          <w:szCs w:val="24"/>
        </w:rPr>
        <w:t>, </w:t>
      </w:r>
      <w:proofErr w:type="spellStart"/>
      <w:r w:rsidR="00824138">
        <w:rPr>
          <w:rFonts w:ascii="Times New Roman" w:hAnsi="Times New Roman" w:cs="Times New Roman"/>
          <w:sz w:val="24"/>
          <w:szCs w:val="24"/>
        </w:rPr>
        <w:t>W.S.</w:t>
      </w:r>
      <w:r w:rsidRPr="0028165D">
        <w:rPr>
          <w:rFonts w:ascii="Times New Roman" w:hAnsi="Times New Roman" w:cs="Times New Roman"/>
          <w:sz w:val="24"/>
          <w:szCs w:val="24"/>
        </w:rPr>
        <w:t>Armbruster</w:t>
      </w:r>
      <w:proofErr w:type="spellEnd"/>
      <w:r w:rsidR="00824138">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00824138">
        <w:rPr>
          <w:rFonts w:ascii="Times New Roman" w:hAnsi="Times New Roman" w:cs="Times New Roman"/>
          <w:sz w:val="24"/>
          <w:szCs w:val="24"/>
        </w:rPr>
        <w:t>P.W</w:t>
      </w:r>
      <w:r w:rsidRPr="0028165D">
        <w:rPr>
          <w:rFonts w:ascii="Times New Roman" w:hAnsi="Times New Roman" w:cs="Times New Roman"/>
          <w:sz w:val="24"/>
          <w:szCs w:val="24"/>
        </w:rPr>
        <w:t>ilson</w:t>
      </w:r>
      <w:proofErr w:type="spellEnd"/>
      <w:r w:rsidR="00824138">
        <w:rPr>
          <w:rFonts w:ascii="Times New Roman" w:hAnsi="Times New Roman" w:cs="Times New Roman"/>
          <w:sz w:val="24"/>
          <w:szCs w:val="24"/>
        </w:rPr>
        <w:t xml:space="preserve">, M.R. </w:t>
      </w:r>
      <w:proofErr w:type="spellStart"/>
      <w:r w:rsidRPr="0028165D">
        <w:rPr>
          <w:rFonts w:ascii="Times New Roman" w:hAnsi="Times New Roman" w:cs="Times New Roman"/>
          <w:sz w:val="24"/>
          <w:szCs w:val="24"/>
        </w:rPr>
        <w:t>Dudash</w:t>
      </w:r>
      <w:proofErr w:type="spellEnd"/>
      <w:r w:rsidR="00824138">
        <w:rPr>
          <w:rFonts w:ascii="Times New Roman" w:hAnsi="Times New Roman" w:cs="Times New Roman"/>
          <w:sz w:val="24"/>
          <w:szCs w:val="24"/>
        </w:rPr>
        <w:t xml:space="preserve">, </w:t>
      </w:r>
      <w:proofErr w:type="spellStart"/>
      <w:r w:rsidR="00824138">
        <w:rPr>
          <w:rFonts w:ascii="Times New Roman" w:hAnsi="Times New Roman" w:cs="Times New Roman"/>
          <w:sz w:val="24"/>
          <w:szCs w:val="24"/>
        </w:rPr>
        <w:t>J.D.</w:t>
      </w:r>
      <w:r w:rsidRPr="0028165D">
        <w:rPr>
          <w:rFonts w:ascii="Times New Roman" w:hAnsi="Times New Roman" w:cs="Times New Roman"/>
          <w:sz w:val="24"/>
          <w:szCs w:val="24"/>
        </w:rPr>
        <w:t>Thomson</w:t>
      </w:r>
      <w:proofErr w:type="spellEnd"/>
      <w:r w:rsidRPr="0028165D">
        <w:rPr>
          <w:rFonts w:ascii="Times New Roman" w:hAnsi="Times New Roman" w:cs="Times New Roman"/>
          <w:sz w:val="24"/>
          <w:szCs w:val="24"/>
        </w:rPr>
        <w:t>. 2004. Pollination syndromes and floral specialization. </w:t>
      </w:r>
      <w:r w:rsidRPr="0028165D">
        <w:rPr>
          <w:rFonts w:ascii="Times New Roman" w:hAnsi="Times New Roman" w:cs="Times New Roman"/>
          <w:i/>
          <w:iCs/>
          <w:sz w:val="24"/>
          <w:szCs w:val="24"/>
        </w:rPr>
        <w:t>Annual Review of Ecology, Evolution, and Systematics</w:t>
      </w:r>
      <w:r w:rsidRPr="0028165D">
        <w:rPr>
          <w:rFonts w:ascii="Times New Roman" w:hAnsi="Times New Roman" w:cs="Times New Roman"/>
          <w:sz w:val="24"/>
          <w:szCs w:val="24"/>
        </w:rPr>
        <w:t> 35: 375–403.</w:t>
      </w:r>
    </w:p>
    <w:p w14:paraId="65D7A364" w14:textId="00202DFF" w:rsidR="00CD57D8" w:rsidRPr="0028165D" w:rsidRDefault="00CD57D8" w:rsidP="00983FE2">
      <w:pPr>
        <w:pStyle w:val="ListParagraph"/>
        <w:numPr>
          <w:ilvl w:val="0"/>
          <w:numId w:val="5"/>
        </w:numPr>
        <w:jc w:val="both"/>
        <w:rPr>
          <w:rFonts w:ascii="Times New Roman" w:eastAsia="Times New Roman" w:hAnsi="Times New Roman" w:cs="Times New Roman"/>
          <w:kern w:val="0"/>
          <w:sz w:val="24"/>
          <w:szCs w:val="24"/>
          <w:lang w:eastAsia="en-IN"/>
          <w14:ligatures w14:val="none"/>
        </w:rPr>
      </w:pPr>
      <w:r w:rsidRPr="0028165D">
        <w:rPr>
          <w:rFonts w:ascii="Times New Roman" w:hAnsi="Times New Roman" w:cs="Times New Roman"/>
          <w:sz w:val="24"/>
          <w:szCs w:val="24"/>
        </w:rPr>
        <w:t xml:space="preserve">Fattorini, R. and B.J. Glover, </w:t>
      </w:r>
      <w:r w:rsidRPr="0028165D">
        <w:rPr>
          <w:rFonts w:ascii="Times New Roman" w:eastAsia="Times New Roman" w:hAnsi="Times New Roman" w:cs="Times New Roman"/>
          <w:kern w:val="0"/>
          <w:sz w:val="24"/>
          <w:szCs w:val="24"/>
          <w:lang w:eastAsia="en-IN"/>
          <w14:ligatures w14:val="none"/>
        </w:rPr>
        <w:t>2020. Molecular Mechanisms of Pollination Biology</w:t>
      </w:r>
      <w:r w:rsidR="00983FE2" w:rsidRPr="0028165D">
        <w:rPr>
          <w:rFonts w:ascii="Times New Roman" w:eastAsia="Times New Roman" w:hAnsi="Times New Roman" w:cs="Times New Roman"/>
          <w:kern w:val="0"/>
          <w:sz w:val="24"/>
          <w:szCs w:val="24"/>
          <w:lang w:eastAsia="en-IN"/>
          <w14:ligatures w14:val="none"/>
        </w:rPr>
        <w:t xml:space="preserve">. </w:t>
      </w:r>
      <w:r w:rsidRPr="00127952">
        <w:rPr>
          <w:rFonts w:ascii="Times New Roman" w:eastAsia="Times New Roman" w:hAnsi="Times New Roman" w:cs="Times New Roman"/>
          <w:i/>
          <w:iCs/>
          <w:kern w:val="0"/>
          <w:sz w:val="24"/>
          <w:szCs w:val="24"/>
          <w:lang w:eastAsia="en-IN"/>
          <w14:ligatures w14:val="none"/>
        </w:rPr>
        <w:t>Annu Rev Plant Biol.,</w:t>
      </w:r>
      <w:r w:rsidRPr="0028165D">
        <w:rPr>
          <w:rFonts w:ascii="Times New Roman" w:eastAsia="Times New Roman" w:hAnsi="Times New Roman" w:cs="Times New Roman"/>
          <w:kern w:val="0"/>
          <w:sz w:val="24"/>
          <w:szCs w:val="24"/>
          <w:lang w:eastAsia="en-IN"/>
          <w14:ligatures w14:val="none"/>
        </w:rPr>
        <w:t xml:space="preserve"> </w:t>
      </w:r>
      <w:r w:rsidRPr="0028165D">
        <w:rPr>
          <w:rFonts w:ascii="Times New Roman" w:eastAsia="Times New Roman" w:hAnsi="Times New Roman" w:cs="Times New Roman"/>
          <w:kern w:val="0"/>
          <w:sz w:val="24"/>
          <w:szCs w:val="24"/>
          <w:shd w:val="clear" w:color="auto" w:fill="FFFFFF"/>
          <w:lang w:eastAsia="en-IN"/>
          <w14:ligatures w14:val="none"/>
        </w:rPr>
        <w:t>29:71:487-515</w:t>
      </w:r>
      <w:r w:rsidR="00983FE2" w:rsidRPr="0028165D">
        <w:rPr>
          <w:rFonts w:ascii="Times New Roman" w:eastAsia="Times New Roman" w:hAnsi="Times New Roman" w:cs="Times New Roman"/>
          <w:kern w:val="0"/>
          <w:sz w:val="24"/>
          <w:szCs w:val="24"/>
          <w:shd w:val="clear" w:color="auto" w:fill="FFFFFF"/>
          <w:lang w:eastAsia="en-IN"/>
          <w14:ligatures w14:val="none"/>
        </w:rPr>
        <w:t>.</w:t>
      </w:r>
    </w:p>
    <w:p w14:paraId="6D566A27" w14:textId="4450C3C9" w:rsidR="00AE65CA" w:rsidRPr="0028165D" w:rsidRDefault="00AE65CA" w:rsidP="00CD57D8">
      <w:pPr>
        <w:pStyle w:val="ListParagraph"/>
        <w:numPr>
          <w:ilvl w:val="0"/>
          <w:numId w:val="5"/>
        </w:numPr>
        <w:jc w:val="both"/>
        <w:rPr>
          <w:rFonts w:ascii="Times New Roman" w:hAnsi="Times New Roman" w:cs="Times New Roman"/>
          <w:sz w:val="24"/>
          <w:szCs w:val="24"/>
        </w:rPr>
      </w:pPr>
      <w:proofErr w:type="gramStart"/>
      <w:r w:rsidRPr="0028165D">
        <w:rPr>
          <w:rFonts w:ascii="Times New Roman" w:hAnsi="Times New Roman" w:cs="Times New Roman"/>
          <w:sz w:val="24"/>
          <w:szCs w:val="24"/>
        </w:rPr>
        <w:lastRenderedPageBreak/>
        <w:t>Gao</w:t>
      </w:r>
      <w:proofErr w:type="gramEnd"/>
      <w:r w:rsidR="00127952">
        <w:rPr>
          <w:rFonts w:ascii="Times New Roman" w:hAnsi="Times New Roman" w:cs="Times New Roman"/>
          <w:sz w:val="24"/>
          <w:szCs w:val="24"/>
        </w:rPr>
        <w:t>,</w:t>
      </w:r>
      <w:r w:rsidRPr="0028165D">
        <w:rPr>
          <w:rFonts w:ascii="Times New Roman" w:hAnsi="Times New Roman" w:cs="Times New Roman"/>
          <w:sz w:val="24"/>
          <w:szCs w:val="24"/>
        </w:rPr>
        <w:t xml:space="preserve"> C</w:t>
      </w:r>
      <w:r w:rsidR="00127952">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00127952">
        <w:rPr>
          <w:rFonts w:ascii="Times New Roman" w:hAnsi="Times New Roman" w:cs="Times New Roman"/>
          <w:sz w:val="24"/>
          <w:szCs w:val="24"/>
        </w:rPr>
        <w:t>L.</w:t>
      </w:r>
      <w:r w:rsidRPr="0028165D">
        <w:rPr>
          <w:rFonts w:ascii="Times New Roman" w:hAnsi="Times New Roman" w:cs="Times New Roman"/>
          <w:sz w:val="24"/>
          <w:szCs w:val="24"/>
        </w:rPr>
        <w:t>He</w:t>
      </w:r>
      <w:proofErr w:type="spellEnd"/>
      <w:r w:rsidR="00127952">
        <w:rPr>
          <w:rFonts w:ascii="Times New Roman" w:hAnsi="Times New Roman" w:cs="Times New Roman"/>
          <w:sz w:val="24"/>
          <w:szCs w:val="24"/>
        </w:rPr>
        <w:t xml:space="preserve">, W. </w:t>
      </w:r>
      <w:r w:rsidRPr="0028165D">
        <w:rPr>
          <w:rFonts w:ascii="Times New Roman" w:hAnsi="Times New Roman" w:cs="Times New Roman"/>
          <w:sz w:val="24"/>
          <w:szCs w:val="24"/>
        </w:rPr>
        <w:t>Fan</w:t>
      </w:r>
      <w:r w:rsidR="00127952">
        <w:rPr>
          <w:rFonts w:ascii="Times New Roman" w:hAnsi="Times New Roman" w:cs="Times New Roman"/>
          <w:sz w:val="24"/>
          <w:szCs w:val="24"/>
        </w:rPr>
        <w:t xml:space="preserve">g. </w:t>
      </w:r>
      <w:r w:rsidRPr="0028165D">
        <w:rPr>
          <w:rFonts w:ascii="Times New Roman" w:hAnsi="Times New Roman" w:cs="Times New Roman"/>
          <w:sz w:val="24"/>
          <w:szCs w:val="24"/>
        </w:rPr>
        <w:t>2023</w:t>
      </w:r>
      <w:r w:rsidR="00127952">
        <w:rPr>
          <w:rFonts w:ascii="Times New Roman" w:hAnsi="Times New Roman" w:cs="Times New Roman"/>
          <w:sz w:val="24"/>
          <w:szCs w:val="24"/>
        </w:rPr>
        <w:t>.</w:t>
      </w:r>
      <w:r w:rsidRPr="0028165D">
        <w:rPr>
          <w:rFonts w:ascii="Times New Roman" w:hAnsi="Times New Roman" w:cs="Times New Roman"/>
          <w:sz w:val="24"/>
          <w:szCs w:val="24"/>
        </w:rPr>
        <w:t xml:space="preserve"> A novel pollination robot for kiwifruit flower based on preferential flowers selection and precisely target. </w:t>
      </w:r>
      <w:r w:rsidRPr="00127952">
        <w:rPr>
          <w:rFonts w:ascii="Times New Roman" w:hAnsi="Times New Roman" w:cs="Times New Roman"/>
          <w:i/>
          <w:iCs/>
          <w:sz w:val="24"/>
          <w:szCs w:val="24"/>
        </w:rPr>
        <w:t xml:space="preserve">Computers and Electronics in Agriculture </w:t>
      </w:r>
      <w:r w:rsidRPr="0028165D">
        <w:rPr>
          <w:rFonts w:ascii="Times New Roman" w:hAnsi="Times New Roman" w:cs="Times New Roman"/>
          <w:sz w:val="24"/>
          <w:szCs w:val="24"/>
        </w:rPr>
        <w:t>207:107762. doi:</w:t>
      </w:r>
      <w:hyperlink r:id="rId32" w:history="1">
        <w:r w:rsidRPr="0028165D">
          <w:rPr>
            <w:rStyle w:val="Hyperlink"/>
            <w:rFonts w:ascii="Times New Roman" w:hAnsi="Times New Roman" w:cs="Times New Roman"/>
            <w:color w:val="auto"/>
            <w:sz w:val="24"/>
            <w:szCs w:val="24"/>
            <w:u w:val="none"/>
          </w:rPr>
          <w:t>10.1016/j.compag.2023.107762</w:t>
        </w:r>
      </w:hyperlink>
      <w:r w:rsidRPr="0028165D">
        <w:rPr>
          <w:rFonts w:ascii="Times New Roman" w:hAnsi="Times New Roman" w:cs="Times New Roman"/>
          <w:sz w:val="24"/>
          <w:szCs w:val="24"/>
        </w:rPr>
        <w:t>.</w:t>
      </w:r>
    </w:p>
    <w:p w14:paraId="4ED731FD" w14:textId="304378C2" w:rsidR="006B5A66" w:rsidRPr="0028165D" w:rsidRDefault="006B5A66"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Gazzea</w:t>
      </w:r>
      <w:proofErr w:type="spellEnd"/>
      <w:r w:rsidRPr="0028165D">
        <w:rPr>
          <w:rFonts w:ascii="Times New Roman" w:hAnsi="Times New Roman" w:cs="Times New Roman"/>
          <w:sz w:val="24"/>
          <w:szCs w:val="24"/>
        </w:rPr>
        <w:t xml:space="preserve">, E., </w:t>
      </w:r>
      <w:r w:rsidR="007B4C03">
        <w:rPr>
          <w:rFonts w:ascii="Times New Roman" w:hAnsi="Times New Roman" w:cs="Times New Roman"/>
          <w:sz w:val="24"/>
          <w:szCs w:val="24"/>
        </w:rPr>
        <w:t xml:space="preserve">P. </w:t>
      </w:r>
      <w:proofErr w:type="spellStart"/>
      <w:r w:rsidRPr="0028165D">
        <w:rPr>
          <w:rFonts w:ascii="Times New Roman" w:hAnsi="Times New Roman" w:cs="Times New Roman"/>
          <w:sz w:val="24"/>
          <w:szCs w:val="24"/>
        </w:rPr>
        <w:t>Batary</w:t>
      </w:r>
      <w:proofErr w:type="spellEnd"/>
      <w:r w:rsidR="007B4C03">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proofErr w:type="spellStart"/>
      <w:r w:rsidR="007B4C03">
        <w:rPr>
          <w:rFonts w:ascii="Times New Roman" w:hAnsi="Times New Roman" w:cs="Times New Roman"/>
          <w:sz w:val="24"/>
          <w:szCs w:val="24"/>
        </w:rPr>
        <w:t>L.</w:t>
      </w:r>
      <w:r w:rsidRPr="0028165D">
        <w:rPr>
          <w:rFonts w:ascii="Times New Roman" w:hAnsi="Times New Roman" w:cs="Times New Roman"/>
          <w:sz w:val="24"/>
          <w:szCs w:val="24"/>
        </w:rPr>
        <w:t>Marini</w:t>
      </w:r>
      <w:proofErr w:type="spellEnd"/>
      <w:r w:rsidR="007B4C03">
        <w:rPr>
          <w:rFonts w:ascii="Times New Roman" w:hAnsi="Times New Roman" w:cs="Times New Roman"/>
          <w:sz w:val="24"/>
          <w:szCs w:val="24"/>
        </w:rPr>
        <w:t xml:space="preserve">. </w:t>
      </w:r>
      <w:r w:rsidRPr="0028165D">
        <w:rPr>
          <w:rFonts w:ascii="Times New Roman" w:hAnsi="Times New Roman" w:cs="Times New Roman"/>
          <w:sz w:val="24"/>
          <w:szCs w:val="24"/>
        </w:rPr>
        <w:t>2023. Global meta-analysis shows reduced quality of food crops under inadequate animal pollination. </w:t>
      </w:r>
      <w:r w:rsidRPr="0028165D">
        <w:rPr>
          <w:rFonts w:ascii="Times New Roman" w:hAnsi="Times New Roman" w:cs="Times New Roman"/>
          <w:i/>
          <w:iCs/>
          <w:sz w:val="24"/>
          <w:szCs w:val="24"/>
        </w:rPr>
        <w:t>Nature Communications</w:t>
      </w:r>
      <w:r w:rsidRPr="0028165D">
        <w:rPr>
          <w:rFonts w:ascii="Times New Roman" w:hAnsi="Times New Roman" w:cs="Times New Roman"/>
          <w:sz w:val="24"/>
          <w:szCs w:val="24"/>
        </w:rPr>
        <w:t>, </w:t>
      </w:r>
      <w:r w:rsidRPr="0028165D">
        <w:rPr>
          <w:rFonts w:ascii="Times New Roman" w:hAnsi="Times New Roman" w:cs="Times New Roman"/>
          <w:i/>
          <w:iCs/>
          <w:sz w:val="24"/>
          <w:szCs w:val="24"/>
        </w:rPr>
        <w:t>14</w:t>
      </w:r>
      <w:r w:rsidRPr="0028165D">
        <w:rPr>
          <w:rFonts w:ascii="Times New Roman" w:hAnsi="Times New Roman" w:cs="Times New Roman"/>
          <w:sz w:val="24"/>
          <w:szCs w:val="24"/>
        </w:rPr>
        <w:t>(1), p.4463.</w:t>
      </w:r>
    </w:p>
    <w:p w14:paraId="653B81E2" w14:textId="51E0730D" w:rsidR="005B4ECB" w:rsidRPr="0028165D" w:rsidRDefault="005B4ECB"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Halder, </w:t>
      </w:r>
      <w:r w:rsidR="006D4AE3" w:rsidRPr="0028165D">
        <w:rPr>
          <w:rFonts w:ascii="Times New Roman" w:hAnsi="Times New Roman" w:cs="Times New Roman"/>
          <w:sz w:val="24"/>
          <w:szCs w:val="24"/>
        </w:rPr>
        <w:t xml:space="preserve">S., </w:t>
      </w:r>
      <w:r w:rsidRPr="0028165D">
        <w:rPr>
          <w:rFonts w:ascii="Times New Roman" w:hAnsi="Times New Roman" w:cs="Times New Roman"/>
          <w:sz w:val="24"/>
          <w:szCs w:val="24"/>
        </w:rPr>
        <w:t xml:space="preserve">Subham Ghosh, Rajesh Khan, Arju Ali Khan, Tamanna Perween, Md. A Hasan. </w:t>
      </w:r>
      <w:r w:rsidR="00A5269E" w:rsidRPr="0028165D">
        <w:rPr>
          <w:rFonts w:ascii="Times New Roman" w:hAnsi="Times New Roman" w:cs="Times New Roman"/>
          <w:sz w:val="24"/>
          <w:szCs w:val="24"/>
        </w:rPr>
        <w:t xml:space="preserve">2019. </w:t>
      </w:r>
      <w:r w:rsidRPr="0028165D">
        <w:rPr>
          <w:rFonts w:ascii="Times New Roman" w:hAnsi="Times New Roman" w:cs="Times New Roman"/>
          <w:sz w:val="24"/>
          <w:szCs w:val="24"/>
        </w:rPr>
        <w:t xml:space="preserve">Role of pollination in fruit crops: A review. </w:t>
      </w:r>
      <w:r w:rsidRPr="007B4C03">
        <w:rPr>
          <w:rFonts w:ascii="Times New Roman" w:hAnsi="Times New Roman" w:cs="Times New Roman"/>
          <w:i/>
          <w:iCs/>
          <w:sz w:val="24"/>
          <w:szCs w:val="24"/>
        </w:rPr>
        <w:t>Pharma Innovation</w:t>
      </w:r>
      <w:r w:rsidR="00A5269E" w:rsidRPr="007B4C03">
        <w:rPr>
          <w:rFonts w:ascii="Times New Roman" w:hAnsi="Times New Roman" w:cs="Times New Roman"/>
          <w:i/>
          <w:iCs/>
          <w:sz w:val="24"/>
          <w:szCs w:val="24"/>
        </w:rPr>
        <w:t>.,</w:t>
      </w:r>
      <w:r w:rsidR="00A5269E" w:rsidRPr="0028165D">
        <w:rPr>
          <w:rFonts w:ascii="Times New Roman" w:hAnsi="Times New Roman" w:cs="Times New Roman"/>
          <w:sz w:val="24"/>
          <w:szCs w:val="24"/>
        </w:rPr>
        <w:t xml:space="preserve"> </w:t>
      </w:r>
      <w:r w:rsidRPr="0028165D">
        <w:rPr>
          <w:rFonts w:ascii="Times New Roman" w:hAnsi="Times New Roman" w:cs="Times New Roman"/>
          <w:sz w:val="24"/>
          <w:szCs w:val="24"/>
        </w:rPr>
        <w:t>8(5):695-702.</w:t>
      </w:r>
    </w:p>
    <w:p w14:paraId="30C449DB" w14:textId="17EDDC86" w:rsidR="007C1F91" w:rsidRPr="0028165D" w:rsidRDefault="007C1F9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Hao, W., Xinting Ding, Zhi He, Kai Li, Weixin Gong, Zixu Li, Zhen Yang, </w:t>
      </w:r>
      <w:proofErr w:type="spellStart"/>
      <w:r w:rsidRPr="0028165D">
        <w:rPr>
          <w:rFonts w:ascii="Times New Roman" w:hAnsi="Times New Roman" w:cs="Times New Roman"/>
          <w:sz w:val="24"/>
          <w:szCs w:val="24"/>
        </w:rPr>
        <w:t>Yongjie</w:t>
      </w:r>
      <w:proofErr w:type="spellEnd"/>
      <w:r w:rsidRPr="0028165D">
        <w:rPr>
          <w:rFonts w:ascii="Times New Roman" w:hAnsi="Times New Roman" w:cs="Times New Roman"/>
          <w:sz w:val="24"/>
          <w:szCs w:val="24"/>
        </w:rPr>
        <w:t xml:space="preserve"> Cui</w:t>
      </w:r>
      <w:r w:rsidR="00EB0ECF">
        <w:rPr>
          <w:rFonts w:ascii="Times New Roman" w:hAnsi="Times New Roman" w:cs="Times New Roman"/>
          <w:sz w:val="24"/>
          <w:szCs w:val="24"/>
        </w:rPr>
        <w:t xml:space="preserve">. 2023. </w:t>
      </w:r>
      <w:r w:rsidRPr="0028165D">
        <w:rPr>
          <w:rFonts w:ascii="Times New Roman" w:hAnsi="Times New Roman" w:cs="Times New Roman"/>
          <w:sz w:val="24"/>
          <w:szCs w:val="24"/>
        </w:rPr>
        <w:t xml:space="preserve">Development and evaluation of precision liquid pollinator for kiwifruit, </w:t>
      </w:r>
      <w:r w:rsidRPr="00EB0ECF">
        <w:rPr>
          <w:rFonts w:ascii="Times New Roman" w:hAnsi="Times New Roman" w:cs="Times New Roman"/>
          <w:i/>
          <w:iCs/>
          <w:sz w:val="24"/>
          <w:szCs w:val="24"/>
        </w:rPr>
        <w:t>Computers and Electronics in Agriculture</w:t>
      </w:r>
      <w:r w:rsidR="00EB0ECF">
        <w:rPr>
          <w:rFonts w:ascii="Times New Roman" w:hAnsi="Times New Roman" w:cs="Times New Roman"/>
          <w:i/>
          <w:iCs/>
          <w:sz w:val="24"/>
          <w:szCs w:val="24"/>
        </w:rPr>
        <w:t xml:space="preserve">., </w:t>
      </w:r>
      <w:r w:rsidRPr="0028165D">
        <w:rPr>
          <w:rFonts w:ascii="Times New Roman" w:hAnsi="Times New Roman" w:cs="Times New Roman"/>
          <w:sz w:val="24"/>
          <w:szCs w:val="24"/>
        </w:rPr>
        <w:t>213</w:t>
      </w:r>
      <w:r w:rsidR="00EB0ECF">
        <w:rPr>
          <w:rFonts w:ascii="Times New Roman" w:hAnsi="Times New Roman" w:cs="Times New Roman"/>
          <w:sz w:val="24"/>
          <w:szCs w:val="24"/>
        </w:rPr>
        <w:t xml:space="preserve">: </w:t>
      </w:r>
      <w:r w:rsidRPr="0028165D">
        <w:rPr>
          <w:rFonts w:ascii="Times New Roman" w:hAnsi="Times New Roman" w:cs="Times New Roman"/>
          <w:sz w:val="24"/>
          <w:szCs w:val="24"/>
        </w:rPr>
        <w:t>2023</w:t>
      </w:r>
      <w:r w:rsidR="00EB0ECF">
        <w:rPr>
          <w:rFonts w:ascii="Times New Roman" w:hAnsi="Times New Roman" w:cs="Times New Roman"/>
          <w:sz w:val="24"/>
          <w:szCs w:val="24"/>
        </w:rPr>
        <w:t>-</w:t>
      </w:r>
      <w:r w:rsidRPr="0028165D">
        <w:rPr>
          <w:rFonts w:ascii="Times New Roman" w:hAnsi="Times New Roman" w:cs="Times New Roman"/>
          <w:sz w:val="24"/>
          <w:szCs w:val="24"/>
        </w:rPr>
        <w:t xml:space="preserve">108193, ISSN 0168-1699, </w:t>
      </w:r>
      <w:hyperlink r:id="rId33" w:history="1">
        <w:r w:rsidRPr="0028165D">
          <w:rPr>
            <w:rStyle w:val="Hyperlink"/>
            <w:rFonts w:ascii="Times New Roman" w:hAnsi="Times New Roman" w:cs="Times New Roman"/>
            <w:color w:val="auto"/>
            <w:sz w:val="24"/>
            <w:szCs w:val="24"/>
            <w:u w:val="none"/>
          </w:rPr>
          <w:t>https://doi.org/10.1016/j.compag.2023.108193</w:t>
        </w:r>
      </w:hyperlink>
      <w:r w:rsidRPr="0028165D">
        <w:rPr>
          <w:rFonts w:ascii="Times New Roman" w:hAnsi="Times New Roman" w:cs="Times New Roman"/>
          <w:sz w:val="24"/>
          <w:szCs w:val="24"/>
        </w:rPr>
        <w:t>.</w:t>
      </w:r>
    </w:p>
    <w:p w14:paraId="36F299F6" w14:textId="4C456B81" w:rsidR="005B4ECB" w:rsidRPr="0028165D" w:rsidRDefault="005B4ECB"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Hermann, </w:t>
      </w:r>
      <w:r w:rsidR="0014753B" w:rsidRPr="0028165D">
        <w:rPr>
          <w:rFonts w:ascii="Times New Roman" w:hAnsi="Times New Roman" w:cs="Times New Roman"/>
          <w:sz w:val="24"/>
          <w:szCs w:val="24"/>
        </w:rPr>
        <w:t xml:space="preserve">K. and </w:t>
      </w:r>
      <w:r w:rsidRPr="0028165D">
        <w:rPr>
          <w:rFonts w:ascii="Times New Roman" w:hAnsi="Times New Roman" w:cs="Times New Roman"/>
          <w:sz w:val="24"/>
          <w:szCs w:val="24"/>
        </w:rPr>
        <w:t xml:space="preserve">Cris Kuhlemeier, 2011. The genetic architecture of natural variation in flower morphology, </w:t>
      </w:r>
      <w:r w:rsidRPr="00D551D9">
        <w:rPr>
          <w:rFonts w:ascii="Times New Roman" w:hAnsi="Times New Roman" w:cs="Times New Roman"/>
          <w:i/>
          <w:iCs/>
          <w:sz w:val="24"/>
          <w:szCs w:val="24"/>
        </w:rPr>
        <w:t>Current Opinion in Plant Biology,</w:t>
      </w:r>
      <w:r w:rsidRPr="0028165D">
        <w:rPr>
          <w:rFonts w:ascii="Times New Roman" w:hAnsi="Times New Roman" w:cs="Times New Roman"/>
          <w:sz w:val="24"/>
          <w:szCs w:val="24"/>
        </w:rPr>
        <w:t>14(1): 60-65, ISSN 1369-5266,</w:t>
      </w:r>
    </w:p>
    <w:p w14:paraId="14094A90" w14:textId="7B1EFBFF" w:rsidR="005B4ECB" w:rsidRPr="0028165D" w:rsidRDefault="002013B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He, </w:t>
      </w:r>
      <w:r w:rsidR="0014753B" w:rsidRPr="0028165D">
        <w:rPr>
          <w:rFonts w:ascii="Times New Roman" w:hAnsi="Times New Roman" w:cs="Times New Roman"/>
          <w:sz w:val="24"/>
          <w:szCs w:val="24"/>
        </w:rPr>
        <w:t xml:space="preserve">L., </w:t>
      </w:r>
      <w:r w:rsidR="00926622">
        <w:rPr>
          <w:rFonts w:ascii="Times New Roman" w:hAnsi="Times New Roman" w:cs="Times New Roman"/>
          <w:sz w:val="24"/>
          <w:szCs w:val="24"/>
        </w:rPr>
        <w:t xml:space="preserve">Liu. </w:t>
      </w:r>
      <w:proofErr w:type="spellStart"/>
      <w:r w:rsidRPr="0028165D">
        <w:rPr>
          <w:rFonts w:ascii="Times New Roman" w:hAnsi="Times New Roman" w:cs="Times New Roman"/>
          <w:sz w:val="24"/>
          <w:szCs w:val="24"/>
        </w:rPr>
        <w:t>Xiaojuan</w:t>
      </w:r>
      <w:proofErr w:type="spellEnd"/>
      <w:r w:rsidRPr="0028165D">
        <w:rPr>
          <w:rFonts w:ascii="Times New Roman" w:hAnsi="Times New Roman" w:cs="Times New Roman"/>
          <w:sz w:val="24"/>
          <w:szCs w:val="24"/>
        </w:rPr>
        <w:t xml:space="preserve"> Liu, </w:t>
      </w:r>
      <w:proofErr w:type="spellStart"/>
      <w:r w:rsidRPr="0028165D">
        <w:rPr>
          <w:rFonts w:ascii="Times New Roman" w:hAnsi="Times New Roman" w:cs="Times New Roman"/>
          <w:sz w:val="24"/>
          <w:szCs w:val="24"/>
        </w:rPr>
        <w:t>Yusong</w:t>
      </w:r>
      <w:proofErr w:type="spellEnd"/>
      <w:r w:rsidRPr="0028165D">
        <w:rPr>
          <w:rFonts w:ascii="Times New Roman" w:hAnsi="Times New Roman" w:cs="Times New Roman"/>
          <w:sz w:val="24"/>
          <w:szCs w:val="24"/>
        </w:rPr>
        <w:t xml:space="preserve"> Ding, </w:t>
      </w:r>
      <w:proofErr w:type="spellStart"/>
      <w:r w:rsidRPr="0028165D">
        <w:rPr>
          <w:rFonts w:ascii="Times New Roman" w:hAnsi="Times New Roman" w:cs="Times New Roman"/>
          <w:sz w:val="24"/>
          <w:szCs w:val="24"/>
        </w:rPr>
        <w:t>Xudong</w:t>
      </w:r>
      <w:proofErr w:type="spellEnd"/>
      <w:r w:rsidRPr="0028165D">
        <w:rPr>
          <w:rFonts w:ascii="Times New Roman" w:hAnsi="Times New Roman" w:cs="Times New Roman"/>
          <w:sz w:val="24"/>
          <w:szCs w:val="24"/>
        </w:rPr>
        <w:t xml:space="preserve"> Jing, </w:t>
      </w:r>
      <w:proofErr w:type="spellStart"/>
      <w:r w:rsidRPr="0028165D">
        <w:rPr>
          <w:rFonts w:ascii="Times New Roman" w:hAnsi="Times New Roman" w:cs="Times New Roman"/>
          <w:sz w:val="24"/>
          <w:szCs w:val="24"/>
        </w:rPr>
        <w:t>Haojie</w:t>
      </w:r>
      <w:proofErr w:type="spellEnd"/>
      <w:r w:rsidRPr="0028165D">
        <w:rPr>
          <w:rFonts w:ascii="Times New Roman" w:hAnsi="Times New Roman" w:cs="Times New Roman"/>
          <w:sz w:val="24"/>
          <w:szCs w:val="24"/>
        </w:rPr>
        <w:t xml:space="preserve"> Dang, Bryan Gilbert Murengami, Lamin L. Janneh, Rui Li, Spyros </w:t>
      </w:r>
      <w:proofErr w:type="spellStart"/>
      <w:r w:rsidRPr="0028165D">
        <w:rPr>
          <w:rFonts w:ascii="Times New Roman" w:hAnsi="Times New Roman" w:cs="Times New Roman"/>
          <w:sz w:val="24"/>
          <w:szCs w:val="24"/>
        </w:rPr>
        <w:t>Fountas</w:t>
      </w:r>
      <w:proofErr w:type="spellEnd"/>
      <w:r w:rsidRPr="0028165D">
        <w:rPr>
          <w:rFonts w:ascii="Times New Roman" w:hAnsi="Times New Roman" w:cs="Times New Roman"/>
          <w:sz w:val="24"/>
          <w:szCs w:val="24"/>
        </w:rPr>
        <w:t xml:space="preserve">, Jayme Garcia </w:t>
      </w:r>
      <w:proofErr w:type="spellStart"/>
      <w:r w:rsidRPr="0028165D">
        <w:rPr>
          <w:rFonts w:ascii="Times New Roman" w:hAnsi="Times New Roman" w:cs="Times New Roman"/>
          <w:sz w:val="24"/>
          <w:szCs w:val="24"/>
        </w:rPr>
        <w:t>Arnal</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Barbedo</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Longsheng</w:t>
      </w:r>
      <w:proofErr w:type="spellEnd"/>
      <w:r w:rsidRPr="0028165D">
        <w:rPr>
          <w:rFonts w:ascii="Times New Roman" w:hAnsi="Times New Roman" w:cs="Times New Roman"/>
          <w:sz w:val="24"/>
          <w:szCs w:val="24"/>
        </w:rPr>
        <w:t xml:space="preserve"> Fu, Advancements in artificial pollination of crops: from manual to autonomous. </w:t>
      </w:r>
      <w:r w:rsidRPr="001F4A44">
        <w:rPr>
          <w:rFonts w:ascii="Times New Roman" w:hAnsi="Times New Roman" w:cs="Times New Roman"/>
          <w:i/>
          <w:iCs/>
          <w:sz w:val="24"/>
          <w:szCs w:val="24"/>
        </w:rPr>
        <w:t>Computers and Electronics in Agriculture</w:t>
      </w:r>
      <w:r w:rsidRPr="0028165D">
        <w:rPr>
          <w:rFonts w:ascii="Times New Roman" w:hAnsi="Times New Roman" w:cs="Times New Roman"/>
          <w:sz w:val="24"/>
          <w:szCs w:val="24"/>
        </w:rPr>
        <w:t>, Volume 231,2025,110067,ISSN 0168-1699,</w:t>
      </w:r>
    </w:p>
    <w:p w14:paraId="7F6C5300" w14:textId="477D9349" w:rsidR="006B5A66" w:rsidRPr="0028165D" w:rsidRDefault="006B5A66"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Hiraguri</w:t>
      </w:r>
      <w:proofErr w:type="spellEnd"/>
      <w:r w:rsidR="008A20C9">
        <w:rPr>
          <w:rFonts w:ascii="Times New Roman" w:hAnsi="Times New Roman" w:cs="Times New Roman"/>
          <w:sz w:val="24"/>
          <w:szCs w:val="24"/>
        </w:rPr>
        <w:t>,</w:t>
      </w:r>
      <w:r w:rsidRPr="0028165D">
        <w:rPr>
          <w:rFonts w:ascii="Times New Roman" w:hAnsi="Times New Roman" w:cs="Times New Roman"/>
          <w:sz w:val="24"/>
          <w:szCs w:val="24"/>
        </w:rPr>
        <w:t xml:space="preserve"> T</w:t>
      </w:r>
      <w:r w:rsidR="008A20C9">
        <w:rPr>
          <w:rFonts w:ascii="Times New Roman" w:hAnsi="Times New Roman" w:cs="Times New Roman"/>
          <w:sz w:val="24"/>
          <w:szCs w:val="24"/>
        </w:rPr>
        <w:t xml:space="preserve">., </w:t>
      </w:r>
      <w:proofErr w:type="spellStart"/>
      <w:r w:rsidR="008A20C9">
        <w:rPr>
          <w:rFonts w:ascii="Times New Roman" w:hAnsi="Times New Roman" w:cs="Times New Roman"/>
          <w:sz w:val="24"/>
          <w:szCs w:val="24"/>
        </w:rPr>
        <w:t>H.</w:t>
      </w:r>
      <w:r w:rsidRPr="0028165D">
        <w:rPr>
          <w:rFonts w:ascii="Times New Roman" w:hAnsi="Times New Roman" w:cs="Times New Roman"/>
          <w:sz w:val="24"/>
          <w:szCs w:val="24"/>
        </w:rPr>
        <w:t>Shimizu</w:t>
      </w:r>
      <w:proofErr w:type="spellEnd"/>
      <w:r w:rsidR="008A20C9">
        <w:rPr>
          <w:rFonts w:ascii="Times New Roman" w:hAnsi="Times New Roman" w:cs="Times New Roman"/>
          <w:sz w:val="24"/>
          <w:szCs w:val="24"/>
        </w:rPr>
        <w:t xml:space="preserve">, </w:t>
      </w:r>
      <w:proofErr w:type="spellStart"/>
      <w:r w:rsidR="008A20C9">
        <w:rPr>
          <w:rFonts w:ascii="Times New Roman" w:hAnsi="Times New Roman" w:cs="Times New Roman"/>
          <w:sz w:val="24"/>
          <w:szCs w:val="24"/>
        </w:rPr>
        <w:t>T.</w:t>
      </w:r>
      <w:r w:rsidRPr="0028165D">
        <w:rPr>
          <w:rFonts w:ascii="Times New Roman" w:hAnsi="Times New Roman" w:cs="Times New Roman"/>
          <w:sz w:val="24"/>
          <w:szCs w:val="24"/>
        </w:rPr>
        <w:t>Kimura</w:t>
      </w:r>
      <w:proofErr w:type="spellEnd"/>
      <w:r w:rsidR="008A20C9">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T</w:t>
      </w:r>
      <w:r w:rsidR="008A20C9">
        <w:rPr>
          <w:rFonts w:ascii="Times New Roman" w:hAnsi="Times New Roman" w:cs="Times New Roman"/>
          <w:sz w:val="24"/>
          <w:szCs w:val="24"/>
        </w:rPr>
        <w:t>.</w:t>
      </w:r>
      <w:r w:rsidRPr="0028165D">
        <w:rPr>
          <w:rFonts w:ascii="Times New Roman" w:hAnsi="Times New Roman" w:cs="Times New Roman"/>
          <w:sz w:val="24"/>
          <w:szCs w:val="24"/>
        </w:rPr>
        <w:t>Matsuda</w:t>
      </w:r>
      <w:proofErr w:type="spellEnd"/>
      <w:r w:rsidR="008A20C9">
        <w:rPr>
          <w:rFonts w:ascii="Times New Roman" w:hAnsi="Times New Roman" w:cs="Times New Roman"/>
          <w:sz w:val="24"/>
          <w:szCs w:val="24"/>
        </w:rPr>
        <w:t xml:space="preserve">, </w:t>
      </w:r>
      <w:proofErr w:type="spellStart"/>
      <w:r w:rsidR="008A20C9">
        <w:rPr>
          <w:rFonts w:ascii="Times New Roman" w:hAnsi="Times New Roman" w:cs="Times New Roman"/>
          <w:sz w:val="24"/>
          <w:szCs w:val="24"/>
        </w:rPr>
        <w:t>K.</w:t>
      </w:r>
      <w:r w:rsidRPr="0028165D">
        <w:rPr>
          <w:rFonts w:ascii="Times New Roman" w:hAnsi="Times New Roman" w:cs="Times New Roman"/>
          <w:sz w:val="24"/>
          <w:szCs w:val="24"/>
        </w:rPr>
        <w:t>Maruta</w:t>
      </w:r>
      <w:proofErr w:type="spellEnd"/>
      <w:r w:rsidR="008A20C9">
        <w:rPr>
          <w:rFonts w:ascii="Times New Roman" w:hAnsi="Times New Roman" w:cs="Times New Roman"/>
          <w:sz w:val="24"/>
          <w:szCs w:val="24"/>
        </w:rPr>
        <w:t xml:space="preserve"> and </w:t>
      </w:r>
      <w:proofErr w:type="spellStart"/>
      <w:r w:rsidR="008A20C9">
        <w:rPr>
          <w:rFonts w:ascii="Times New Roman" w:hAnsi="Times New Roman" w:cs="Times New Roman"/>
          <w:sz w:val="24"/>
          <w:szCs w:val="24"/>
        </w:rPr>
        <w:t>Y.</w:t>
      </w:r>
      <w:r w:rsidRPr="0028165D">
        <w:rPr>
          <w:rFonts w:ascii="Times New Roman" w:hAnsi="Times New Roman" w:cs="Times New Roman"/>
          <w:sz w:val="24"/>
          <w:szCs w:val="24"/>
        </w:rPr>
        <w:t>Takemura</w:t>
      </w:r>
      <w:proofErr w:type="spellEnd"/>
      <w:r w:rsidRPr="0028165D">
        <w:rPr>
          <w:rFonts w:ascii="Times New Roman" w:hAnsi="Times New Roman" w:cs="Times New Roman"/>
          <w:sz w:val="24"/>
          <w:szCs w:val="24"/>
        </w:rPr>
        <w:t>. 2023. Autonomous drone-based pollination system using ai classifier to replace bees for greenhouse tomato cultivation. </w:t>
      </w:r>
      <w:hyperlink r:id="rId34" w:history="1">
        <w:r w:rsidRPr="006D4DDA">
          <w:rPr>
            <w:rStyle w:val="Hyperlink"/>
            <w:rFonts w:ascii="Times New Roman" w:hAnsi="Times New Roman" w:cs="Times New Roman"/>
            <w:i/>
            <w:iCs/>
            <w:color w:val="auto"/>
            <w:sz w:val="24"/>
            <w:szCs w:val="24"/>
            <w:u w:val="none"/>
          </w:rPr>
          <w:t>IEEE Access</w:t>
        </w:r>
      </w:hyperlink>
      <w:r w:rsidRPr="006D4DDA">
        <w:rPr>
          <w:rFonts w:ascii="Times New Roman" w:hAnsi="Times New Roman" w:cs="Times New Roman"/>
          <w:i/>
          <w:iCs/>
          <w:sz w:val="24"/>
          <w:szCs w:val="24"/>
        </w:rPr>
        <w:t>,</w:t>
      </w:r>
      <w:r w:rsidRPr="0028165D">
        <w:rPr>
          <w:rFonts w:ascii="Times New Roman" w:hAnsi="Times New Roman" w:cs="Times New Roman"/>
          <w:sz w:val="24"/>
          <w:szCs w:val="24"/>
        </w:rPr>
        <w:t>11: 99352–99364.</w:t>
      </w:r>
    </w:p>
    <w:p w14:paraId="005F13F0" w14:textId="618636DD" w:rsidR="00D85481" w:rsidRPr="0028165D" w:rsidRDefault="00D8548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Hiraguri</w:t>
      </w:r>
      <w:proofErr w:type="spellEnd"/>
      <w:r w:rsidR="008A20C9">
        <w:rPr>
          <w:rFonts w:ascii="Times New Roman" w:hAnsi="Times New Roman" w:cs="Times New Roman"/>
          <w:sz w:val="24"/>
          <w:szCs w:val="24"/>
        </w:rPr>
        <w:t>,</w:t>
      </w:r>
      <w:r w:rsidRPr="0028165D">
        <w:rPr>
          <w:rFonts w:ascii="Times New Roman" w:hAnsi="Times New Roman" w:cs="Times New Roman"/>
          <w:sz w:val="24"/>
          <w:szCs w:val="24"/>
        </w:rPr>
        <w:t xml:space="preserve"> T</w:t>
      </w:r>
      <w:r w:rsidR="008A20C9">
        <w:rPr>
          <w:rFonts w:ascii="Times New Roman" w:hAnsi="Times New Roman" w:cs="Times New Roman"/>
          <w:sz w:val="24"/>
          <w:szCs w:val="24"/>
        </w:rPr>
        <w:t>.</w:t>
      </w:r>
      <w:r w:rsidRPr="0028165D">
        <w:rPr>
          <w:rFonts w:ascii="Times New Roman" w:hAnsi="Times New Roman" w:cs="Times New Roman"/>
          <w:sz w:val="24"/>
          <w:szCs w:val="24"/>
        </w:rPr>
        <w:t xml:space="preserve">, </w:t>
      </w:r>
      <w:proofErr w:type="spellStart"/>
      <w:r w:rsidR="008A20C9">
        <w:rPr>
          <w:rFonts w:ascii="Times New Roman" w:hAnsi="Times New Roman" w:cs="Times New Roman"/>
          <w:sz w:val="24"/>
          <w:szCs w:val="24"/>
        </w:rPr>
        <w:t>H.</w:t>
      </w:r>
      <w:r w:rsidRPr="0028165D">
        <w:rPr>
          <w:rFonts w:ascii="Times New Roman" w:hAnsi="Times New Roman" w:cs="Times New Roman"/>
          <w:sz w:val="24"/>
          <w:szCs w:val="24"/>
        </w:rPr>
        <w:t>Shimizu</w:t>
      </w:r>
      <w:proofErr w:type="spellEnd"/>
      <w:r w:rsidRPr="0028165D">
        <w:rPr>
          <w:rFonts w:ascii="Times New Roman" w:hAnsi="Times New Roman" w:cs="Times New Roman"/>
          <w:sz w:val="24"/>
          <w:szCs w:val="24"/>
        </w:rPr>
        <w:t xml:space="preserve"> </w:t>
      </w:r>
      <w:r w:rsidR="008A20C9">
        <w:rPr>
          <w:rFonts w:ascii="Times New Roman" w:hAnsi="Times New Roman" w:cs="Times New Roman"/>
          <w:sz w:val="24"/>
          <w:szCs w:val="24"/>
        </w:rPr>
        <w:t xml:space="preserve">T. </w:t>
      </w:r>
      <w:r w:rsidRPr="0028165D">
        <w:rPr>
          <w:rFonts w:ascii="Times New Roman" w:hAnsi="Times New Roman" w:cs="Times New Roman"/>
          <w:sz w:val="24"/>
          <w:szCs w:val="24"/>
        </w:rPr>
        <w:t>Kimura 2023b</w:t>
      </w:r>
      <w:r w:rsidR="008A20C9">
        <w:rPr>
          <w:rFonts w:ascii="Times New Roman" w:hAnsi="Times New Roman" w:cs="Times New Roman"/>
          <w:sz w:val="24"/>
          <w:szCs w:val="24"/>
        </w:rPr>
        <w:t>.</w:t>
      </w:r>
      <w:r w:rsidRPr="0028165D">
        <w:rPr>
          <w:rFonts w:ascii="Times New Roman" w:hAnsi="Times New Roman" w:cs="Times New Roman"/>
          <w:sz w:val="24"/>
          <w:szCs w:val="24"/>
        </w:rPr>
        <w:t xml:space="preserve"> Autonomous drone-based pollination system using ai classifier to replace bees for greenhouse tomato cultivation. </w:t>
      </w:r>
      <w:r w:rsidRPr="006D4DDA">
        <w:rPr>
          <w:rFonts w:ascii="Times New Roman" w:hAnsi="Times New Roman" w:cs="Times New Roman"/>
          <w:i/>
          <w:iCs/>
          <w:sz w:val="24"/>
          <w:szCs w:val="24"/>
        </w:rPr>
        <w:t>IEEE Access</w:t>
      </w:r>
      <w:r w:rsidRPr="0028165D">
        <w:rPr>
          <w:rFonts w:ascii="Times New Roman" w:hAnsi="Times New Roman" w:cs="Times New Roman"/>
          <w:sz w:val="24"/>
          <w:szCs w:val="24"/>
        </w:rPr>
        <w:t xml:space="preserve"> doi:</w:t>
      </w:r>
      <w:hyperlink r:id="rId35" w:history="1">
        <w:r w:rsidRPr="0028165D">
          <w:rPr>
            <w:rStyle w:val="Hyperlink"/>
            <w:rFonts w:ascii="Times New Roman" w:hAnsi="Times New Roman" w:cs="Times New Roman"/>
            <w:color w:val="auto"/>
            <w:sz w:val="24"/>
            <w:szCs w:val="24"/>
            <w:u w:val="none"/>
          </w:rPr>
          <w:t>10.1109/ACCESS.2023.3312151</w:t>
        </w:r>
      </w:hyperlink>
    </w:p>
    <w:p w14:paraId="22A1ADFF" w14:textId="514BD91F" w:rsidR="007C1F91" w:rsidRPr="0028165D" w:rsidRDefault="007C1F9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Hulens</w:t>
      </w:r>
      <w:proofErr w:type="spellEnd"/>
      <w:r w:rsidRPr="0028165D">
        <w:rPr>
          <w:rFonts w:ascii="Times New Roman" w:hAnsi="Times New Roman" w:cs="Times New Roman"/>
          <w:sz w:val="24"/>
          <w:szCs w:val="24"/>
        </w:rPr>
        <w:t xml:space="preserve">, D., </w:t>
      </w:r>
      <w:r w:rsidR="008A20C9">
        <w:rPr>
          <w:rFonts w:ascii="Times New Roman" w:hAnsi="Times New Roman" w:cs="Times New Roman"/>
          <w:sz w:val="24"/>
          <w:szCs w:val="24"/>
        </w:rPr>
        <w:t xml:space="preserve">W. </w:t>
      </w:r>
      <w:r w:rsidRPr="0028165D">
        <w:rPr>
          <w:rFonts w:ascii="Times New Roman" w:hAnsi="Times New Roman" w:cs="Times New Roman"/>
          <w:sz w:val="24"/>
          <w:szCs w:val="24"/>
        </w:rPr>
        <w:t xml:space="preserve">Van Ranst, </w:t>
      </w:r>
      <w:r w:rsidR="008A20C9">
        <w:rPr>
          <w:rFonts w:ascii="Times New Roman" w:hAnsi="Times New Roman" w:cs="Times New Roman"/>
          <w:sz w:val="24"/>
          <w:szCs w:val="24"/>
        </w:rPr>
        <w:t xml:space="preserve">Y. </w:t>
      </w:r>
      <w:r w:rsidRPr="0028165D">
        <w:rPr>
          <w:rFonts w:ascii="Times New Roman" w:hAnsi="Times New Roman" w:cs="Times New Roman"/>
          <w:sz w:val="24"/>
          <w:szCs w:val="24"/>
        </w:rPr>
        <w:t>Cao</w:t>
      </w:r>
      <w:r w:rsidR="008A20C9">
        <w:rPr>
          <w:rFonts w:ascii="Times New Roman" w:hAnsi="Times New Roman" w:cs="Times New Roman"/>
          <w:sz w:val="24"/>
          <w:szCs w:val="24"/>
        </w:rPr>
        <w:t xml:space="preserve"> and T.</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Goedemé</w:t>
      </w:r>
      <w:proofErr w:type="spellEnd"/>
      <w:r w:rsidR="008A20C9">
        <w:rPr>
          <w:rFonts w:ascii="Times New Roman" w:hAnsi="Times New Roman" w:cs="Times New Roman"/>
          <w:sz w:val="24"/>
          <w:szCs w:val="24"/>
        </w:rPr>
        <w:t xml:space="preserve">. </w:t>
      </w:r>
      <w:r w:rsidRPr="0028165D">
        <w:rPr>
          <w:rFonts w:ascii="Times New Roman" w:hAnsi="Times New Roman" w:cs="Times New Roman"/>
          <w:sz w:val="24"/>
          <w:szCs w:val="24"/>
        </w:rPr>
        <w:t>2022. Autonomous Visual Navigation for a Flower Pollination Drone. </w:t>
      </w:r>
      <w:r w:rsidRPr="0028165D">
        <w:rPr>
          <w:rFonts w:ascii="Times New Roman" w:hAnsi="Times New Roman" w:cs="Times New Roman"/>
          <w:i/>
          <w:iCs/>
          <w:sz w:val="24"/>
          <w:szCs w:val="24"/>
        </w:rPr>
        <w:t>Machines</w:t>
      </w:r>
      <w:r w:rsidR="001F4A44">
        <w:rPr>
          <w:rFonts w:ascii="Times New Roman" w:hAnsi="Times New Roman" w:cs="Times New Roman"/>
          <w:i/>
          <w:iCs/>
          <w:sz w:val="24"/>
          <w:szCs w:val="24"/>
        </w:rPr>
        <w:t>.</w:t>
      </w:r>
      <w:r w:rsidRPr="0028165D">
        <w:rPr>
          <w:rFonts w:ascii="Times New Roman" w:hAnsi="Times New Roman" w:cs="Times New Roman"/>
          <w:sz w:val="24"/>
          <w:szCs w:val="24"/>
        </w:rPr>
        <w:t>, </w:t>
      </w:r>
      <w:r w:rsidRPr="0028165D">
        <w:rPr>
          <w:rFonts w:ascii="Times New Roman" w:hAnsi="Times New Roman" w:cs="Times New Roman"/>
          <w:i/>
          <w:iCs/>
          <w:sz w:val="24"/>
          <w:szCs w:val="24"/>
        </w:rPr>
        <w:t>10</w:t>
      </w:r>
      <w:r w:rsidRPr="0028165D">
        <w:rPr>
          <w:rFonts w:ascii="Times New Roman" w:hAnsi="Times New Roman" w:cs="Times New Roman"/>
          <w:sz w:val="24"/>
          <w:szCs w:val="24"/>
        </w:rPr>
        <w:t xml:space="preserve">(5), 364. </w:t>
      </w:r>
      <w:hyperlink r:id="rId36" w:history="1">
        <w:r w:rsidRPr="0028165D">
          <w:rPr>
            <w:rStyle w:val="Hyperlink"/>
            <w:rFonts w:ascii="Times New Roman" w:hAnsi="Times New Roman" w:cs="Times New Roman"/>
            <w:color w:val="auto"/>
            <w:sz w:val="24"/>
            <w:szCs w:val="24"/>
            <w:u w:val="none"/>
          </w:rPr>
          <w:t>https://doi.org/10.3390/machines10050364</w:t>
        </w:r>
      </w:hyperlink>
      <w:r w:rsidRPr="0028165D">
        <w:rPr>
          <w:rFonts w:ascii="Times New Roman" w:hAnsi="Times New Roman" w:cs="Times New Roman"/>
          <w:sz w:val="24"/>
          <w:szCs w:val="24"/>
        </w:rPr>
        <w:t>.</w:t>
      </w:r>
    </w:p>
    <w:p w14:paraId="06FA2075" w14:textId="1FED5EA0" w:rsidR="00767D2C" w:rsidRPr="0028165D" w:rsidRDefault="00767D2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Li, K.</w:t>
      </w:r>
      <w:r w:rsidR="006D4DDA">
        <w:rPr>
          <w:rFonts w:ascii="Times New Roman" w:hAnsi="Times New Roman" w:cs="Times New Roman"/>
          <w:sz w:val="24"/>
          <w:szCs w:val="24"/>
        </w:rPr>
        <w:t>, L.</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Zhai</w:t>
      </w:r>
      <w:proofErr w:type="spellEnd"/>
      <w:r w:rsidRPr="0028165D">
        <w:rPr>
          <w:rFonts w:ascii="Times New Roman" w:hAnsi="Times New Roman" w:cs="Times New Roman"/>
          <w:sz w:val="24"/>
          <w:szCs w:val="24"/>
        </w:rPr>
        <w:t>,</w:t>
      </w:r>
      <w:r w:rsidR="006D4DDA">
        <w:rPr>
          <w:rFonts w:ascii="Times New Roman" w:hAnsi="Times New Roman" w:cs="Times New Roman"/>
          <w:sz w:val="24"/>
          <w:szCs w:val="24"/>
        </w:rPr>
        <w:t xml:space="preserve"> </w:t>
      </w:r>
      <w:proofErr w:type="spellStart"/>
      <w:r w:rsidR="006D4DDA">
        <w:rPr>
          <w:rFonts w:ascii="Times New Roman" w:hAnsi="Times New Roman" w:cs="Times New Roman"/>
          <w:sz w:val="24"/>
          <w:szCs w:val="24"/>
        </w:rPr>
        <w:t>H.</w:t>
      </w:r>
      <w:r w:rsidRPr="0028165D">
        <w:rPr>
          <w:rFonts w:ascii="Times New Roman" w:hAnsi="Times New Roman" w:cs="Times New Roman"/>
          <w:sz w:val="24"/>
          <w:szCs w:val="24"/>
        </w:rPr>
        <w:t>Pan</w:t>
      </w:r>
      <w:proofErr w:type="spellEnd"/>
      <w:r w:rsidRPr="0028165D">
        <w:rPr>
          <w:rFonts w:ascii="Times New Roman" w:hAnsi="Times New Roman" w:cs="Times New Roman"/>
          <w:sz w:val="24"/>
          <w:szCs w:val="24"/>
        </w:rPr>
        <w:t>,</w:t>
      </w:r>
      <w:r w:rsidR="006D4DDA">
        <w:rPr>
          <w:rFonts w:ascii="Times New Roman" w:hAnsi="Times New Roman" w:cs="Times New Roman"/>
          <w:sz w:val="24"/>
          <w:szCs w:val="24"/>
        </w:rPr>
        <w:t xml:space="preserve"> Y. </w:t>
      </w:r>
      <w:r w:rsidRPr="0028165D">
        <w:rPr>
          <w:rFonts w:ascii="Times New Roman" w:hAnsi="Times New Roman" w:cs="Times New Roman"/>
          <w:sz w:val="24"/>
          <w:szCs w:val="24"/>
        </w:rPr>
        <w:t xml:space="preserve">Shi, </w:t>
      </w:r>
      <w:r w:rsidR="006D4DDA">
        <w:rPr>
          <w:rFonts w:ascii="Times New Roman" w:hAnsi="Times New Roman" w:cs="Times New Roman"/>
          <w:sz w:val="24"/>
          <w:szCs w:val="24"/>
        </w:rPr>
        <w:t xml:space="preserve">X. </w:t>
      </w:r>
      <w:r w:rsidRPr="0028165D">
        <w:rPr>
          <w:rFonts w:ascii="Times New Roman" w:hAnsi="Times New Roman" w:cs="Times New Roman"/>
          <w:sz w:val="24"/>
          <w:szCs w:val="24"/>
        </w:rPr>
        <w:t>Ding</w:t>
      </w:r>
      <w:r w:rsidR="006D4DDA">
        <w:rPr>
          <w:rFonts w:ascii="Times New Roman" w:hAnsi="Times New Roman" w:cs="Times New Roman"/>
          <w:sz w:val="24"/>
          <w:szCs w:val="24"/>
        </w:rPr>
        <w:t xml:space="preserve"> and Y. </w:t>
      </w:r>
      <w:r w:rsidRPr="0028165D">
        <w:rPr>
          <w:rFonts w:ascii="Times New Roman" w:hAnsi="Times New Roman" w:cs="Times New Roman"/>
          <w:sz w:val="24"/>
          <w:szCs w:val="24"/>
        </w:rPr>
        <w:t>Cui</w:t>
      </w:r>
      <w:r w:rsidR="006D4DDA">
        <w:rPr>
          <w:rFonts w:ascii="Times New Roman" w:hAnsi="Times New Roman" w:cs="Times New Roman"/>
          <w:sz w:val="24"/>
          <w:szCs w:val="24"/>
        </w:rPr>
        <w:t>.</w:t>
      </w:r>
      <w:r w:rsidRPr="0028165D">
        <w:rPr>
          <w:rFonts w:ascii="Times New Roman" w:hAnsi="Times New Roman" w:cs="Times New Roman"/>
          <w:sz w:val="24"/>
          <w:szCs w:val="24"/>
        </w:rPr>
        <w:t xml:space="preserve"> Identification of the operating position and orientation of a robotic kiwifruit pollinator. </w:t>
      </w:r>
      <w:proofErr w:type="spellStart"/>
      <w:r w:rsidRPr="0028165D">
        <w:rPr>
          <w:rFonts w:ascii="Times New Roman" w:hAnsi="Times New Roman" w:cs="Times New Roman"/>
          <w:i/>
          <w:iCs/>
          <w:sz w:val="24"/>
          <w:szCs w:val="24"/>
        </w:rPr>
        <w:t>Biosyst</w:t>
      </w:r>
      <w:proofErr w:type="spellEnd"/>
      <w:r w:rsidRPr="0028165D">
        <w:rPr>
          <w:rFonts w:ascii="Times New Roman" w:hAnsi="Times New Roman" w:cs="Times New Roman"/>
          <w:i/>
          <w:iCs/>
          <w:sz w:val="24"/>
          <w:szCs w:val="24"/>
        </w:rPr>
        <w:t>. Eng.</w:t>
      </w:r>
      <w:r w:rsidRPr="0028165D">
        <w:rPr>
          <w:rFonts w:ascii="Times New Roman" w:hAnsi="Times New Roman" w:cs="Times New Roman"/>
          <w:sz w:val="24"/>
          <w:szCs w:val="24"/>
        </w:rPr>
        <w:t> 2022</w:t>
      </w:r>
      <w:r w:rsidR="006D4DDA">
        <w:rPr>
          <w:rFonts w:ascii="Times New Roman" w:hAnsi="Times New Roman" w:cs="Times New Roman"/>
          <w:sz w:val="24"/>
          <w:szCs w:val="24"/>
        </w:rPr>
        <w:t>.</w:t>
      </w:r>
      <w:r w:rsidRPr="0028165D">
        <w:rPr>
          <w:rFonts w:ascii="Times New Roman" w:hAnsi="Times New Roman" w:cs="Times New Roman"/>
          <w:sz w:val="24"/>
          <w:szCs w:val="24"/>
        </w:rPr>
        <w:t> </w:t>
      </w:r>
      <w:r w:rsidRPr="0028165D">
        <w:rPr>
          <w:rFonts w:ascii="Times New Roman" w:hAnsi="Times New Roman" w:cs="Times New Roman"/>
          <w:i/>
          <w:iCs/>
          <w:sz w:val="24"/>
          <w:szCs w:val="24"/>
        </w:rPr>
        <w:t>222</w:t>
      </w:r>
      <w:r w:rsidRPr="0028165D">
        <w:rPr>
          <w:rFonts w:ascii="Times New Roman" w:hAnsi="Times New Roman" w:cs="Times New Roman"/>
          <w:sz w:val="24"/>
          <w:szCs w:val="24"/>
        </w:rPr>
        <w:t>, 29–44.</w:t>
      </w:r>
    </w:p>
    <w:p w14:paraId="6F3C8CD0" w14:textId="29C7A066" w:rsidR="007C1F91" w:rsidRPr="0028165D" w:rsidRDefault="007C1F9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Meeuse</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BJd</w:t>
      </w:r>
      <w:proofErr w:type="spellEnd"/>
      <w:r w:rsidRPr="0028165D">
        <w:rPr>
          <w:rFonts w:ascii="Times New Roman" w:hAnsi="Times New Roman" w:cs="Times New Roman"/>
          <w:sz w:val="24"/>
          <w:szCs w:val="24"/>
        </w:rPr>
        <w:t xml:space="preserve">. </w:t>
      </w:r>
      <w:r w:rsidR="00AD68E6">
        <w:rPr>
          <w:rFonts w:ascii="Times New Roman" w:hAnsi="Times New Roman" w:cs="Times New Roman"/>
          <w:sz w:val="24"/>
          <w:szCs w:val="24"/>
        </w:rPr>
        <w:t xml:space="preserve">2023. </w:t>
      </w:r>
      <w:r w:rsidRPr="0028165D">
        <w:rPr>
          <w:rFonts w:ascii="Times New Roman" w:hAnsi="Times New Roman" w:cs="Times New Roman"/>
          <w:sz w:val="24"/>
          <w:szCs w:val="24"/>
        </w:rPr>
        <w:t xml:space="preserve">Pollination Ecology. </w:t>
      </w:r>
      <w:r w:rsidRPr="00081641">
        <w:rPr>
          <w:rFonts w:ascii="Times New Roman" w:hAnsi="Times New Roman" w:cs="Times New Roman"/>
          <w:i/>
          <w:iCs/>
          <w:sz w:val="24"/>
          <w:szCs w:val="24"/>
        </w:rPr>
        <w:t>Brittanica.</w:t>
      </w:r>
      <w:r w:rsidRPr="0028165D">
        <w:rPr>
          <w:rFonts w:ascii="Times New Roman" w:hAnsi="Times New Roman" w:cs="Times New Roman"/>
          <w:sz w:val="24"/>
          <w:szCs w:val="24"/>
        </w:rPr>
        <w:t xml:space="preserve"> Available from: </w:t>
      </w:r>
      <w:hyperlink r:id="rId37" w:history="1">
        <w:r w:rsidR="00AD68E6" w:rsidRPr="00FC30AE">
          <w:rPr>
            <w:rStyle w:val="Hyperlink"/>
            <w:rFonts w:ascii="Times New Roman" w:hAnsi="Times New Roman" w:cs="Times New Roman"/>
            <w:sz w:val="24"/>
            <w:szCs w:val="24"/>
          </w:rPr>
          <w:t>https://www.britannica.com/science/pollination</w:t>
        </w:r>
      </w:hyperlink>
      <w:r w:rsidRPr="0028165D">
        <w:rPr>
          <w:rFonts w:ascii="Times New Roman" w:hAnsi="Times New Roman" w:cs="Times New Roman"/>
          <w:sz w:val="24"/>
          <w:szCs w:val="24"/>
        </w:rPr>
        <w:t>.</w:t>
      </w:r>
    </w:p>
    <w:p w14:paraId="7B9EE799" w14:textId="64494A8F"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Ollerton</w:t>
      </w:r>
      <w:r w:rsidR="006D4DDA">
        <w:rPr>
          <w:rFonts w:ascii="Times New Roman" w:hAnsi="Times New Roman" w:cs="Times New Roman"/>
          <w:sz w:val="24"/>
          <w:szCs w:val="24"/>
        </w:rPr>
        <w:t>,</w:t>
      </w:r>
      <w:r w:rsidRPr="0028165D">
        <w:rPr>
          <w:rFonts w:ascii="Times New Roman" w:hAnsi="Times New Roman" w:cs="Times New Roman"/>
          <w:sz w:val="24"/>
          <w:szCs w:val="24"/>
        </w:rPr>
        <w:t xml:space="preserve"> J</w:t>
      </w:r>
      <w:r w:rsidR="006D4DDA">
        <w:rPr>
          <w:rFonts w:ascii="Times New Roman" w:hAnsi="Times New Roman" w:cs="Times New Roman"/>
          <w:sz w:val="24"/>
          <w:szCs w:val="24"/>
        </w:rPr>
        <w:t>.,</w:t>
      </w:r>
      <w:r w:rsidRPr="0028165D">
        <w:rPr>
          <w:rFonts w:ascii="Times New Roman" w:hAnsi="Times New Roman" w:cs="Times New Roman"/>
          <w:sz w:val="24"/>
          <w:szCs w:val="24"/>
        </w:rPr>
        <w:t> </w:t>
      </w:r>
      <w:proofErr w:type="spellStart"/>
      <w:r w:rsidR="006D4DDA">
        <w:rPr>
          <w:rFonts w:ascii="Times New Roman" w:hAnsi="Times New Roman" w:cs="Times New Roman"/>
          <w:sz w:val="24"/>
          <w:szCs w:val="24"/>
        </w:rPr>
        <w:t>R.</w:t>
      </w:r>
      <w:r w:rsidRPr="0028165D">
        <w:rPr>
          <w:rFonts w:ascii="Times New Roman" w:hAnsi="Times New Roman" w:cs="Times New Roman"/>
          <w:sz w:val="24"/>
          <w:szCs w:val="24"/>
        </w:rPr>
        <w:t>Alarcón</w:t>
      </w:r>
      <w:proofErr w:type="spellEnd"/>
      <w:r w:rsidR="006D4DDA">
        <w:rPr>
          <w:rFonts w:ascii="Times New Roman" w:hAnsi="Times New Roman" w:cs="Times New Roman"/>
          <w:sz w:val="24"/>
          <w:szCs w:val="24"/>
        </w:rPr>
        <w:t xml:space="preserve">, N.M. </w:t>
      </w:r>
      <w:proofErr w:type="spellStart"/>
      <w:r w:rsidRPr="0028165D">
        <w:rPr>
          <w:rFonts w:ascii="Times New Roman" w:hAnsi="Times New Roman" w:cs="Times New Roman"/>
          <w:sz w:val="24"/>
          <w:szCs w:val="24"/>
        </w:rPr>
        <w:t>Waser</w:t>
      </w:r>
      <w:proofErr w:type="spellEnd"/>
      <w:r w:rsidR="006D4DDA">
        <w:rPr>
          <w:rFonts w:ascii="Times New Roman" w:hAnsi="Times New Roman" w:cs="Times New Roman"/>
          <w:sz w:val="24"/>
          <w:szCs w:val="24"/>
        </w:rPr>
        <w:t xml:space="preserve">, </w:t>
      </w:r>
      <w:proofErr w:type="spellStart"/>
      <w:r w:rsidR="006D4DDA">
        <w:rPr>
          <w:rFonts w:ascii="Times New Roman" w:hAnsi="Times New Roman" w:cs="Times New Roman"/>
          <w:sz w:val="24"/>
          <w:szCs w:val="24"/>
        </w:rPr>
        <w:t>M.V.</w:t>
      </w:r>
      <w:r w:rsidRPr="0028165D">
        <w:rPr>
          <w:rFonts w:ascii="Times New Roman" w:hAnsi="Times New Roman" w:cs="Times New Roman"/>
          <w:sz w:val="24"/>
          <w:szCs w:val="24"/>
        </w:rPr>
        <w:t>Price</w:t>
      </w:r>
      <w:proofErr w:type="spellEnd"/>
      <w:r w:rsidR="006D4DDA">
        <w:rPr>
          <w:rFonts w:ascii="Times New Roman" w:hAnsi="Times New Roman" w:cs="Times New Roman"/>
          <w:sz w:val="24"/>
          <w:szCs w:val="24"/>
        </w:rPr>
        <w:t>, S.</w:t>
      </w:r>
      <w:r w:rsidRPr="0028165D">
        <w:rPr>
          <w:rFonts w:ascii="Times New Roman" w:hAnsi="Times New Roman" w:cs="Times New Roman"/>
          <w:sz w:val="24"/>
          <w:szCs w:val="24"/>
        </w:rPr>
        <w:t> Watts</w:t>
      </w:r>
      <w:r w:rsidR="006D4DDA">
        <w:rPr>
          <w:rFonts w:ascii="Times New Roman" w:hAnsi="Times New Roman" w:cs="Times New Roman"/>
          <w:sz w:val="24"/>
          <w:szCs w:val="24"/>
        </w:rPr>
        <w:t xml:space="preserve">, L. </w:t>
      </w:r>
      <w:r w:rsidRPr="0028165D">
        <w:rPr>
          <w:rFonts w:ascii="Times New Roman" w:hAnsi="Times New Roman" w:cs="Times New Roman"/>
          <w:sz w:val="24"/>
          <w:szCs w:val="24"/>
        </w:rPr>
        <w:t>Cranmer, </w:t>
      </w:r>
      <w:r w:rsidR="006D4DDA">
        <w:rPr>
          <w:rFonts w:ascii="Times New Roman" w:hAnsi="Times New Roman" w:cs="Times New Roman"/>
          <w:sz w:val="24"/>
          <w:szCs w:val="24"/>
        </w:rPr>
        <w:t xml:space="preserve">A. </w:t>
      </w:r>
      <w:proofErr w:type="spellStart"/>
      <w:r w:rsidRPr="0028165D">
        <w:rPr>
          <w:rFonts w:ascii="Times New Roman" w:hAnsi="Times New Roman" w:cs="Times New Roman"/>
          <w:sz w:val="24"/>
          <w:szCs w:val="24"/>
        </w:rPr>
        <w:t>Hingston</w:t>
      </w:r>
      <w:proofErr w:type="spellEnd"/>
      <w:r w:rsidRPr="0028165D">
        <w:rPr>
          <w:rFonts w:ascii="Times New Roman" w:hAnsi="Times New Roman" w:cs="Times New Roman"/>
          <w:sz w:val="24"/>
          <w:szCs w:val="24"/>
        </w:rPr>
        <w:t xml:space="preserve"> </w:t>
      </w:r>
      <w:proofErr w:type="spellStart"/>
      <w:r w:rsidR="006D4DDA">
        <w:rPr>
          <w:rFonts w:ascii="Times New Roman" w:hAnsi="Times New Roman" w:cs="Times New Roman"/>
          <w:sz w:val="24"/>
          <w:szCs w:val="24"/>
        </w:rPr>
        <w:t>C.I.</w:t>
      </w:r>
      <w:r w:rsidRPr="0028165D">
        <w:rPr>
          <w:rFonts w:ascii="Times New Roman" w:hAnsi="Times New Roman" w:cs="Times New Roman"/>
          <w:sz w:val="24"/>
          <w:szCs w:val="24"/>
        </w:rPr>
        <w:t>Peter</w:t>
      </w:r>
      <w:proofErr w:type="spellEnd"/>
      <w:r w:rsidRPr="0028165D">
        <w:rPr>
          <w:rFonts w:ascii="Times New Roman" w:hAnsi="Times New Roman" w:cs="Times New Roman"/>
          <w:sz w:val="24"/>
          <w:szCs w:val="24"/>
        </w:rPr>
        <w:t xml:space="preserve"> </w:t>
      </w:r>
      <w:r w:rsidR="006D4DDA">
        <w:rPr>
          <w:rFonts w:ascii="Times New Roman" w:hAnsi="Times New Roman" w:cs="Times New Roman"/>
          <w:sz w:val="24"/>
          <w:szCs w:val="24"/>
        </w:rPr>
        <w:t>and J.</w:t>
      </w:r>
      <w:r w:rsidRPr="0028165D">
        <w:rPr>
          <w:rFonts w:ascii="Times New Roman" w:hAnsi="Times New Roman" w:cs="Times New Roman"/>
          <w:sz w:val="24"/>
          <w:szCs w:val="24"/>
        </w:rPr>
        <w:t> </w:t>
      </w:r>
      <w:proofErr w:type="spellStart"/>
      <w:r w:rsidRPr="0028165D">
        <w:rPr>
          <w:rFonts w:ascii="Times New Roman" w:hAnsi="Times New Roman" w:cs="Times New Roman"/>
          <w:sz w:val="24"/>
          <w:szCs w:val="24"/>
        </w:rPr>
        <w:t>Rotenberry</w:t>
      </w:r>
      <w:proofErr w:type="spellEnd"/>
      <w:r w:rsidRPr="0028165D">
        <w:rPr>
          <w:rFonts w:ascii="Times New Roman" w:hAnsi="Times New Roman" w:cs="Times New Roman"/>
          <w:sz w:val="24"/>
          <w:szCs w:val="24"/>
        </w:rPr>
        <w:t xml:space="preserve"> J. 2009. A global test of the pollination syndrome hypothesis. </w:t>
      </w:r>
      <w:r w:rsidRPr="0028165D">
        <w:rPr>
          <w:rFonts w:ascii="Times New Roman" w:hAnsi="Times New Roman" w:cs="Times New Roman"/>
          <w:i/>
          <w:iCs/>
          <w:sz w:val="24"/>
          <w:szCs w:val="24"/>
        </w:rPr>
        <w:t>Annals of Botany</w:t>
      </w:r>
      <w:r w:rsidRPr="0028165D">
        <w:rPr>
          <w:rFonts w:ascii="Times New Roman" w:hAnsi="Times New Roman" w:cs="Times New Roman"/>
          <w:sz w:val="24"/>
          <w:szCs w:val="24"/>
        </w:rPr>
        <w:t> 103: 1471–1480.</w:t>
      </w:r>
    </w:p>
    <w:p w14:paraId="35C9F187" w14:textId="0652224C"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Osterman, J., </w:t>
      </w:r>
      <w:r w:rsidR="008B646A" w:rsidRPr="0028165D">
        <w:rPr>
          <w:rFonts w:ascii="Times New Roman" w:hAnsi="Times New Roman" w:cs="Times New Roman"/>
          <w:sz w:val="24"/>
          <w:szCs w:val="24"/>
        </w:rPr>
        <w:t>M.A.</w:t>
      </w:r>
      <w:r w:rsidR="008B646A">
        <w:rPr>
          <w:rFonts w:ascii="Times New Roman" w:hAnsi="Times New Roman" w:cs="Times New Roman"/>
          <w:sz w:val="24"/>
          <w:szCs w:val="24"/>
        </w:rPr>
        <w:t xml:space="preserve"> </w:t>
      </w:r>
      <w:r w:rsidRPr="0028165D">
        <w:rPr>
          <w:rFonts w:ascii="Times New Roman" w:hAnsi="Times New Roman" w:cs="Times New Roman"/>
          <w:sz w:val="24"/>
          <w:szCs w:val="24"/>
        </w:rPr>
        <w:t xml:space="preserve">Aizen, </w:t>
      </w:r>
      <w:r w:rsidR="008B646A">
        <w:rPr>
          <w:rFonts w:ascii="Times New Roman" w:hAnsi="Times New Roman" w:cs="Times New Roman"/>
          <w:sz w:val="24"/>
          <w:szCs w:val="24"/>
        </w:rPr>
        <w:t xml:space="preserve">J.C. </w:t>
      </w:r>
      <w:r w:rsidRPr="0028165D">
        <w:rPr>
          <w:rFonts w:ascii="Times New Roman" w:hAnsi="Times New Roman" w:cs="Times New Roman"/>
          <w:sz w:val="24"/>
          <w:szCs w:val="24"/>
        </w:rPr>
        <w:t>Biesmeijer, J.</w:t>
      </w:r>
      <w:r w:rsidR="008B646A">
        <w:rPr>
          <w:rFonts w:ascii="Times New Roman" w:hAnsi="Times New Roman" w:cs="Times New Roman"/>
          <w:sz w:val="24"/>
          <w:szCs w:val="24"/>
        </w:rPr>
        <w:t xml:space="preserve"> </w:t>
      </w:r>
      <w:r w:rsidRPr="0028165D">
        <w:rPr>
          <w:rFonts w:ascii="Times New Roman" w:hAnsi="Times New Roman" w:cs="Times New Roman"/>
          <w:sz w:val="24"/>
          <w:szCs w:val="24"/>
        </w:rPr>
        <w:t xml:space="preserve">Bosch, </w:t>
      </w:r>
      <w:r w:rsidR="008B646A">
        <w:rPr>
          <w:rFonts w:ascii="Times New Roman" w:hAnsi="Times New Roman" w:cs="Times New Roman"/>
          <w:sz w:val="24"/>
          <w:szCs w:val="24"/>
        </w:rPr>
        <w:t xml:space="preserve">B.G. </w:t>
      </w:r>
      <w:r w:rsidRPr="0028165D">
        <w:rPr>
          <w:rFonts w:ascii="Times New Roman" w:hAnsi="Times New Roman" w:cs="Times New Roman"/>
          <w:sz w:val="24"/>
          <w:szCs w:val="24"/>
        </w:rPr>
        <w:t xml:space="preserve">Howlett, </w:t>
      </w:r>
      <w:r w:rsidR="008B646A">
        <w:rPr>
          <w:rFonts w:ascii="Times New Roman" w:hAnsi="Times New Roman" w:cs="Times New Roman"/>
          <w:sz w:val="24"/>
          <w:szCs w:val="24"/>
        </w:rPr>
        <w:t xml:space="preserve">D.W. </w:t>
      </w:r>
      <w:r w:rsidRPr="0028165D">
        <w:rPr>
          <w:rFonts w:ascii="Times New Roman" w:hAnsi="Times New Roman" w:cs="Times New Roman"/>
          <w:sz w:val="24"/>
          <w:szCs w:val="24"/>
        </w:rPr>
        <w:t xml:space="preserve">Inouye, </w:t>
      </w:r>
      <w:r w:rsidR="008B646A">
        <w:rPr>
          <w:rFonts w:ascii="Times New Roman" w:hAnsi="Times New Roman" w:cs="Times New Roman"/>
          <w:sz w:val="24"/>
          <w:szCs w:val="24"/>
        </w:rPr>
        <w:t>C.</w:t>
      </w:r>
      <w:r w:rsidRPr="0028165D">
        <w:rPr>
          <w:rFonts w:ascii="Times New Roman" w:hAnsi="Times New Roman" w:cs="Times New Roman"/>
          <w:sz w:val="24"/>
          <w:szCs w:val="24"/>
        </w:rPr>
        <w:t xml:space="preserve"> Jung, </w:t>
      </w:r>
      <w:r w:rsidR="00081641">
        <w:rPr>
          <w:rFonts w:ascii="Times New Roman" w:hAnsi="Times New Roman" w:cs="Times New Roman"/>
          <w:sz w:val="24"/>
          <w:szCs w:val="24"/>
        </w:rPr>
        <w:t xml:space="preserve">D.J. </w:t>
      </w:r>
      <w:r w:rsidRPr="0028165D">
        <w:rPr>
          <w:rFonts w:ascii="Times New Roman" w:hAnsi="Times New Roman" w:cs="Times New Roman"/>
          <w:sz w:val="24"/>
          <w:szCs w:val="24"/>
        </w:rPr>
        <w:t xml:space="preserve">Martins, </w:t>
      </w:r>
      <w:r w:rsidR="00081641">
        <w:rPr>
          <w:rFonts w:ascii="Times New Roman" w:hAnsi="Times New Roman" w:cs="Times New Roman"/>
          <w:sz w:val="24"/>
          <w:szCs w:val="24"/>
        </w:rPr>
        <w:t>R.</w:t>
      </w:r>
      <w:r w:rsidRPr="0028165D">
        <w:rPr>
          <w:rFonts w:ascii="Times New Roman" w:hAnsi="Times New Roman" w:cs="Times New Roman"/>
          <w:sz w:val="24"/>
          <w:szCs w:val="24"/>
        </w:rPr>
        <w:t xml:space="preserve"> Medel, </w:t>
      </w:r>
      <w:r w:rsidR="00081641">
        <w:rPr>
          <w:rFonts w:ascii="Times New Roman" w:hAnsi="Times New Roman" w:cs="Times New Roman"/>
          <w:sz w:val="24"/>
          <w:szCs w:val="24"/>
        </w:rPr>
        <w:t xml:space="preserve">A. </w:t>
      </w:r>
      <w:r w:rsidRPr="0028165D">
        <w:rPr>
          <w:rFonts w:ascii="Times New Roman" w:hAnsi="Times New Roman" w:cs="Times New Roman"/>
          <w:sz w:val="24"/>
          <w:szCs w:val="24"/>
        </w:rPr>
        <w:t>Pauw</w:t>
      </w:r>
      <w:r w:rsidR="00081641">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081641">
        <w:rPr>
          <w:rFonts w:ascii="Times New Roman" w:hAnsi="Times New Roman" w:cs="Times New Roman"/>
          <w:sz w:val="24"/>
          <w:szCs w:val="24"/>
        </w:rPr>
        <w:t xml:space="preserve">C.L. </w:t>
      </w:r>
      <w:r w:rsidRPr="0028165D">
        <w:rPr>
          <w:rFonts w:ascii="Times New Roman" w:hAnsi="Times New Roman" w:cs="Times New Roman"/>
          <w:sz w:val="24"/>
          <w:szCs w:val="24"/>
        </w:rPr>
        <w:t>Seymour</w:t>
      </w:r>
      <w:r w:rsidR="00081641">
        <w:rPr>
          <w:rFonts w:ascii="Times New Roman" w:hAnsi="Times New Roman" w:cs="Times New Roman"/>
          <w:sz w:val="24"/>
          <w:szCs w:val="24"/>
        </w:rPr>
        <w:t xml:space="preserve">. </w:t>
      </w:r>
      <w:r w:rsidRPr="0028165D">
        <w:rPr>
          <w:rFonts w:ascii="Times New Roman" w:hAnsi="Times New Roman" w:cs="Times New Roman"/>
          <w:sz w:val="24"/>
          <w:szCs w:val="24"/>
        </w:rPr>
        <w:t>2021a. Global trends in the number and diversity of managed pollinator species. </w:t>
      </w:r>
      <w:r w:rsidRPr="0028165D">
        <w:rPr>
          <w:rFonts w:ascii="Times New Roman" w:hAnsi="Times New Roman" w:cs="Times New Roman"/>
          <w:i/>
          <w:iCs/>
          <w:sz w:val="24"/>
          <w:szCs w:val="24"/>
        </w:rPr>
        <w:t>Agriculture, Ecosystems &amp; Environment</w:t>
      </w:r>
      <w:r w:rsidRPr="0028165D">
        <w:rPr>
          <w:rFonts w:ascii="Times New Roman" w:hAnsi="Times New Roman" w:cs="Times New Roman"/>
          <w:sz w:val="24"/>
          <w:szCs w:val="24"/>
        </w:rPr>
        <w:t>, </w:t>
      </w:r>
      <w:r w:rsidRPr="0028165D">
        <w:rPr>
          <w:rFonts w:ascii="Times New Roman" w:hAnsi="Times New Roman" w:cs="Times New Roman"/>
          <w:i/>
          <w:iCs/>
          <w:sz w:val="24"/>
          <w:szCs w:val="24"/>
        </w:rPr>
        <w:t>322</w:t>
      </w:r>
      <w:r w:rsidRPr="0028165D">
        <w:rPr>
          <w:rFonts w:ascii="Times New Roman" w:hAnsi="Times New Roman" w:cs="Times New Roman"/>
          <w:sz w:val="24"/>
          <w:szCs w:val="24"/>
        </w:rPr>
        <w:t>, p.107653.</w:t>
      </w:r>
    </w:p>
    <w:p w14:paraId="3F2C0C7B" w14:textId="5CCD5CF4"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Osterman, J., </w:t>
      </w:r>
      <w:r w:rsidR="00081641">
        <w:rPr>
          <w:rFonts w:ascii="Times New Roman" w:hAnsi="Times New Roman" w:cs="Times New Roman"/>
          <w:sz w:val="24"/>
          <w:szCs w:val="24"/>
        </w:rPr>
        <w:t xml:space="preserve">P. </w:t>
      </w:r>
      <w:r w:rsidRPr="0028165D">
        <w:rPr>
          <w:rFonts w:ascii="Times New Roman" w:hAnsi="Times New Roman" w:cs="Times New Roman"/>
          <w:sz w:val="24"/>
          <w:szCs w:val="24"/>
        </w:rPr>
        <w:t xml:space="preserve">Landaverde-González, </w:t>
      </w:r>
      <w:r w:rsidR="00AA1916">
        <w:rPr>
          <w:rFonts w:ascii="Times New Roman" w:hAnsi="Times New Roman" w:cs="Times New Roman"/>
          <w:sz w:val="24"/>
          <w:szCs w:val="24"/>
        </w:rPr>
        <w:t xml:space="preserve">M.P. </w:t>
      </w:r>
      <w:r w:rsidRPr="0028165D">
        <w:rPr>
          <w:rFonts w:ascii="Times New Roman" w:hAnsi="Times New Roman" w:cs="Times New Roman"/>
          <w:sz w:val="24"/>
          <w:szCs w:val="24"/>
        </w:rPr>
        <w:t>Garratt, M.</w:t>
      </w:r>
      <w:r w:rsidR="00AA1916">
        <w:rPr>
          <w:rFonts w:ascii="Times New Roman" w:hAnsi="Times New Roman" w:cs="Times New Roman"/>
          <w:sz w:val="24"/>
          <w:szCs w:val="24"/>
        </w:rPr>
        <w:t xml:space="preserve"> </w:t>
      </w:r>
      <w:r w:rsidRPr="0028165D">
        <w:rPr>
          <w:rFonts w:ascii="Times New Roman" w:hAnsi="Times New Roman" w:cs="Times New Roman"/>
          <w:sz w:val="24"/>
          <w:szCs w:val="24"/>
        </w:rPr>
        <w:t xml:space="preserve">Gee, </w:t>
      </w:r>
      <w:r w:rsidR="00AA1916">
        <w:rPr>
          <w:rFonts w:ascii="Times New Roman" w:hAnsi="Times New Roman" w:cs="Times New Roman"/>
          <w:sz w:val="24"/>
          <w:szCs w:val="24"/>
        </w:rPr>
        <w:t xml:space="preserve">Y. </w:t>
      </w:r>
      <w:r w:rsidRPr="0028165D">
        <w:rPr>
          <w:rFonts w:ascii="Times New Roman" w:hAnsi="Times New Roman" w:cs="Times New Roman"/>
          <w:sz w:val="24"/>
          <w:szCs w:val="24"/>
        </w:rPr>
        <w:t xml:space="preserve">Mandelik, </w:t>
      </w:r>
      <w:r w:rsidR="00AA1916">
        <w:rPr>
          <w:rFonts w:ascii="Times New Roman" w:hAnsi="Times New Roman" w:cs="Times New Roman"/>
          <w:sz w:val="24"/>
          <w:szCs w:val="24"/>
        </w:rPr>
        <w:t>A.</w:t>
      </w:r>
      <w:r w:rsidRPr="0028165D">
        <w:rPr>
          <w:rFonts w:ascii="Times New Roman" w:hAnsi="Times New Roman" w:cs="Times New Roman"/>
          <w:sz w:val="24"/>
          <w:szCs w:val="24"/>
        </w:rPr>
        <w:t xml:space="preserve"> Langowska, </w:t>
      </w:r>
      <w:r w:rsidR="00AA1916">
        <w:rPr>
          <w:rFonts w:ascii="Times New Roman" w:hAnsi="Times New Roman" w:cs="Times New Roman"/>
          <w:sz w:val="24"/>
          <w:szCs w:val="24"/>
        </w:rPr>
        <w:t xml:space="preserve">M. </w:t>
      </w:r>
      <w:r w:rsidRPr="0028165D">
        <w:rPr>
          <w:rFonts w:ascii="Times New Roman" w:hAnsi="Times New Roman" w:cs="Times New Roman"/>
          <w:sz w:val="24"/>
          <w:szCs w:val="24"/>
        </w:rPr>
        <w:t xml:space="preserve">Miñarro, </w:t>
      </w:r>
      <w:r w:rsidR="00AA1916">
        <w:rPr>
          <w:rFonts w:ascii="Times New Roman" w:hAnsi="Times New Roman" w:cs="Times New Roman"/>
          <w:sz w:val="24"/>
          <w:szCs w:val="24"/>
        </w:rPr>
        <w:t xml:space="preserve">L.J. </w:t>
      </w:r>
      <w:r w:rsidRPr="0028165D">
        <w:rPr>
          <w:rFonts w:ascii="Times New Roman" w:hAnsi="Times New Roman" w:cs="Times New Roman"/>
          <w:sz w:val="24"/>
          <w:szCs w:val="24"/>
        </w:rPr>
        <w:t xml:space="preserve">Cole, </w:t>
      </w:r>
      <w:r w:rsidR="00AA1916">
        <w:rPr>
          <w:rFonts w:ascii="Times New Roman" w:hAnsi="Times New Roman" w:cs="Times New Roman"/>
          <w:sz w:val="24"/>
          <w:szCs w:val="24"/>
        </w:rPr>
        <w:t xml:space="preserve">M. </w:t>
      </w:r>
      <w:proofErr w:type="spellStart"/>
      <w:r w:rsidRPr="0028165D">
        <w:rPr>
          <w:rFonts w:ascii="Times New Roman" w:hAnsi="Times New Roman" w:cs="Times New Roman"/>
          <w:sz w:val="24"/>
          <w:szCs w:val="24"/>
        </w:rPr>
        <w:t>Eeraerts</w:t>
      </w:r>
      <w:proofErr w:type="spellEnd"/>
      <w:r w:rsidRPr="0028165D">
        <w:rPr>
          <w:rFonts w:ascii="Times New Roman" w:hAnsi="Times New Roman" w:cs="Times New Roman"/>
          <w:sz w:val="24"/>
          <w:szCs w:val="24"/>
        </w:rPr>
        <w:t xml:space="preserve">, </w:t>
      </w:r>
      <w:r w:rsidR="00AA1916">
        <w:rPr>
          <w:rFonts w:ascii="Times New Roman" w:hAnsi="Times New Roman" w:cs="Times New Roman"/>
          <w:sz w:val="24"/>
          <w:szCs w:val="24"/>
        </w:rPr>
        <w:t xml:space="preserve">D. </w:t>
      </w:r>
      <w:r w:rsidRPr="0028165D">
        <w:rPr>
          <w:rFonts w:ascii="Times New Roman" w:hAnsi="Times New Roman" w:cs="Times New Roman"/>
          <w:sz w:val="24"/>
          <w:szCs w:val="24"/>
        </w:rPr>
        <w:t>Bevk</w:t>
      </w:r>
      <w:r w:rsidR="00AA1916">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AA1916">
        <w:rPr>
          <w:rFonts w:ascii="Times New Roman" w:hAnsi="Times New Roman" w:cs="Times New Roman"/>
          <w:sz w:val="24"/>
          <w:szCs w:val="24"/>
        </w:rPr>
        <w:t xml:space="preserve">O. </w:t>
      </w:r>
      <w:proofErr w:type="spellStart"/>
      <w:r w:rsidRPr="0028165D">
        <w:rPr>
          <w:rFonts w:ascii="Times New Roman" w:hAnsi="Times New Roman" w:cs="Times New Roman"/>
          <w:sz w:val="24"/>
          <w:szCs w:val="24"/>
        </w:rPr>
        <w:t>Avrech</w:t>
      </w:r>
      <w:proofErr w:type="spellEnd"/>
      <w:r w:rsidR="00AA1916">
        <w:rPr>
          <w:rFonts w:ascii="Times New Roman" w:hAnsi="Times New Roman" w:cs="Times New Roman"/>
          <w:sz w:val="24"/>
          <w:szCs w:val="24"/>
        </w:rPr>
        <w:t xml:space="preserve">. </w:t>
      </w:r>
      <w:r w:rsidRPr="0028165D">
        <w:rPr>
          <w:rFonts w:ascii="Times New Roman" w:hAnsi="Times New Roman" w:cs="Times New Roman"/>
          <w:sz w:val="24"/>
          <w:szCs w:val="24"/>
        </w:rPr>
        <w:t>2021b. On-farm experiences shape farmer knowledge, perceptions of pollinators, and management practices. </w:t>
      </w:r>
      <w:r w:rsidRPr="0028165D">
        <w:rPr>
          <w:rFonts w:ascii="Times New Roman" w:hAnsi="Times New Roman" w:cs="Times New Roman"/>
          <w:i/>
          <w:iCs/>
          <w:sz w:val="24"/>
          <w:szCs w:val="24"/>
        </w:rPr>
        <w:t>Global Ecology and Conservation</w:t>
      </w:r>
      <w:r w:rsidRPr="0028165D">
        <w:rPr>
          <w:rFonts w:ascii="Times New Roman" w:hAnsi="Times New Roman" w:cs="Times New Roman"/>
          <w:sz w:val="24"/>
          <w:szCs w:val="24"/>
        </w:rPr>
        <w:t>, </w:t>
      </w:r>
      <w:r w:rsidRPr="0028165D">
        <w:rPr>
          <w:rFonts w:ascii="Times New Roman" w:hAnsi="Times New Roman" w:cs="Times New Roman"/>
          <w:i/>
          <w:iCs/>
          <w:sz w:val="24"/>
          <w:szCs w:val="24"/>
        </w:rPr>
        <w:t>32</w:t>
      </w:r>
      <w:r w:rsidRPr="0028165D">
        <w:rPr>
          <w:rFonts w:ascii="Times New Roman" w:hAnsi="Times New Roman" w:cs="Times New Roman"/>
          <w:sz w:val="24"/>
          <w:szCs w:val="24"/>
        </w:rPr>
        <w:t>, p.e01949.</w:t>
      </w:r>
    </w:p>
    <w:p w14:paraId="17E79A8F" w14:textId="68EA02EC"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lastRenderedPageBreak/>
        <w:t xml:space="preserve">Osterman, J., </w:t>
      </w:r>
      <w:r w:rsidR="00AA1916">
        <w:rPr>
          <w:rFonts w:ascii="Times New Roman" w:hAnsi="Times New Roman" w:cs="Times New Roman"/>
          <w:sz w:val="24"/>
          <w:szCs w:val="24"/>
        </w:rPr>
        <w:t xml:space="preserve">F. </w:t>
      </w:r>
      <w:r w:rsidRPr="0028165D">
        <w:rPr>
          <w:rFonts w:ascii="Times New Roman" w:hAnsi="Times New Roman" w:cs="Times New Roman"/>
          <w:sz w:val="24"/>
          <w:szCs w:val="24"/>
        </w:rPr>
        <w:t xml:space="preserve">Benton, </w:t>
      </w:r>
      <w:r w:rsidR="00C54746">
        <w:rPr>
          <w:rFonts w:ascii="Times New Roman" w:hAnsi="Times New Roman" w:cs="Times New Roman"/>
          <w:sz w:val="24"/>
          <w:szCs w:val="24"/>
        </w:rPr>
        <w:t xml:space="preserve">S. </w:t>
      </w:r>
      <w:r w:rsidRPr="0028165D">
        <w:rPr>
          <w:rFonts w:ascii="Times New Roman" w:hAnsi="Times New Roman" w:cs="Times New Roman"/>
          <w:sz w:val="24"/>
          <w:szCs w:val="24"/>
        </w:rPr>
        <w:t xml:space="preserve">Hellström, </w:t>
      </w:r>
      <w:r w:rsidR="003A45D8">
        <w:rPr>
          <w:rFonts w:ascii="Times New Roman" w:hAnsi="Times New Roman" w:cs="Times New Roman"/>
          <w:sz w:val="24"/>
          <w:szCs w:val="24"/>
        </w:rPr>
        <w:t xml:space="preserve">M. </w:t>
      </w:r>
      <w:proofErr w:type="spellStart"/>
      <w:r w:rsidRPr="0028165D">
        <w:rPr>
          <w:rFonts w:ascii="Times New Roman" w:hAnsi="Times New Roman" w:cs="Times New Roman"/>
          <w:sz w:val="24"/>
          <w:szCs w:val="24"/>
        </w:rPr>
        <w:t>Luderer‐Pflimpfl</w:t>
      </w:r>
      <w:proofErr w:type="spellEnd"/>
      <w:r w:rsidRPr="0028165D">
        <w:rPr>
          <w:rFonts w:ascii="Times New Roman" w:hAnsi="Times New Roman" w:cs="Times New Roman"/>
          <w:sz w:val="24"/>
          <w:szCs w:val="24"/>
        </w:rPr>
        <w:t>,</w:t>
      </w:r>
      <w:r w:rsidR="003A45D8">
        <w:rPr>
          <w:rFonts w:ascii="Times New Roman" w:hAnsi="Times New Roman" w:cs="Times New Roman"/>
          <w:sz w:val="24"/>
          <w:szCs w:val="24"/>
        </w:rPr>
        <w:t xml:space="preserve"> </w:t>
      </w:r>
      <w:r w:rsidR="00C54746">
        <w:rPr>
          <w:rFonts w:ascii="Times New Roman" w:hAnsi="Times New Roman" w:cs="Times New Roman"/>
          <w:sz w:val="24"/>
          <w:szCs w:val="24"/>
        </w:rPr>
        <w:t xml:space="preserve">A.K. </w:t>
      </w:r>
      <w:proofErr w:type="spellStart"/>
      <w:r w:rsidRPr="0028165D">
        <w:rPr>
          <w:rFonts w:ascii="Times New Roman" w:hAnsi="Times New Roman" w:cs="Times New Roman"/>
          <w:sz w:val="24"/>
          <w:szCs w:val="24"/>
        </w:rPr>
        <w:t>Pöpel‐Eisenbrandt</w:t>
      </w:r>
      <w:proofErr w:type="spellEnd"/>
      <w:r w:rsidR="00C54746">
        <w:rPr>
          <w:rFonts w:ascii="Times New Roman" w:hAnsi="Times New Roman" w:cs="Times New Roman"/>
          <w:sz w:val="24"/>
          <w:szCs w:val="24"/>
        </w:rPr>
        <w:t xml:space="preserve">, </w:t>
      </w:r>
      <w:r w:rsidRPr="0028165D">
        <w:rPr>
          <w:rFonts w:ascii="Times New Roman" w:hAnsi="Times New Roman" w:cs="Times New Roman"/>
          <w:sz w:val="24"/>
          <w:szCs w:val="24"/>
        </w:rPr>
        <w:t xml:space="preserve">A.K., </w:t>
      </w:r>
      <w:r w:rsidR="00C54746">
        <w:rPr>
          <w:rFonts w:ascii="Times New Roman" w:hAnsi="Times New Roman" w:cs="Times New Roman"/>
          <w:sz w:val="24"/>
          <w:szCs w:val="24"/>
        </w:rPr>
        <w:t xml:space="preserve">B.S. </w:t>
      </w:r>
      <w:r w:rsidRPr="0028165D">
        <w:rPr>
          <w:rFonts w:ascii="Times New Roman" w:hAnsi="Times New Roman" w:cs="Times New Roman"/>
          <w:sz w:val="24"/>
          <w:szCs w:val="24"/>
        </w:rPr>
        <w:t xml:space="preserve">Wild, </w:t>
      </w:r>
      <w:r w:rsidR="00C54746">
        <w:rPr>
          <w:rFonts w:ascii="Times New Roman" w:hAnsi="Times New Roman" w:cs="Times New Roman"/>
          <w:sz w:val="24"/>
          <w:szCs w:val="24"/>
        </w:rPr>
        <w:t xml:space="preserve">P. </w:t>
      </w:r>
      <w:r w:rsidRPr="0028165D">
        <w:rPr>
          <w:rFonts w:ascii="Times New Roman" w:hAnsi="Times New Roman" w:cs="Times New Roman"/>
          <w:sz w:val="24"/>
          <w:szCs w:val="24"/>
        </w:rPr>
        <w:t xml:space="preserve">Theodorou, </w:t>
      </w:r>
      <w:r w:rsidR="00C54746">
        <w:rPr>
          <w:rFonts w:ascii="Times New Roman" w:hAnsi="Times New Roman" w:cs="Times New Roman"/>
          <w:sz w:val="24"/>
          <w:szCs w:val="24"/>
        </w:rPr>
        <w:t xml:space="preserve">C. </w:t>
      </w:r>
      <w:r w:rsidRPr="0028165D">
        <w:rPr>
          <w:rFonts w:ascii="Times New Roman" w:hAnsi="Times New Roman" w:cs="Times New Roman"/>
          <w:sz w:val="24"/>
          <w:szCs w:val="24"/>
        </w:rPr>
        <w:t>Ulbricht</w:t>
      </w:r>
      <w:r w:rsidR="00C54746">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C54746">
        <w:rPr>
          <w:rFonts w:ascii="Times New Roman" w:hAnsi="Times New Roman" w:cs="Times New Roman"/>
          <w:sz w:val="24"/>
          <w:szCs w:val="24"/>
        </w:rPr>
        <w:t xml:space="preserve">R.J. </w:t>
      </w:r>
      <w:r w:rsidRPr="0028165D">
        <w:rPr>
          <w:rFonts w:ascii="Times New Roman" w:hAnsi="Times New Roman" w:cs="Times New Roman"/>
          <w:sz w:val="24"/>
          <w:szCs w:val="24"/>
        </w:rPr>
        <w:t>Paxton</w:t>
      </w:r>
      <w:r w:rsidR="00C54746">
        <w:rPr>
          <w:rFonts w:ascii="Times New Roman" w:hAnsi="Times New Roman" w:cs="Times New Roman"/>
          <w:sz w:val="24"/>
          <w:szCs w:val="24"/>
        </w:rPr>
        <w:t xml:space="preserve">. </w:t>
      </w:r>
      <w:r w:rsidRPr="0028165D">
        <w:rPr>
          <w:rFonts w:ascii="Times New Roman" w:hAnsi="Times New Roman" w:cs="Times New Roman"/>
          <w:sz w:val="24"/>
          <w:szCs w:val="24"/>
        </w:rPr>
        <w:t>2023. Mason bees and honey bees synergistically enhance fruit set in sweet cherry orchards. </w:t>
      </w:r>
      <w:r w:rsidRPr="0028165D">
        <w:rPr>
          <w:rFonts w:ascii="Times New Roman" w:hAnsi="Times New Roman" w:cs="Times New Roman"/>
          <w:i/>
          <w:iCs/>
          <w:sz w:val="24"/>
          <w:szCs w:val="24"/>
        </w:rPr>
        <w:t>Ecology and evolution</w:t>
      </w:r>
      <w:r w:rsidRPr="0028165D">
        <w:rPr>
          <w:rFonts w:ascii="Times New Roman" w:hAnsi="Times New Roman" w:cs="Times New Roman"/>
          <w:sz w:val="24"/>
          <w:szCs w:val="24"/>
        </w:rPr>
        <w:t>, </w:t>
      </w:r>
      <w:r w:rsidRPr="0028165D">
        <w:rPr>
          <w:rFonts w:ascii="Times New Roman" w:hAnsi="Times New Roman" w:cs="Times New Roman"/>
          <w:i/>
          <w:iCs/>
          <w:sz w:val="24"/>
          <w:szCs w:val="24"/>
        </w:rPr>
        <w:t>13</w:t>
      </w:r>
      <w:r w:rsidRPr="0028165D">
        <w:rPr>
          <w:rFonts w:ascii="Times New Roman" w:hAnsi="Times New Roman" w:cs="Times New Roman"/>
          <w:sz w:val="24"/>
          <w:szCs w:val="24"/>
        </w:rPr>
        <w:t>(7), p.e10289.</w:t>
      </w:r>
    </w:p>
    <w:p w14:paraId="196800C9" w14:textId="0FA4A28D" w:rsidR="004A000C" w:rsidRPr="0028165D" w:rsidRDefault="004A000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Pinheiro</w:t>
      </w:r>
      <w:r w:rsidR="004F4E83">
        <w:rPr>
          <w:rFonts w:ascii="Times New Roman" w:hAnsi="Times New Roman" w:cs="Times New Roman"/>
          <w:sz w:val="24"/>
          <w:szCs w:val="24"/>
        </w:rPr>
        <w:t>,</w:t>
      </w:r>
      <w:r w:rsidRPr="0028165D">
        <w:rPr>
          <w:rFonts w:ascii="Times New Roman" w:hAnsi="Times New Roman" w:cs="Times New Roman"/>
          <w:sz w:val="24"/>
          <w:szCs w:val="24"/>
        </w:rPr>
        <w:t xml:space="preserve"> I</w:t>
      </w:r>
      <w:r w:rsidR="004F4E83">
        <w:rPr>
          <w:rFonts w:ascii="Times New Roman" w:hAnsi="Times New Roman" w:cs="Times New Roman"/>
          <w:sz w:val="24"/>
          <w:szCs w:val="24"/>
        </w:rPr>
        <w:t>. A.</w:t>
      </w:r>
      <w:r w:rsidRPr="0028165D">
        <w:rPr>
          <w:rFonts w:ascii="Times New Roman" w:hAnsi="Times New Roman" w:cs="Times New Roman"/>
          <w:sz w:val="24"/>
          <w:szCs w:val="24"/>
        </w:rPr>
        <w:t xml:space="preserve"> Aguiar</w:t>
      </w:r>
      <w:r w:rsidR="004F4E83">
        <w:rPr>
          <w:rFonts w:ascii="Times New Roman" w:hAnsi="Times New Roman" w:cs="Times New Roman"/>
          <w:sz w:val="24"/>
          <w:szCs w:val="24"/>
        </w:rPr>
        <w:t xml:space="preserve">, A. </w:t>
      </w:r>
      <w:r w:rsidRPr="0028165D">
        <w:rPr>
          <w:rFonts w:ascii="Times New Roman" w:hAnsi="Times New Roman" w:cs="Times New Roman"/>
          <w:sz w:val="24"/>
          <w:szCs w:val="24"/>
        </w:rPr>
        <w:t xml:space="preserve">Figueiredo </w:t>
      </w:r>
      <w:r w:rsidR="004F4E83">
        <w:rPr>
          <w:rFonts w:ascii="Times New Roman" w:hAnsi="Times New Roman" w:cs="Times New Roman"/>
          <w:sz w:val="24"/>
          <w:szCs w:val="24"/>
        </w:rPr>
        <w:t xml:space="preserve">and T. </w:t>
      </w:r>
      <w:r w:rsidRPr="0028165D">
        <w:rPr>
          <w:rFonts w:ascii="Times New Roman" w:hAnsi="Times New Roman" w:cs="Times New Roman"/>
          <w:sz w:val="24"/>
          <w:szCs w:val="24"/>
        </w:rPr>
        <w:t xml:space="preserve">Pinho. Nano aerial vehicles for tree pollination. </w:t>
      </w:r>
      <w:r w:rsidRPr="00081641">
        <w:rPr>
          <w:rFonts w:ascii="Times New Roman" w:hAnsi="Times New Roman" w:cs="Times New Roman"/>
          <w:i/>
          <w:iCs/>
          <w:sz w:val="24"/>
          <w:szCs w:val="24"/>
        </w:rPr>
        <w:t>Appl Sci.</w:t>
      </w:r>
      <w:r w:rsidRPr="0028165D">
        <w:rPr>
          <w:rFonts w:ascii="Times New Roman" w:hAnsi="Times New Roman" w:cs="Times New Roman"/>
          <w:sz w:val="24"/>
          <w:szCs w:val="24"/>
        </w:rPr>
        <w:t xml:space="preserve"> 2023;1-26. 18. </w:t>
      </w:r>
    </w:p>
    <w:p w14:paraId="1F86666B" w14:textId="32923F44" w:rsidR="004425EE" w:rsidRPr="0028165D" w:rsidRDefault="004425EE"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Rader, R.</w:t>
      </w:r>
      <w:r w:rsidR="00F37E73">
        <w:rPr>
          <w:rFonts w:ascii="Times New Roman" w:hAnsi="Times New Roman" w:cs="Times New Roman"/>
          <w:sz w:val="24"/>
          <w:szCs w:val="24"/>
        </w:rPr>
        <w:t xml:space="preserve"> I. </w:t>
      </w:r>
      <w:r w:rsidRPr="0028165D">
        <w:rPr>
          <w:rFonts w:ascii="Times New Roman" w:hAnsi="Times New Roman" w:cs="Times New Roman"/>
          <w:sz w:val="24"/>
          <w:szCs w:val="24"/>
        </w:rPr>
        <w:t xml:space="preserve">Bartomeus, </w:t>
      </w:r>
      <w:r w:rsidR="00B64135">
        <w:rPr>
          <w:rFonts w:ascii="Times New Roman" w:hAnsi="Times New Roman" w:cs="Times New Roman"/>
          <w:sz w:val="24"/>
          <w:szCs w:val="24"/>
        </w:rPr>
        <w:t xml:space="preserve">L.A. </w:t>
      </w:r>
      <w:r w:rsidRPr="0028165D">
        <w:rPr>
          <w:rFonts w:ascii="Times New Roman" w:hAnsi="Times New Roman" w:cs="Times New Roman"/>
          <w:sz w:val="24"/>
          <w:szCs w:val="24"/>
        </w:rPr>
        <w:t xml:space="preserve">Garibaldi, </w:t>
      </w:r>
      <w:r w:rsidR="00B64135">
        <w:rPr>
          <w:rFonts w:ascii="Times New Roman" w:hAnsi="Times New Roman" w:cs="Times New Roman"/>
          <w:sz w:val="24"/>
          <w:szCs w:val="24"/>
        </w:rPr>
        <w:t xml:space="preserve">M.P.D. </w:t>
      </w:r>
      <w:r w:rsidRPr="0028165D">
        <w:rPr>
          <w:rFonts w:ascii="Times New Roman" w:hAnsi="Times New Roman" w:cs="Times New Roman"/>
          <w:sz w:val="24"/>
          <w:szCs w:val="24"/>
        </w:rPr>
        <w:t xml:space="preserve">Garratt, </w:t>
      </w:r>
      <w:r w:rsidR="00B64135">
        <w:rPr>
          <w:rFonts w:ascii="Times New Roman" w:hAnsi="Times New Roman" w:cs="Times New Roman"/>
          <w:sz w:val="24"/>
          <w:szCs w:val="24"/>
        </w:rPr>
        <w:t xml:space="preserve">B.G. </w:t>
      </w:r>
      <w:r w:rsidRPr="0028165D">
        <w:rPr>
          <w:rFonts w:ascii="Times New Roman" w:hAnsi="Times New Roman" w:cs="Times New Roman"/>
          <w:sz w:val="24"/>
          <w:szCs w:val="24"/>
        </w:rPr>
        <w:t xml:space="preserve">Howlett, </w:t>
      </w:r>
      <w:r w:rsidR="00B64135">
        <w:rPr>
          <w:rFonts w:ascii="Times New Roman" w:hAnsi="Times New Roman" w:cs="Times New Roman"/>
          <w:sz w:val="24"/>
          <w:szCs w:val="24"/>
        </w:rPr>
        <w:t xml:space="preserve">R. </w:t>
      </w:r>
      <w:r w:rsidRPr="0028165D">
        <w:rPr>
          <w:rFonts w:ascii="Times New Roman" w:hAnsi="Times New Roman" w:cs="Times New Roman"/>
          <w:sz w:val="24"/>
          <w:szCs w:val="24"/>
        </w:rPr>
        <w:t xml:space="preserve">Winfree, </w:t>
      </w:r>
      <w:r w:rsidR="00B64135">
        <w:rPr>
          <w:rFonts w:ascii="Times New Roman" w:hAnsi="Times New Roman" w:cs="Times New Roman"/>
          <w:sz w:val="24"/>
          <w:szCs w:val="24"/>
        </w:rPr>
        <w:t>S.A.</w:t>
      </w:r>
      <w:r w:rsidRPr="0028165D">
        <w:rPr>
          <w:rFonts w:ascii="Times New Roman" w:hAnsi="Times New Roman" w:cs="Times New Roman"/>
          <w:sz w:val="24"/>
          <w:szCs w:val="24"/>
        </w:rPr>
        <w:t xml:space="preserve"> Cunningham, </w:t>
      </w:r>
      <w:r w:rsidR="00B64135">
        <w:rPr>
          <w:rFonts w:ascii="Times New Roman" w:hAnsi="Times New Roman" w:cs="Times New Roman"/>
          <w:sz w:val="24"/>
          <w:szCs w:val="24"/>
        </w:rPr>
        <w:t xml:space="preserve">M.M. </w:t>
      </w:r>
      <w:r w:rsidRPr="0028165D">
        <w:rPr>
          <w:rFonts w:ascii="Times New Roman" w:hAnsi="Times New Roman" w:cs="Times New Roman"/>
          <w:sz w:val="24"/>
          <w:szCs w:val="24"/>
        </w:rPr>
        <w:t xml:space="preserve">Mayfield, </w:t>
      </w:r>
      <w:r w:rsidR="00B64135">
        <w:rPr>
          <w:rFonts w:ascii="Times New Roman" w:hAnsi="Times New Roman" w:cs="Times New Roman"/>
          <w:sz w:val="24"/>
          <w:szCs w:val="24"/>
        </w:rPr>
        <w:t xml:space="preserve">A.D. </w:t>
      </w:r>
      <w:r w:rsidRPr="0028165D">
        <w:rPr>
          <w:rFonts w:ascii="Times New Roman" w:hAnsi="Times New Roman" w:cs="Times New Roman"/>
          <w:sz w:val="24"/>
          <w:szCs w:val="24"/>
        </w:rPr>
        <w:t>Arthur</w:t>
      </w:r>
      <w:r w:rsidR="00B64135">
        <w:rPr>
          <w:rFonts w:ascii="Times New Roman" w:hAnsi="Times New Roman" w:cs="Times New Roman"/>
          <w:sz w:val="24"/>
          <w:szCs w:val="24"/>
        </w:rPr>
        <w:t xml:space="preserve"> and</w:t>
      </w:r>
      <w:r w:rsidRPr="0028165D">
        <w:rPr>
          <w:rFonts w:ascii="Times New Roman" w:hAnsi="Times New Roman" w:cs="Times New Roman"/>
          <w:sz w:val="24"/>
          <w:szCs w:val="24"/>
        </w:rPr>
        <w:t xml:space="preserve"> </w:t>
      </w:r>
      <w:proofErr w:type="spellStart"/>
      <w:r w:rsidR="00B64135">
        <w:rPr>
          <w:rFonts w:ascii="Times New Roman" w:hAnsi="Times New Roman" w:cs="Times New Roman"/>
          <w:sz w:val="24"/>
          <w:szCs w:val="24"/>
        </w:rPr>
        <w:t>G.K.S.</w:t>
      </w:r>
      <w:r w:rsidRPr="0028165D">
        <w:rPr>
          <w:rFonts w:ascii="Times New Roman" w:hAnsi="Times New Roman" w:cs="Times New Roman"/>
          <w:sz w:val="24"/>
          <w:szCs w:val="24"/>
        </w:rPr>
        <w:t>Andersson</w:t>
      </w:r>
      <w:proofErr w:type="spellEnd"/>
      <w:r w:rsidR="00B64135">
        <w:rPr>
          <w:rFonts w:ascii="Times New Roman" w:hAnsi="Times New Roman" w:cs="Times New Roman"/>
          <w:sz w:val="24"/>
          <w:szCs w:val="24"/>
        </w:rPr>
        <w:t xml:space="preserve">. 2016. </w:t>
      </w:r>
      <w:r w:rsidRPr="0028165D">
        <w:rPr>
          <w:rFonts w:ascii="Times New Roman" w:hAnsi="Times New Roman" w:cs="Times New Roman"/>
          <w:sz w:val="24"/>
          <w:szCs w:val="24"/>
        </w:rPr>
        <w:t>Non-bee insects are important contributors to global crop pollination. </w:t>
      </w:r>
      <w:r w:rsidRPr="0028165D">
        <w:rPr>
          <w:rFonts w:ascii="Times New Roman" w:hAnsi="Times New Roman" w:cs="Times New Roman"/>
          <w:i/>
          <w:iCs/>
          <w:sz w:val="24"/>
          <w:szCs w:val="24"/>
        </w:rPr>
        <w:t>Proc. Natl. Acad. Sci. USA</w:t>
      </w:r>
      <w:r w:rsidRPr="0028165D">
        <w:rPr>
          <w:rFonts w:ascii="Times New Roman" w:hAnsi="Times New Roman" w:cs="Times New Roman"/>
          <w:sz w:val="24"/>
          <w:szCs w:val="24"/>
        </w:rPr>
        <w:t> 2016, </w:t>
      </w:r>
      <w:r w:rsidRPr="0028165D">
        <w:rPr>
          <w:rFonts w:ascii="Times New Roman" w:hAnsi="Times New Roman" w:cs="Times New Roman"/>
          <w:i/>
          <w:iCs/>
          <w:sz w:val="24"/>
          <w:szCs w:val="24"/>
        </w:rPr>
        <w:t>113</w:t>
      </w:r>
      <w:r w:rsidRPr="0028165D">
        <w:rPr>
          <w:rFonts w:ascii="Times New Roman" w:hAnsi="Times New Roman" w:cs="Times New Roman"/>
          <w:sz w:val="24"/>
          <w:szCs w:val="24"/>
        </w:rPr>
        <w:t>, 146–151.</w:t>
      </w:r>
    </w:p>
    <w:p w14:paraId="4C57D504" w14:textId="77B4BDEE" w:rsidR="004425EE" w:rsidRPr="0028165D" w:rsidRDefault="004425EE"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Raisi</w:t>
      </w:r>
      <w:r w:rsidR="00173617">
        <w:rPr>
          <w:rFonts w:ascii="Times New Roman" w:hAnsi="Times New Roman" w:cs="Times New Roman"/>
          <w:sz w:val="24"/>
          <w:szCs w:val="24"/>
        </w:rPr>
        <w:t xml:space="preserve"> </w:t>
      </w:r>
      <w:r w:rsidRPr="0028165D">
        <w:rPr>
          <w:rFonts w:ascii="Times New Roman" w:hAnsi="Times New Roman" w:cs="Times New Roman"/>
          <w:sz w:val="24"/>
          <w:szCs w:val="24"/>
        </w:rPr>
        <w:t xml:space="preserve">Al. Y., </w:t>
      </w:r>
      <w:r w:rsidR="00B64135">
        <w:rPr>
          <w:rFonts w:ascii="Times New Roman" w:hAnsi="Times New Roman" w:cs="Times New Roman"/>
          <w:sz w:val="24"/>
          <w:szCs w:val="24"/>
        </w:rPr>
        <w:t xml:space="preserve">M. </w:t>
      </w:r>
      <w:r w:rsidRPr="0028165D">
        <w:rPr>
          <w:rFonts w:ascii="Times New Roman" w:hAnsi="Times New Roman" w:cs="Times New Roman"/>
          <w:sz w:val="24"/>
          <w:szCs w:val="24"/>
        </w:rPr>
        <w:t>Ben-Salah,</w:t>
      </w:r>
      <w:r w:rsidR="00B64135">
        <w:rPr>
          <w:rFonts w:ascii="Times New Roman" w:hAnsi="Times New Roman" w:cs="Times New Roman"/>
          <w:sz w:val="24"/>
          <w:szCs w:val="24"/>
        </w:rPr>
        <w:t xml:space="preserve"> S. </w:t>
      </w:r>
      <w:r w:rsidRPr="0028165D">
        <w:rPr>
          <w:rFonts w:ascii="Times New Roman" w:hAnsi="Times New Roman" w:cs="Times New Roman"/>
          <w:sz w:val="24"/>
          <w:szCs w:val="24"/>
        </w:rPr>
        <w:t xml:space="preserve">Al-Sabahi, </w:t>
      </w:r>
      <w:r w:rsidR="00B64135">
        <w:rPr>
          <w:rFonts w:ascii="Times New Roman" w:hAnsi="Times New Roman" w:cs="Times New Roman"/>
          <w:sz w:val="24"/>
          <w:szCs w:val="24"/>
        </w:rPr>
        <w:t xml:space="preserve">S. </w:t>
      </w:r>
      <w:r w:rsidRPr="0028165D">
        <w:rPr>
          <w:rFonts w:ascii="Times New Roman" w:hAnsi="Times New Roman" w:cs="Times New Roman"/>
          <w:sz w:val="24"/>
          <w:szCs w:val="24"/>
        </w:rPr>
        <w:t xml:space="preserve">Al Amri, </w:t>
      </w:r>
      <w:r w:rsidR="00B64135">
        <w:rPr>
          <w:rFonts w:ascii="Times New Roman" w:hAnsi="Times New Roman" w:cs="Times New Roman"/>
          <w:sz w:val="24"/>
          <w:szCs w:val="24"/>
        </w:rPr>
        <w:t xml:space="preserve">I. </w:t>
      </w:r>
      <w:r w:rsidRPr="0028165D">
        <w:rPr>
          <w:rFonts w:ascii="Times New Roman" w:hAnsi="Times New Roman" w:cs="Times New Roman"/>
          <w:sz w:val="24"/>
          <w:szCs w:val="24"/>
        </w:rPr>
        <w:t xml:space="preserve">Al </w:t>
      </w:r>
      <w:proofErr w:type="spellStart"/>
      <w:r w:rsidRPr="0028165D">
        <w:rPr>
          <w:rFonts w:ascii="Times New Roman" w:hAnsi="Times New Roman" w:cs="Times New Roman"/>
          <w:sz w:val="24"/>
          <w:szCs w:val="24"/>
        </w:rPr>
        <w:t>Bousaidi</w:t>
      </w:r>
      <w:proofErr w:type="spellEnd"/>
      <w:r w:rsidR="00B64135">
        <w:rPr>
          <w:rFonts w:ascii="Times New Roman" w:hAnsi="Times New Roman" w:cs="Times New Roman"/>
          <w:sz w:val="24"/>
          <w:szCs w:val="24"/>
        </w:rPr>
        <w:t xml:space="preserve"> and B.</w:t>
      </w:r>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Dhehibi</w:t>
      </w:r>
      <w:proofErr w:type="spellEnd"/>
      <w:r w:rsidR="00B64135">
        <w:rPr>
          <w:rFonts w:ascii="Times New Roman" w:hAnsi="Times New Roman" w:cs="Times New Roman"/>
          <w:sz w:val="24"/>
          <w:szCs w:val="24"/>
        </w:rPr>
        <w:t xml:space="preserve">. </w:t>
      </w:r>
      <w:r w:rsidRPr="0028165D">
        <w:rPr>
          <w:rFonts w:ascii="Times New Roman" w:hAnsi="Times New Roman" w:cs="Times New Roman"/>
          <w:sz w:val="24"/>
          <w:szCs w:val="24"/>
        </w:rPr>
        <w:t>2018</w:t>
      </w:r>
      <w:r w:rsidR="00B64135">
        <w:rPr>
          <w:rFonts w:ascii="Times New Roman" w:hAnsi="Times New Roman" w:cs="Times New Roman"/>
          <w:sz w:val="24"/>
          <w:szCs w:val="24"/>
        </w:rPr>
        <w:t xml:space="preserve">. </w:t>
      </w:r>
      <w:r w:rsidRPr="0028165D">
        <w:rPr>
          <w:rFonts w:ascii="Times New Roman" w:hAnsi="Times New Roman" w:cs="Times New Roman"/>
          <w:i/>
          <w:iCs/>
          <w:sz w:val="24"/>
          <w:szCs w:val="24"/>
        </w:rPr>
        <w:t>Liquid Pollination Technology as New Technology to Ameliorate Date Palm Pollination and Facilitate Date Palm Field Operations</w:t>
      </w:r>
      <w:r w:rsidRPr="0028165D">
        <w:rPr>
          <w:rFonts w:ascii="Times New Roman" w:hAnsi="Times New Roman" w:cs="Times New Roman"/>
          <w:sz w:val="24"/>
          <w:szCs w:val="24"/>
        </w:rPr>
        <w:t xml:space="preserve">. Paper presented at the Sixth International Date Palm Conference (SIDPC), Abu Dhabi, UAE. Retrieved from </w:t>
      </w:r>
      <w:hyperlink r:id="rId38" w:history="1">
        <w:r w:rsidRPr="0028165D">
          <w:rPr>
            <w:rStyle w:val="Hyperlink"/>
            <w:rFonts w:ascii="Times New Roman" w:hAnsi="Times New Roman" w:cs="Times New Roman"/>
            <w:color w:val="auto"/>
            <w:sz w:val="24"/>
            <w:szCs w:val="24"/>
            <w:u w:val="none"/>
          </w:rPr>
          <w:t>https://hdl.handle.net/20.500.11766/9858</w:t>
        </w:r>
      </w:hyperlink>
      <w:r w:rsidRPr="0028165D">
        <w:rPr>
          <w:rFonts w:ascii="Times New Roman" w:hAnsi="Times New Roman" w:cs="Times New Roman"/>
          <w:sz w:val="24"/>
          <w:szCs w:val="24"/>
        </w:rPr>
        <w:t>.</w:t>
      </w:r>
    </w:p>
    <w:p w14:paraId="219CC21C" w14:textId="7C7399A3"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Reilly, J., </w:t>
      </w:r>
      <w:r w:rsidR="00173617">
        <w:rPr>
          <w:rFonts w:ascii="Times New Roman" w:hAnsi="Times New Roman" w:cs="Times New Roman"/>
          <w:sz w:val="24"/>
          <w:szCs w:val="24"/>
        </w:rPr>
        <w:t xml:space="preserve">I. </w:t>
      </w:r>
      <w:r w:rsidRPr="0028165D">
        <w:rPr>
          <w:rFonts w:ascii="Times New Roman" w:hAnsi="Times New Roman" w:cs="Times New Roman"/>
          <w:sz w:val="24"/>
          <w:szCs w:val="24"/>
        </w:rPr>
        <w:t xml:space="preserve">Bartomeus, </w:t>
      </w:r>
      <w:r w:rsidR="00173617">
        <w:rPr>
          <w:rFonts w:ascii="Times New Roman" w:hAnsi="Times New Roman" w:cs="Times New Roman"/>
          <w:sz w:val="24"/>
          <w:szCs w:val="24"/>
        </w:rPr>
        <w:t xml:space="preserve">D. </w:t>
      </w:r>
      <w:r w:rsidRPr="0028165D">
        <w:rPr>
          <w:rFonts w:ascii="Times New Roman" w:hAnsi="Times New Roman" w:cs="Times New Roman"/>
          <w:sz w:val="24"/>
          <w:szCs w:val="24"/>
        </w:rPr>
        <w:t xml:space="preserve">Simpson, </w:t>
      </w:r>
      <w:r w:rsidR="00173617">
        <w:rPr>
          <w:rFonts w:ascii="Times New Roman" w:hAnsi="Times New Roman" w:cs="Times New Roman"/>
          <w:sz w:val="24"/>
          <w:szCs w:val="24"/>
        </w:rPr>
        <w:t xml:space="preserve">A. </w:t>
      </w:r>
      <w:r w:rsidRPr="0028165D">
        <w:rPr>
          <w:rFonts w:ascii="Times New Roman" w:hAnsi="Times New Roman" w:cs="Times New Roman"/>
          <w:sz w:val="24"/>
          <w:szCs w:val="24"/>
        </w:rPr>
        <w:t xml:space="preserve">Allen‐Perkins, </w:t>
      </w:r>
      <w:r w:rsidR="00173617">
        <w:rPr>
          <w:rFonts w:ascii="Times New Roman" w:hAnsi="Times New Roman" w:cs="Times New Roman"/>
          <w:sz w:val="24"/>
          <w:szCs w:val="24"/>
        </w:rPr>
        <w:t xml:space="preserve">L. </w:t>
      </w:r>
      <w:r w:rsidRPr="0028165D">
        <w:rPr>
          <w:rFonts w:ascii="Times New Roman" w:hAnsi="Times New Roman" w:cs="Times New Roman"/>
          <w:sz w:val="24"/>
          <w:szCs w:val="24"/>
        </w:rPr>
        <w:t>Garibaldi</w:t>
      </w:r>
      <w:r w:rsidR="00173617">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173617">
        <w:rPr>
          <w:rFonts w:ascii="Times New Roman" w:hAnsi="Times New Roman" w:cs="Times New Roman"/>
          <w:sz w:val="24"/>
          <w:szCs w:val="24"/>
        </w:rPr>
        <w:t xml:space="preserve">R. </w:t>
      </w:r>
      <w:r w:rsidRPr="0028165D">
        <w:rPr>
          <w:rFonts w:ascii="Times New Roman" w:hAnsi="Times New Roman" w:cs="Times New Roman"/>
          <w:sz w:val="24"/>
          <w:szCs w:val="24"/>
        </w:rPr>
        <w:t>Winfree</w:t>
      </w:r>
      <w:r w:rsidR="00173617">
        <w:rPr>
          <w:rFonts w:ascii="Times New Roman" w:hAnsi="Times New Roman" w:cs="Times New Roman"/>
          <w:sz w:val="24"/>
          <w:szCs w:val="24"/>
        </w:rPr>
        <w:t xml:space="preserve">. </w:t>
      </w:r>
      <w:r w:rsidRPr="0028165D">
        <w:rPr>
          <w:rFonts w:ascii="Times New Roman" w:hAnsi="Times New Roman" w:cs="Times New Roman"/>
          <w:sz w:val="24"/>
          <w:szCs w:val="24"/>
        </w:rPr>
        <w:t>2024. Wild insects and honey bees are equally important to crop yields in a global analysis. </w:t>
      </w:r>
      <w:r w:rsidRPr="0028165D">
        <w:rPr>
          <w:rFonts w:ascii="Times New Roman" w:hAnsi="Times New Roman" w:cs="Times New Roman"/>
          <w:i/>
          <w:iCs/>
          <w:sz w:val="24"/>
          <w:szCs w:val="24"/>
        </w:rPr>
        <w:t>Global Ecology and Biogeography</w:t>
      </w:r>
      <w:r w:rsidRPr="0028165D">
        <w:rPr>
          <w:rFonts w:ascii="Times New Roman" w:hAnsi="Times New Roman" w:cs="Times New Roman"/>
          <w:sz w:val="24"/>
          <w:szCs w:val="24"/>
        </w:rPr>
        <w:t>, </w:t>
      </w:r>
      <w:r w:rsidRPr="0028165D">
        <w:rPr>
          <w:rFonts w:ascii="Times New Roman" w:hAnsi="Times New Roman" w:cs="Times New Roman"/>
          <w:i/>
          <w:iCs/>
          <w:sz w:val="24"/>
          <w:szCs w:val="24"/>
        </w:rPr>
        <w:t>33</w:t>
      </w:r>
      <w:r w:rsidRPr="0028165D">
        <w:rPr>
          <w:rFonts w:ascii="Times New Roman" w:hAnsi="Times New Roman" w:cs="Times New Roman"/>
          <w:sz w:val="24"/>
          <w:szCs w:val="24"/>
        </w:rPr>
        <w:t>(7), p.e13843.</w:t>
      </w:r>
    </w:p>
    <w:p w14:paraId="77FD920B" w14:textId="54A037C4" w:rsidR="00C060EC" w:rsidRPr="0028165D" w:rsidRDefault="004A000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Rice</w:t>
      </w:r>
      <w:r w:rsidR="00E350E5" w:rsidRPr="0028165D">
        <w:rPr>
          <w:rFonts w:ascii="Times New Roman" w:hAnsi="Times New Roman" w:cs="Times New Roman"/>
          <w:sz w:val="24"/>
          <w:szCs w:val="24"/>
        </w:rPr>
        <w:t>,</w:t>
      </w:r>
      <w:r w:rsidRPr="0028165D">
        <w:rPr>
          <w:rFonts w:ascii="Times New Roman" w:hAnsi="Times New Roman" w:cs="Times New Roman"/>
          <w:sz w:val="24"/>
          <w:szCs w:val="24"/>
        </w:rPr>
        <w:t xml:space="preserve"> R</w:t>
      </w:r>
      <w:r w:rsidR="00173617">
        <w:rPr>
          <w:rFonts w:ascii="Times New Roman" w:hAnsi="Times New Roman" w:cs="Times New Roman"/>
          <w:sz w:val="24"/>
          <w:szCs w:val="24"/>
        </w:rPr>
        <w:t>.</w:t>
      </w:r>
      <w:r w:rsidRPr="0028165D">
        <w:rPr>
          <w:rFonts w:ascii="Times New Roman" w:hAnsi="Times New Roman" w:cs="Times New Roman"/>
          <w:sz w:val="24"/>
          <w:szCs w:val="24"/>
        </w:rPr>
        <w:t>C</w:t>
      </w:r>
      <w:r w:rsidR="00173617">
        <w:rPr>
          <w:rFonts w:ascii="Times New Roman" w:hAnsi="Times New Roman" w:cs="Times New Roman"/>
          <w:sz w:val="24"/>
          <w:szCs w:val="24"/>
        </w:rPr>
        <w:t>.</w:t>
      </w:r>
      <w:r w:rsidRPr="0028165D">
        <w:rPr>
          <w:rFonts w:ascii="Times New Roman" w:hAnsi="Times New Roman" w:cs="Times New Roman"/>
          <w:sz w:val="24"/>
          <w:szCs w:val="24"/>
        </w:rPr>
        <w:t xml:space="preserve">, </w:t>
      </w:r>
      <w:r w:rsidR="00173617">
        <w:rPr>
          <w:rFonts w:ascii="Times New Roman" w:hAnsi="Times New Roman" w:cs="Times New Roman"/>
          <w:sz w:val="24"/>
          <w:szCs w:val="24"/>
        </w:rPr>
        <w:t xml:space="preserve">S.T. </w:t>
      </w:r>
      <w:r w:rsidRPr="0028165D">
        <w:rPr>
          <w:rFonts w:ascii="Times New Roman" w:hAnsi="Times New Roman" w:cs="Times New Roman"/>
          <w:sz w:val="24"/>
          <w:szCs w:val="24"/>
        </w:rPr>
        <w:t xml:space="preserve">McDonald, </w:t>
      </w:r>
      <w:r w:rsidR="00173617">
        <w:rPr>
          <w:rFonts w:ascii="Times New Roman" w:hAnsi="Times New Roman" w:cs="Times New Roman"/>
          <w:sz w:val="24"/>
          <w:szCs w:val="24"/>
        </w:rPr>
        <w:t xml:space="preserve">Y. </w:t>
      </w:r>
      <w:r w:rsidRPr="0028165D">
        <w:rPr>
          <w:rFonts w:ascii="Times New Roman" w:hAnsi="Times New Roman" w:cs="Times New Roman"/>
          <w:sz w:val="24"/>
          <w:szCs w:val="24"/>
        </w:rPr>
        <w:t xml:space="preserve">Shi, </w:t>
      </w:r>
      <w:r w:rsidR="00173617">
        <w:rPr>
          <w:rFonts w:ascii="Times New Roman" w:hAnsi="Times New Roman" w:cs="Times New Roman"/>
          <w:sz w:val="24"/>
          <w:szCs w:val="24"/>
        </w:rPr>
        <w:t xml:space="preserve">H. </w:t>
      </w:r>
      <w:r w:rsidRPr="0028165D">
        <w:rPr>
          <w:rFonts w:ascii="Times New Roman" w:hAnsi="Times New Roman" w:cs="Times New Roman"/>
          <w:sz w:val="24"/>
          <w:szCs w:val="24"/>
        </w:rPr>
        <w:t xml:space="preserve">Gan, </w:t>
      </w:r>
      <w:r w:rsidR="00173617">
        <w:rPr>
          <w:rFonts w:ascii="Times New Roman" w:hAnsi="Times New Roman" w:cs="Times New Roman"/>
          <w:sz w:val="24"/>
          <w:szCs w:val="24"/>
        </w:rPr>
        <w:t xml:space="preserve">W.S. </w:t>
      </w:r>
      <w:r w:rsidRPr="0028165D">
        <w:rPr>
          <w:rFonts w:ascii="Times New Roman" w:hAnsi="Times New Roman" w:cs="Times New Roman"/>
          <w:sz w:val="24"/>
          <w:szCs w:val="24"/>
        </w:rPr>
        <w:t>Lee</w:t>
      </w:r>
      <w:r w:rsidR="00173617">
        <w:rPr>
          <w:rFonts w:ascii="Times New Roman" w:hAnsi="Times New Roman" w:cs="Times New Roman"/>
          <w:sz w:val="24"/>
          <w:szCs w:val="24"/>
        </w:rPr>
        <w:t xml:space="preserve"> and C. </w:t>
      </w:r>
      <w:r w:rsidRPr="0028165D">
        <w:rPr>
          <w:rFonts w:ascii="Times New Roman" w:hAnsi="Times New Roman" w:cs="Times New Roman"/>
          <w:sz w:val="24"/>
          <w:szCs w:val="24"/>
        </w:rPr>
        <w:t xml:space="preserve">Yang. </w:t>
      </w:r>
      <w:r w:rsidR="00173617">
        <w:rPr>
          <w:rFonts w:ascii="Times New Roman" w:hAnsi="Times New Roman" w:cs="Times New Roman"/>
          <w:sz w:val="24"/>
          <w:szCs w:val="24"/>
        </w:rPr>
        <w:t xml:space="preserve">2022. </w:t>
      </w:r>
      <w:r w:rsidRPr="0028165D">
        <w:rPr>
          <w:rFonts w:ascii="Times New Roman" w:hAnsi="Times New Roman" w:cs="Times New Roman"/>
          <w:sz w:val="24"/>
          <w:szCs w:val="24"/>
        </w:rPr>
        <w:t>Perception, path planning, and flight control for a drone</w:t>
      </w:r>
      <w:r w:rsidR="001046DD">
        <w:rPr>
          <w:rFonts w:ascii="Times New Roman" w:hAnsi="Times New Roman" w:cs="Times New Roman"/>
          <w:sz w:val="24"/>
          <w:szCs w:val="24"/>
        </w:rPr>
        <w:t xml:space="preserve"> </w:t>
      </w:r>
      <w:r w:rsidRPr="0028165D">
        <w:rPr>
          <w:rFonts w:ascii="Times New Roman" w:hAnsi="Times New Roman" w:cs="Times New Roman"/>
          <w:sz w:val="24"/>
          <w:szCs w:val="24"/>
        </w:rPr>
        <w:t xml:space="preserve">enabled autonomous pollination system. </w:t>
      </w:r>
      <w:r w:rsidRPr="001046DD">
        <w:rPr>
          <w:rFonts w:ascii="Times New Roman" w:hAnsi="Times New Roman" w:cs="Times New Roman"/>
          <w:i/>
          <w:iCs/>
          <w:sz w:val="24"/>
          <w:szCs w:val="24"/>
        </w:rPr>
        <w:t>Robotics.</w:t>
      </w:r>
      <w:r w:rsidRPr="0028165D">
        <w:rPr>
          <w:rFonts w:ascii="Times New Roman" w:hAnsi="Times New Roman" w:cs="Times New Roman"/>
          <w:sz w:val="24"/>
          <w:szCs w:val="24"/>
        </w:rPr>
        <w:t xml:space="preserve"> 1- 32.</w:t>
      </w:r>
    </w:p>
    <w:p w14:paraId="4EE556E4" w14:textId="56FA1520"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Rosas-Guerrero</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V</w:t>
      </w:r>
      <w:r w:rsidR="00E3376D">
        <w:rPr>
          <w:rFonts w:ascii="Times New Roman" w:hAnsi="Times New Roman" w:cs="Times New Roman"/>
          <w:sz w:val="24"/>
          <w:szCs w:val="24"/>
        </w:rPr>
        <w:t>.</w:t>
      </w:r>
      <w:r w:rsidRPr="0028165D">
        <w:rPr>
          <w:rFonts w:ascii="Times New Roman" w:hAnsi="Times New Roman" w:cs="Times New Roman"/>
          <w:sz w:val="24"/>
          <w:szCs w:val="24"/>
        </w:rPr>
        <w:t>, </w:t>
      </w:r>
      <w:r w:rsidR="00E3376D">
        <w:rPr>
          <w:rFonts w:ascii="Times New Roman" w:hAnsi="Times New Roman" w:cs="Times New Roman"/>
          <w:sz w:val="24"/>
          <w:szCs w:val="24"/>
        </w:rPr>
        <w:t xml:space="preserve">R. </w:t>
      </w:r>
      <w:r w:rsidRPr="0028165D">
        <w:rPr>
          <w:rFonts w:ascii="Times New Roman" w:hAnsi="Times New Roman" w:cs="Times New Roman"/>
          <w:sz w:val="24"/>
          <w:szCs w:val="24"/>
        </w:rPr>
        <w:t>Aguilar, </w:t>
      </w:r>
      <w:r w:rsidR="00E3376D">
        <w:rPr>
          <w:rFonts w:ascii="Times New Roman" w:hAnsi="Times New Roman" w:cs="Times New Roman"/>
          <w:sz w:val="24"/>
          <w:szCs w:val="24"/>
        </w:rPr>
        <w:t xml:space="preserve">S. </w:t>
      </w:r>
      <w:proofErr w:type="spellStart"/>
      <w:r w:rsidRPr="0028165D">
        <w:rPr>
          <w:rFonts w:ascii="Times New Roman" w:hAnsi="Times New Roman" w:cs="Times New Roman"/>
          <w:sz w:val="24"/>
          <w:szCs w:val="24"/>
        </w:rPr>
        <w:t>Martén</w:t>
      </w:r>
      <w:proofErr w:type="spellEnd"/>
      <w:r w:rsidRPr="0028165D">
        <w:rPr>
          <w:rFonts w:ascii="Times New Roman" w:hAnsi="Times New Roman" w:cs="Times New Roman"/>
          <w:sz w:val="24"/>
          <w:szCs w:val="24"/>
        </w:rPr>
        <w:t>-Rodríguez, </w:t>
      </w:r>
      <w:r w:rsidR="00E3376D">
        <w:rPr>
          <w:rFonts w:ascii="Times New Roman" w:hAnsi="Times New Roman" w:cs="Times New Roman"/>
          <w:sz w:val="24"/>
          <w:szCs w:val="24"/>
        </w:rPr>
        <w:t xml:space="preserve">L. </w:t>
      </w:r>
      <w:r w:rsidRPr="0028165D">
        <w:rPr>
          <w:rFonts w:ascii="Times New Roman" w:hAnsi="Times New Roman" w:cs="Times New Roman"/>
          <w:sz w:val="24"/>
          <w:szCs w:val="24"/>
        </w:rPr>
        <w:t>Ashworth, </w:t>
      </w:r>
      <w:r w:rsidR="00E3376D">
        <w:rPr>
          <w:rFonts w:ascii="Times New Roman" w:hAnsi="Times New Roman" w:cs="Times New Roman"/>
          <w:sz w:val="24"/>
          <w:szCs w:val="24"/>
        </w:rPr>
        <w:t xml:space="preserve">M. </w:t>
      </w:r>
      <w:proofErr w:type="spellStart"/>
      <w:r w:rsidRPr="0028165D">
        <w:rPr>
          <w:rFonts w:ascii="Times New Roman" w:hAnsi="Times New Roman" w:cs="Times New Roman"/>
          <w:sz w:val="24"/>
          <w:szCs w:val="24"/>
        </w:rPr>
        <w:t>Lopezaraiza</w:t>
      </w:r>
      <w:proofErr w:type="spellEnd"/>
      <w:r w:rsidRPr="0028165D">
        <w:rPr>
          <w:rFonts w:ascii="Times New Roman" w:hAnsi="Times New Roman" w:cs="Times New Roman"/>
          <w:sz w:val="24"/>
          <w:szCs w:val="24"/>
        </w:rPr>
        <w:t>-Mikel, </w:t>
      </w:r>
      <w:r w:rsidR="00E3376D">
        <w:rPr>
          <w:rFonts w:ascii="Times New Roman" w:hAnsi="Times New Roman" w:cs="Times New Roman"/>
          <w:sz w:val="24"/>
          <w:szCs w:val="24"/>
        </w:rPr>
        <w:t xml:space="preserve">J.M. </w:t>
      </w:r>
      <w:proofErr w:type="spellStart"/>
      <w:r w:rsidRPr="0028165D">
        <w:rPr>
          <w:rFonts w:ascii="Times New Roman" w:hAnsi="Times New Roman" w:cs="Times New Roman"/>
          <w:sz w:val="24"/>
          <w:szCs w:val="24"/>
        </w:rPr>
        <w:t>Bastida</w:t>
      </w:r>
      <w:proofErr w:type="spellEnd"/>
      <w:r w:rsidR="00E3376D">
        <w:rPr>
          <w:rFonts w:ascii="Times New Roman" w:hAnsi="Times New Roman" w:cs="Times New Roman"/>
          <w:sz w:val="24"/>
          <w:szCs w:val="24"/>
        </w:rPr>
        <w:t xml:space="preserve"> and </w:t>
      </w:r>
      <w:proofErr w:type="spellStart"/>
      <w:r w:rsidR="00E3376D">
        <w:rPr>
          <w:rFonts w:ascii="Times New Roman" w:hAnsi="Times New Roman" w:cs="Times New Roman"/>
          <w:sz w:val="24"/>
          <w:szCs w:val="24"/>
        </w:rPr>
        <w:t>M.</w:t>
      </w:r>
      <w:r w:rsidRPr="0028165D">
        <w:rPr>
          <w:rFonts w:ascii="Times New Roman" w:hAnsi="Times New Roman" w:cs="Times New Roman"/>
          <w:sz w:val="24"/>
          <w:szCs w:val="24"/>
        </w:rPr>
        <w:t>Quesada</w:t>
      </w:r>
      <w:proofErr w:type="spellEnd"/>
      <w:r w:rsidR="00E3376D">
        <w:rPr>
          <w:rFonts w:ascii="Times New Roman" w:hAnsi="Times New Roman" w:cs="Times New Roman"/>
          <w:sz w:val="24"/>
          <w:szCs w:val="24"/>
        </w:rPr>
        <w:t xml:space="preserve">. </w:t>
      </w:r>
      <w:r w:rsidRPr="0028165D">
        <w:rPr>
          <w:rFonts w:ascii="Times New Roman" w:hAnsi="Times New Roman" w:cs="Times New Roman"/>
          <w:sz w:val="24"/>
          <w:szCs w:val="24"/>
        </w:rPr>
        <w:t>2014. A quantitative review of pollination syndromes: do floral traits predict effective pollinators? </w:t>
      </w:r>
      <w:r w:rsidRPr="0028165D">
        <w:rPr>
          <w:rFonts w:ascii="Times New Roman" w:hAnsi="Times New Roman" w:cs="Times New Roman"/>
          <w:i/>
          <w:iCs/>
          <w:sz w:val="24"/>
          <w:szCs w:val="24"/>
        </w:rPr>
        <w:t>Ecology Letters</w:t>
      </w:r>
      <w:r w:rsidRPr="0028165D">
        <w:rPr>
          <w:rFonts w:ascii="Times New Roman" w:hAnsi="Times New Roman" w:cs="Times New Roman"/>
          <w:sz w:val="24"/>
          <w:szCs w:val="24"/>
        </w:rPr>
        <w:t> </w:t>
      </w:r>
      <w:r w:rsidRPr="0028165D">
        <w:rPr>
          <w:rFonts w:ascii="Times New Roman" w:hAnsi="Times New Roman" w:cs="Times New Roman"/>
          <w:b/>
          <w:bCs/>
          <w:sz w:val="24"/>
          <w:szCs w:val="24"/>
        </w:rPr>
        <w:t>17</w:t>
      </w:r>
      <w:r w:rsidRPr="0028165D">
        <w:rPr>
          <w:rFonts w:ascii="Times New Roman" w:hAnsi="Times New Roman" w:cs="Times New Roman"/>
          <w:sz w:val="24"/>
          <w:szCs w:val="24"/>
        </w:rPr>
        <w:t>: 388–400.</w:t>
      </w:r>
    </w:p>
    <w:p w14:paraId="5CE47606" w14:textId="77777777" w:rsidR="004425EE" w:rsidRPr="0028165D" w:rsidRDefault="004425EE"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Sharma, A and </w:t>
      </w:r>
      <w:proofErr w:type="spellStart"/>
      <w:r w:rsidRPr="0028165D">
        <w:rPr>
          <w:rFonts w:ascii="Times New Roman" w:hAnsi="Times New Roman" w:cs="Times New Roman"/>
          <w:sz w:val="24"/>
          <w:szCs w:val="24"/>
        </w:rPr>
        <w:t>S.Kaur</w:t>
      </w:r>
      <w:proofErr w:type="spellEnd"/>
      <w:r w:rsidRPr="0028165D">
        <w:rPr>
          <w:rFonts w:ascii="Times New Roman" w:hAnsi="Times New Roman" w:cs="Times New Roman"/>
          <w:sz w:val="24"/>
          <w:szCs w:val="24"/>
        </w:rPr>
        <w:t xml:space="preserve">. 2019. Future Prospects of Artificial Pollination </w:t>
      </w:r>
      <w:proofErr w:type="gramStart"/>
      <w:r w:rsidRPr="0028165D">
        <w:rPr>
          <w:rFonts w:ascii="Times New Roman" w:hAnsi="Times New Roman" w:cs="Times New Roman"/>
          <w:sz w:val="24"/>
          <w:szCs w:val="24"/>
        </w:rPr>
        <w:t>In</w:t>
      </w:r>
      <w:proofErr w:type="gramEnd"/>
      <w:r w:rsidRPr="0028165D">
        <w:rPr>
          <w:rFonts w:ascii="Times New Roman" w:hAnsi="Times New Roman" w:cs="Times New Roman"/>
          <w:sz w:val="24"/>
          <w:szCs w:val="24"/>
        </w:rPr>
        <w:t xml:space="preserve"> Tree Crop Production: A Review. </w:t>
      </w:r>
      <w:r w:rsidRPr="001046DD">
        <w:rPr>
          <w:rFonts w:ascii="Times New Roman" w:hAnsi="Times New Roman" w:cs="Times New Roman"/>
          <w:i/>
          <w:iCs/>
          <w:sz w:val="24"/>
          <w:szCs w:val="24"/>
        </w:rPr>
        <w:t xml:space="preserve">Int. Arch. App. Sci. </w:t>
      </w:r>
      <w:proofErr w:type="spellStart"/>
      <w:r w:rsidRPr="001046DD">
        <w:rPr>
          <w:rFonts w:ascii="Times New Roman" w:hAnsi="Times New Roman" w:cs="Times New Roman"/>
          <w:i/>
          <w:iCs/>
          <w:sz w:val="24"/>
          <w:szCs w:val="24"/>
        </w:rPr>
        <w:t>Technol</w:t>
      </w:r>
      <w:proofErr w:type="spellEnd"/>
      <w:r w:rsidRPr="0028165D">
        <w:rPr>
          <w:rFonts w:ascii="Times New Roman" w:hAnsi="Times New Roman" w:cs="Times New Roman"/>
          <w:sz w:val="24"/>
          <w:szCs w:val="24"/>
        </w:rPr>
        <w:t>; Vol 10 [2]: 181-187.</w:t>
      </w:r>
    </w:p>
    <w:p w14:paraId="17A1F614" w14:textId="2EAD99E5" w:rsidR="006A3731" w:rsidRPr="0028165D" w:rsidRDefault="006A3731"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Siopa</w:t>
      </w:r>
      <w:proofErr w:type="spellEnd"/>
      <w:r w:rsidRPr="0028165D">
        <w:rPr>
          <w:rFonts w:ascii="Times New Roman" w:hAnsi="Times New Roman" w:cs="Times New Roman"/>
          <w:sz w:val="24"/>
          <w:szCs w:val="24"/>
        </w:rPr>
        <w:t xml:space="preserve">, C., </w:t>
      </w:r>
      <w:r w:rsidR="00E3376D" w:rsidRPr="0028165D">
        <w:rPr>
          <w:rFonts w:ascii="Times New Roman" w:hAnsi="Times New Roman" w:cs="Times New Roman"/>
          <w:sz w:val="24"/>
          <w:szCs w:val="24"/>
        </w:rPr>
        <w:t>L.G.</w:t>
      </w:r>
      <w:r w:rsidR="00E3376D">
        <w:rPr>
          <w:rFonts w:ascii="Times New Roman" w:hAnsi="Times New Roman" w:cs="Times New Roman"/>
          <w:sz w:val="24"/>
          <w:szCs w:val="24"/>
        </w:rPr>
        <w:t xml:space="preserve"> </w:t>
      </w:r>
      <w:r w:rsidRPr="0028165D">
        <w:rPr>
          <w:rFonts w:ascii="Times New Roman" w:hAnsi="Times New Roman" w:cs="Times New Roman"/>
          <w:sz w:val="24"/>
          <w:szCs w:val="24"/>
        </w:rPr>
        <w:t xml:space="preserve">Carvalheiro, </w:t>
      </w:r>
      <w:r w:rsidR="00E3376D" w:rsidRPr="0028165D">
        <w:rPr>
          <w:rFonts w:ascii="Times New Roman" w:hAnsi="Times New Roman" w:cs="Times New Roman"/>
          <w:sz w:val="24"/>
          <w:szCs w:val="24"/>
        </w:rPr>
        <w:t>H.</w:t>
      </w:r>
      <w:r w:rsidRPr="0028165D">
        <w:rPr>
          <w:rFonts w:ascii="Times New Roman" w:hAnsi="Times New Roman" w:cs="Times New Roman"/>
          <w:sz w:val="24"/>
          <w:szCs w:val="24"/>
        </w:rPr>
        <w:t xml:space="preserve"> Castro, </w:t>
      </w:r>
      <w:proofErr w:type="spellStart"/>
      <w:r w:rsidR="00E3376D" w:rsidRPr="0028165D">
        <w:rPr>
          <w:rFonts w:ascii="Times New Roman" w:hAnsi="Times New Roman" w:cs="Times New Roman"/>
          <w:sz w:val="24"/>
          <w:szCs w:val="24"/>
        </w:rPr>
        <w:t>J.</w:t>
      </w:r>
      <w:r w:rsidRPr="0028165D">
        <w:rPr>
          <w:rFonts w:ascii="Times New Roman" w:hAnsi="Times New Roman" w:cs="Times New Roman"/>
          <w:sz w:val="24"/>
          <w:szCs w:val="24"/>
        </w:rPr>
        <w:t>Loureiro</w:t>
      </w:r>
      <w:proofErr w:type="spellEnd"/>
      <w:r w:rsidRPr="0028165D">
        <w:rPr>
          <w:rFonts w:ascii="Times New Roman" w:hAnsi="Times New Roman" w:cs="Times New Roman"/>
          <w:sz w:val="24"/>
          <w:szCs w:val="24"/>
        </w:rPr>
        <w:t xml:space="preserve">, and </w:t>
      </w:r>
      <w:proofErr w:type="spellStart"/>
      <w:r w:rsidR="00E3376D" w:rsidRPr="0028165D">
        <w:rPr>
          <w:rFonts w:ascii="Times New Roman" w:hAnsi="Times New Roman" w:cs="Times New Roman"/>
          <w:sz w:val="24"/>
          <w:szCs w:val="24"/>
        </w:rPr>
        <w:t>S.</w:t>
      </w:r>
      <w:r w:rsidRPr="0028165D">
        <w:rPr>
          <w:rFonts w:ascii="Times New Roman" w:hAnsi="Times New Roman" w:cs="Times New Roman"/>
          <w:sz w:val="24"/>
          <w:szCs w:val="24"/>
        </w:rPr>
        <w:t>Castro</w:t>
      </w:r>
      <w:proofErr w:type="spellEnd"/>
      <w:r w:rsidR="00E3376D">
        <w:rPr>
          <w:rFonts w:ascii="Times New Roman" w:hAnsi="Times New Roman" w:cs="Times New Roman"/>
          <w:sz w:val="24"/>
          <w:szCs w:val="24"/>
        </w:rPr>
        <w:t>.</w:t>
      </w:r>
      <w:r w:rsidRPr="0028165D">
        <w:rPr>
          <w:rFonts w:ascii="Times New Roman" w:hAnsi="Times New Roman" w:cs="Times New Roman"/>
          <w:sz w:val="24"/>
          <w:szCs w:val="24"/>
        </w:rPr>
        <w:t xml:space="preserve"> 2024. Animal‐pollinated crops and cultivars—a quantitative assessment of pollinator dependence values and evaluation of methodological approaches. </w:t>
      </w:r>
      <w:r w:rsidRPr="0028165D">
        <w:rPr>
          <w:rFonts w:ascii="Times New Roman" w:hAnsi="Times New Roman" w:cs="Times New Roman"/>
          <w:i/>
          <w:iCs/>
          <w:sz w:val="24"/>
          <w:szCs w:val="24"/>
        </w:rPr>
        <w:t>Journal of Applied Ecology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61</w:t>
      </w:r>
      <w:r w:rsidRPr="0028165D">
        <w:rPr>
          <w:rFonts w:ascii="Times New Roman" w:hAnsi="Times New Roman" w:cs="Times New Roman"/>
          <w:sz w:val="24"/>
          <w:szCs w:val="24"/>
        </w:rPr>
        <w:t>(6), pp.1279-1288.</w:t>
      </w:r>
    </w:p>
    <w:p w14:paraId="3B6A1B15" w14:textId="403A88C1"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Smith</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S</w:t>
      </w:r>
      <w:r w:rsidR="00E3376D">
        <w:rPr>
          <w:rFonts w:ascii="Times New Roman" w:hAnsi="Times New Roman" w:cs="Times New Roman"/>
          <w:sz w:val="24"/>
          <w:szCs w:val="24"/>
        </w:rPr>
        <w:t>.</w:t>
      </w:r>
      <w:r w:rsidRPr="0028165D">
        <w:rPr>
          <w:rFonts w:ascii="Times New Roman" w:hAnsi="Times New Roman" w:cs="Times New Roman"/>
          <w:sz w:val="24"/>
          <w:szCs w:val="24"/>
        </w:rPr>
        <w:t>D</w:t>
      </w:r>
      <w:r w:rsidR="00E3376D">
        <w:rPr>
          <w:rFonts w:ascii="Times New Roman" w:hAnsi="Times New Roman" w:cs="Times New Roman"/>
          <w:sz w:val="24"/>
          <w:szCs w:val="24"/>
        </w:rPr>
        <w:t xml:space="preserve"> and R. </w:t>
      </w:r>
      <w:r w:rsidRPr="0028165D">
        <w:rPr>
          <w:rFonts w:ascii="Times New Roman" w:hAnsi="Times New Roman" w:cs="Times New Roman"/>
          <w:sz w:val="24"/>
          <w:szCs w:val="24"/>
        </w:rPr>
        <w:t>Kriebel</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2018. Convergent evolution of floral shape tied to pollinator shifts in </w:t>
      </w:r>
      <w:proofErr w:type="spellStart"/>
      <w:r w:rsidRPr="0028165D">
        <w:rPr>
          <w:rFonts w:ascii="Times New Roman" w:hAnsi="Times New Roman" w:cs="Times New Roman"/>
          <w:sz w:val="24"/>
          <w:szCs w:val="24"/>
        </w:rPr>
        <w:t>Iochrominae</w:t>
      </w:r>
      <w:proofErr w:type="spellEnd"/>
      <w:r w:rsidRPr="0028165D">
        <w:rPr>
          <w:rFonts w:ascii="Times New Roman" w:hAnsi="Times New Roman" w:cs="Times New Roman"/>
          <w:sz w:val="24"/>
          <w:szCs w:val="24"/>
        </w:rPr>
        <w:t xml:space="preserve"> (</w:t>
      </w:r>
      <w:proofErr w:type="spellStart"/>
      <w:r w:rsidRPr="0028165D">
        <w:rPr>
          <w:rFonts w:ascii="Times New Roman" w:hAnsi="Times New Roman" w:cs="Times New Roman"/>
          <w:sz w:val="24"/>
          <w:szCs w:val="24"/>
        </w:rPr>
        <w:t>Solanaceae</w:t>
      </w:r>
      <w:proofErr w:type="spellEnd"/>
      <w:r w:rsidRPr="0028165D">
        <w:rPr>
          <w:rFonts w:ascii="Times New Roman" w:hAnsi="Times New Roman" w:cs="Times New Roman"/>
          <w:sz w:val="24"/>
          <w:szCs w:val="24"/>
        </w:rPr>
        <w:t>). </w:t>
      </w:r>
      <w:r w:rsidRPr="0028165D">
        <w:rPr>
          <w:rFonts w:ascii="Times New Roman" w:hAnsi="Times New Roman" w:cs="Times New Roman"/>
          <w:i/>
          <w:iCs/>
          <w:sz w:val="24"/>
          <w:szCs w:val="24"/>
        </w:rPr>
        <w:t>Evolution</w:t>
      </w:r>
      <w:r w:rsidRPr="0028165D">
        <w:rPr>
          <w:rFonts w:ascii="Times New Roman" w:hAnsi="Times New Roman" w:cs="Times New Roman"/>
          <w:sz w:val="24"/>
          <w:szCs w:val="24"/>
        </w:rPr>
        <w:t> </w:t>
      </w:r>
      <w:r w:rsidRPr="0028165D">
        <w:rPr>
          <w:rFonts w:ascii="Times New Roman" w:hAnsi="Times New Roman" w:cs="Times New Roman"/>
          <w:b/>
          <w:bCs/>
          <w:sz w:val="24"/>
          <w:szCs w:val="24"/>
        </w:rPr>
        <w:t>72</w:t>
      </w:r>
      <w:r w:rsidRPr="0028165D">
        <w:rPr>
          <w:rFonts w:ascii="Times New Roman" w:hAnsi="Times New Roman" w:cs="Times New Roman"/>
          <w:sz w:val="24"/>
          <w:szCs w:val="24"/>
        </w:rPr>
        <w:t>: 688–697.</w:t>
      </w:r>
    </w:p>
    <w:p w14:paraId="7F4424EE" w14:textId="6B412A01" w:rsidR="0017318D" w:rsidRPr="0028165D" w:rsidRDefault="0017318D"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Smith, G., </w:t>
      </w:r>
      <w:r w:rsidR="00E3376D">
        <w:rPr>
          <w:rFonts w:ascii="Times New Roman" w:hAnsi="Times New Roman" w:cs="Times New Roman"/>
          <w:sz w:val="24"/>
          <w:szCs w:val="24"/>
        </w:rPr>
        <w:t xml:space="preserve">R. </w:t>
      </w:r>
      <w:r w:rsidRPr="0028165D">
        <w:rPr>
          <w:rFonts w:ascii="Times New Roman" w:hAnsi="Times New Roman" w:cs="Times New Roman"/>
          <w:sz w:val="24"/>
          <w:szCs w:val="24"/>
        </w:rPr>
        <w:t xml:space="preserve">Raguso, </w:t>
      </w:r>
      <w:r w:rsidR="00E3376D">
        <w:rPr>
          <w:rFonts w:ascii="Times New Roman" w:hAnsi="Times New Roman" w:cs="Times New Roman"/>
          <w:sz w:val="24"/>
          <w:szCs w:val="24"/>
        </w:rPr>
        <w:t xml:space="preserve">and C. </w:t>
      </w:r>
      <w:r w:rsidRPr="0028165D">
        <w:rPr>
          <w:rFonts w:ascii="Times New Roman" w:hAnsi="Times New Roman" w:cs="Times New Roman"/>
          <w:sz w:val="24"/>
          <w:szCs w:val="24"/>
        </w:rPr>
        <w:t>Kim</w:t>
      </w:r>
      <w:r w:rsidR="00E3376D">
        <w:rPr>
          <w:rFonts w:ascii="Times New Roman" w:hAnsi="Times New Roman" w:cs="Times New Roman"/>
          <w:sz w:val="24"/>
          <w:szCs w:val="24"/>
        </w:rPr>
        <w:t xml:space="preserve">. </w:t>
      </w:r>
      <w:r w:rsidRPr="0028165D">
        <w:rPr>
          <w:rFonts w:ascii="Times New Roman" w:hAnsi="Times New Roman" w:cs="Times New Roman"/>
          <w:sz w:val="24"/>
          <w:szCs w:val="24"/>
        </w:rPr>
        <w:t>2022. Pollen accumulation on hawkmoths varies substantially among moth-pollinated flowers. </w:t>
      </w:r>
      <w:r w:rsidRPr="0028165D">
        <w:rPr>
          <w:rFonts w:ascii="Times New Roman" w:hAnsi="Times New Roman" w:cs="Times New Roman"/>
          <w:i/>
          <w:iCs/>
          <w:sz w:val="24"/>
          <w:szCs w:val="24"/>
        </w:rPr>
        <w:t>Journal of Pollination Ecology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32</w:t>
      </w:r>
      <w:r w:rsidRPr="0028165D">
        <w:rPr>
          <w:rFonts w:ascii="Times New Roman" w:hAnsi="Times New Roman" w:cs="Times New Roman"/>
          <w:sz w:val="24"/>
          <w:szCs w:val="24"/>
        </w:rPr>
        <w:t>, 201–211. https://doi.org/10.26786/1920-7603(2022)701</w:t>
      </w:r>
    </w:p>
    <w:p w14:paraId="0FBF7580" w14:textId="4A85D92A" w:rsidR="004F35D8" w:rsidRPr="0028165D" w:rsidRDefault="004F35D8" w:rsidP="00D1274E">
      <w:pPr>
        <w:pStyle w:val="ListParagraph"/>
        <w:numPr>
          <w:ilvl w:val="0"/>
          <w:numId w:val="5"/>
        </w:numPr>
        <w:jc w:val="both"/>
        <w:rPr>
          <w:rFonts w:ascii="Times New Roman" w:hAnsi="Times New Roman" w:cs="Times New Roman"/>
          <w:sz w:val="24"/>
          <w:szCs w:val="24"/>
        </w:rPr>
      </w:pPr>
      <w:proofErr w:type="spellStart"/>
      <w:r w:rsidRPr="0028165D">
        <w:rPr>
          <w:rFonts w:ascii="Times New Roman" w:hAnsi="Times New Roman" w:cs="Times New Roman"/>
          <w:sz w:val="24"/>
          <w:szCs w:val="24"/>
        </w:rPr>
        <w:t>Torres,</w:t>
      </w:r>
      <w:r w:rsidR="00E350E5" w:rsidRPr="0028165D">
        <w:rPr>
          <w:rFonts w:ascii="Times New Roman" w:hAnsi="Times New Roman" w:cs="Times New Roman"/>
          <w:sz w:val="24"/>
          <w:szCs w:val="24"/>
        </w:rPr>
        <w:t>S</w:t>
      </w:r>
      <w:proofErr w:type="spellEnd"/>
      <w:r w:rsidR="00E350E5" w:rsidRPr="0028165D">
        <w:rPr>
          <w:rFonts w:ascii="Times New Roman" w:hAnsi="Times New Roman" w:cs="Times New Roman"/>
          <w:sz w:val="24"/>
          <w:szCs w:val="24"/>
        </w:rPr>
        <w:t>.,</w:t>
      </w:r>
      <w:r w:rsidRPr="0028165D">
        <w:rPr>
          <w:rFonts w:ascii="Times New Roman" w:hAnsi="Times New Roman" w:cs="Times New Roman"/>
          <w:sz w:val="24"/>
          <w:szCs w:val="24"/>
        </w:rPr>
        <w:t xml:space="preserve"> R., Acosta-Pérez, J. A., Krueger, R. R., Gutiérrez-Pacheco, M. M., Ruisánchez-Ortega, Y., </w:t>
      </w:r>
      <w:proofErr w:type="spellStart"/>
      <w:r w:rsidRPr="0028165D">
        <w:rPr>
          <w:rFonts w:ascii="Times New Roman" w:hAnsi="Times New Roman" w:cs="Times New Roman"/>
          <w:sz w:val="24"/>
          <w:szCs w:val="24"/>
        </w:rPr>
        <w:t>Oihabi</w:t>
      </w:r>
      <w:proofErr w:type="spellEnd"/>
      <w:r w:rsidRPr="0028165D">
        <w:rPr>
          <w:rFonts w:ascii="Times New Roman" w:hAnsi="Times New Roman" w:cs="Times New Roman"/>
          <w:sz w:val="24"/>
          <w:szCs w:val="24"/>
        </w:rPr>
        <w:t>, A., Abul-Soad</w:t>
      </w:r>
      <w:r w:rsidR="00E3376D">
        <w:rPr>
          <w:rFonts w:ascii="Times New Roman" w:hAnsi="Times New Roman" w:cs="Times New Roman"/>
          <w:sz w:val="24"/>
          <w:szCs w:val="24"/>
        </w:rPr>
        <w:t>, and A.</w:t>
      </w:r>
      <w:r w:rsidRPr="0028165D">
        <w:rPr>
          <w:rFonts w:ascii="Times New Roman" w:hAnsi="Times New Roman" w:cs="Times New Roman"/>
          <w:sz w:val="24"/>
          <w:szCs w:val="24"/>
        </w:rPr>
        <w:t xml:space="preserve"> Zaid</w:t>
      </w:r>
      <w:r w:rsidR="00E3376D">
        <w:rPr>
          <w:rFonts w:ascii="Times New Roman" w:hAnsi="Times New Roman" w:cs="Times New Roman"/>
          <w:sz w:val="24"/>
          <w:szCs w:val="24"/>
        </w:rPr>
        <w:t xml:space="preserve">. </w:t>
      </w:r>
      <w:r w:rsidRPr="0028165D">
        <w:rPr>
          <w:rFonts w:ascii="Times New Roman" w:hAnsi="Times New Roman" w:cs="Times New Roman"/>
          <w:sz w:val="24"/>
          <w:szCs w:val="24"/>
        </w:rPr>
        <w:t xml:space="preserve">2024. Influence of pollination in liquid suspension on the date palm (Phoenix dactylifera L.) </w:t>
      </w:r>
      <w:proofErr w:type="spellStart"/>
      <w:r w:rsidRPr="0028165D">
        <w:rPr>
          <w:rFonts w:ascii="Times New Roman" w:hAnsi="Times New Roman" w:cs="Times New Roman"/>
          <w:sz w:val="24"/>
          <w:szCs w:val="24"/>
        </w:rPr>
        <w:t>Mejhoul</w:t>
      </w:r>
      <w:proofErr w:type="spellEnd"/>
      <w:r w:rsidRPr="0028165D">
        <w:rPr>
          <w:rFonts w:ascii="Times New Roman" w:hAnsi="Times New Roman" w:cs="Times New Roman"/>
          <w:sz w:val="24"/>
          <w:szCs w:val="24"/>
        </w:rPr>
        <w:t xml:space="preserve"> cultivar in the Mexicali Valley, Mexico. </w:t>
      </w:r>
      <w:r w:rsidRPr="0028165D">
        <w:rPr>
          <w:rFonts w:ascii="Times New Roman" w:hAnsi="Times New Roman" w:cs="Times New Roman"/>
          <w:i/>
          <w:iCs/>
          <w:sz w:val="24"/>
          <w:szCs w:val="24"/>
        </w:rPr>
        <w:t>Emirates Journal of Food and Agriculture</w:t>
      </w:r>
      <w:r w:rsidRPr="0028165D">
        <w:rPr>
          <w:rFonts w:ascii="Times New Roman" w:hAnsi="Times New Roman" w:cs="Times New Roman"/>
          <w:sz w:val="24"/>
          <w:szCs w:val="24"/>
        </w:rPr>
        <w:t xml:space="preserve">, 36, 1-8. </w:t>
      </w:r>
      <w:hyperlink r:id="rId39" w:history="1">
        <w:r w:rsidR="00384762" w:rsidRPr="0028165D">
          <w:rPr>
            <w:rStyle w:val="Hyperlink"/>
            <w:rFonts w:ascii="Times New Roman" w:hAnsi="Times New Roman" w:cs="Times New Roman"/>
            <w:color w:val="auto"/>
            <w:sz w:val="24"/>
            <w:szCs w:val="24"/>
            <w:u w:val="none"/>
          </w:rPr>
          <w:t>https://doi.org/10.3897/ejfa.2024.120425</w:t>
        </w:r>
      </w:hyperlink>
      <w:r w:rsidR="00384762" w:rsidRPr="0028165D">
        <w:rPr>
          <w:rFonts w:ascii="Times New Roman" w:hAnsi="Times New Roman" w:cs="Times New Roman"/>
          <w:sz w:val="24"/>
          <w:szCs w:val="24"/>
        </w:rPr>
        <w:t>.</w:t>
      </w:r>
    </w:p>
    <w:p w14:paraId="1BE61575" w14:textId="7CC0E2D5"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Wurz</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A</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w:t>
      </w:r>
      <w:r w:rsidR="00E3376D">
        <w:rPr>
          <w:rFonts w:ascii="Times New Roman" w:hAnsi="Times New Roman" w:cs="Times New Roman"/>
          <w:sz w:val="24"/>
          <w:szCs w:val="24"/>
        </w:rPr>
        <w:t xml:space="preserve">I. </w:t>
      </w:r>
      <w:r w:rsidRPr="0028165D">
        <w:rPr>
          <w:rFonts w:ascii="Times New Roman" w:hAnsi="Times New Roman" w:cs="Times New Roman"/>
          <w:sz w:val="24"/>
          <w:szCs w:val="24"/>
        </w:rPr>
        <w:t>Grass</w:t>
      </w:r>
      <w:r w:rsidR="008E7690">
        <w:rPr>
          <w:rFonts w:ascii="Times New Roman" w:hAnsi="Times New Roman" w:cs="Times New Roman"/>
          <w:sz w:val="24"/>
          <w:szCs w:val="24"/>
        </w:rPr>
        <w:t xml:space="preserve"> and T. </w:t>
      </w:r>
      <w:proofErr w:type="spellStart"/>
      <w:r w:rsidRPr="0028165D">
        <w:rPr>
          <w:rFonts w:ascii="Times New Roman" w:hAnsi="Times New Roman" w:cs="Times New Roman"/>
          <w:sz w:val="24"/>
          <w:szCs w:val="24"/>
        </w:rPr>
        <w:t>Tscharntke</w:t>
      </w:r>
      <w:proofErr w:type="spellEnd"/>
      <w:r w:rsidRPr="0028165D">
        <w:rPr>
          <w:rFonts w:ascii="Times New Roman" w:hAnsi="Times New Roman" w:cs="Times New Roman"/>
          <w:sz w:val="24"/>
          <w:szCs w:val="24"/>
        </w:rPr>
        <w:t>. Hand pollination of global crops - A systematic review. </w:t>
      </w:r>
      <w:hyperlink r:id="rId40" w:history="1">
        <w:r w:rsidRPr="001046DD">
          <w:rPr>
            <w:rStyle w:val="Hyperlink"/>
            <w:rFonts w:ascii="Times New Roman" w:hAnsi="Times New Roman" w:cs="Times New Roman"/>
            <w:i/>
            <w:iCs/>
            <w:color w:val="auto"/>
            <w:sz w:val="24"/>
            <w:szCs w:val="24"/>
            <w:u w:val="none"/>
          </w:rPr>
          <w:t>Basic and Applied Ecology</w:t>
        </w:r>
      </w:hyperlink>
      <w:r w:rsidRPr="0028165D">
        <w:rPr>
          <w:rFonts w:ascii="Times New Roman" w:hAnsi="Times New Roman" w:cs="Times New Roman"/>
          <w:sz w:val="24"/>
          <w:szCs w:val="24"/>
        </w:rPr>
        <w:t>, 2021; 56: 299–321.</w:t>
      </w:r>
    </w:p>
    <w:p w14:paraId="033F1A68" w14:textId="142F5909" w:rsidR="008723FB" w:rsidRPr="0028165D" w:rsidRDefault="008723FB" w:rsidP="00D37775">
      <w:pPr>
        <w:pStyle w:val="ListParagraph"/>
        <w:numPr>
          <w:ilvl w:val="0"/>
          <w:numId w:val="5"/>
        </w:numPr>
        <w:jc w:val="both"/>
        <w:outlineLvl w:val="0"/>
        <w:rPr>
          <w:rFonts w:ascii="Times New Roman" w:eastAsia="Times New Roman" w:hAnsi="Times New Roman" w:cs="Times New Roman"/>
          <w:kern w:val="36"/>
          <w:sz w:val="24"/>
          <w:szCs w:val="24"/>
          <w:lang w:eastAsia="en-IN"/>
          <w14:ligatures w14:val="none"/>
        </w:rPr>
      </w:pPr>
      <w:r w:rsidRPr="0028165D">
        <w:rPr>
          <w:rFonts w:ascii="Times New Roman" w:eastAsia="Times New Roman" w:hAnsi="Times New Roman" w:cs="Times New Roman"/>
          <w:kern w:val="36"/>
          <w:sz w:val="24"/>
          <w:szCs w:val="24"/>
          <w:lang w:eastAsia="en-IN"/>
          <w14:ligatures w14:val="none"/>
        </w:rPr>
        <w:t>Zhan</w:t>
      </w:r>
      <w:r w:rsidR="008E7690">
        <w:rPr>
          <w:rFonts w:ascii="Times New Roman" w:eastAsia="Times New Roman" w:hAnsi="Times New Roman" w:cs="Times New Roman"/>
          <w:kern w:val="36"/>
          <w:sz w:val="24"/>
          <w:szCs w:val="24"/>
          <w:lang w:eastAsia="en-IN"/>
          <w14:ligatures w14:val="none"/>
        </w:rPr>
        <w:t xml:space="preserve">g, </w:t>
      </w:r>
      <w:r w:rsidRPr="0028165D">
        <w:rPr>
          <w:rFonts w:ascii="Times New Roman" w:eastAsia="Times New Roman" w:hAnsi="Times New Roman" w:cs="Times New Roman"/>
          <w:kern w:val="36"/>
          <w:sz w:val="24"/>
          <w:szCs w:val="24"/>
          <w:lang w:eastAsia="en-IN"/>
          <w14:ligatures w14:val="none"/>
        </w:rPr>
        <w:t>K., C.</w:t>
      </w:r>
      <w:r w:rsidR="00D37775">
        <w:rPr>
          <w:rFonts w:ascii="Times New Roman" w:eastAsia="Times New Roman" w:hAnsi="Times New Roman" w:cs="Times New Roman"/>
          <w:kern w:val="36"/>
          <w:sz w:val="24"/>
          <w:szCs w:val="24"/>
          <w:lang w:eastAsia="en-IN"/>
          <w14:ligatures w14:val="none"/>
        </w:rPr>
        <w:t xml:space="preserve"> </w:t>
      </w:r>
      <w:r w:rsidRPr="0028165D">
        <w:rPr>
          <w:rFonts w:ascii="Times New Roman" w:eastAsia="Times New Roman" w:hAnsi="Times New Roman" w:cs="Times New Roman"/>
          <w:kern w:val="36"/>
          <w:sz w:val="24"/>
          <w:szCs w:val="24"/>
          <w:lang w:eastAsia="en-IN"/>
          <w14:ligatures w14:val="none"/>
        </w:rPr>
        <w:t>He, S. Wang</w:t>
      </w:r>
      <w:r w:rsidR="008E7690">
        <w:rPr>
          <w:rFonts w:ascii="Times New Roman" w:eastAsia="Times New Roman" w:hAnsi="Times New Roman" w:cs="Times New Roman"/>
          <w:kern w:val="36"/>
          <w:sz w:val="24"/>
          <w:szCs w:val="24"/>
          <w:lang w:eastAsia="en-IN"/>
          <w14:ligatures w14:val="none"/>
        </w:rPr>
        <w:t xml:space="preserve"> and </w:t>
      </w:r>
      <w:r w:rsidRPr="0028165D">
        <w:rPr>
          <w:rFonts w:ascii="Times New Roman" w:eastAsia="Times New Roman" w:hAnsi="Times New Roman" w:cs="Times New Roman"/>
          <w:kern w:val="36"/>
          <w:sz w:val="24"/>
          <w:szCs w:val="24"/>
          <w:lang w:eastAsia="en-IN"/>
          <w14:ligatures w14:val="none"/>
        </w:rPr>
        <w:t xml:space="preserve">X.Hu. 2022. Influence of pollination methods on fruit development, fruit yield and oil quality in oil tree peony. </w:t>
      </w:r>
      <w:hyperlink r:id="rId41" w:history="1">
        <w:r w:rsidRPr="001046DD">
          <w:rPr>
            <w:rStyle w:val="Hyperlink"/>
            <w:rFonts w:ascii="Times New Roman" w:eastAsia="Times New Roman" w:hAnsi="Times New Roman" w:cs="Times New Roman"/>
            <w:i/>
            <w:iCs/>
            <w:color w:val="auto"/>
            <w:kern w:val="36"/>
            <w:sz w:val="24"/>
            <w:szCs w:val="24"/>
            <w:u w:val="none"/>
            <w:lang w:eastAsia="en-IN"/>
            <w14:ligatures w14:val="none"/>
          </w:rPr>
          <w:t>Scientia</w:t>
        </w:r>
        <w:r w:rsidR="00D37775">
          <w:rPr>
            <w:rStyle w:val="Hyperlink"/>
            <w:rFonts w:ascii="Times New Roman" w:eastAsia="Times New Roman" w:hAnsi="Times New Roman" w:cs="Times New Roman"/>
            <w:i/>
            <w:iCs/>
            <w:color w:val="auto"/>
            <w:kern w:val="36"/>
            <w:sz w:val="24"/>
            <w:szCs w:val="24"/>
            <w:u w:val="none"/>
            <w:lang w:eastAsia="en-IN"/>
            <w14:ligatures w14:val="none"/>
          </w:rPr>
          <w:t xml:space="preserve"> </w:t>
        </w:r>
        <w:proofErr w:type="spellStart"/>
        <w:r w:rsidRPr="001046DD">
          <w:rPr>
            <w:rStyle w:val="Hyperlink"/>
            <w:rFonts w:ascii="Times New Roman" w:eastAsia="Times New Roman" w:hAnsi="Times New Roman" w:cs="Times New Roman"/>
            <w:i/>
            <w:iCs/>
            <w:color w:val="auto"/>
            <w:kern w:val="36"/>
            <w:sz w:val="24"/>
            <w:szCs w:val="24"/>
            <w:u w:val="none"/>
            <w:lang w:eastAsia="en-IN"/>
            <w14:ligatures w14:val="none"/>
          </w:rPr>
          <w:t>Horticulturae</w:t>
        </w:r>
        <w:proofErr w:type="spellEnd"/>
      </w:hyperlink>
      <w:r w:rsidRPr="0028165D">
        <w:rPr>
          <w:rFonts w:ascii="Times New Roman" w:eastAsia="Times New Roman" w:hAnsi="Times New Roman" w:cs="Times New Roman"/>
          <w:kern w:val="36"/>
          <w:sz w:val="24"/>
          <w:szCs w:val="24"/>
          <w:lang w:eastAsia="en-IN"/>
          <w14:ligatures w14:val="none"/>
        </w:rPr>
        <w:t> 295(6):110877.</w:t>
      </w:r>
    </w:p>
    <w:p w14:paraId="1A27E2AD" w14:textId="77777777" w:rsidR="006A3731" w:rsidRPr="0028165D" w:rsidRDefault="006A3731">
      <w:pPr>
        <w:jc w:val="both"/>
        <w:rPr>
          <w:rFonts w:ascii="Times New Roman" w:hAnsi="Times New Roman" w:cs="Times New Roman"/>
          <w:sz w:val="24"/>
          <w:szCs w:val="24"/>
        </w:rPr>
      </w:pPr>
    </w:p>
    <w:sectPr w:rsidR="006A3731" w:rsidRPr="0028165D">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BAIR" w:date="2026-04-08T06:34:00Z" w:initials="N">
    <w:p w14:paraId="398DDEF1" w14:textId="3716790C" w:rsidR="00C936D3" w:rsidRDefault="00C936D3">
      <w:pPr>
        <w:pStyle w:val="CommentText"/>
      </w:pPr>
      <w:r>
        <w:rPr>
          <w:rStyle w:val="CommentReference"/>
        </w:rPr>
        <w:annotationRef/>
      </w:r>
      <w:proofErr w:type="gramStart"/>
      <w:r>
        <w:t>inputs</w:t>
      </w:r>
      <w:proofErr w:type="gramEnd"/>
    </w:p>
  </w:comment>
  <w:comment w:id="1" w:author="NBAIR" w:date="2026-04-08T06:35:00Z" w:initials="N">
    <w:p w14:paraId="742E8D55" w14:textId="102B8939" w:rsidR="00C936D3" w:rsidRDefault="00C936D3">
      <w:pPr>
        <w:pStyle w:val="CommentText"/>
      </w:pPr>
      <w:r>
        <w:rPr>
          <w:rStyle w:val="CommentReference"/>
        </w:rPr>
        <w:annotationRef/>
      </w:r>
      <w:proofErr w:type="gramStart"/>
      <w:r>
        <w:t>use</w:t>
      </w:r>
      <w:proofErr w:type="gramEnd"/>
      <w:r>
        <w:t xml:space="preserve"> plural</w:t>
      </w:r>
    </w:p>
  </w:comment>
  <w:comment w:id="2" w:author="NBAIR" w:date="2026-04-08T06:35:00Z" w:initials="N">
    <w:p w14:paraId="713C05F4" w14:textId="478B0DCE" w:rsidR="00C936D3" w:rsidRDefault="00C936D3">
      <w:pPr>
        <w:pStyle w:val="CommentText"/>
      </w:pPr>
      <w:r>
        <w:rPr>
          <w:rStyle w:val="CommentReference"/>
        </w:rPr>
        <w:annotationRef/>
      </w:r>
      <w:proofErr w:type="gramStart"/>
      <w:r>
        <w:t>only</w:t>
      </w:r>
      <w:proofErr w:type="gramEnd"/>
      <w:r>
        <w:t xml:space="preserve"> pollen not pollen grains</w:t>
      </w:r>
    </w:p>
  </w:comment>
  <w:comment w:id="3" w:author="NBAIR" w:date="2026-04-08T06:37:00Z" w:initials="N">
    <w:p w14:paraId="3C9D7AE4" w14:textId="695124EB" w:rsidR="00C936D3" w:rsidRDefault="00C936D3">
      <w:pPr>
        <w:pStyle w:val="CommentText"/>
      </w:pPr>
      <w:r>
        <w:rPr>
          <w:rStyle w:val="CommentReference"/>
        </w:rPr>
        <w:annotationRef/>
      </w:r>
      <w:r>
        <w:t xml:space="preserve">Mention about bees </w:t>
      </w:r>
    </w:p>
  </w:comment>
  <w:comment w:id="4" w:author="NBAIR" w:date="2026-04-08T06:38:00Z" w:initials="N">
    <w:p w14:paraId="69023DC9" w14:textId="7BF4DDA7" w:rsidR="00C936D3" w:rsidRDefault="00C936D3">
      <w:pPr>
        <w:pStyle w:val="CommentText"/>
      </w:pPr>
      <w:r>
        <w:rPr>
          <w:rStyle w:val="CommentReference"/>
        </w:rPr>
        <w:annotationRef/>
      </w:r>
      <w:r>
        <w:t>High yield and quality produce</w:t>
      </w:r>
    </w:p>
  </w:comment>
  <w:comment w:id="5" w:author="NBAIR" w:date="2026-04-08T06:39:00Z" w:initials="N">
    <w:p w14:paraId="7BE83904" w14:textId="778E28C3" w:rsidR="00C936D3" w:rsidRDefault="00C936D3">
      <w:pPr>
        <w:pStyle w:val="CommentText"/>
      </w:pPr>
      <w:r>
        <w:rPr>
          <w:rStyle w:val="CommentReference"/>
        </w:rPr>
        <w:annotationRef/>
      </w:r>
      <w:r>
        <w:t>Repeated</w:t>
      </w:r>
    </w:p>
  </w:comment>
  <w:comment w:id="6" w:author="NBAIR" w:date="2026-04-08T06:39:00Z" w:initials="N">
    <w:p w14:paraId="23BEAF83" w14:textId="1A4DB343" w:rsidR="00C936D3" w:rsidRDefault="00C936D3">
      <w:pPr>
        <w:pStyle w:val="CommentText"/>
      </w:pPr>
      <w:r>
        <w:rPr>
          <w:rStyle w:val="CommentReference"/>
        </w:rPr>
        <w:annotationRef/>
      </w:r>
      <w:r>
        <w:t>Capital</w:t>
      </w:r>
    </w:p>
  </w:comment>
  <w:comment w:id="7" w:author="NBAIR" w:date="2026-04-08T06:41:00Z" w:initials="N">
    <w:p w14:paraId="31E2C98A" w14:textId="4D691875" w:rsidR="00C936D3" w:rsidRDefault="00C936D3">
      <w:pPr>
        <w:pStyle w:val="CommentText"/>
      </w:pPr>
      <w:r>
        <w:rPr>
          <w:rStyle w:val="CommentReference"/>
        </w:rPr>
        <w:annotationRef/>
      </w:r>
      <w:r>
        <w:t>Mention two lines about often cross pollination</w:t>
      </w:r>
    </w:p>
  </w:comment>
  <w:comment w:id="8" w:author="NBAIR" w:date="2026-04-08T06:53:00Z" w:initials="N">
    <w:p w14:paraId="5CAE14C8" w14:textId="41F60786" w:rsidR="000C7525" w:rsidRDefault="000C7525">
      <w:pPr>
        <w:pStyle w:val="CommentText"/>
      </w:pPr>
      <w:r>
        <w:rPr>
          <w:rStyle w:val="CommentReference"/>
        </w:rPr>
        <w:annotationRef/>
      </w:r>
      <w:r>
        <w:t xml:space="preserve">Don’t attach the table just explain the </w:t>
      </w:r>
      <w:r w:rsidR="004C1473">
        <w:t>table in one paragraphs</w:t>
      </w:r>
    </w:p>
  </w:comment>
  <w:comment w:id="20" w:author="NBAIR" w:date="2026-04-08T09:44:00Z" w:initials="N">
    <w:p w14:paraId="017F8004" w14:textId="321DEF7C" w:rsidR="00715762" w:rsidRDefault="00715762">
      <w:pPr>
        <w:pStyle w:val="CommentText"/>
      </w:pPr>
      <w:r>
        <w:rPr>
          <w:rStyle w:val="CommentReference"/>
        </w:rPr>
        <w:annotationRef/>
      </w:r>
      <w:r>
        <w:t>Check spelling</w:t>
      </w:r>
    </w:p>
  </w:comment>
  <w:comment w:id="21" w:author="NBAIR" w:date="2026-04-08T11:19:00Z" w:initials="N">
    <w:p w14:paraId="23DB22F3" w14:textId="716D9F18" w:rsidR="00553D7A" w:rsidRDefault="00553D7A">
      <w:pPr>
        <w:pStyle w:val="CommentText"/>
      </w:pPr>
      <w:r>
        <w:rPr>
          <w:rStyle w:val="CommentReference"/>
        </w:rPr>
        <w:annotationRef/>
      </w:r>
      <w:r>
        <w:t>Start with capital letter</w:t>
      </w:r>
    </w:p>
  </w:comment>
  <w:comment w:id="22" w:author="NBAIR" w:date="2026-04-08T11:28:00Z" w:initials="N">
    <w:p w14:paraId="6F4E2C3B" w14:textId="11F99608" w:rsidR="00C23A13" w:rsidRDefault="00C23A13">
      <w:pPr>
        <w:pStyle w:val="CommentText"/>
      </w:pPr>
      <w:r>
        <w:rPr>
          <w:rStyle w:val="CommentReference"/>
        </w:rPr>
        <w:annotationRef/>
      </w:r>
      <w:r>
        <w:t>Expand UAV</w:t>
      </w:r>
    </w:p>
  </w:comment>
  <w:comment w:id="23" w:author="NBAIR" w:date="2026-04-08T11:26:00Z" w:initials="N">
    <w:p w14:paraId="1F917FC6" w14:textId="06330B89" w:rsidR="00C23A13" w:rsidRDefault="00C23A13">
      <w:pPr>
        <w:pStyle w:val="CommentText"/>
      </w:pPr>
      <w:r>
        <w:rPr>
          <w:rStyle w:val="CommentReference"/>
        </w:rPr>
        <w:annotationRef/>
      </w:r>
      <w:r>
        <w:t>3D</w:t>
      </w:r>
    </w:p>
  </w:comment>
  <w:comment w:id="25" w:author="NBAIR" w:date="2026-04-08T11:38:00Z" w:initials="N">
    <w:p w14:paraId="5C2269DA" w14:textId="35D196AA" w:rsidR="001135EF" w:rsidRDefault="001135EF">
      <w:pPr>
        <w:pStyle w:val="CommentText"/>
      </w:pPr>
      <w:r>
        <w:rPr>
          <w:rStyle w:val="CommentReference"/>
        </w:rPr>
        <w:annotationRef/>
      </w:r>
      <w:r>
        <w:t>Explain the methodology in brief</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8DDEF1" w15:done="0"/>
  <w15:commentEx w15:paraId="742E8D55" w15:done="0"/>
  <w15:commentEx w15:paraId="713C05F4" w15:done="0"/>
  <w15:commentEx w15:paraId="3C9D7AE4" w15:done="0"/>
  <w15:commentEx w15:paraId="69023DC9" w15:done="0"/>
  <w15:commentEx w15:paraId="7BE83904" w15:done="0"/>
  <w15:commentEx w15:paraId="23BEAF83" w15:done="0"/>
  <w15:commentEx w15:paraId="31E2C98A" w15:done="0"/>
  <w15:commentEx w15:paraId="5CAE14C8" w15:done="0"/>
  <w15:commentEx w15:paraId="017F8004" w15:done="0"/>
  <w15:commentEx w15:paraId="23DB22F3" w15:done="0"/>
  <w15:commentEx w15:paraId="6F4E2C3B" w15:done="0"/>
  <w15:commentEx w15:paraId="1F917FC6" w15:done="0"/>
  <w15:commentEx w15:paraId="5C2269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5498E" w14:textId="77777777" w:rsidR="00A542F5" w:rsidRDefault="00A542F5" w:rsidP="00FB36F4">
      <w:pPr>
        <w:spacing w:after="0" w:line="240" w:lineRule="auto"/>
      </w:pPr>
      <w:r>
        <w:separator/>
      </w:r>
    </w:p>
  </w:endnote>
  <w:endnote w:type="continuationSeparator" w:id="0">
    <w:p w14:paraId="664133F9" w14:textId="77777777" w:rsidR="00A542F5" w:rsidRDefault="00A542F5" w:rsidP="00FB3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4A9E8" w14:textId="77777777" w:rsidR="00FB36F4" w:rsidRDefault="00FB36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574EF" w14:textId="77777777" w:rsidR="00FB36F4" w:rsidRDefault="00FB36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92138" w14:textId="77777777" w:rsidR="00FB36F4" w:rsidRDefault="00FB36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F84E0" w14:textId="77777777" w:rsidR="00A542F5" w:rsidRDefault="00A542F5" w:rsidP="00FB36F4">
      <w:pPr>
        <w:spacing w:after="0" w:line="240" w:lineRule="auto"/>
      </w:pPr>
      <w:r>
        <w:separator/>
      </w:r>
    </w:p>
  </w:footnote>
  <w:footnote w:type="continuationSeparator" w:id="0">
    <w:p w14:paraId="107FC374" w14:textId="77777777" w:rsidR="00A542F5" w:rsidRDefault="00A542F5" w:rsidP="00FB36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79CA7" w14:textId="014060E3" w:rsidR="00FB36F4" w:rsidRDefault="00A542F5">
    <w:pPr>
      <w:pStyle w:val="Header"/>
    </w:pPr>
    <w:r>
      <w:rPr>
        <w:noProof/>
      </w:rPr>
      <w:pict w14:anchorId="33CAA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11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57EF0" w14:textId="6B89FF28" w:rsidR="00FB36F4" w:rsidRDefault="00A542F5">
    <w:pPr>
      <w:pStyle w:val="Header"/>
    </w:pPr>
    <w:r>
      <w:rPr>
        <w:noProof/>
      </w:rPr>
      <w:pict w14:anchorId="1E743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11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583E2" w14:textId="4B926C95" w:rsidR="00FB36F4" w:rsidRDefault="00A542F5">
    <w:pPr>
      <w:pStyle w:val="Header"/>
    </w:pPr>
    <w:r>
      <w:rPr>
        <w:noProof/>
      </w:rPr>
      <w:pict w14:anchorId="553775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11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506C9"/>
    <w:multiLevelType w:val="multilevel"/>
    <w:tmpl w:val="0B10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54814"/>
    <w:multiLevelType w:val="multilevel"/>
    <w:tmpl w:val="B37E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44296"/>
    <w:multiLevelType w:val="hybridMultilevel"/>
    <w:tmpl w:val="89F295B6"/>
    <w:lvl w:ilvl="0" w:tplc="4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9F35E44"/>
    <w:multiLevelType w:val="multilevel"/>
    <w:tmpl w:val="5A1C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47326D"/>
    <w:multiLevelType w:val="hybridMultilevel"/>
    <w:tmpl w:val="968E72B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55FD0B70"/>
    <w:multiLevelType w:val="hybridMultilevel"/>
    <w:tmpl w:val="E834C6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BDB505A"/>
    <w:multiLevelType w:val="hybridMultilevel"/>
    <w:tmpl w:val="89F295B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5"/>
  </w:num>
  <w:num w:numId="6">
    <w:abstractNumId w:val="0"/>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BAIR">
    <w15:presenceInfo w15:providerId="None" w15:userId="NBA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704"/>
    <w:rsid w:val="0000655B"/>
    <w:rsid w:val="0002392C"/>
    <w:rsid w:val="00027750"/>
    <w:rsid w:val="000565DA"/>
    <w:rsid w:val="00067725"/>
    <w:rsid w:val="00081641"/>
    <w:rsid w:val="000831E1"/>
    <w:rsid w:val="000913D5"/>
    <w:rsid w:val="00096C03"/>
    <w:rsid w:val="000A3B27"/>
    <w:rsid w:val="000B5796"/>
    <w:rsid w:val="000C0759"/>
    <w:rsid w:val="000C0FD6"/>
    <w:rsid w:val="000C7525"/>
    <w:rsid w:val="000D115E"/>
    <w:rsid w:val="000D6650"/>
    <w:rsid w:val="00103AF2"/>
    <w:rsid w:val="001046DD"/>
    <w:rsid w:val="001135EF"/>
    <w:rsid w:val="00115EA1"/>
    <w:rsid w:val="00127952"/>
    <w:rsid w:val="00137990"/>
    <w:rsid w:val="0014753B"/>
    <w:rsid w:val="001573B1"/>
    <w:rsid w:val="0017318D"/>
    <w:rsid w:val="00173617"/>
    <w:rsid w:val="00174389"/>
    <w:rsid w:val="00185C21"/>
    <w:rsid w:val="001A730B"/>
    <w:rsid w:val="001B6ACB"/>
    <w:rsid w:val="001F367B"/>
    <w:rsid w:val="001F4A44"/>
    <w:rsid w:val="001F56A2"/>
    <w:rsid w:val="002013B1"/>
    <w:rsid w:val="00207287"/>
    <w:rsid w:val="002104F9"/>
    <w:rsid w:val="00211F1E"/>
    <w:rsid w:val="00223502"/>
    <w:rsid w:val="00266555"/>
    <w:rsid w:val="002672DA"/>
    <w:rsid w:val="0028165D"/>
    <w:rsid w:val="0028587F"/>
    <w:rsid w:val="00294B64"/>
    <w:rsid w:val="002A6A7E"/>
    <w:rsid w:val="002D0A0D"/>
    <w:rsid w:val="002E4FC0"/>
    <w:rsid w:val="00300379"/>
    <w:rsid w:val="00300479"/>
    <w:rsid w:val="003045FE"/>
    <w:rsid w:val="003226E7"/>
    <w:rsid w:val="00325BED"/>
    <w:rsid w:val="00331391"/>
    <w:rsid w:val="003522EB"/>
    <w:rsid w:val="0036167F"/>
    <w:rsid w:val="00373704"/>
    <w:rsid w:val="00382CA2"/>
    <w:rsid w:val="00384762"/>
    <w:rsid w:val="00395309"/>
    <w:rsid w:val="003A45D8"/>
    <w:rsid w:val="003A4DA1"/>
    <w:rsid w:val="003A5BD1"/>
    <w:rsid w:val="003B65DD"/>
    <w:rsid w:val="003B7041"/>
    <w:rsid w:val="003D6A07"/>
    <w:rsid w:val="003E49F2"/>
    <w:rsid w:val="003E5149"/>
    <w:rsid w:val="003F3B24"/>
    <w:rsid w:val="00416334"/>
    <w:rsid w:val="0042282C"/>
    <w:rsid w:val="004373E5"/>
    <w:rsid w:val="004425EE"/>
    <w:rsid w:val="004576C3"/>
    <w:rsid w:val="004620C5"/>
    <w:rsid w:val="00474B1C"/>
    <w:rsid w:val="00480C73"/>
    <w:rsid w:val="00493B4E"/>
    <w:rsid w:val="00496AF5"/>
    <w:rsid w:val="00497129"/>
    <w:rsid w:val="00497D3A"/>
    <w:rsid w:val="004A000C"/>
    <w:rsid w:val="004A049A"/>
    <w:rsid w:val="004C0E48"/>
    <w:rsid w:val="004C1473"/>
    <w:rsid w:val="004D6E84"/>
    <w:rsid w:val="004F35D8"/>
    <w:rsid w:val="004F4E83"/>
    <w:rsid w:val="00501537"/>
    <w:rsid w:val="00501D2E"/>
    <w:rsid w:val="00553D7A"/>
    <w:rsid w:val="00563175"/>
    <w:rsid w:val="00581B1B"/>
    <w:rsid w:val="00591E9B"/>
    <w:rsid w:val="005A7654"/>
    <w:rsid w:val="005B4ECB"/>
    <w:rsid w:val="005D2141"/>
    <w:rsid w:val="005D5D55"/>
    <w:rsid w:val="00620C6A"/>
    <w:rsid w:val="006223FD"/>
    <w:rsid w:val="00631E40"/>
    <w:rsid w:val="006410AF"/>
    <w:rsid w:val="0065188D"/>
    <w:rsid w:val="00652231"/>
    <w:rsid w:val="006659E1"/>
    <w:rsid w:val="00680C5A"/>
    <w:rsid w:val="00680DD5"/>
    <w:rsid w:val="006848F4"/>
    <w:rsid w:val="006A0F83"/>
    <w:rsid w:val="006A3731"/>
    <w:rsid w:val="006B5A66"/>
    <w:rsid w:val="006D4AE3"/>
    <w:rsid w:val="006D4DDA"/>
    <w:rsid w:val="00715762"/>
    <w:rsid w:val="0072538F"/>
    <w:rsid w:val="00756EC5"/>
    <w:rsid w:val="00760285"/>
    <w:rsid w:val="00767D2C"/>
    <w:rsid w:val="007B4C03"/>
    <w:rsid w:val="007C1F91"/>
    <w:rsid w:val="007C6F5B"/>
    <w:rsid w:val="007E24F0"/>
    <w:rsid w:val="007F3B5B"/>
    <w:rsid w:val="00807D95"/>
    <w:rsid w:val="00813B36"/>
    <w:rsid w:val="008228B9"/>
    <w:rsid w:val="00822F75"/>
    <w:rsid w:val="00824138"/>
    <w:rsid w:val="00834E09"/>
    <w:rsid w:val="00843C1B"/>
    <w:rsid w:val="0087225E"/>
    <w:rsid w:val="008723FB"/>
    <w:rsid w:val="00894FB5"/>
    <w:rsid w:val="008A20C9"/>
    <w:rsid w:val="008B646A"/>
    <w:rsid w:val="008B6AF9"/>
    <w:rsid w:val="008E20EF"/>
    <w:rsid w:val="008E56F7"/>
    <w:rsid w:val="008E6AFD"/>
    <w:rsid w:val="008E7690"/>
    <w:rsid w:val="008F38B0"/>
    <w:rsid w:val="008F4C91"/>
    <w:rsid w:val="00926622"/>
    <w:rsid w:val="00957698"/>
    <w:rsid w:val="00961843"/>
    <w:rsid w:val="00977826"/>
    <w:rsid w:val="00983FE2"/>
    <w:rsid w:val="009A6475"/>
    <w:rsid w:val="009B7313"/>
    <w:rsid w:val="009C4D43"/>
    <w:rsid w:val="009C590E"/>
    <w:rsid w:val="009D6A80"/>
    <w:rsid w:val="00A04FB4"/>
    <w:rsid w:val="00A101BA"/>
    <w:rsid w:val="00A14512"/>
    <w:rsid w:val="00A1470D"/>
    <w:rsid w:val="00A2289D"/>
    <w:rsid w:val="00A32688"/>
    <w:rsid w:val="00A5269E"/>
    <w:rsid w:val="00A542F5"/>
    <w:rsid w:val="00A56ECF"/>
    <w:rsid w:val="00A613B0"/>
    <w:rsid w:val="00A64D93"/>
    <w:rsid w:val="00A71C57"/>
    <w:rsid w:val="00A72172"/>
    <w:rsid w:val="00AA1916"/>
    <w:rsid w:val="00AA3673"/>
    <w:rsid w:val="00AD68E6"/>
    <w:rsid w:val="00AE65CA"/>
    <w:rsid w:val="00AF7BDF"/>
    <w:rsid w:val="00B0615E"/>
    <w:rsid w:val="00B1782A"/>
    <w:rsid w:val="00B30ED2"/>
    <w:rsid w:val="00B40661"/>
    <w:rsid w:val="00B64135"/>
    <w:rsid w:val="00B81176"/>
    <w:rsid w:val="00BA1AA9"/>
    <w:rsid w:val="00BA4B4E"/>
    <w:rsid w:val="00BA77B9"/>
    <w:rsid w:val="00BC6AE4"/>
    <w:rsid w:val="00C060EC"/>
    <w:rsid w:val="00C15E40"/>
    <w:rsid w:val="00C20ACB"/>
    <w:rsid w:val="00C23A13"/>
    <w:rsid w:val="00C251EB"/>
    <w:rsid w:val="00C4195F"/>
    <w:rsid w:val="00C456BD"/>
    <w:rsid w:val="00C54746"/>
    <w:rsid w:val="00C742BF"/>
    <w:rsid w:val="00C77F9F"/>
    <w:rsid w:val="00C936D3"/>
    <w:rsid w:val="00C93CF0"/>
    <w:rsid w:val="00C97A24"/>
    <w:rsid w:val="00CA1258"/>
    <w:rsid w:val="00CA19C2"/>
    <w:rsid w:val="00CB7563"/>
    <w:rsid w:val="00CD57D8"/>
    <w:rsid w:val="00CE2AB5"/>
    <w:rsid w:val="00CF1316"/>
    <w:rsid w:val="00CF43B7"/>
    <w:rsid w:val="00CF7924"/>
    <w:rsid w:val="00D1274E"/>
    <w:rsid w:val="00D16339"/>
    <w:rsid w:val="00D310A7"/>
    <w:rsid w:val="00D37775"/>
    <w:rsid w:val="00D551D9"/>
    <w:rsid w:val="00D74DD8"/>
    <w:rsid w:val="00D85481"/>
    <w:rsid w:val="00D854CA"/>
    <w:rsid w:val="00D87227"/>
    <w:rsid w:val="00DB3662"/>
    <w:rsid w:val="00DD4A09"/>
    <w:rsid w:val="00DF2C4A"/>
    <w:rsid w:val="00E10750"/>
    <w:rsid w:val="00E3376D"/>
    <w:rsid w:val="00E350E5"/>
    <w:rsid w:val="00E35F37"/>
    <w:rsid w:val="00E37E40"/>
    <w:rsid w:val="00E456FA"/>
    <w:rsid w:val="00E45806"/>
    <w:rsid w:val="00E7280A"/>
    <w:rsid w:val="00E972C2"/>
    <w:rsid w:val="00EB0ECF"/>
    <w:rsid w:val="00EE147D"/>
    <w:rsid w:val="00EE3335"/>
    <w:rsid w:val="00EF1E16"/>
    <w:rsid w:val="00F37E73"/>
    <w:rsid w:val="00F37EE7"/>
    <w:rsid w:val="00F53F26"/>
    <w:rsid w:val="00F76178"/>
    <w:rsid w:val="00F7790E"/>
    <w:rsid w:val="00F8194D"/>
    <w:rsid w:val="00F87A20"/>
    <w:rsid w:val="00F959D9"/>
    <w:rsid w:val="00F95E42"/>
    <w:rsid w:val="00FB36F4"/>
    <w:rsid w:val="00FE2882"/>
    <w:rsid w:val="00FF1189"/>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451103"/>
  <w15:chartTrackingRefBased/>
  <w15:docId w15:val="{154AF4BB-6753-43A1-8DE0-A8B12206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ECB"/>
  </w:style>
  <w:style w:type="paragraph" w:styleId="Heading1">
    <w:name w:val="heading 1"/>
    <w:basedOn w:val="Normal"/>
    <w:next w:val="Normal"/>
    <w:link w:val="Heading1Char"/>
    <w:uiPriority w:val="9"/>
    <w:qFormat/>
    <w:rsid w:val="003737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737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737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737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737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737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7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7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7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7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737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37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37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737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737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7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7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704"/>
    <w:rPr>
      <w:rFonts w:eastAsiaTheme="majorEastAsia" w:cstheme="majorBidi"/>
      <w:color w:val="272727" w:themeColor="text1" w:themeTint="D8"/>
    </w:rPr>
  </w:style>
  <w:style w:type="paragraph" w:styleId="Title">
    <w:name w:val="Title"/>
    <w:basedOn w:val="Normal"/>
    <w:next w:val="Normal"/>
    <w:link w:val="TitleChar"/>
    <w:uiPriority w:val="10"/>
    <w:qFormat/>
    <w:rsid w:val="003737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7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37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37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704"/>
    <w:pPr>
      <w:spacing w:before="160"/>
      <w:jc w:val="center"/>
    </w:pPr>
    <w:rPr>
      <w:i/>
      <w:iCs/>
      <w:color w:val="404040" w:themeColor="text1" w:themeTint="BF"/>
    </w:rPr>
  </w:style>
  <w:style w:type="character" w:customStyle="1" w:styleId="QuoteChar">
    <w:name w:val="Quote Char"/>
    <w:basedOn w:val="DefaultParagraphFont"/>
    <w:link w:val="Quote"/>
    <w:uiPriority w:val="29"/>
    <w:rsid w:val="00373704"/>
    <w:rPr>
      <w:i/>
      <w:iCs/>
      <w:color w:val="404040" w:themeColor="text1" w:themeTint="BF"/>
    </w:rPr>
  </w:style>
  <w:style w:type="paragraph" w:styleId="ListParagraph">
    <w:name w:val="List Paragraph"/>
    <w:basedOn w:val="Normal"/>
    <w:uiPriority w:val="34"/>
    <w:qFormat/>
    <w:rsid w:val="00373704"/>
    <w:pPr>
      <w:ind w:left="720"/>
      <w:contextualSpacing/>
    </w:pPr>
  </w:style>
  <w:style w:type="character" w:styleId="IntenseEmphasis">
    <w:name w:val="Intense Emphasis"/>
    <w:basedOn w:val="DefaultParagraphFont"/>
    <w:uiPriority w:val="21"/>
    <w:qFormat/>
    <w:rsid w:val="00373704"/>
    <w:rPr>
      <w:i/>
      <w:iCs/>
      <w:color w:val="2F5496" w:themeColor="accent1" w:themeShade="BF"/>
    </w:rPr>
  </w:style>
  <w:style w:type="paragraph" w:styleId="IntenseQuote">
    <w:name w:val="Intense Quote"/>
    <w:basedOn w:val="Normal"/>
    <w:next w:val="Normal"/>
    <w:link w:val="IntenseQuoteChar"/>
    <w:uiPriority w:val="30"/>
    <w:qFormat/>
    <w:rsid w:val="003737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3704"/>
    <w:rPr>
      <w:i/>
      <w:iCs/>
      <w:color w:val="2F5496" w:themeColor="accent1" w:themeShade="BF"/>
    </w:rPr>
  </w:style>
  <w:style w:type="character" w:styleId="IntenseReference">
    <w:name w:val="Intense Reference"/>
    <w:basedOn w:val="DefaultParagraphFont"/>
    <w:uiPriority w:val="32"/>
    <w:qFormat/>
    <w:rsid w:val="00373704"/>
    <w:rPr>
      <w:b/>
      <w:bCs/>
      <w:smallCaps/>
      <w:color w:val="2F5496" w:themeColor="accent1" w:themeShade="BF"/>
      <w:spacing w:val="5"/>
    </w:rPr>
  </w:style>
  <w:style w:type="character" w:styleId="Hyperlink">
    <w:name w:val="Hyperlink"/>
    <w:basedOn w:val="DefaultParagraphFont"/>
    <w:uiPriority w:val="99"/>
    <w:unhideWhenUsed/>
    <w:rsid w:val="005B4ECB"/>
    <w:rPr>
      <w:color w:val="0563C1" w:themeColor="hyperlink"/>
      <w:u w:val="single"/>
    </w:rPr>
  </w:style>
  <w:style w:type="character" w:customStyle="1" w:styleId="UnresolvedMention">
    <w:name w:val="Unresolved Mention"/>
    <w:basedOn w:val="DefaultParagraphFont"/>
    <w:uiPriority w:val="99"/>
    <w:semiHidden/>
    <w:unhideWhenUsed/>
    <w:rsid w:val="00D310A7"/>
    <w:rPr>
      <w:color w:val="605E5C"/>
      <w:shd w:val="clear" w:color="auto" w:fill="E1DFDD"/>
    </w:rPr>
  </w:style>
  <w:style w:type="character" w:customStyle="1" w:styleId="period">
    <w:name w:val="period"/>
    <w:basedOn w:val="DefaultParagraphFont"/>
    <w:rsid w:val="00CD57D8"/>
  </w:style>
  <w:style w:type="character" w:customStyle="1" w:styleId="cit">
    <w:name w:val="cit"/>
    <w:basedOn w:val="DefaultParagraphFont"/>
    <w:rsid w:val="00CD57D8"/>
  </w:style>
  <w:style w:type="paragraph" w:styleId="Header">
    <w:name w:val="header"/>
    <w:basedOn w:val="Normal"/>
    <w:link w:val="HeaderChar"/>
    <w:uiPriority w:val="99"/>
    <w:unhideWhenUsed/>
    <w:rsid w:val="00FB36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6F4"/>
  </w:style>
  <w:style w:type="paragraph" w:styleId="Footer">
    <w:name w:val="footer"/>
    <w:basedOn w:val="Normal"/>
    <w:link w:val="FooterChar"/>
    <w:uiPriority w:val="99"/>
    <w:unhideWhenUsed/>
    <w:rsid w:val="00FB3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F4"/>
  </w:style>
  <w:style w:type="character" w:styleId="CommentReference">
    <w:name w:val="annotation reference"/>
    <w:basedOn w:val="DefaultParagraphFont"/>
    <w:uiPriority w:val="99"/>
    <w:semiHidden/>
    <w:unhideWhenUsed/>
    <w:rsid w:val="00C936D3"/>
    <w:rPr>
      <w:sz w:val="16"/>
      <w:szCs w:val="16"/>
    </w:rPr>
  </w:style>
  <w:style w:type="paragraph" w:styleId="CommentText">
    <w:name w:val="annotation text"/>
    <w:basedOn w:val="Normal"/>
    <w:link w:val="CommentTextChar"/>
    <w:uiPriority w:val="99"/>
    <w:semiHidden/>
    <w:unhideWhenUsed/>
    <w:rsid w:val="00C936D3"/>
    <w:pPr>
      <w:spacing w:line="240" w:lineRule="auto"/>
    </w:pPr>
    <w:rPr>
      <w:sz w:val="20"/>
      <w:szCs w:val="20"/>
    </w:rPr>
  </w:style>
  <w:style w:type="character" w:customStyle="1" w:styleId="CommentTextChar">
    <w:name w:val="Comment Text Char"/>
    <w:basedOn w:val="DefaultParagraphFont"/>
    <w:link w:val="CommentText"/>
    <w:uiPriority w:val="99"/>
    <w:semiHidden/>
    <w:rsid w:val="00C936D3"/>
    <w:rPr>
      <w:sz w:val="20"/>
      <w:szCs w:val="20"/>
    </w:rPr>
  </w:style>
  <w:style w:type="paragraph" w:styleId="CommentSubject">
    <w:name w:val="annotation subject"/>
    <w:basedOn w:val="CommentText"/>
    <w:next w:val="CommentText"/>
    <w:link w:val="CommentSubjectChar"/>
    <w:uiPriority w:val="99"/>
    <w:semiHidden/>
    <w:unhideWhenUsed/>
    <w:rsid w:val="00C936D3"/>
    <w:rPr>
      <w:b/>
      <w:bCs/>
    </w:rPr>
  </w:style>
  <w:style w:type="character" w:customStyle="1" w:styleId="CommentSubjectChar">
    <w:name w:val="Comment Subject Char"/>
    <w:basedOn w:val="CommentTextChar"/>
    <w:link w:val="CommentSubject"/>
    <w:uiPriority w:val="99"/>
    <w:semiHidden/>
    <w:rsid w:val="00C936D3"/>
    <w:rPr>
      <w:b/>
      <w:bCs/>
      <w:sz w:val="20"/>
      <w:szCs w:val="20"/>
    </w:rPr>
  </w:style>
  <w:style w:type="paragraph" w:styleId="BalloonText">
    <w:name w:val="Balloon Text"/>
    <w:basedOn w:val="Normal"/>
    <w:link w:val="BalloonTextChar"/>
    <w:uiPriority w:val="99"/>
    <w:semiHidden/>
    <w:unhideWhenUsed/>
    <w:rsid w:val="00C936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6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agricultural-and-biological-sciences/pollinator" TargetMode="External"/><Relationship Id="rId18" Type="http://schemas.openxmlformats.org/officeDocument/2006/relationships/hyperlink" Target="https://nph.onlinelibrary.wiley.com/doi/10.1111/nph.16793" TargetMode="External"/><Relationship Id="rId26" Type="http://schemas.openxmlformats.org/officeDocument/2006/relationships/hyperlink" Target="https://arxiv.org/html/2410.23747v1" TargetMode="External"/><Relationship Id="rId39" Type="http://schemas.openxmlformats.org/officeDocument/2006/relationships/hyperlink" Target="https://doi.org/10.3897/ejfa.2024.120425"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doi.org/10.1109/ACCESS.2023.3312151"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hyperlink" Target="https://nph.onlinelibrary.wiley.com/doi/10.1111/nph.16793" TargetMode="External"/><Relationship Id="rId25" Type="http://schemas.openxmlformats.org/officeDocument/2006/relationships/image" Target="media/image6.png"/><Relationship Id="rId33" Type="http://schemas.openxmlformats.org/officeDocument/2006/relationships/hyperlink" Target="https://doi.org/10.1016/j.compag.2023.108193" TargetMode="External"/><Relationship Id="rId38" Type="http://schemas.openxmlformats.org/officeDocument/2006/relationships/hyperlink" Target="https://hdl.handle.net/20.500.11766/9858"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nph.onlinelibrary.wiley.com/doi/10.1111/nph.16793" TargetMode="External"/><Relationship Id="rId20" Type="http://schemas.openxmlformats.org/officeDocument/2006/relationships/image" Target="media/image3.png"/><Relationship Id="rId29" Type="http://schemas.openxmlformats.org/officeDocument/2006/relationships/hyperlink" Target="https://doi.org/10.1016/j.chempr.2017.01.008" TargetMode="External"/><Relationship Id="rId41" Type="http://schemas.openxmlformats.org/officeDocument/2006/relationships/hyperlink" Target="https://www.researchgate.net/journal/Scientia-Horticulturae-0304-4238?_tp=eyJjb250ZXh0Ijp7ImZpcnN0UGFnZSI6InB1YmxpY2F0aW9uIiwicGFnZSI6InB1YmxpY2F0aW9uIn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arxiv.org/html/2410.23747v1" TargetMode="External"/><Relationship Id="rId32" Type="http://schemas.openxmlformats.org/officeDocument/2006/relationships/hyperlink" Target="https://doi.org/10.1016/j.compag.2023.107762" TargetMode="External"/><Relationship Id="rId37" Type="http://schemas.openxmlformats.org/officeDocument/2006/relationships/hyperlink" Target="https://www.britannica.com/science/pollination" TargetMode="External"/><Relationship Id="rId40" Type="http://schemas.openxmlformats.org/officeDocument/2006/relationships/hyperlink" Target="https://doi.org/10.1016/j.baae.2021.08.008"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nph.onlinelibrary.wiley.com/doi/10.1111/nph.16793" TargetMode="External"/><Relationship Id="rId23" Type="http://schemas.openxmlformats.org/officeDocument/2006/relationships/image" Target="media/image5.jpeg"/><Relationship Id="rId28" Type="http://schemas.openxmlformats.org/officeDocument/2006/relationships/hyperlink" Target="https://doi.org/10.3390/agronomy13051351" TargetMode="External"/><Relationship Id="rId36" Type="http://schemas.openxmlformats.org/officeDocument/2006/relationships/hyperlink" Target="https://doi.org/10.3390/machines10050364" TargetMode="External"/><Relationship Id="rId49" Type="http://schemas.microsoft.com/office/2011/relationships/people" Target="people.xml"/><Relationship Id="rId10" Type="http://schemas.openxmlformats.org/officeDocument/2006/relationships/comments" Target="comments.xml"/><Relationship Id="rId19" Type="http://schemas.openxmlformats.org/officeDocument/2006/relationships/hyperlink" Target="https://nph.onlinelibrary.wiley.com/doi/10.1111/nph.16793" TargetMode="External"/><Relationship Id="rId31" Type="http://schemas.openxmlformats.org/officeDocument/2006/relationships/hyperlink" Target="https://doi.org/10.5539/sar.v7n4p18"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nph.onlinelibrary.wiley.com/doi/10.1111/nph.16793" TargetMode="External"/><Relationship Id="rId22" Type="http://schemas.openxmlformats.org/officeDocument/2006/relationships/hyperlink" Target="https://arxiv.org/html/2410.23747v1" TargetMode="External"/><Relationship Id="rId27" Type="http://schemas.openxmlformats.org/officeDocument/2006/relationships/hyperlink" Target="https://wwwaruggacom" TargetMode="External"/><Relationship Id="rId30" Type="http://schemas.openxmlformats.org/officeDocument/2006/relationships/hyperlink" Target="https://doi.org/10.1038/s42003-019-0697-7" TargetMode="External"/><Relationship Id="rId35" Type="http://schemas.openxmlformats.org/officeDocument/2006/relationships/hyperlink" Target="https://doi.org/10.1109/ACCESS.2023.3312151"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6893B-ADFD-4FB9-AEA3-2905CA2FC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11</Pages>
  <Words>4711</Words>
  <Characters>26853</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vairamagri@outlook.com</dc:creator>
  <cp:keywords/>
  <dc:description/>
  <cp:lastModifiedBy>NBAIR</cp:lastModifiedBy>
  <cp:revision>216</cp:revision>
  <dcterms:created xsi:type="dcterms:W3CDTF">2025-11-10T06:13:00Z</dcterms:created>
  <dcterms:modified xsi:type="dcterms:W3CDTF">2026-04-08T06:13:00Z</dcterms:modified>
</cp:coreProperties>
</file>