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037D7" w14:textId="10F87A45" w:rsidR="008B07A2" w:rsidRPr="008B07A2" w:rsidRDefault="008B07A2" w:rsidP="008B07A2">
      <w:pPr>
        <w:spacing w:line="360" w:lineRule="auto"/>
        <w:rPr>
          <w:rFonts w:ascii="Times New Roman" w:hAnsi="Times New Roman" w:cs="Times New Roman"/>
          <w:b/>
          <w:bCs/>
          <w:sz w:val="24"/>
          <w:szCs w:val="24"/>
          <w:u w:val="single"/>
        </w:rPr>
      </w:pPr>
      <w:r w:rsidRPr="008B07A2">
        <w:rPr>
          <w:rFonts w:ascii="Times New Roman" w:hAnsi="Times New Roman" w:cs="Times New Roman"/>
          <w:b/>
          <w:bCs/>
          <w:sz w:val="24"/>
          <w:szCs w:val="24"/>
          <w:u w:val="single"/>
        </w:rPr>
        <w:t>Original Research Article</w:t>
      </w:r>
    </w:p>
    <w:p w14:paraId="3E07ECD1" w14:textId="77777777" w:rsidR="008B07A2" w:rsidRDefault="008B07A2" w:rsidP="009863C7">
      <w:pPr>
        <w:spacing w:line="360" w:lineRule="auto"/>
        <w:jc w:val="center"/>
        <w:rPr>
          <w:rFonts w:ascii="Times New Roman" w:hAnsi="Times New Roman" w:cs="Times New Roman"/>
          <w:b/>
          <w:bCs/>
          <w:sz w:val="24"/>
          <w:szCs w:val="24"/>
        </w:rPr>
      </w:pPr>
    </w:p>
    <w:p w14:paraId="5EDF71BE" w14:textId="1DFAEAA1" w:rsidR="002D4683" w:rsidRDefault="002D4683" w:rsidP="009863C7">
      <w:pPr>
        <w:spacing w:line="360" w:lineRule="auto"/>
        <w:jc w:val="center"/>
        <w:rPr>
          <w:rFonts w:ascii="Times New Roman" w:hAnsi="Times New Roman" w:cs="Times New Roman"/>
          <w:b/>
          <w:bCs/>
          <w:sz w:val="24"/>
          <w:szCs w:val="24"/>
        </w:rPr>
      </w:pPr>
      <w:r w:rsidRPr="009863C7">
        <w:rPr>
          <w:rFonts w:ascii="Times New Roman" w:hAnsi="Times New Roman" w:cs="Times New Roman"/>
          <w:b/>
          <w:bCs/>
          <w:sz w:val="24"/>
          <w:szCs w:val="24"/>
        </w:rPr>
        <w:t xml:space="preserve">Spatial Variability and GIS-Based Mapping of Soil Physico-Chemical Properties under Different Land Use Systems in </w:t>
      </w:r>
      <w:proofErr w:type="spellStart"/>
      <w:r w:rsidRPr="009863C7">
        <w:rPr>
          <w:rFonts w:ascii="Times New Roman" w:hAnsi="Times New Roman" w:cs="Times New Roman"/>
          <w:b/>
          <w:bCs/>
          <w:sz w:val="24"/>
          <w:szCs w:val="24"/>
        </w:rPr>
        <w:t>Pilibhit</w:t>
      </w:r>
      <w:proofErr w:type="spellEnd"/>
      <w:r w:rsidRPr="009863C7">
        <w:rPr>
          <w:rFonts w:ascii="Times New Roman" w:hAnsi="Times New Roman" w:cs="Times New Roman"/>
          <w:b/>
          <w:bCs/>
          <w:sz w:val="24"/>
          <w:szCs w:val="24"/>
        </w:rPr>
        <w:t xml:space="preserve"> District, (U.P.)</w:t>
      </w:r>
    </w:p>
    <w:p w14:paraId="12286620" w14:textId="77777777" w:rsidR="00AE6E5F" w:rsidRDefault="00AE6E5F" w:rsidP="00AE6E5F">
      <w:pPr>
        <w:spacing w:after="0" w:line="240" w:lineRule="auto"/>
        <w:jc w:val="center"/>
        <w:rPr>
          <w:rFonts w:ascii="Times New Roman" w:hAnsi="Times New Roman" w:cs="Times New Roman"/>
          <w:b/>
          <w:bCs/>
          <w:sz w:val="24"/>
          <w:szCs w:val="24"/>
        </w:rPr>
      </w:pPr>
    </w:p>
    <w:p w14:paraId="0C8AA729" w14:textId="77777777" w:rsidR="00BA67FE" w:rsidRDefault="00BA67FE" w:rsidP="00AE6E5F">
      <w:pPr>
        <w:spacing w:after="0" w:line="240" w:lineRule="auto"/>
        <w:jc w:val="center"/>
        <w:rPr>
          <w:rFonts w:ascii="Times New Roman" w:hAnsi="Times New Roman" w:cs="Times New Roman"/>
          <w:b/>
          <w:bCs/>
          <w:sz w:val="24"/>
          <w:szCs w:val="24"/>
        </w:rPr>
      </w:pPr>
    </w:p>
    <w:p w14:paraId="0DACD3DB" w14:textId="77777777" w:rsidR="00BA67FE" w:rsidRPr="00AE6E5F" w:rsidRDefault="00BA67FE" w:rsidP="00AE6E5F">
      <w:pPr>
        <w:spacing w:after="0" w:line="240" w:lineRule="auto"/>
        <w:jc w:val="center"/>
        <w:rPr>
          <w:rFonts w:ascii="Times New Roman" w:hAnsi="Times New Roman" w:cs="Times New Roman"/>
          <w:sz w:val="24"/>
          <w:szCs w:val="24"/>
        </w:rPr>
      </w:pPr>
    </w:p>
    <w:p w14:paraId="6F3FD24E" w14:textId="77777777" w:rsidR="00AE6E5F" w:rsidRPr="00AE6E5F" w:rsidRDefault="00AE6E5F" w:rsidP="00AE6E5F">
      <w:pPr>
        <w:spacing w:after="0" w:line="240" w:lineRule="auto"/>
        <w:jc w:val="center"/>
        <w:rPr>
          <w:rFonts w:ascii="Times New Roman" w:hAnsi="Times New Roman" w:cs="Times New Roman"/>
          <w:sz w:val="24"/>
          <w:szCs w:val="24"/>
        </w:rPr>
      </w:pPr>
    </w:p>
    <w:p w14:paraId="7E73F969" w14:textId="36618360" w:rsidR="00AE6E5F" w:rsidRPr="00AE6E5F" w:rsidRDefault="00AE6E5F" w:rsidP="00AE6E5F">
      <w:pPr>
        <w:spacing w:after="0" w:line="240" w:lineRule="auto"/>
        <w:jc w:val="center"/>
        <w:rPr>
          <w:rFonts w:ascii="Times New Roman" w:hAnsi="Times New Roman" w:cs="Times New Roman"/>
          <w:sz w:val="24"/>
          <w:szCs w:val="24"/>
        </w:rPr>
      </w:pPr>
      <w:r w:rsidRPr="00AE6E5F">
        <w:rPr>
          <w:rFonts w:ascii="Times New Roman" w:hAnsi="Times New Roman" w:cs="Times New Roman"/>
          <w:sz w:val="24"/>
          <w:szCs w:val="24"/>
        </w:rPr>
        <w:t xml:space="preserve"> </w:t>
      </w:r>
    </w:p>
    <w:p w14:paraId="171C3E6A" w14:textId="77777777" w:rsidR="00AE6E5F" w:rsidRPr="00057577" w:rsidRDefault="00AE6E5F" w:rsidP="00057577">
      <w:pPr>
        <w:spacing w:after="0" w:line="240" w:lineRule="auto"/>
        <w:jc w:val="center"/>
        <w:rPr>
          <w:rFonts w:ascii="Times New Roman" w:hAnsi="Times New Roman" w:cs="Times New Roman"/>
          <w:sz w:val="24"/>
          <w:szCs w:val="24"/>
        </w:rPr>
      </w:pPr>
    </w:p>
    <w:p w14:paraId="3D1B6B67" w14:textId="77777777" w:rsidR="002D4683" w:rsidRPr="002D4683" w:rsidRDefault="002D4683" w:rsidP="009863C7">
      <w:pPr>
        <w:spacing w:after="0"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Abstract</w:t>
      </w:r>
    </w:p>
    <w:p w14:paraId="5FF41F0A" w14:textId="77777777" w:rsidR="002D4683" w:rsidRDefault="002D4683" w:rsidP="009863C7">
      <w:pPr>
        <w:spacing w:after="0" w:line="24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The present investigation was carried out to evaluate the spatial variability and GIS-based distribution of soil </w:t>
      </w:r>
      <w:proofErr w:type="spellStart"/>
      <w:r w:rsidRPr="002D4683">
        <w:rPr>
          <w:rFonts w:ascii="Times New Roman" w:hAnsi="Times New Roman" w:cs="Times New Roman"/>
          <w:sz w:val="24"/>
          <w:szCs w:val="24"/>
        </w:rPr>
        <w:t>physico</w:t>
      </w:r>
      <w:proofErr w:type="spellEnd"/>
      <w:r w:rsidRPr="002D4683">
        <w:rPr>
          <w:rFonts w:ascii="Times New Roman" w:hAnsi="Times New Roman" w:cs="Times New Roman"/>
          <w:sz w:val="24"/>
          <w:szCs w:val="24"/>
        </w:rPr>
        <w:t xml:space="preserve">-chemical properties under different land use systems of </w:t>
      </w:r>
      <w:proofErr w:type="spellStart"/>
      <w:r w:rsidRPr="002D4683">
        <w:rPr>
          <w:rFonts w:ascii="Times New Roman" w:hAnsi="Times New Roman" w:cs="Times New Roman"/>
          <w:sz w:val="24"/>
          <w:szCs w:val="24"/>
        </w:rPr>
        <w:t>Pilibhit</w:t>
      </w:r>
      <w:proofErr w:type="spellEnd"/>
      <w:r w:rsidRPr="002D4683">
        <w:rPr>
          <w:rFonts w:ascii="Times New Roman" w:hAnsi="Times New Roman" w:cs="Times New Roman"/>
          <w:sz w:val="24"/>
          <w:szCs w:val="24"/>
        </w:rPr>
        <w:t xml:space="preserve"> district, Uttar Pradesh. A total of 200 geo-referenced surface soil samples (0–15 cm depth) were collected from seven development blocks, namely Amaria, </w:t>
      </w:r>
      <w:proofErr w:type="spellStart"/>
      <w:r w:rsidRPr="002D4683">
        <w:rPr>
          <w:rFonts w:ascii="Times New Roman" w:hAnsi="Times New Roman" w:cs="Times New Roman"/>
          <w:sz w:val="24"/>
          <w:szCs w:val="24"/>
        </w:rPr>
        <w:t>Barkhera</w:t>
      </w:r>
      <w:proofErr w:type="spellEnd"/>
      <w:r w:rsidRPr="002D4683">
        <w:rPr>
          <w:rFonts w:ascii="Times New Roman" w:hAnsi="Times New Roman" w:cs="Times New Roman"/>
          <w:sz w:val="24"/>
          <w:szCs w:val="24"/>
        </w:rPr>
        <w:t xml:space="preserve">, </w:t>
      </w:r>
      <w:proofErr w:type="spellStart"/>
      <w:r w:rsidRPr="002D4683">
        <w:rPr>
          <w:rFonts w:ascii="Times New Roman" w:hAnsi="Times New Roman" w:cs="Times New Roman"/>
          <w:sz w:val="24"/>
          <w:szCs w:val="24"/>
        </w:rPr>
        <w:t>Bilsanda</w:t>
      </w:r>
      <w:proofErr w:type="spellEnd"/>
      <w:r w:rsidRPr="002D4683">
        <w:rPr>
          <w:rFonts w:ascii="Times New Roman" w:hAnsi="Times New Roman" w:cs="Times New Roman"/>
          <w:sz w:val="24"/>
          <w:szCs w:val="24"/>
        </w:rPr>
        <w:t xml:space="preserve">, </w:t>
      </w:r>
      <w:proofErr w:type="spellStart"/>
      <w:r w:rsidRPr="002D4683">
        <w:rPr>
          <w:rFonts w:ascii="Times New Roman" w:hAnsi="Times New Roman" w:cs="Times New Roman"/>
          <w:sz w:val="24"/>
          <w:szCs w:val="24"/>
        </w:rPr>
        <w:t>Bisalpur</w:t>
      </w:r>
      <w:proofErr w:type="spellEnd"/>
      <w:r w:rsidRPr="002D4683">
        <w:rPr>
          <w:rFonts w:ascii="Times New Roman" w:hAnsi="Times New Roman" w:cs="Times New Roman"/>
          <w:sz w:val="24"/>
          <w:szCs w:val="24"/>
        </w:rPr>
        <w:t xml:space="preserve">, </w:t>
      </w:r>
      <w:proofErr w:type="spellStart"/>
      <w:r w:rsidRPr="002D4683">
        <w:rPr>
          <w:rFonts w:ascii="Times New Roman" w:hAnsi="Times New Roman" w:cs="Times New Roman"/>
          <w:sz w:val="24"/>
          <w:szCs w:val="24"/>
        </w:rPr>
        <w:t>Lalaurikheda</w:t>
      </w:r>
      <w:proofErr w:type="spellEnd"/>
      <w:r w:rsidRPr="002D4683">
        <w:rPr>
          <w:rFonts w:ascii="Times New Roman" w:hAnsi="Times New Roman" w:cs="Times New Roman"/>
          <w:sz w:val="24"/>
          <w:szCs w:val="24"/>
        </w:rPr>
        <w:t xml:space="preserve">, </w:t>
      </w:r>
      <w:proofErr w:type="spellStart"/>
      <w:r w:rsidRPr="002D4683">
        <w:rPr>
          <w:rFonts w:ascii="Times New Roman" w:hAnsi="Times New Roman" w:cs="Times New Roman"/>
          <w:sz w:val="24"/>
          <w:szCs w:val="24"/>
        </w:rPr>
        <w:t>Marauri</w:t>
      </w:r>
      <w:proofErr w:type="spellEnd"/>
      <w:r w:rsidRPr="002D4683">
        <w:rPr>
          <w:rFonts w:ascii="Times New Roman" w:hAnsi="Times New Roman" w:cs="Times New Roman"/>
          <w:sz w:val="24"/>
          <w:szCs w:val="24"/>
        </w:rPr>
        <w:t xml:space="preserve">, and </w:t>
      </w:r>
      <w:proofErr w:type="spellStart"/>
      <w:r w:rsidRPr="002D4683">
        <w:rPr>
          <w:rFonts w:ascii="Times New Roman" w:hAnsi="Times New Roman" w:cs="Times New Roman"/>
          <w:sz w:val="24"/>
          <w:szCs w:val="24"/>
        </w:rPr>
        <w:t>Puranpur</w:t>
      </w:r>
      <w:proofErr w:type="spellEnd"/>
      <w:r w:rsidRPr="002D4683">
        <w:rPr>
          <w:rFonts w:ascii="Times New Roman" w:hAnsi="Times New Roman" w:cs="Times New Roman"/>
          <w:sz w:val="24"/>
          <w:szCs w:val="24"/>
        </w:rPr>
        <w:t xml:space="preserve">. Land use and land cover (LULC) analysis was performed using ArcMap and remote sensing techniques. The study area was dominated by agricultural land (71.75%), followed by forest area (18.58%). Soil samples were </w:t>
      </w:r>
      <w:proofErr w:type="spellStart"/>
      <w:r w:rsidRPr="002D4683">
        <w:rPr>
          <w:rFonts w:ascii="Times New Roman" w:hAnsi="Times New Roman" w:cs="Times New Roman"/>
          <w:sz w:val="24"/>
          <w:szCs w:val="24"/>
        </w:rPr>
        <w:t>analyzed</w:t>
      </w:r>
      <w:proofErr w:type="spellEnd"/>
      <w:r w:rsidRPr="002D4683">
        <w:rPr>
          <w:rFonts w:ascii="Times New Roman" w:hAnsi="Times New Roman" w:cs="Times New Roman"/>
          <w:sz w:val="24"/>
          <w:szCs w:val="24"/>
        </w:rPr>
        <w:t xml:space="preserve"> for texture, bulk density, porosity, pH, electrical conductivity, organic carbon, cation exchange capacity, and available macro- and micronutrients. The soils varied from sandy loam to clay loam in texture, with loam soils being dominant. Soil pH ranged from 6.2 to 7.4, indicating slightly acidic to neutral reaction. Electrical conductivity remained within non-saline limits (&lt;1 </w:t>
      </w:r>
      <w:proofErr w:type="spellStart"/>
      <w:r w:rsidRPr="002D4683">
        <w:rPr>
          <w:rFonts w:ascii="Times New Roman" w:hAnsi="Times New Roman" w:cs="Times New Roman"/>
          <w:sz w:val="24"/>
          <w:szCs w:val="24"/>
        </w:rPr>
        <w:t>dS</w:t>
      </w:r>
      <w:proofErr w:type="spellEnd"/>
      <w:r w:rsidRPr="002D4683">
        <w:rPr>
          <w:rFonts w:ascii="Times New Roman" w:hAnsi="Times New Roman" w:cs="Times New Roman"/>
          <w:sz w:val="24"/>
          <w:szCs w:val="24"/>
        </w:rPr>
        <w:t xml:space="preserve"> m⁻¹). Organic carbon content ranged from 0.20 to 1.26%, indicating moderate to high variability. Available nitrogen and zinc were identified as the major limiting nutrients, whereas phosphorus and potassium showed medium fertility status. Secondary nutrients and most micronutrients were generally adequate. GIS-based spatial distribution maps clearly demonstrated variability in soil properties across different blocks due to variations in parent material, land use, management practices, and depositional environments. The study highlights the importance of site-specific nutrient management and sustainable land use planning for maintaining soil health and agricultural productivity in </w:t>
      </w:r>
      <w:proofErr w:type="spellStart"/>
      <w:r w:rsidRPr="002D4683">
        <w:rPr>
          <w:rFonts w:ascii="Times New Roman" w:hAnsi="Times New Roman" w:cs="Times New Roman"/>
          <w:sz w:val="24"/>
          <w:szCs w:val="24"/>
        </w:rPr>
        <w:t>Pilibhit</w:t>
      </w:r>
      <w:proofErr w:type="spellEnd"/>
      <w:r w:rsidRPr="002D4683">
        <w:rPr>
          <w:rFonts w:ascii="Times New Roman" w:hAnsi="Times New Roman" w:cs="Times New Roman"/>
          <w:sz w:val="24"/>
          <w:szCs w:val="24"/>
        </w:rPr>
        <w:t xml:space="preserve"> district.</w:t>
      </w:r>
    </w:p>
    <w:p w14:paraId="6AD77CB1" w14:textId="77777777" w:rsidR="009863C7" w:rsidRPr="002D4683" w:rsidRDefault="009863C7" w:rsidP="009863C7">
      <w:pPr>
        <w:spacing w:after="0" w:line="240" w:lineRule="auto"/>
        <w:jc w:val="both"/>
        <w:rPr>
          <w:rFonts w:ascii="Times New Roman" w:hAnsi="Times New Roman" w:cs="Times New Roman"/>
          <w:sz w:val="24"/>
          <w:szCs w:val="24"/>
        </w:rPr>
      </w:pPr>
    </w:p>
    <w:p w14:paraId="280B2E5C" w14:textId="425B5EDA" w:rsidR="002D4683" w:rsidRPr="002D4683" w:rsidRDefault="002D4683" w:rsidP="009863C7">
      <w:pPr>
        <w:spacing w:line="360" w:lineRule="auto"/>
        <w:jc w:val="both"/>
        <w:rPr>
          <w:rFonts w:ascii="Times New Roman" w:hAnsi="Times New Roman" w:cs="Times New Roman"/>
          <w:sz w:val="24"/>
          <w:szCs w:val="24"/>
        </w:rPr>
      </w:pPr>
      <w:r w:rsidRPr="002D4683">
        <w:rPr>
          <w:rFonts w:ascii="Times New Roman" w:hAnsi="Times New Roman" w:cs="Times New Roman"/>
          <w:b/>
          <w:bCs/>
          <w:sz w:val="24"/>
          <w:szCs w:val="24"/>
        </w:rPr>
        <w:t>Keywords:</w:t>
      </w:r>
      <w:r w:rsidRPr="002D4683">
        <w:rPr>
          <w:rFonts w:ascii="Times New Roman" w:hAnsi="Times New Roman" w:cs="Times New Roman"/>
          <w:sz w:val="24"/>
          <w:szCs w:val="24"/>
        </w:rPr>
        <w:t xml:space="preserve"> </w:t>
      </w:r>
      <w:r w:rsidRPr="002D4683">
        <w:rPr>
          <w:rFonts w:ascii="Times New Roman" w:hAnsi="Times New Roman" w:cs="Times New Roman"/>
          <w:i/>
          <w:iCs/>
          <w:sz w:val="24"/>
          <w:szCs w:val="24"/>
        </w:rPr>
        <w:t xml:space="preserve">Soil fertility, GIS mapping, spatial variability, land use system, </w:t>
      </w:r>
      <w:proofErr w:type="spellStart"/>
      <w:r w:rsidRPr="002D4683">
        <w:rPr>
          <w:rFonts w:ascii="Times New Roman" w:hAnsi="Times New Roman" w:cs="Times New Roman"/>
          <w:i/>
          <w:iCs/>
          <w:sz w:val="24"/>
          <w:szCs w:val="24"/>
        </w:rPr>
        <w:t>physico</w:t>
      </w:r>
      <w:proofErr w:type="spellEnd"/>
      <w:r w:rsidRPr="002D4683">
        <w:rPr>
          <w:rFonts w:ascii="Times New Roman" w:hAnsi="Times New Roman" w:cs="Times New Roman"/>
          <w:i/>
          <w:iCs/>
          <w:sz w:val="24"/>
          <w:szCs w:val="24"/>
        </w:rPr>
        <w:t xml:space="preserve">-chemical properties, nutrient index, </w:t>
      </w:r>
      <w:proofErr w:type="spellStart"/>
      <w:r w:rsidRPr="002D4683">
        <w:rPr>
          <w:rFonts w:ascii="Times New Roman" w:hAnsi="Times New Roman" w:cs="Times New Roman"/>
          <w:i/>
          <w:iCs/>
          <w:sz w:val="24"/>
          <w:szCs w:val="24"/>
        </w:rPr>
        <w:t>Pilibhit</w:t>
      </w:r>
      <w:proofErr w:type="spellEnd"/>
      <w:r w:rsidRPr="002D4683">
        <w:rPr>
          <w:rFonts w:ascii="Times New Roman" w:hAnsi="Times New Roman" w:cs="Times New Roman"/>
          <w:i/>
          <w:iCs/>
          <w:sz w:val="24"/>
          <w:szCs w:val="24"/>
        </w:rPr>
        <w:t xml:space="preserve"> district, soil health.</w:t>
      </w:r>
    </w:p>
    <w:p w14:paraId="26210BF3" w14:textId="77777777" w:rsidR="002D4683" w:rsidRPr="002D4683" w:rsidRDefault="002D4683" w:rsidP="009863C7">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1. Introduction</w:t>
      </w:r>
    </w:p>
    <w:p w14:paraId="7137FA68" w14:textId="77777777" w:rsidR="002D4683" w:rsidRP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Soil is one of the most important natural resources governing agricultural sustainability, ecosystem functioning, and environmental quality. The </w:t>
      </w:r>
      <w:proofErr w:type="spellStart"/>
      <w:r w:rsidRPr="002D4683">
        <w:rPr>
          <w:rFonts w:ascii="Times New Roman" w:hAnsi="Times New Roman" w:cs="Times New Roman"/>
          <w:sz w:val="24"/>
          <w:szCs w:val="24"/>
        </w:rPr>
        <w:t>physico</w:t>
      </w:r>
      <w:proofErr w:type="spellEnd"/>
      <w:r w:rsidRPr="002D4683">
        <w:rPr>
          <w:rFonts w:ascii="Times New Roman" w:hAnsi="Times New Roman" w:cs="Times New Roman"/>
          <w:sz w:val="24"/>
          <w:szCs w:val="24"/>
        </w:rPr>
        <w:t>-chemical properties of soil directly influence nutrient availability, microbial activity, water retention, aeration, and crop productivity (Brady and Weil, 2017). Evaluation of soil properties is therefore essential for understanding soil fertility status and for developing sustainable land management strategies under intensive agricultural systems.</w:t>
      </w:r>
    </w:p>
    <w:p w14:paraId="0B8E6092" w14:textId="7BDFA80E" w:rsid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4683" w:rsidRPr="002D4683">
        <w:rPr>
          <w:rFonts w:ascii="Times New Roman" w:hAnsi="Times New Roman" w:cs="Times New Roman"/>
          <w:sz w:val="24"/>
          <w:szCs w:val="24"/>
        </w:rPr>
        <w:t>Spatial variability of soil properties is a common phenomenon in alluvial landscapes due to variations in parent material, topography, land use, drainage conditions, and anthropogenic interventions (Wilding and Drees, 1983). In the Indo-Gangetic Plains of India, continuous cultivation, imbalanced fertilizer application, and changing land use patterns have significantly influenced soil quality and nutrient dynamics (Tiwari et al., 2016; Verma et al., 2023). Assessment of soil variability at regional scale has therefore become increasingly important for site-specific nutrient management and precision agriculture.</w:t>
      </w:r>
    </w:p>
    <w:p w14:paraId="39F3224B" w14:textId="67D781CB" w:rsidR="006D6F70" w:rsidRPr="006D6F70" w:rsidRDefault="005F1F35" w:rsidP="00D27A5A">
      <w:pPr>
        <w:spacing w:before="240"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6D6F70" w:rsidRPr="006D6F70">
        <w:rPr>
          <w:rFonts w:ascii="Times New Roman" w:hAnsi="Times New Roman" w:cs="Times New Roman"/>
          <w:sz w:val="24"/>
          <w:szCs w:val="28"/>
        </w:rPr>
        <w:t xml:space="preserve">Soil </w:t>
      </w:r>
      <w:proofErr w:type="spellStart"/>
      <w:r w:rsidR="006D6F70" w:rsidRPr="006D6F70">
        <w:rPr>
          <w:rFonts w:ascii="Times New Roman" w:hAnsi="Times New Roman" w:cs="Times New Roman"/>
          <w:sz w:val="24"/>
          <w:szCs w:val="28"/>
        </w:rPr>
        <w:t>physico</w:t>
      </w:r>
      <w:proofErr w:type="spellEnd"/>
      <w:r w:rsidR="006D6F70" w:rsidRPr="006D6F70">
        <w:rPr>
          <w:rFonts w:ascii="Times New Roman" w:hAnsi="Times New Roman" w:cs="Times New Roman"/>
          <w:sz w:val="24"/>
          <w:szCs w:val="28"/>
        </w:rPr>
        <w:t>-chemical properties, including soil reaction (pH), electrical conductivity (EC), organic carbon, bulk density, cation exchange capacity and nutrient availability, play a decisive role in governing soil fertility, structural stability and crop performance. Among these properties, soil salinity—commonly expressed through EC - has emerged as a major global constraint, particularly in irrigated and intensively managed agricultural systems. Excess soluble salts adversely affect soil structure by inducing clay dispersion, reducing infiltration and root penetration, and imposing osmotic stress on plants</w:t>
      </w:r>
      <w:r w:rsidR="006D6F70" w:rsidRPr="004F4A8D">
        <w:rPr>
          <w:rFonts w:cs="Times New Roman"/>
          <w:szCs w:val="24"/>
        </w:rPr>
        <w:t>,</w:t>
      </w:r>
      <w:r w:rsidR="006D6F70" w:rsidRPr="006D6F70">
        <w:rPr>
          <w:rFonts w:ascii="Times New Roman" w:hAnsi="Times New Roman" w:cs="Times New Roman"/>
          <w:sz w:val="24"/>
          <w:szCs w:val="28"/>
        </w:rPr>
        <w:t xml:space="preserve"> ultimately resulting in reduced crop yields (Rhoades, 1982; Maas &amp; Hoffman, 1977).</w:t>
      </w:r>
    </w:p>
    <w:p w14:paraId="701B6D05" w14:textId="65EA3144" w:rsidR="002D4683" w:rsidRPr="002D4683" w:rsidRDefault="005F1F35" w:rsidP="00D27A5A">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683" w:rsidRPr="002D4683">
        <w:rPr>
          <w:rFonts w:ascii="Times New Roman" w:hAnsi="Times New Roman" w:cs="Times New Roman"/>
          <w:sz w:val="24"/>
          <w:szCs w:val="24"/>
        </w:rPr>
        <w:t xml:space="preserve">Land Use and Land Cover (LULC) analysis provides valuable information regarding the utilization of natural resources and their impact on soil properties and environmental sustainability (Lillesand et al., 2015). Different land use systems strongly influence soil organic matter, nutrient cycling, bulk density, and biological activity (Lal and Stewart, 2018). Agricultural expansion and increasing anthropogenic pressure often </w:t>
      </w:r>
      <w:proofErr w:type="gramStart"/>
      <w:r w:rsidR="002D4683" w:rsidRPr="002D4683">
        <w:rPr>
          <w:rFonts w:ascii="Times New Roman" w:hAnsi="Times New Roman" w:cs="Times New Roman"/>
          <w:sz w:val="24"/>
          <w:szCs w:val="24"/>
        </w:rPr>
        <w:t>lead</w:t>
      </w:r>
      <w:proofErr w:type="gramEnd"/>
      <w:r w:rsidR="002D4683" w:rsidRPr="002D4683">
        <w:rPr>
          <w:rFonts w:ascii="Times New Roman" w:hAnsi="Times New Roman" w:cs="Times New Roman"/>
          <w:sz w:val="24"/>
          <w:szCs w:val="24"/>
        </w:rPr>
        <w:t xml:space="preserve"> to soil degradation, nutrient depletion, and decline in soil health if proper conservation measures are not adopted.</w:t>
      </w:r>
    </w:p>
    <w:p w14:paraId="67324A8E" w14:textId="6470F7AF" w:rsidR="002D4683" w:rsidRP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683" w:rsidRPr="002D4683">
        <w:rPr>
          <w:rFonts w:ascii="Times New Roman" w:hAnsi="Times New Roman" w:cs="Times New Roman"/>
          <w:sz w:val="24"/>
          <w:szCs w:val="24"/>
        </w:rPr>
        <w:t>Remote sensing and Geographic Information System (GIS) techniques have emerged as efficient tools for spatial assessment and digital mapping of soil resources (Burrough and McDonnell, 1998). GIS-based thematic mapping helps in understanding the spatial distribution of soil fertility parameters and identifying nutrient-deficient zones for sustainable crop management (Mishra et al., 2025). Integration of geo-referenced soil sampling with GIS techniques provides accurate information regarding soil variability and supports precision farming approaches.</w:t>
      </w:r>
    </w:p>
    <w:p w14:paraId="0F631F9A" w14:textId="5CDAE9B0" w:rsidR="002D4683" w:rsidRP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D4683" w:rsidRPr="002D4683">
        <w:rPr>
          <w:rFonts w:ascii="Times New Roman" w:hAnsi="Times New Roman" w:cs="Times New Roman"/>
          <w:sz w:val="24"/>
          <w:szCs w:val="24"/>
        </w:rPr>
        <w:t>Pilibhit</w:t>
      </w:r>
      <w:proofErr w:type="spellEnd"/>
      <w:r w:rsidR="002D4683" w:rsidRPr="002D4683">
        <w:rPr>
          <w:rFonts w:ascii="Times New Roman" w:hAnsi="Times New Roman" w:cs="Times New Roman"/>
          <w:sz w:val="24"/>
          <w:szCs w:val="24"/>
        </w:rPr>
        <w:t xml:space="preserve"> district of Uttar Pradesh lies in the Terai region of the Indo-Gangetic alluvial plains and is characterized by fertile soils, intensive agricultural activities, and substantial forest cover. The district supports diversified cropping systems; however, continuous cultivation and intensive input use may alter soil </w:t>
      </w:r>
      <w:proofErr w:type="spellStart"/>
      <w:r w:rsidR="002D4683" w:rsidRPr="002D4683">
        <w:rPr>
          <w:rFonts w:ascii="Times New Roman" w:hAnsi="Times New Roman" w:cs="Times New Roman"/>
          <w:sz w:val="24"/>
          <w:szCs w:val="24"/>
        </w:rPr>
        <w:t>physico</w:t>
      </w:r>
      <w:proofErr w:type="spellEnd"/>
      <w:r w:rsidR="002D4683" w:rsidRPr="002D4683">
        <w:rPr>
          <w:rFonts w:ascii="Times New Roman" w:hAnsi="Times New Roman" w:cs="Times New Roman"/>
          <w:sz w:val="24"/>
          <w:szCs w:val="24"/>
        </w:rPr>
        <w:t xml:space="preserve">-chemical properties and nutrient </w:t>
      </w:r>
      <w:r w:rsidR="002D4683" w:rsidRPr="002D4683">
        <w:rPr>
          <w:rFonts w:ascii="Times New Roman" w:hAnsi="Times New Roman" w:cs="Times New Roman"/>
          <w:sz w:val="24"/>
          <w:szCs w:val="24"/>
        </w:rPr>
        <w:lastRenderedPageBreak/>
        <w:t>balance over time. Despite the agricultural importance of the region, comprehensive GIS-based information regarding spatial variability of soil properties under different land use systems remains limited.</w:t>
      </w:r>
    </w:p>
    <w:p w14:paraId="68C00DA4" w14:textId="77777777" w:rsidR="002D4683" w:rsidRP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Therefore, the present investigation entitled </w:t>
      </w:r>
      <w:r w:rsidRPr="002D4683">
        <w:rPr>
          <w:rFonts w:ascii="Times New Roman" w:hAnsi="Times New Roman" w:cs="Times New Roman"/>
          <w:i/>
          <w:iCs/>
          <w:sz w:val="24"/>
          <w:szCs w:val="24"/>
        </w:rPr>
        <w:t xml:space="preserve">“Spatial Variability and GIS-Based Mapping of Soil Physico-Chemical Properties under Different Land Use Systems in </w:t>
      </w:r>
      <w:proofErr w:type="spellStart"/>
      <w:r w:rsidRPr="002D4683">
        <w:rPr>
          <w:rFonts w:ascii="Times New Roman" w:hAnsi="Times New Roman" w:cs="Times New Roman"/>
          <w:i/>
          <w:iCs/>
          <w:sz w:val="24"/>
          <w:szCs w:val="24"/>
        </w:rPr>
        <w:t>Pilibhit</w:t>
      </w:r>
      <w:proofErr w:type="spellEnd"/>
      <w:r w:rsidRPr="002D4683">
        <w:rPr>
          <w:rFonts w:ascii="Times New Roman" w:hAnsi="Times New Roman" w:cs="Times New Roman"/>
          <w:i/>
          <w:iCs/>
          <w:sz w:val="24"/>
          <w:szCs w:val="24"/>
        </w:rPr>
        <w:t xml:space="preserve"> District, Uttar Pradesh”</w:t>
      </w:r>
      <w:r w:rsidRPr="002D4683">
        <w:rPr>
          <w:rFonts w:ascii="Times New Roman" w:hAnsi="Times New Roman" w:cs="Times New Roman"/>
          <w:sz w:val="24"/>
          <w:szCs w:val="24"/>
        </w:rPr>
        <w:t xml:space="preserve"> was undertaken to evaluate land use patterns, assess soil </w:t>
      </w:r>
      <w:proofErr w:type="spellStart"/>
      <w:r w:rsidRPr="002D4683">
        <w:rPr>
          <w:rFonts w:ascii="Times New Roman" w:hAnsi="Times New Roman" w:cs="Times New Roman"/>
          <w:sz w:val="24"/>
          <w:szCs w:val="24"/>
        </w:rPr>
        <w:t>physico</w:t>
      </w:r>
      <w:proofErr w:type="spellEnd"/>
      <w:r w:rsidRPr="002D4683">
        <w:rPr>
          <w:rFonts w:ascii="Times New Roman" w:hAnsi="Times New Roman" w:cs="Times New Roman"/>
          <w:sz w:val="24"/>
          <w:szCs w:val="24"/>
        </w:rPr>
        <w:t xml:space="preserve">-chemical characteristics, </w:t>
      </w:r>
      <w:proofErr w:type="spellStart"/>
      <w:r w:rsidRPr="002D4683">
        <w:rPr>
          <w:rFonts w:ascii="Times New Roman" w:hAnsi="Times New Roman" w:cs="Times New Roman"/>
          <w:sz w:val="24"/>
          <w:szCs w:val="24"/>
        </w:rPr>
        <w:t>analyze</w:t>
      </w:r>
      <w:proofErr w:type="spellEnd"/>
      <w:r w:rsidRPr="002D4683">
        <w:rPr>
          <w:rFonts w:ascii="Times New Roman" w:hAnsi="Times New Roman" w:cs="Times New Roman"/>
          <w:sz w:val="24"/>
          <w:szCs w:val="24"/>
        </w:rPr>
        <w:t xml:space="preserve"> nutrient variability, and generate GIS-based spatial distribution maps for sustainable soil fertility management and agricultural planning.</w:t>
      </w:r>
    </w:p>
    <w:p w14:paraId="63F7EE6D"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2. Materials and Methods</w:t>
      </w:r>
    </w:p>
    <w:p w14:paraId="50F9CB81" w14:textId="77777777" w:rsidR="008F7050" w:rsidRPr="008F7050"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 xml:space="preserve">2.1 </w:t>
      </w:r>
      <w:r w:rsidR="008F7050" w:rsidRPr="008F7050">
        <w:rPr>
          <w:rFonts w:ascii="Times New Roman" w:hAnsi="Times New Roman" w:cs="Times New Roman"/>
          <w:b/>
          <w:bCs/>
          <w:sz w:val="24"/>
          <w:szCs w:val="24"/>
        </w:rPr>
        <w:t>Study Area and Methodology</w:t>
      </w:r>
    </w:p>
    <w:p w14:paraId="1A0102D6" w14:textId="77777777" w:rsidR="008F7050" w:rsidRPr="008F7050" w:rsidRDefault="008F7050" w:rsidP="00D27A5A">
      <w:pPr>
        <w:spacing w:line="360" w:lineRule="auto"/>
        <w:jc w:val="both"/>
        <w:rPr>
          <w:rFonts w:ascii="Times New Roman" w:hAnsi="Times New Roman" w:cs="Times New Roman"/>
          <w:b/>
          <w:bCs/>
          <w:sz w:val="24"/>
          <w:szCs w:val="24"/>
        </w:rPr>
      </w:pPr>
      <w:r w:rsidRPr="008F7050">
        <w:rPr>
          <w:rFonts w:ascii="Times New Roman" w:hAnsi="Times New Roman" w:cs="Times New Roman"/>
          <w:b/>
          <w:bCs/>
          <w:sz w:val="24"/>
          <w:szCs w:val="24"/>
        </w:rPr>
        <w:t>3.1.1 Study Area</w:t>
      </w:r>
    </w:p>
    <w:p w14:paraId="33D67F98" w14:textId="77777777" w:rsid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 xml:space="preserve">The present investigation was conducted in </w:t>
      </w:r>
      <w:proofErr w:type="spellStart"/>
      <w:r w:rsidRPr="008F7050">
        <w:rPr>
          <w:rFonts w:ascii="Times New Roman" w:hAnsi="Times New Roman" w:cs="Times New Roman"/>
          <w:sz w:val="24"/>
          <w:szCs w:val="24"/>
        </w:rPr>
        <w:t>Pilibhit</w:t>
      </w:r>
      <w:proofErr w:type="spellEnd"/>
      <w:r w:rsidRPr="008F7050">
        <w:rPr>
          <w:rFonts w:ascii="Times New Roman" w:hAnsi="Times New Roman" w:cs="Times New Roman"/>
          <w:sz w:val="24"/>
          <w:szCs w:val="24"/>
        </w:rPr>
        <w:t xml:space="preserve"> District, situated in the Terai region of western Uttar Pradesh between 28°06′–28°53′ N latitude and 79°57′–80°27′ E longitude. The district is characterized by fertile alluvial soils, subtropical monsoonal climate, and intensive agricultural activities. The region experiences three distinct seasons, namely winter, summer, and monsoon, with average annual rainfall ranging from 1250–1400 mm.</w:t>
      </w:r>
    </w:p>
    <w:p w14:paraId="3854FC1E" w14:textId="39766BB8" w:rsidR="00C15195" w:rsidRPr="008F7050" w:rsidRDefault="00C15195" w:rsidP="00D27A5A">
      <w:pPr>
        <w:spacing w:line="360" w:lineRule="auto"/>
        <w:jc w:val="center"/>
        <w:rPr>
          <w:rFonts w:ascii="Times New Roman" w:hAnsi="Times New Roman" w:cs="Times New Roman"/>
          <w:sz w:val="24"/>
          <w:szCs w:val="24"/>
        </w:rPr>
      </w:pPr>
      <w:r w:rsidRPr="005E1C76">
        <w:rPr>
          <w:rFonts w:cs="Times New Roman"/>
        </w:rPr>
        <w:object w:dxaOrig="7152" w:dyaOrig="10091" w14:anchorId="2F58E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pt;height:298.2pt" o:ole="">
            <v:imagedata r:id="rId8" o:title=""/>
          </v:shape>
          <o:OLEObject Type="Embed" ProgID="Acrobat.Document.11" ShapeID="_x0000_i1025" DrawAspect="Content" ObjectID="_1840979099" r:id="rId9"/>
        </w:object>
      </w:r>
    </w:p>
    <w:p w14:paraId="7DBDDBEC" w14:textId="7F313349" w:rsidR="00D27A5A" w:rsidRDefault="00F93A61"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1. </w:t>
      </w:r>
      <w:commentRangeStart w:id="0"/>
      <w:r>
        <w:rPr>
          <w:rFonts w:ascii="Times New Roman" w:hAnsi="Times New Roman" w:cs="Times New Roman"/>
          <w:b/>
          <w:bCs/>
          <w:sz w:val="24"/>
          <w:szCs w:val="24"/>
        </w:rPr>
        <w:t>Study</w:t>
      </w:r>
      <w:commentRangeEnd w:id="0"/>
      <w:r w:rsidR="00802028">
        <w:rPr>
          <w:rStyle w:val="ae"/>
        </w:rPr>
        <w:commentReference w:id="0"/>
      </w:r>
      <w:r>
        <w:rPr>
          <w:rFonts w:ascii="Times New Roman" w:hAnsi="Times New Roman" w:cs="Times New Roman"/>
          <w:b/>
          <w:bCs/>
          <w:sz w:val="24"/>
          <w:szCs w:val="24"/>
        </w:rPr>
        <w:t xml:space="preserve"> </w:t>
      </w:r>
      <w:commentRangeStart w:id="1"/>
      <w:r>
        <w:rPr>
          <w:rFonts w:ascii="Times New Roman" w:hAnsi="Times New Roman" w:cs="Times New Roman"/>
          <w:b/>
          <w:bCs/>
          <w:sz w:val="24"/>
          <w:szCs w:val="24"/>
        </w:rPr>
        <w:t>area</w:t>
      </w:r>
      <w:commentRangeEnd w:id="1"/>
      <w:r w:rsidR="00802028">
        <w:rPr>
          <w:rStyle w:val="ae"/>
          <w:rtl/>
        </w:rPr>
        <w:commentReference w:id="1"/>
      </w:r>
    </w:p>
    <w:p w14:paraId="46E9B85E" w14:textId="382EFD72"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3.1.2 Database and GIS Analysis</w:t>
      </w:r>
    </w:p>
    <w:p w14:paraId="0F52D94D"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Geo-referenced soil sampling locations were recorded using GPS-enabled mobile applications during field investigations. Topographic sheets (1:50,000 scale) were used for preparation of the base map and spatial referencing. Ancillary datasets related to land use, climatic conditions, and cropping systems were also compiled. Spatial database generation, digitization, thematic mapping, and geospatial analysis were performed using ArcGIS 10.3.</w:t>
      </w:r>
    </w:p>
    <w:p w14:paraId="786708B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3.1.3 Soil Sampling and Processing</w:t>
      </w:r>
    </w:p>
    <w:p w14:paraId="7A6C2A61" w14:textId="1D2E139C"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 xml:space="preserve">A total of 200 surface soil samples (0–15 cm depth) were collected from different development blocks of </w:t>
      </w:r>
      <w:proofErr w:type="spellStart"/>
      <w:r w:rsidRPr="008F7050">
        <w:rPr>
          <w:rFonts w:ascii="Times New Roman" w:hAnsi="Times New Roman" w:cs="Times New Roman"/>
          <w:sz w:val="24"/>
          <w:szCs w:val="24"/>
        </w:rPr>
        <w:t>Pilibhit</w:t>
      </w:r>
      <w:proofErr w:type="spellEnd"/>
      <w:r w:rsidRPr="008F7050">
        <w:rPr>
          <w:rFonts w:ascii="Times New Roman" w:hAnsi="Times New Roman" w:cs="Times New Roman"/>
          <w:sz w:val="24"/>
          <w:szCs w:val="24"/>
        </w:rPr>
        <w:t xml:space="preserve"> district during 2024–</w:t>
      </w:r>
      <w:ins w:id="2" w:author="Dr.ammar yahya" w:date="2026-05-22T18:01:00Z" w16du:dateUtc="2026-05-22T15:01:00Z">
        <w:r w:rsidR="00802028">
          <w:rPr>
            <w:rFonts w:ascii="Times New Roman" w:hAnsi="Times New Roman" w:cs="Times New Roman"/>
            <w:sz w:val="24"/>
            <w:szCs w:val="24"/>
          </w:rPr>
          <w:t>20</w:t>
        </w:r>
      </w:ins>
      <w:r w:rsidRPr="008F7050">
        <w:rPr>
          <w:rFonts w:ascii="Times New Roman" w:hAnsi="Times New Roman" w:cs="Times New Roman"/>
          <w:sz w:val="24"/>
          <w:szCs w:val="24"/>
        </w:rPr>
        <w:t xml:space="preserve">25 following standard soil sampling procedures. The geographical coordinates of each sampling site were recorded using GPS devices. Collected samples were air-dried, ground, sieved through a 2 mm sieve, and stored in </w:t>
      </w:r>
      <w:proofErr w:type="spellStart"/>
      <w:r w:rsidRPr="008F7050">
        <w:rPr>
          <w:rFonts w:ascii="Times New Roman" w:hAnsi="Times New Roman" w:cs="Times New Roman"/>
          <w:sz w:val="24"/>
          <w:szCs w:val="24"/>
        </w:rPr>
        <w:t>labeled</w:t>
      </w:r>
      <w:proofErr w:type="spellEnd"/>
      <w:r w:rsidRPr="008F7050">
        <w:rPr>
          <w:rFonts w:ascii="Times New Roman" w:hAnsi="Times New Roman" w:cs="Times New Roman"/>
          <w:sz w:val="24"/>
          <w:szCs w:val="24"/>
        </w:rPr>
        <w:t xml:space="preserve"> polyethylene bags for laboratory analysis.</w:t>
      </w:r>
    </w:p>
    <w:p w14:paraId="22A2B57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 Laboratory Analysis of Soil Samples</w:t>
      </w:r>
    </w:p>
    <w:p w14:paraId="571945C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3.2.1 Soil Texture</w:t>
      </w:r>
    </w:p>
    <w:p w14:paraId="7F96435F"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texture was determined by the hydrometer method (</w:t>
      </w:r>
      <w:proofErr w:type="spellStart"/>
      <w:r w:rsidRPr="008F7050">
        <w:rPr>
          <w:rFonts w:ascii="Times New Roman" w:hAnsi="Times New Roman" w:cs="Times New Roman"/>
          <w:sz w:val="24"/>
          <w:szCs w:val="24"/>
        </w:rPr>
        <w:t>Bouyoucos</w:t>
      </w:r>
      <w:proofErr w:type="spellEnd"/>
      <w:r w:rsidRPr="008F7050">
        <w:rPr>
          <w:rFonts w:ascii="Times New Roman" w:hAnsi="Times New Roman" w:cs="Times New Roman"/>
          <w:sz w:val="24"/>
          <w:szCs w:val="24"/>
        </w:rPr>
        <w:t>, 1962). The percentages of sand, silt, and clay were calculated using the following expressions:</w:t>
      </w:r>
    </w:p>
    <w:p w14:paraId="42A3852E" w14:textId="29877F15"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Sand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sand</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1638FE52" w14:textId="1234DC64"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Silt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silt</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238143A4" w14:textId="0431A35E"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Clay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clay</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310CB8BB"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Textural classes were identified using the USDA textural triangle.</w:t>
      </w:r>
    </w:p>
    <w:p w14:paraId="5017A2B8"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3.2.2 Bulk Density</w:t>
      </w:r>
    </w:p>
    <w:p w14:paraId="35CA3CF1"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Bulk density was determined using the core method (Black, 1965).</w:t>
      </w:r>
    </w:p>
    <w:p w14:paraId="2A90CA0F"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w:t>
      </w:r>
      <w:proofErr w:type="gramStart"/>
      <w:r w:rsidRPr="008F7050">
        <w:rPr>
          <w:rFonts w:ascii="Times New Roman" w:hAnsi="Times New Roman" w:cs="Times New Roman"/>
          <w:sz w:val="24"/>
          <w:szCs w:val="24"/>
        </w:rPr>
        <w:t>text{</w:t>
      </w:r>
      <w:proofErr w:type="gramEnd"/>
      <w:r w:rsidRPr="008F7050">
        <w:rPr>
          <w:rFonts w:ascii="Times New Roman" w:hAnsi="Times New Roman" w:cs="Times New Roman"/>
          <w:sz w:val="24"/>
          <w:szCs w:val="24"/>
        </w:rPr>
        <w:t>Bulk Density (Mg m</w:t>
      </w:r>
      <w:proofErr w:type="gramStart"/>
      <w:r w:rsidRPr="008F7050">
        <w:rPr>
          <w:rFonts w:ascii="Times New Roman" w:hAnsi="Times New Roman" w:cs="Times New Roman"/>
          <w:sz w:val="24"/>
          <w:szCs w:val="24"/>
        </w:rPr>
        <w:t>^{</w:t>
      </w:r>
      <w:proofErr w:type="gramEnd"/>
      <w:r w:rsidRPr="008F7050">
        <w:rPr>
          <w:rFonts w:ascii="Times New Roman" w:hAnsi="Times New Roman" w:cs="Times New Roman"/>
          <w:sz w:val="24"/>
          <w:szCs w:val="24"/>
        </w:rPr>
        <w:t>-3})} = \</w:t>
      </w:r>
      <w:proofErr w:type="gramStart"/>
      <w:r w:rsidRPr="008F7050">
        <w:rPr>
          <w:rFonts w:ascii="Times New Roman" w:hAnsi="Times New Roman" w:cs="Times New Roman"/>
          <w:sz w:val="24"/>
          <w:szCs w:val="24"/>
        </w:rPr>
        <w:t>frac{</w:t>
      </w:r>
      <w:proofErr w:type="gramEnd"/>
      <w:r w:rsidRPr="008F7050">
        <w:rPr>
          <w:rFonts w:ascii="Times New Roman" w:hAnsi="Times New Roman" w:cs="Times New Roman"/>
          <w:sz w:val="24"/>
          <w:szCs w:val="24"/>
        </w:rPr>
        <w:t>\</w:t>
      </w:r>
      <w:proofErr w:type="gramStart"/>
      <w:r w:rsidRPr="008F7050">
        <w:rPr>
          <w:rFonts w:ascii="Times New Roman" w:hAnsi="Times New Roman" w:cs="Times New Roman"/>
          <w:sz w:val="24"/>
          <w:szCs w:val="24"/>
        </w:rPr>
        <w:t>text{</w:t>
      </w:r>
      <w:proofErr w:type="gramEnd"/>
      <w:r w:rsidRPr="008F7050">
        <w:rPr>
          <w:rFonts w:ascii="Times New Roman" w:hAnsi="Times New Roman" w:cs="Times New Roman"/>
          <w:sz w:val="24"/>
          <w:szCs w:val="24"/>
        </w:rPr>
        <w:t>Weight of oven dry soil</w:t>
      </w:r>
      <w:proofErr w:type="gramStart"/>
      <w:r w:rsidRPr="008F7050">
        <w:rPr>
          <w:rFonts w:ascii="Times New Roman" w:hAnsi="Times New Roman" w:cs="Times New Roman"/>
          <w:sz w:val="24"/>
          <w:szCs w:val="24"/>
        </w:rPr>
        <w:t>}}{</w:t>
      </w:r>
      <w:proofErr w:type="gramEnd"/>
      <w:r w:rsidRPr="008F7050">
        <w:rPr>
          <w:rFonts w:ascii="Times New Roman" w:hAnsi="Times New Roman" w:cs="Times New Roman"/>
          <w:sz w:val="24"/>
          <w:szCs w:val="24"/>
        </w:rPr>
        <w:t>\</w:t>
      </w:r>
      <w:proofErr w:type="gramStart"/>
      <w:r w:rsidRPr="008F7050">
        <w:rPr>
          <w:rFonts w:ascii="Times New Roman" w:hAnsi="Times New Roman" w:cs="Times New Roman"/>
          <w:sz w:val="24"/>
          <w:szCs w:val="24"/>
        </w:rPr>
        <w:t>text{</w:t>
      </w:r>
      <w:proofErr w:type="gramEnd"/>
      <w:r w:rsidRPr="008F7050">
        <w:rPr>
          <w:rFonts w:ascii="Times New Roman" w:hAnsi="Times New Roman" w:cs="Times New Roman"/>
          <w:sz w:val="24"/>
          <w:szCs w:val="24"/>
        </w:rPr>
        <w:t>Volume of soil core}}</w:t>
      </w:r>
    </w:p>
    <w:p w14:paraId="0FA4797E"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lastRenderedPageBreak/>
        <w:t>3.2.3 Soil Porosity</w:t>
      </w:r>
    </w:p>
    <w:p w14:paraId="33D59AA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porosity was calculated according to Danielson (1986):</w:t>
      </w:r>
    </w:p>
    <w:p w14:paraId="249B0E9A" w14:textId="6350EE0A"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Porosity (%)</m:t>
          </m:r>
          <m:r>
            <w:rPr>
              <w:rFonts w:ascii="Cambria Math" w:hAnsi="Cambria Math" w:cs="Times New Roman"/>
              <w:sz w:val="24"/>
              <w:szCs w:val="24"/>
            </w:rPr>
            <m:t>=</m:t>
          </m:r>
          <m:d>
            <m:dPr>
              <m:sepChr m:val="−"/>
              <m:ctrlPr>
                <w:rPr>
                  <w:rFonts w:ascii="Cambria Math" w:hAnsi="Cambria Math" w:cs="Times New Roman"/>
                  <w:sz w:val="24"/>
                  <w:szCs w:val="24"/>
                </w:rPr>
              </m:ctrlPr>
            </m:dPr>
            <m:e>
              <m:r>
                <w:rPr>
                  <w:rFonts w:ascii="Cambria Math" w:hAnsi="Cambria Math" w:cs="Times New Roman"/>
                  <w:sz w:val="24"/>
                  <w:szCs w:val="24"/>
                </w:rPr>
                <m:t>1</m:t>
              </m:r>
            </m:e>
            <m:e>
              <m:f>
                <m:fPr>
                  <m:ctrlPr>
                    <w:rPr>
                      <w:rFonts w:ascii="Cambria Math" w:hAnsi="Cambria Math" w:cs="Times New Roman"/>
                      <w:sz w:val="24"/>
                      <w:szCs w:val="24"/>
                    </w:rPr>
                  </m:ctrlPr>
                </m:fPr>
                <m:num>
                  <m:r>
                    <m:rPr>
                      <m:nor/>
                    </m:rPr>
                    <w:rPr>
                      <w:rFonts w:ascii="Times New Roman" w:hAnsi="Times New Roman" w:cs="Times New Roman"/>
                      <w:sz w:val="24"/>
                      <w:szCs w:val="24"/>
                    </w:rPr>
                    <m:t>Bulk Density</m:t>
                  </m:r>
                </m:num>
                <m:den>
                  <m:r>
                    <m:rPr>
                      <m:nor/>
                    </m:rPr>
                    <w:rPr>
                      <w:rFonts w:ascii="Times New Roman" w:hAnsi="Times New Roman" w:cs="Times New Roman"/>
                      <w:sz w:val="24"/>
                      <w:szCs w:val="24"/>
                    </w:rPr>
                    <m:t>Particle Density</m:t>
                  </m:r>
                </m:den>
              </m:f>
            </m:e>
          </m:d>
          <m:r>
            <w:rPr>
              <w:rFonts w:ascii="Cambria Math" w:hAnsi="Cambria Math" w:cs="Times New Roman"/>
              <w:sz w:val="24"/>
              <w:szCs w:val="24"/>
            </w:rPr>
            <m:t>×100</m:t>
          </m:r>
        </m:oMath>
      </m:oMathPara>
    </w:p>
    <w:p w14:paraId="6B8BEF2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3.2.4 Soil pH and Electrical Conductivity</w:t>
      </w:r>
    </w:p>
    <w:p w14:paraId="72638B41"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pH and electrical conductivity (EC) were determined in 1:2.5 soil-water suspension following Jackson (1973).</w:t>
      </w:r>
    </w:p>
    <w:p w14:paraId="6FE22AD5"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3.2.5 Soil Organic Carbon</w:t>
      </w:r>
    </w:p>
    <w:p w14:paraId="52920EB6"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Organic carbon content was estimated by the Walkley and Black wet oxidation method (Jackson, 1973).</w:t>
      </w:r>
    </w:p>
    <w:p w14:paraId="484B3428" w14:textId="54973EDD"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Organic Carbon (%)</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(B-S)×0.003×10×100</m:t>
              </m:r>
            </m:num>
            <m:den>
              <m:r>
                <w:rPr>
                  <w:rFonts w:ascii="Cambria Math" w:hAnsi="Cambria Math" w:cs="Times New Roman"/>
                  <w:sz w:val="24"/>
                  <w:szCs w:val="24"/>
                </w:rPr>
                <m:t>B×W</m:t>
              </m:r>
            </m:den>
          </m:f>
        </m:oMath>
      </m:oMathPara>
    </w:p>
    <w:p w14:paraId="081CCCC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 xml:space="preserve">where </w:t>
      </w:r>
      <w:r w:rsidRPr="008F7050">
        <w:rPr>
          <w:rFonts w:ascii="Times New Roman" w:hAnsi="Times New Roman" w:cs="Times New Roman"/>
          <w:i/>
          <w:iCs/>
          <w:sz w:val="24"/>
          <w:szCs w:val="24"/>
        </w:rPr>
        <w:t>B</w:t>
      </w:r>
      <w:r w:rsidRPr="008F7050">
        <w:rPr>
          <w:rFonts w:ascii="Times New Roman" w:hAnsi="Times New Roman" w:cs="Times New Roman"/>
          <w:sz w:val="24"/>
          <w:szCs w:val="24"/>
        </w:rPr>
        <w:t xml:space="preserve"> = blank titration value, </w:t>
      </w:r>
      <w:r w:rsidRPr="008F7050">
        <w:rPr>
          <w:rFonts w:ascii="Times New Roman" w:hAnsi="Times New Roman" w:cs="Times New Roman"/>
          <w:i/>
          <w:iCs/>
          <w:sz w:val="24"/>
          <w:szCs w:val="24"/>
        </w:rPr>
        <w:t>S</w:t>
      </w:r>
      <w:r w:rsidRPr="008F7050">
        <w:rPr>
          <w:rFonts w:ascii="Times New Roman" w:hAnsi="Times New Roman" w:cs="Times New Roman"/>
          <w:sz w:val="24"/>
          <w:szCs w:val="24"/>
        </w:rPr>
        <w:t xml:space="preserve"> = sample titration value, and </w:t>
      </w:r>
      <w:r w:rsidRPr="008F7050">
        <w:rPr>
          <w:rFonts w:ascii="Times New Roman" w:hAnsi="Times New Roman" w:cs="Times New Roman"/>
          <w:i/>
          <w:iCs/>
          <w:sz w:val="24"/>
          <w:szCs w:val="24"/>
        </w:rPr>
        <w:t>W</w:t>
      </w:r>
      <w:r w:rsidRPr="008F7050">
        <w:rPr>
          <w:rFonts w:ascii="Times New Roman" w:hAnsi="Times New Roman" w:cs="Times New Roman"/>
          <w:sz w:val="24"/>
          <w:szCs w:val="24"/>
        </w:rPr>
        <w:t xml:space="preserve"> = weight of soil sample.</w:t>
      </w:r>
    </w:p>
    <w:p w14:paraId="53E8DDDC"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3.2.6 Calcium Carbonate</w:t>
      </w:r>
    </w:p>
    <w:p w14:paraId="27942C8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Calcium carbonate was determined by rapid titration method (Singh et al., 2007).</w:t>
      </w:r>
    </w:p>
    <w:p w14:paraId="7A7CBDDC" w14:textId="5CF6A41F" w:rsidR="008F7050" w:rsidRPr="008F7050" w:rsidRDefault="008F7050" w:rsidP="00D27A5A">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CaC</m:t>
          </m:r>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(B-S)×N×0.05×100</m:t>
              </m:r>
            </m:num>
            <m:den>
              <m:r>
                <w:rPr>
                  <w:rFonts w:ascii="Cambria Math" w:hAnsi="Cambria Math" w:cs="Times New Roman"/>
                  <w:sz w:val="24"/>
                  <w:szCs w:val="24"/>
                </w:rPr>
                <m:t>W</m:t>
              </m:r>
            </m:den>
          </m:f>
        </m:oMath>
      </m:oMathPara>
    </w:p>
    <w:p w14:paraId="1E8C8F12"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3.2.7 Cation Exchange Capacity (CEC)</w:t>
      </w:r>
    </w:p>
    <w:p w14:paraId="1159599E"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CEC was determined using 1N ammonium acetate extraction method (Jackson, 1973).</w:t>
      </w:r>
    </w:p>
    <w:p w14:paraId="5BE2B423" w14:textId="259F0173" w:rsidR="008F7050" w:rsidRPr="008F7050" w:rsidRDefault="008F7050" w:rsidP="00D27A5A">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CEC</m:t>
          </m:r>
          <m:r>
            <m:rPr>
              <m:nor/>
            </m:rPr>
            <w:rPr>
              <w:rFonts w:ascii="Times New Roman" w:hAnsi="Times New Roman" w:cs="Times New Roman"/>
              <w:sz w:val="24"/>
              <w:szCs w:val="24"/>
            </w:rPr>
            <m:t>  </m:t>
          </m:r>
          <m:r>
            <w:rPr>
              <w:rFonts w:ascii="Cambria Math" w:hAnsi="Cambria Math" w:cs="Times New Roman"/>
              <w:sz w:val="24"/>
              <w:szCs w:val="24"/>
            </w:rPr>
            <m:t>[cmol(</m:t>
          </m:r>
          <m:sSup>
            <m:sSupPr>
              <m:ctrlPr>
                <w:rPr>
                  <w:rFonts w:ascii="Cambria Math" w:hAnsi="Cambria Math" w:cs="Times New Roman"/>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m:t>
          </m:r>
          <m:r>
            <m:rPr>
              <m:nor/>
            </m:rPr>
            <w:rPr>
              <w:rFonts w:ascii="Times New Roman" w:hAnsi="Times New Roman" w:cs="Times New Roman"/>
              <w:sz w:val="24"/>
              <w:szCs w:val="24"/>
            </w:rPr>
            <m:t> </m:t>
          </m:r>
          <m:r>
            <w:rPr>
              <w:rFonts w:ascii="Cambria Math" w:hAnsi="Cambria Math" w:cs="Times New Roman"/>
              <w:sz w:val="24"/>
              <w:szCs w:val="24"/>
            </w:rPr>
            <m:t>k</m:t>
          </m:r>
          <m:sSup>
            <m:sSupPr>
              <m:ctrlPr>
                <w:rPr>
                  <w:rFonts w:ascii="Cambria Math" w:hAnsi="Cambria Math" w:cs="Times New Roman"/>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×V×100</m:t>
              </m:r>
            </m:num>
            <m:den>
              <m:r>
                <w:rPr>
                  <w:rFonts w:ascii="Cambria Math" w:hAnsi="Cambria Math" w:cs="Times New Roman"/>
                  <w:sz w:val="24"/>
                  <w:szCs w:val="24"/>
                </w:rPr>
                <m:t>W×1000</m:t>
              </m:r>
            </m:den>
          </m:f>
        </m:oMath>
      </m:oMathPara>
    </w:p>
    <w:p w14:paraId="23259A4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 Determination of Available Nutrients</w:t>
      </w:r>
    </w:p>
    <w:p w14:paraId="749D51EA"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3.3.1 Available Nitrogen</w:t>
      </w:r>
    </w:p>
    <w:p w14:paraId="525C64F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nitrogen was estimated using the alkaline potassium permanganate method (Subbiah and Asija, 1956).</w:t>
      </w:r>
    </w:p>
    <w:p w14:paraId="3D99FB06" w14:textId="7484064B"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N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(S-B)×N×0.014×2.24×</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m:rPr>
                  <m:nor/>
                </m:rPr>
                <w:rPr>
                  <w:rFonts w:ascii="Times New Roman" w:hAnsi="Times New Roman" w:cs="Times New Roman"/>
                  <w:sz w:val="24"/>
                  <w:szCs w:val="24"/>
                </w:rPr>
                <m:t>Weight of soil sample</m:t>
              </m:r>
            </m:den>
          </m:f>
        </m:oMath>
      </m:oMathPara>
    </w:p>
    <w:p w14:paraId="523C44C4" w14:textId="77777777" w:rsidR="00317BB4" w:rsidRDefault="00317BB4" w:rsidP="00D27A5A">
      <w:pPr>
        <w:spacing w:line="360" w:lineRule="auto"/>
        <w:jc w:val="both"/>
        <w:rPr>
          <w:rFonts w:ascii="Times New Roman" w:hAnsi="Times New Roman" w:cs="Times New Roman"/>
          <w:b/>
          <w:bCs/>
          <w:sz w:val="24"/>
          <w:szCs w:val="24"/>
        </w:rPr>
      </w:pPr>
    </w:p>
    <w:p w14:paraId="573FDDDC" w14:textId="763B0BB0"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lastRenderedPageBreak/>
        <w:t>3.3.2 Available Phosphorus</w:t>
      </w:r>
    </w:p>
    <w:p w14:paraId="482F221B"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phosphorus was determined by Olsen’s method (Olsen et al., 1954).</w:t>
      </w:r>
    </w:p>
    <w:p w14:paraId="533C2FD6" w14:textId="23076388"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P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=R×</m:t>
          </m:r>
          <m:r>
            <m:rPr>
              <m:nor/>
            </m:rPr>
            <w:rPr>
              <w:rFonts w:ascii="Times New Roman" w:hAnsi="Times New Roman" w:cs="Times New Roman"/>
              <w:sz w:val="24"/>
              <w:szCs w:val="24"/>
            </w:rPr>
            <m:t>Dilution Factor</m:t>
          </m:r>
          <m:r>
            <w:rPr>
              <w:rFonts w:ascii="Cambria Math" w:hAnsi="Cambria Math" w:cs="Times New Roman"/>
              <w:sz w:val="24"/>
              <w:szCs w:val="24"/>
            </w:rPr>
            <m:t>×2.24</m:t>
          </m:r>
        </m:oMath>
      </m:oMathPara>
    </w:p>
    <w:p w14:paraId="4704104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3.3.3 Available Potassium</w:t>
      </w:r>
    </w:p>
    <w:p w14:paraId="01F0CD4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potassium was estimated using neutral ammonium acetate extraction method (Hanway and Heidel, 1952).</w:t>
      </w:r>
    </w:p>
    <w:p w14:paraId="0E000F10" w14:textId="5203D488"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K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m:t>
          </m:r>
          <m:r>
            <m:rPr>
              <m:nor/>
            </m:rPr>
            <w:rPr>
              <w:rFonts w:ascii="Times New Roman" w:hAnsi="Times New Roman" w:cs="Times New Roman"/>
              <w:sz w:val="24"/>
              <w:szCs w:val="24"/>
            </w:rPr>
            <m:t>ppm K</m:t>
          </m:r>
          <m:r>
            <w:rPr>
              <w:rFonts w:ascii="Cambria Math" w:hAnsi="Cambria Math" w:cs="Times New Roman"/>
              <w:sz w:val="24"/>
              <w:szCs w:val="24"/>
            </w:rPr>
            <m:t>×</m:t>
          </m:r>
          <m:r>
            <m:rPr>
              <m:nor/>
            </m:rPr>
            <w:rPr>
              <w:rFonts w:ascii="Times New Roman" w:hAnsi="Times New Roman" w:cs="Times New Roman"/>
              <w:sz w:val="24"/>
              <w:szCs w:val="24"/>
            </w:rPr>
            <m:t>Dilution Factor</m:t>
          </m:r>
        </m:oMath>
      </m:oMathPara>
    </w:p>
    <w:p w14:paraId="334E8C5E"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3.3.4 Available Sulphur</w:t>
      </w:r>
    </w:p>
    <w:p w14:paraId="676BBB6D"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sulphur was determined using calcium chloride extraction method (</w:t>
      </w:r>
      <w:proofErr w:type="spellStart"/>
      <w:r w:rsidRPr="008F7050">
        <w:rPr>
          <w:rFonts w:ascii="Times New Roman" w:hAnsi="Times New Roman" w:cs="Times New Roman"/>
          <w:sz w:val="24"/>
          <w:szCs w:val="24"/>
        </w:rPr>
        <w:t>Chesnin</w:t>
      </w:r>
      <w:proofErr w:type="spellEnd"/>
      <w:r w:rsidRPr="008F7050">
        <w:rPr>
          <w:rFonts w:ascii="Times New Roman" w:hAnsi="Times New Roman" w:cs="Times New Roman"/>
          <w:sz w:val="24"/>
          <w:szCs w:val="24"/>
        </w:rPr>
        <w:t xml:space="preserve"> and Yien, 1950).</w:t>
      </w:r>
    </w:p>
    <w:p w14:paraId="2B02372A"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3.3.5 Exchangeable Calcium and Magnesium</w:t>
      </w:r>
    </w:p>
    <w:p w14:paraId="374BA2BB" w14:textId="17EA72E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Exchangeable Ca and Mg were estimated through EDTA titration method following Sparks (1996).</w:t>
      </w:r>
    </w:p>
    <w:p w14:paraId="6BAEB6B3"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 Micronutrient Analysis</w:t>
      </w:r>
    </w:p>
    <w:p w14:paraId="28A3D7E8"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3.4.1 DTPA Extractable Micronutrients</w:t>
      </w:r>
    </w:p>
    <w:p w14:paraId="309EA1E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Zn, Fe, Mn, and Cu were extracted using DTPA solution following Lindsay and Norvell (1978) and quantified using Atomic Absorption Spectrophotometer (AAS).</w:t>
      </w:r>
    </w:p>
    <w:p w14:paraId="50B59406" w14:textId="78D4353F"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Micronutrient concentration (ppm)</m:t>
          </m:r>
          <m:r>
            <w:rPr>
              <w:rFonts w:ascii="Cambria Math" w:hAnsi="Cambria Math" w:cs="Times New Roman"/>
              <w:sz w:val="24"/>
              <w:szCs w:val="24"/>
            </w:rPr>
            <m:t>=</m:t>
          </m:r>
          <m:r>
            <m:rPr>
              <m:nor/>
            </m:rPr>
            <w:rPr>
              <w:rFonts w:ascii="Times New Roman" w:hAnsi="Times New Roman" w:cs="Times New Roman"/>
              <w:sz w:val="24"/>
              <w:szCs w:val="24"/>
            </w:rPr>
            <m:t>AAS reading</m:t>
          </m:r>
          <m:r>
            <w:rPr>
              <w:rFonts w:ascii="Cambria Math" w:hAnsi="Cambria Math" w:cs="Times New Roman"/>
              <w:sz w:val="24"/>
              <w:szCs w:val="24"/>
            </w:rPr>
            <m:t>×</m:t>
          </m:r>
          <m:r>
            <m:rPr>
              <m:nor/>
            </m:rPr>
            <w:rPr>
              <w:rFonts w:ascii="Times New Roman" w:hAnsi="Times New Roman" w:cs="Times New Roman"/>
              <w:sz w:val="24"/>
              <w:szCs w:val="24"/>
            </w:rPr>
            <m:t>Dilution Factor</m:t>
          </m:r>
        </m:oMath>
      </m:oMathPara>
    </w:p>
    <w:p w14:paraId="60FC8F1B"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3.4.2 Available Boron</w:t>
      </w:r>
    </w:p>
    <w:p w14:paraId="43001D9E" w14:textId="6D701946"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boron was determined by Azomethine-H method (Bingham, 1982).</w:t>
      </w:r>
    </w:p>
    <w:p w14:paraId="767D15B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3.5 Nutrient Index and Statistical Analysis</w:t>
      </w:r>
    </w:p>
    <w:p w14:paraId="37B69C64"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 xml:space="preserve">The </w:t>
      </w:r>
      <w:commentRangeStart w:id="3"/>
      <w:r w:rsidRPr="008F7050">
        <w:rPr>
          <w:rFonts w:ascii="Times New Roman" w:hAnsi="Times New Roman" w:cs="Times New Roman"/>
          <w:sz w:val="24"/>
          <w:szCs w:val="24"/>
        </w:rPr>
        <w:t>nutrient</w:t>
      </w:r>
      <w:commentRangeEnd w:id="3"/>
      <w:r w:rsidR="00802028">
        <w:rPr>
          <w:rStyle w:val="ae"/>
        </w:rPr>
        <w:commentReference w:id="3"/>
      </w:r>
      <w:r w:rsidRPr="008F7050">
        <w:rPr>
          <w:rFonts w:ascii="Times New Roman" w:hAnsi="Times New Roman" w:cs="Times New Roman"/>
          <w:sz w:val="24"/>
          <w:szCs w:val="24"/>
        </w:rPr>
        <w:t xml:space="preserve"> index (NI) was computed according to Ghosh and Hasan (1980):</w:t>
      </w:r>
    </w:p>
    <w:p w14:paraId="43753C77" w14:textId="1A2DAF76" w:rsidR="008F7050" w:rsidRPr="00E635B0" w:rsidRDefault="008F7050" w:rsidP="00D27A5A">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NI=</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r>
                    <w:rPr>
                      <w:rFonts w:ascii="Cambria Math" w:hAnsi="Cambria Math" w:cs="Times New Roman"/>
                      <w:sz w:val="24"/>
                      <w:szCs w:val="24"/>
                    </w:rPr>
                    <m:t>×3</m:t>
                  </m:r>
                </m:e>
              </m:d>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den>
          </m:f>
        </m:oMath>
      </m:oMathPara>
    </w:p>
    <w:p w14:paraId="0515B2D5" w14:textId="008683A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3. Results and Discussion</w:t>
      </w:r>
    </w:p>
    <w:p w14:paraId="2C7A3659"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3.1 Land Use and Land Cover Pattern</w:t>
      </w:r>
    </w:p>
    <w:p w14:paraId="3B7A88D2" w14:textId="1A8695D6" w:rsidR="005F1F35" w:rsidRPr="00D27A5A"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lastRenderedPageBreak/>
        <w:t>The LULC analysis revealed that agriculture was the dominant land use category occupying 269893 ha (71.75%) of the total geographical area. Forest area covered 69884.7 ha (18.58%), indicating ecological significance of the district. Habitation and river areas occupied 3.54% and 3.51%, respectively.</w:t>
      </w:r>
      <w:r w:rsidR="005F1F35">
        <w:rPr>
          <w:rFonts w:ascii="Times New Roman" w:hAnsi="Times New Roman" w:cs="Times New Roman"/>
          <w:sz w:val="24"/>
          <w:szCs w:val="24"/>
        </w:rPr>
        <w:t xml:space="preserve"> </w:t>
      </w:r>
      <w:r w:rsidRPr="002D4683">
        <w:rPr>
          <w:rFonts w:ascii="Times New Roman" w:hAnsi="Times New Roman" w:cs="Times New Roman"/>
          <w:sz w:val="24"/>
          <w:szCs w:val="24"/>
        </w:rPr>
        <w:t>The dominance of agricultural land clearly indicates intensive cultivation and dependence of the regional economy on agriculture. The substantial forest cover contributes toward biodiversity conservation and soil protection.</w:t>
      </w:r>
    </w:p>
    <w:p w14:paraId="5F5B5DCB" w14:textId="2AF60715"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 xml:space="preserve">Table 1. Land Use and Land Cover Pattern of </w:t>
      </w:r>
      <w:proofErr w:type="spellStart"/>
      <w:r w:rsidRPr="002D4683">
        <w:rPr>
          <w:rFonts w:ascii="Times New Roman" w:hAnsi="Times New Roman" w:cs="Times New Roman"/>
          <w:b/>
          <w:bCs/>
          <w:sz w:val="24"/>
          <w:szCs w:val="24"/>
        </w:rPr>
        <w:t>Pilibhit</w:t>
      </w:r>
      <w:proofErr w:type="spellEnd"/>
      <w:r w:rsidRPr="002D4683">
        <w:rPr>
          <w:rFonts w:ascii="Times New Roman" w:hAnsi="Times New Roman" w:cs="Times New Roman"/>
          <w:b/>
          <w:bCs/>
          <w:sz w:val="24"/>
          <w:szCs w:val="24"/>
        </w:rPr>
        <w:t xml:space="preserve"> District</w:t>
      </w:r>
    </w:p>
    <w:tbl>
      <w:tblPr>
        <w:tblStyle w:val="aa"/>
        <w:tblW w:w="0" w:type="auto"/>
        <w:jc w:val="center"/>
        <w:tblLook w:val="04A0" w:firstRow="1" w:lastRow="0" w:firstColumn="1" w:lastColumn="0" w:noHBand="0" w:noVBand="1"/>
      </w:tblPr>
      <w:tblGrid>
        <w:gridCol w:w="2689"/>
        <w:gridCol w:w="1958"/>
        <w:gridCol w:w="1645"/>
      </w:tblGrid>
      <w:tr w:rsidR="002D4683" w:rsidRPr="002D4683" w14:paraId="50D3E45D" w14:textId="77777777" w:rsidTr="002D4683">
        <w:trPr>
          <w:jc w:val="center"/>
        </w:trPr>
        <w:tc>
          <w:tcPr>
            <w:tcW w:w="2689" w:type="dxa"/>
            <w:hideMark/>
          </w:tcPr>
          <w:p w14:paraId="4F2A1A59" w14:textId="77777777" w:rsidR="002D4683" w:rsidRPr="002D4683" w:rsidRDefault="002D4683" w:rsidP="00D27A5A">
            <w:pPr>
              <w:spacing w:line="360" w:lineRule="auto"/>
              <w:rPr>
                <w:rFonts w:ascii="Times New Roman" w:hAnsi="Times New Roman" w:cs="Times New Roman"/>
                <w:b/>
                <w:bCs/>
                <w:sz w:val="24"/>
                <w:szCs w:val="24"/>
              </w:rPr>
            </w:pPr>
            <w:r w:rsidRPr="002D4683">
              <w:rPr>
                <w:rFonts w:ascii="Times New Roman" w:hAnsi="Times New Roman" w:cs="Times New Roman"/>
                <w:b/>
                <w:bCs/>
                <w:sz w:val="24"/>
                <w:szCs w:val="24"/>
              </w:rPr>
              <w:t>LULC Category</w:t>
            </w:r>
          </w:p>
        </w:tc>
        <w:tc>
          <w:tcPr>
            <w:tcW w:w="1958" w:type="dxa"/>
            <w:hideMark/>
          </w:tcPr>
          <w:p w14:paraId="1D41ADDD" w14:textId="77777777"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Area (ha)</w:t>
            </w:r>
          </w:p>
        </w:tc>
        <w:tc>
          <w:tcPr>
            <w:tcW w:w="0" w:type="auto"/>
            <w:hideMark/>
          </w:tcPr>
          <w:p w14:paraId="7BB7AF7A" w14:textId="0026927E"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Percentage</w:t>
            </w:r>
            <w:ins w:id="4" w:author="Dr.ammar yahya" w:date="2026-05-22T18:06:00Z" w16du:dateUtc="2026-05-22T15:06:00Z">
              <w:r w:rsidR="00802028">
                <w:rPr>
                  <w:rFonts w:ascii="Times New Roman" w:hAnsi="Times New Roman" w:cs="Times New Roman"/>
                  <w:b/>
                  <w:bCs/>
                  <w:sz w:val="24"/>
                  <w:szCs w:val="24"/>
                </w:rPr>
                <w:t xml:space="preserve"> %</w:t>
              </w:r>
            </w:ins>
          </w:p>
        </w:tc>
      </w:tr>
      <w:tr w:rsidR="002D4683" w:rsidRPr="002D4683" w14:paraId="2FCD06EB" w14:textId="77777777" w:rsidTr="002D4683">
        <w:trPr>
          <w:jc w:val="center"/>
        </w:trPr>
        <w:tc>
          <w:tcPr>
            <w:tcW w:w="2689" w:type="dxa"/>
            <w:hideMark/>
          </w:tcPr>
          <w:p w14:paraId="6BECA62A"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Agriculture</w:t>
            </w:r>
          </w:p>
        </w:tc>
        <w:tc>
          <w:tcPr>
            <w:tcW w:w="1958" w:type="dxa"/>
            <w:hideMark/>
          </w:tcPr>
          <w:p w14:paraId="70AF860D"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269893</w:t>
            </w:r>
          </w:p>
        </w:tc>
        <w:tc>
          <w:tcPr>
            <w:tcW w:w="0" w:type="auto"/>
            <w:hideMark/>
          </w:tcPr>
          <w:p w14:paraId="18B6970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71.75</w:t>
            </w:r>
          </w:p>
        </w:tc>
      </w:tr>
      <w:tr w:rsidR="002D4683" w:rsidRPr="002D4683" w14:paraId="1C995423" w14:textId="77777777" w:rsidTr="002D4683">
        <w:trPr>
          <w:jc w:val="center"/>
        </w:trPr>
        <w:tc>
          <w:tcPr>
            <w:tcW w:w="2689" w:type="dxa"/>
            <w:hideMark/>
          </w:tcPr>
          <w:p w14:paraId="678F2642"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Forest</w:t>
            </w:r>
          </w:p>
        </w:tc>
        <w:tc>
          <w:tcPr>
            <w:tcW w:w="1958" w:type="dxa"/>
            <w:hideMark/>
          </w:tcPr>
          <w:p w14:paraId="79BB975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69884.7</w:t>
            </w:r>
          </w:p>
        </w:tc>
        <w:tc>
          <w:tcPr>
            <w:tcW w:w="0" w:type="auto"/>
            <w:hideMark/>
          </w:tcPr>
          <w:p w14:paraId="2CAA4EAF"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18.58</w:t>
            </w:r>
          </w:p>
        </w:tc>
      </w:tr>
      <w:tr w:rsidR="002D4683" w:rsidRPr="002D4683" w14:paraId="2ACE1772" w14:textId="77777777" w:rsidTr="002D4683">
        <w:trPr>
          <w:jc w:val="center"/>
        </w:trPr>
        <w:tc>
          <w:tcPr>
            <w:tcW w:w="2689" w:type="dxa"/>
            <w:hideMark/>
          </w:tcPr>
          <w:p w14:paraId="413D7DE9"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Habitation</w:t>
            </w:r>
          </w:p>
        </w:tc>
        <w:tc>
          <w:tcPr>
            <w:tcW w:w="1958" w:type="dxa"/>
            <w:hideMark/>
          </w:tcPr>
          <w:p w14:paraId="6F141A26"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13304.7</w:t>
            </w:r>
          </w:p>
        </w:tc>
        <w:tc>
          <w:tcPr>
            <w:tcW w:w="0" w:type="auto"/>
            <w:hideMark/>
          </w:tcPr>
          <w:p w14:paraId="713C2115"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3.54</w:t>
            </w:r>
          </w:p>
        </w:tc>
      </w:tr>
      <w:tr w:rsidR="002D4683" w:rsidRPr="002D4683" w14:paraId="538EE1B5" w14:textId="77777777" w:rsidTr="002D4683">
        <w:trPr>
          <w:jc w:val="center"/>
        </w:trPr>
        <w:tc>
          <w:tcPr>
            <w:tcW w:w="2689" w:type="dxa"/>
            <w:hideMark/>
          </w:tcPr>
          <w:p w14:paraId="3F662AC9"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River</w:t>
            </w:r>
          </w:p>
        </w:tc>
        <w:tc>
          <w:tcPr>
            <w:tcW w:w="1958" w:type="dxa"/>
            <w:hideMark/>
          </w:tcPr>
          <w:p w14:paraId="4D84279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13214</w:t>
            </w:r>
          </w:p>
        </w:tc>
        <w:tc>
          <w:tcPr>
            <w:tcW w:w="0" w:type="auto"/>
            <w:hideMark/>
          </w:tcPr>
          <w:p w14:paraId="61F01CD4"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3.51</w:t>
            </w:r>
          </w:p>
        </w:tc>
      </w:tr>
      <w:tr w:rsidR="002D4683" w:rsidRPr="002D4683" w14:paraId="0206A00A" w14:textId="77777777" w:rsidTr="002D4683">
        <w:trPr>
          <w:jc w:val="center"/>
        </w:trPr>
        <w:tc>
          <w:tcPr>
            <w:tcW w:w="2689" w:type="dxa"/>
            <w:hideMark/>
          </w:tcPr>
          <w:p w14:paraId="2B75BDCA"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Miscellaneous</w:t>
            </w:r>
          </w:p>
        </w:tc>
        <w:tc>
          <w:tcPr>
            <w:tcW w:w="1958" w:type="dxa"/>
            <w:hideMark/>
          </w:tcPr>
          <w:p w14:paraId="5EFEAA79"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4271.76</w:t>
            </w:r>
          </w:p>
        </w:tc>
        <w:tc>
          <w:tcPr>
            <w:tcW w:w="0" w:type="auto"/>
            <w:hideMark/>
          </w:tcPr>
          <w:p w14:paraId="6ADED7B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1.14</w:t>
            </w:r>
          </w:p>
        </w:tc>
      </w:tr>
      <w:tr w:rsidR="002D4683" w:rsidRPr="002D4683" w14:paraId="0B4460CB" w14:textId="77777777" w:rsidTr="002D4683">
        <w:trPr>
          <w:jc w:val="center"/>
        </w:trPr>
        <w:tc>
          <w:tcPr>
            <w:tcW w:w="2689" w:type="dxa"/>
            <w:hideMark/>
          </w:tcPr>
          <w:p w14:paraId="53364C37"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Dam</w:t>
            </w:r>
          </w:p>
        </w:tc>
        <w:tc>
          <w:tcPr>
            <w:tcW w:w="1958" w:type="dxa"/>
            <w:hideMark/>
          </w:tcPr>
          <w:p w14:paraId="6516B6BE"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3223.59</w:t>
            </w:r>
          </w:p>
        </w:tc>
        <w:tc>
          <w:tcPr>
            <w:tcW w:w="0" w:type="auto"/>
            <w:hideMark/>
          </w:tcPr>
          <w:p w14:paraId="336D82EC"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0.86</w:t>
            </w:r>
          </w:p>
        </w:tc>
      </w:tr>
      <w:tr w:rsidR="002D4683" w:rsidRPr="002D4683" w14:paraId="540ABA0E" w14:textId="77777777" w:rsidTr="002D4683">
        <w:trPr>
          <w:jc w:val="center"/>
        </w:trPr>
        <w:tc>
          <w:tcPr>
            <w:tcW w:w="2689" w:type="dxa"/>
            <w:hideMark/>
          </w:tcPr>
          <w:p w14:paraId="5942030B"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Water bodies</w:t>
            </w:r>
          </w:p>
        </w:tc>
        <w:tc>
          <w:tcPr>
            <w:tcW w:w="1958" w:type="dxa"/>
            <w:hideMark/>
          </w:tcPr>
          <w:p w14:paraId="547B98C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1085</w:t>
            </w:r>
          </w:p>
        </w:tc>
        <w:tc>
          <w:tcPr>
            <w:tcW w:w="0" w:type="auto"/>
            <w:hideMark/>
          </w:tcPr>
          <w:p w14:paraId="24A11E0E"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0.29</w:t>
            </w:r>
          </w:p>
        </w:tc>
      </w:tr>
      <w:tr w:rsidR="002D4683" w:rsidRPr="002D4683" w14:paraId="3BBC2729" w14:textId="77777777" w:rsidTr="002D4683">
        <w:trPr>
          <w:jc w:val="center"/>
        </w:trPr>
        <w:tc>
          <w:tcPr>
            <w:tcW w:w="2689" w:type="dxa"/>
            <w:hideMark/>
          </w:tcPr>
          <w:p w14:paraId="3A90830D"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Canal</w:t>
            </w:r>
          </w:p>
        </w:tc>
        <w:tc>
          <w:tcPr>
            <w:tcW w:w="1958" w:type="dxa"/>
            <w:hideMark/>
          </w:tcPr>
          <w:p w14:paraId="55006D00"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950.28</w:t>
            </w:r>
          </w:p>
        </w:tc>
        <w:tc>
          <w:tcPr>
            <w:tcW w:w="0" w:type="auto"/>
            <w:hideMark/>
          </w:tcPr>
          <w:p w14:paraId="0C628CB1"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0.25</w:t>
            </w:r>
          </w:p>
        </w:tc>
      </w:tr>
      <w:tr w:rsidR="002D4683" w:rsidRPr="002D4683" w14:paraId="57C854C5" w14:textId="77777777" w:rsidTr="002D4683">
        <w:trPr>
          <w:jc w:val="center"/>
        </w:trPr>
        <w:tc>
          <w:tcPr>
            <w:tcW w:w="2689" w:type="dxa"/>
            <w:hideMark/>
          </w:tcPr>
          <w:p w14:paraId="3C3726F6"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Brick kiln</w:t>
            </w:r>
          </w:p>
        </w:tc>
        <w:tc>
          <w:tcPr>
            <w:tcW w:w="1958" w:type="dxa"/>
            <w:hideMark/>
          </w:tcPr>
          <w:p w14:paraId="2ADE87C1"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261.54</w:t>
            </w:r>
          </w:p>
        </w:tc>
        <w:tc>
          <w:tcPr>
            <w:tcW w:w="0" w:type="auto"/>
            <w:hideMark/>
          </w:tcPr>
          <w:p w14:paraId="360ACF8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0.07</w:t>
            </w:r>
          </w:p>
        </w:tc>
      </w:tr>
      <w:tr w:rsidR="002D4683" w:rsidRPr="002D4683" w14:paraId="71139FAC" w14:textId="77777777" w:rsidTr="002D4683">
        <w:trPr>
          <w:jc w:val="center"/>
        </w:trPr>
        <w:tc>
          <w:tcPr>
            <w:tcW w:w="2689" w:type="dxa"/>
            <w:hideMark/>
          </w:tcPr>
          <w:p w14:paraId="3B68E488"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Nala</w:t>
            </w:r>
          </w:p>
        </w:tc>
        <w:tc>
          <w:tcPr>
            <w:tcW w:w="1958" w:type="dxa"/>
            <w:hideMark/>
          </w:tcPr>
          <w:p w14:paraId="4213FC83"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92.39</w:t>
            </w:r>
          </w:p>
        </w:tc>
        <w:tc>
          <w:tcPr>
            <w:tcW w:w="0" w:type="auto"/>
            <w:hideMark/>
          </w:tcPr>
          <w:p w14:paraId="13CB15E5"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0.02</w:t>
            </w:r>
          </w:p>
        </w:tc>
      </w:tr>
    </w:tbl>
    <w:p w14:paraId="5D4CB299" w14:textId="77777777" w:rsidR="005F1F35" w:rsidRDefault="005F1F35" w:rsidP="00D27A5A">
      <w:pPr>
        <w:spacing w:line="360" w:lineRule="auto"/>
        <w:jc w:val="both"/>
        <w:rPr>
          <w:rFonts w:ascii="Times New Roman" w:hAnsi="Times New Roman" w:cs="Times New Roman"/>
          <w:b/>
          <w:bCs/>
          <w:sz w:val="24"/>
          <w:szCs w:val="24"/>
        </w:rPr>
      </w:pPr>
    </w:p>
    <w:p w14:paraId="7A62CF24" w14:textId="5BB54EBF"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 xml:space="preserve">.2 Physical Properties of Soils of </w:t>
      </w:r>
      <w:proofErr w:type="spellStart"/>
      <w:r w:rsidR="006D6F70" w:rsidRPr="006D6F70">
        <w:rPr>
          <w:rFonts w:ascii="Times New Roman" w:hAnsi="Times New Roman" w:cs="Times New Roman"/>
          <w:b/>
          <w:bCs/>
          <w:sz w:val="24"/>
          <w:szCs w:val="24"/>
        </w:rPr>
        <w:t>Pilibhit</w:t>
      </w:r>
      <w:proofErr w:type="spellEnd"/>
      <w:r w:rsidR="006D6F70" w:rsidRPr="006D6F70">
        <w:rPr>
          <w:rFonts w:ascii="Times New Roman" w:hAnsi="Times New Roman" w:cs="Times New Roman"/>
          <w:b/>
          <w:bCs/>
          <w:sz w:val="24"/>
          <w:szCs w:val="24"/>
        </w:rPr>
        <w:t xml:space="preserve"> District</w:t>
      </w:r>
    </w:p>
    <w:p w14:paraId="3BB198C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Soil physical properties such as texture, colour, bulk density, and porosity govern water retention, aeration, root penetration, and overall productivity. In the present study, these properties were evaluated across seven blocks of </w:t>
      </w:r>
      <w:proofErr w:type="spellStart"/>
      <w:r w:rsidRPr="006D6F70">
        <w:rPr>
          <w:rFonts w:ascii="Times New Roman" w:hAnsi="Times New Roman" w:cs="Times New Roman"/>
          <w:sz w:val="24"/>
          <w:szCs w:val="24"/>
        </w:rPr>
        <w:t>Pilibhit</w:t>
      </w:r>
      <w:proofErr w:type="spellEnd"/>
      <w:r w:rsidRPr="006D6F70">
        <w:rPr>
          <w:rFonts w:ascii="Times New Roman" w:hAnsi="Times New Roman" w:cs="Times New Roman"/>
          <w:sz w:val="24"/>
          <w:szCs w:val="24"/>
        </w:rPr>
        <w:t xml:space="preserve"> district to understand their spatial variability, with results interpreted using descriptive statistics.</w:t>
      </w:r>
    </w:p>
    <w:p w14:paraId="273FF313" w14:textId="5D186DA1"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.2.1 Soil Texture</w:t>
      </w:r>
    </w:p>
    <w:p w14:paraId="16987A36" w14:textId="6C6C9F98"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Analysis of 200 soil samples revealed that loam was the dominant textural class (41%), followed by sandy loam (31%), clay loam (19%), sandy clay loam (5.5%), and silty loam (3.5%). Block-wise distribution showed that clay loam dominated Amaria, while loam and sandy loam predominated in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and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was characterized by loam with moderate sandy loam and silty loam, whereas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exhibited higher sandy loam content.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showed loam dominance with appreciable sandy loam and clay loam, and </w:t>
      </w:r>
      <w:proofErr w:type="spellStart"/>
      <w:r w:rsidRPr="006D6F70">
        <w:rPr>
          <w:rFonts w:ascii="Times New Roman" w:hAnsi="Times New Roman" w:cs="Times New Roman"/>
          <w:sz w:val="24"/>
          <w:szCs w:val="24"/>
        </w:rPr>
        <w:lastRenderedPageBreak/>
        <w:t>Puranpur</w:t>
      </w:r>
      <w:proofErr w:type="spellEnd"/>
      <w:r w:rsidRPr="006D6F70">
        <w:rPr>
          <w:rFonts w:ascii="Times New Roman" w:hAnsi="Times New Roman" w:cs="Times New Roman"/>
          <w:sz w:val="24"/>
          <w:szCs w:val="24"/>
        </w:rPr>
        <w:t xml:space="preserve"> consisted mainly of loam and clay loam.</w:t>
      </w:r>
      <w:r w:rsidR="005F1F35">
        <w:rPr>
          <w:rFonts w:ascii="Times New Roman" w:hAnsi="Times New Roman" w:cs="Times New Roman"/>
          <w:sz w:val="24"/>
          <w:szCs w:val="24"/>
        </w:rPr>
        <w:t xml:space="preserve"> </w:t>
      </w:r>
      <w:r w:rsidRPr="006D6F70">
        <w:rPr>
          <w:rFonts w:ascii="Times New Roman" w:hAnsi="Times New Roman" w:cs="Times New Roman"/>
          <w:sz w:val="24"/>
          <w:szCs w:val="24"/>
        </w:rPr>
        <w:t xml:space="preserve">The predominance of loam and sandy loam across most blocks indicates </w:t>
      </w:r>
      <w:proofErr w:type="spellStart"/>
      <w:r w:rsidRPr="006D6F70">
        <w:rPr>
          <w:rFonts w:ascii="Times New Roman" w:hAnsi="Times New Roman" w:cs="Times New Roman"/>
          <w:sz w:val="24"/>
          <w:szCs w:val="24"/>
        </w:rPr>
        <w:t>favorable</w:t>
      </w:r>
      <w:proofErr w:type="spellEnd"/>
      <w:r w:rsidRPr="006D6F70">
        <w:rPr>
          <w:rFonts w:ascii="Times New Roman" w:hAnsi="Times New Roman" w:cs="Times New Roman"/>
          <w:sz w:val="24"/>
          <w:szCs w:val="24"/>
        </w:rPr>
        <w:t xml:space="preserve"> physical conditions for agricultural production. The variation in texture among blocks reflects differences in alluvial deposition, drainage, topography, and parent material—a pattern consistent with observations from the Indo-Gangetic Plains, where fluvial sorting and depositional energy create pronounced textural heterogeneity (Mishra et al., 2025; Kanhaiya et al., 2017). Higher clay loam occurrence in certain blocks suggests greater accumulation of finer particles and enhanced water-holding capacity.</w:t>
      </w:r>
    </w:p>
    <w:p w14:paraId="72951D77"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Sand (%)</w:t>
      </w:r>
      <w:r w:rsidRPr="006D6F70">
        <w:rPr>
          <w:rFonts w:ascii="Times New Roman" w:hAnsi="Times New Roman" w:cs="Times New Roman"/>
          <w:sz w:val="24"/>
          <w:szCs w:val="24"/>
        </w:rPr>
        <w:t> ranged from 25.2% (</w:t>
      </w:r>
      <w:proofErr w:type="spellStart"/>
      <w:r w:rsidRPr="006D6F70">
        <w:rPr>
          <w:rFonts w:ascii="Times New Roman" w:hAnsi="Times New Roman" w:cs="Times New Roman"/>
          <w:sz w:val="24"/>
          <w:szCs w:val="24"/>
        </w:rPr>
        <w:t>Mirapur</w:t>
      </w:r>
      <w:proofErr w:type="spellEnd"/>
      <w:r w:rsidRPr="006D6F70">
        <w:rPr>
          <w:rFonts w:ascii="Times New Roman" w:hAnsi="Times New Roman" w:cs="Times New Roman"/>
          <w:sz w:val="24"/>
          <w:szCs w:val="24"/>
        </w:rPr>
        <w:t xml:space="preserve"> Ratanpur,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to 64.6% (</w:t>
      </w:r>
      <w:proofErr w:type="spellStart"/>
      <w:r w:rsidRPr="006D6F70">
        <w:rPr>
          <w:rFonts w:ascii="Times New Roman" w:hAnsi="Times New Roman" w:cs="Times New Roman"/>
          <w:sz w:val="24"/>
          <w:szCs w:val="24"/>
        </w:rPr>
        <w:t>Dhundani</w:t>
      </w:r>
      <w:proofErr w:type="spellEnd"/>
      <w:r w:rsidRPr="006D6F70">
        <w:rPr>
          <w:rFonts w:ascii="Times New Roman" w:hAnsi="Times New Roman" w:cs="Times New Roman"/>
          <w:sz w:val="24"/>
          <w:szCs w:val="24"/>
        </w:rPr>
        <w:t xml:space="preserve">, Amaria), with a district mean of 44.99% (CV = 24.53%). Higher mean sand content in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(47.93%) and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(47.27%) indicates coarser-textured soils formed under high-energy depositional environments, while lower sand in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(39.39%) reflects finer texture under low-energy conditions—a trend paralleling findings from similar alluvial landscapes (Reza et al., 2023; Srivastava et al., 2016).</w:t>
      </w:r>
    </w:p>
    <w:p w14:paraId="5D9852B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Silt (%)</w:t>
      </w:r>
      <w:r w:rsidRPr="006D6F70">
        <w:rPr>
          <w:rFonts w:ascii="Times New Roman" w:hAnsi="Times New Roman" w:cs="Times New Roman"/>
          <w:sz w:val="24"/>
          <w:szCs w:val="24"/>
        </w:rPr>
        <w:t> ranged from 16.1% (</w:t>
      </w:r>
      <w:proofErr w:type="spellStart"/>
      <w:r w:rsidRPr="006D6F70">
        <w:rPr>
          <w:rFonts w:ascii="Times New Roman" w:hAnsi="Times New Roman" w:cs="Times New Roman"/>
          <w:sz w:val="24"/>
          <w:szCs w:val="24"/>
        </w:rPr>
        <w:t>Rambojha</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to 59.70% (</w:t>
      </w:r>
      <w:proofErr w:type="spellStart"/>
      <w:r w:rsidRPr="006D6F70">
        <w:rPr>
          <w:rFonts w:ascii="Times New Roman" w:hAnsi="Times New Roman" w:cs="Times New Roman"/>
          <w:sz w:val="24"/>
          <w:szCs w:val="24"/>
        </w:rPr>
        <w:t>Mirapur</w:t>
      </w:r>
      <w:proofErr w:type="spellEnd"/>
      <w:r w:rsidRPr="006D6F70">
        <w:rPr>
          <w:rFonts w:ascii="Times New Roman" w:hAnsi="Times New Roman" w:cs="Times New Roman"/>
          <w:sz w:val="24"/>
          <w:szCs w:val="24"/>
        </w:rPr>
        <w:t xml:space="preserve"> Ratanpur,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with a mean of 34.97% (CV = 21.42%). Higher mean silt in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(36.71%) suggests finer texture, whereas lower proportions in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and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indicate coarser fractions. This distribution reflects sediment sorting and fluvial energy conditions typical of the Terai alluvial plain, consistent with earlier reports from the Indo-Gangetic Plains where floodplain stratification plays a dominant role (Sinha &amp; Sarkar, 2009; Tandon et al., 2008).</w:t>
      </w:r>
    </w:p>
    <w:p w14:paraId="37AB2E3F"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Clay (%)</w:t>
      </w:r>
      <w:r w:rsidRPr="006D6F70">
        <w:rPr>
          <w:rFonts w:ascii="Times New Roman" w:hAnsi="Times New Roman" w:cs="Times New Roman"/>
          <w:sz w:val="24"/>
          <w:szCs w:val="24"/>
        </w:rPr>
        <w:t xml:space="preserve"> ranged from 8.5% (Aimi,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to 38.7% (</w:t>
      </w:r>
      <w:proofErr w:type="spellStart"/>
      <w:r w:rsidRPr="006D6F70">
        <w:rPr>
          <w:rFonts w:ascii="Times New Roman" w:hAnsi="Times New Roman" w:cs="Times New Roman"/>
          <w:sz w:val="24"/>
          <w:szCs w:val="24"/>
        </w:rPr>
        <w:t>Gulaw</w:t>
      </w:r>
      <w:proofErr w:type="spellEnd"/>
      <w:r w:rsidRPr="006D6F70">
        <w:rPr>
          <w:rFonts w:ascii="Times New Roman" w:hAnsi="Times New Roman" w:cs="Times New Roman"/>
          <w:sz w:val="24"/>
          <w:szCs w:val="24"/>
        </w:rPr>
        <w:t xml:space="preserve"> Dande,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with a mean of 20.05% (CV = 37.64%). Higher mean clay in Amaria (21.76%) and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(19.11%) indicates finer-textured soils formed under low-energy deposition, while lower clay in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(17.79%) and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(18.25%) suggests coarser alluvial deposits. The high spatial variability observed aligns with studies from the Indo-Gangetic Plains, where fluvial sorting and geomorphic position govern clay distribution (Gautam et al., 2024; Kumar et al., 2021).</w:t>
      </w:r>
    </w:p>
    <w:p w14:paraId="3D19FDF4" w14:textId="31BEA13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.2.2 Soil Colour</w:t>
      </w:r>
    </w:p>
    <w:p w14:paraId="29305607" w14:textId="39BA37A1" w:rsidR="006D6F70" w:rsidRPr="006D6F70" w:rsidRDefault="006D6F70" w:rsidP="00D27A5A">
      <w:pPr>
        <w:spacing w:line="360" w:lineRule="auto"/>
        <w:jc w:val="both"/>
        <w:rPr>
          <w:rFonts w:ascii="Times New Roman" w:hAnsi="Times New Roman" w:cs="Times New Roman"/>
          <w:sz w:val="24"/>
          <w:szCs w:val="24"/>
        </w:rPr>
      </w:pPr>
      <w:commentRangeStart w:id="5"/>
      <w:r w:rsidRPr="006D6F70">
        <w:rPr>
          <w:rFonts w:ascii="Times New Roman" w:hAnsi="Times New Roman" w:cs="Times New Roman"/>
          <w:sz w:val="24"/>
          <w:szCs w:val="24"/>
        </w:rPr>
        <w:t xml:space="preserve">Munsell colour analysis of 200 surface samples (0–15 cm) revealed nine distinct groups. The Dark </w:t>
      </w:r>
      <w:r w:rsidR="00C15195" w:rsidRPr="006D6F70">
        <w:rPr>
          <w:rFonts w:ascii="Times New Roman" w:hAnsi="Times New Roman" w:cs="Times New Roman"/>
          <w:sz w:val="24"/>
          <w:szCs w:val="24"/>
        </w:rPr>
        <w:t>Yellowish-Brown</w:t>
      </w:r>
      <w:r w:rsidRPr="006D6F70">
        <w:rPr>
          <w:rFonts w:ascii="Times New Roman" w:hAnsi="Times New Roman" w:cs="Times New Roman"/>
          <w:sz w:val="24"/>
          <w:szCs w:val="24"/>
        </w:rPr>
        <w:t xml:space="preserve"> group (10YR 4/4, 10YR 3/4, 10YR 4/6) was most prevalent (68 samples, 34.0%), closely followed by the Brown group (10YR 4/3, 10YR 5/3) in 63 samples (31.5%). Together, these comprised 65.5% of samples. Other groups included Dark Brown </w:t>
      </w:r>
      <w:r w:rsidRPr="006D6F70">
        <w:rPr>
          <w:rFonts w:ascii="Times New Roman" w:hAnsi="Times New Roman" w:cs="Times New Roman"/>
          <w:sz w:val="24"/>
          <w:szCs w:val="24"/>
        </w:rPr>
        <w:lastRenderedPageBreak/>
        <w:t>(9.0%), Yellowish Brown (</w:t>
      </w:r>
      <w:r w:rsidR="009937CB">
        <w:rPr>
          <w:rFonts w:ascii="Times New Roman" w:hAnsi="Times New Roman" w:cs="Times New Roman"/>
          <w:sz w:val="24"/>
          <w:szCs w:val="24"/>
        </w:rPr>
        <w:t>10</w:t>
      </w:r>
      <w:r w:rsidRPr="006D6F70">
        <w:rPr>
          <w:rFonts w:ascii="Times New Roman" w:hAnsi="Times New Roman" w:cs="Times New Roman"/>
          <w:sz w:val="24"/>
          <w:szCs w:val="24"/>
        </w:rPr>
        <w:t>.</w:t>
      </w:r>
      <w:r w:rsidR="009937CB">
        <w:rPr>
          <w:rFonts w:ascii="Times New Roman" w:hAnsi="Times New Roman" w:cs="Times New Roman"/>
          <w:sz w:val="24"/>
          <w:szCs w:val="24"/>
        </w:rPr>
        <w:t>5</w:t>
      </w:r>
      <w:r w:rsidRPr="006D6F70">
        <w:rPr>
          <w:rFonts w:ascii="Times New Roman" w:hAnsi="Times New Roman" w:cs="Times New Roman"/>
          <w:sz w:val="24"/>
          <w:szCs w:val="24"/>
        </w:rPr>
        <w:t xml:space="preserve">0%), Dark </w:t>
      </w:r>
      <w:proofErr w:type="spellStart"/>
      <w:r w:rsidRPr="006D6F70">
        <w:rPr>
          <w:rFonts w:ascii="Times New Roman" w:hAnsi="Times New Roman" w:cs="Times New Roman"/>
          <w:sz w:val="24"/>
          <w:szCs w:val="24"/>
        </w:rPr>
        <w:t>Grayish</w:t>
      </w:r>
      <w:proofErr w:type="spellEnd"/>
      <w:r w:rsidRPr="006D6F70">
        <w:rPr>
          <w:rFonts w:ascii="Times New Roman" w:hAnsi="Times New Roman" w:cs="Times New Roman"/>
          <w:sz w:val="24"/>
          <w:szCs w:val="24"/>
        </w:rPr>
        <w:t xml:space="preserve"> Brown (7.5%), Very Dark </w:t>
      </w:r>
      <w:proofErr w:type="spellStart"/>
      <w:r w:rsidRPr="006D6F70">
        <w:rPr>
          <w:rFonts w:ascii="Times New Roman" w:hAnsi="Times New Roman" w:cs="Times New Roman"/>
          <w:sz w:val="24"/>
          <w:szCs w:val="24"/>
        </w:rPr>
        <w:t>Grayish</w:t>
      </w:r>
      <w:proofErr w:type="spellEnd"/>
      <w:r w:rsidRPr="006D6F70">
        <w:rPr>
          <w:rFonts w:ascii="Times New Roman" w:hAnsi="Times New Roman" w:cs="Times New Roman"/>
          <w:sz w:val="24"/>
          <w:szCs w:val="24"/>
        </w:rPr>
        <w:t xml:space="preserve"> Brown (3.5%), and minor occurrences of </w:t>
      </w:r>
      <w:proofErr w:type="spellStart"/>
      <w:r w:rsidRPr="006D6F70">
        <w:rPr>
          <w:rFonts w:ascii="Times New Roman" w:hAnsi="Times New Roman" w:cs="Times New Roman"/>
          <w:sz w:val="24"/>
          <w:szCs w:val="24"/>
        </w:rPr>
        <w:t>Grayish</w:t>
      </w:r>
      <w:proofErr w:type="spellEnd"/>
      <w:r w:rsidRPr="006D6F70">
        <w:rPr>
          <w:rFonts w:ascii="Times New Roman" w:hAnsi="Times New Roman" w:cs="Times New Roman"/>
          <w:sz w:val="24"/>
          <w:szCs w:val="24"/>
        </w:rPr>
        <w:t xml:space="preserve"> Brown and Very Dark Gray (2.0% each).</w:t>
      </w:r>
      <w:commentRangeEnd w:id="5"/>
      <w:r w:rsidR="00D73A89">
        <w:rPr>
          <w:rStyle w:val="ae"/>
        </w:rPr>
        <w:commentReference w:id="5"/>
      </w:r>
    </w:p>
    <w:p w14:paraId="3E6122F5" w14:textId="79364CFC"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The predominance of Dark Yellowish Brown and Brown hues indicates moderately well-drained conditions with balanced organic matter and oxidized iron compounds. Brownish hues (10YR) suggest hydrated ferric oxides and moderate organic matter under well-aerated environments, while darker hues (Dark </w:t>
      </w:r>
      <w:proofErr w:type="spellStart"/>
      <w:r w:rsidRPr="006D6F70">
        <w:rPr>
          <w:rFonts w:ascii="Times New Roman" w:hAnsi="Times New Roman" w:cs="Times New Roman"/>
          <w:sz w:val="24"/>
          <w:szCs w:val="24"/>
        </w:rPr>
        <w:t>Grayish</w:t>
      </w:r>
      <w:proofErr w:type="spellEnd"/>
      <w:r w:rsidRPr="006D6F70">
        <w:rPr>
          <w:rFonts w:ascii="Times New Roman" w:hAnsi="Times New Roman" w:cs="Times New Roman"/>
          <w:sz w:val="24"/>
          <w:szCs w:val="24"/>
        </w:rPr>
        <w:t xml:space="preserve"> Brown, Very Dark Gray) signify higher organic matter accumulation and comparatively poor drainage. These spatial variations reflect heterogeneity in topography, moisture regime, and sediment deposition—a pattern consistent with alluvial soils of the Indo-Gangetic Plains, where Brown to Dark </w:t>
      </w:r>
      <w:r w:rsidR="00C15195" w:rsidRPr="006D6F70">
        <w:rPr>
          <w:rFonts w:ascii="Times New Roman" w:hAnsi="Times New Roman" w:cs="Times New Roman"/>
          <w:sz w:val="24"/>
          <w:szCs w:val="24"/>
        </w:rPr>
        <w:t>Yellowish-Brown</w:t>
      </w:r>
      <w:r w:rsidRPr="006D6F70">
        <w:rPr>
          <w:rFonts w:ascii="Times New Roman" w:hAnsi="Times New Roman" w:cs="Times New Roman"/>
          <w:sz w:val="24"/>
          <w:szCs w:val="24"/>
        </w:rPr>
        <w:t xml:space="preserve"> hues commonly dominate due to redox processes and organic matter interactions (Gautam et al., 2023; Singh et al., 2021; </w:t>
      </w:r>
      <w:proofErr w:type="spellStart"/>
      <w:r w:rsidRPr="006D6F70">
        <w:rPr>
          <w:rFonts w:ascii="Times New Roman" w:hAnsi="Times New Roman" w:cs="Times New Roman"/>
          <w:sz w:val="24"/>
          <w:szCs w:val="24"/>
        </w:rPr>
        <w:t>Ghode</w:t>
      </w:r>
      <w:proofErr w:type="spellEnd"/>
      <w:r w:rsidRPr="006D6F70">
        <w:rPr>
          <w:rFonts w:ascii="Times New Roman" w:hAnsi="Times New Roman" w:cs="Times New Roman"/>
          <w:sz w:val="24"/>
          <w:szCs w:val="24"/>
        </w:rPr>
        <w:t>, 2021).</w:t>
      </w:r>
    </w:p>
    <w:p w14:paraId="2F86F7BB" w14:textId="35F3B3A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.2.3 Bulk Density</w:t>
      </w:r>
    </w:p>
    <w:p w14:paraId="67DA9BE5"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Bulk density ranged from 1.01 g/cm³ (</w:t>
      </w:r>
      <w:proofErr w:type="spellStart"/>
      <w:r w:rsidRPr="006D6F70">
        <w:rPr>
          <w:rFonts w:ascii="Times New Roman" w:hAnsi="Times New Roman" w:cs="Times New Roman"/>
          <w:sz w:val="24"/>
          <w:szCs w:val="24"/>
        </w:rPr>
        <w:t>Laukha</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to 1.39 g/cm³ (</w:t>
      </w:r>
      <w:proofErr w:type="spellStart"/>
      <w:r w:rsidRPr="006D6F70">
        <w:rPr>
          <w:rFonts w:ascii="Times New Roman" w:hAnsi="Times New Roman" w:cs="Times New Roman"/>
          <w:sz w:val="24"/>
          <w:szCs w:val="24"/>
        </w:rPr>
        <w:t>Mohanpur</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Jabti</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with a district mean of 1.20 g/cm³ (CV = 6.10%). Higher mean bulk density in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(1.26 g/cm³) and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(1.24 g/cm³) is attributed to finer texture, higher clay, and compaction from intensive cultivation. Lower values in Amaria (1.16 g/cm³) and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(1.15 g/cm³) suggest better aggregation and higher organic matter, contributing to improved porosity and aeration. Comparable bulk density ranges in alluvial and floodplain soils have been reported by earlier researchers, confirming that medium to moderately high compaction is typical of such environments (Kingsley et al., 2020; </w:t>
      </w:r>
      <w:proofErr w:type="spellStart"/>
      <w:r w:rsidRPr="006D6F70">
        <w:rPr>
          <w:rFonts w:ascii="Times New Roman" w:hAnsi="Times New Roman" w:cs="Times New Roman"/>
          <w:sz w:val="24"/>
          <w:szCs w:val="24"/>
        </w:rPr>
        <w:t>Hayatu</w:t>
      </w:r>
      <w:proofErr w:type="spellEnd"/>
      <w:r w:rsidRPr="006D6F70">
        <w:rPr>
          <w:rFonts w:ascii="Times New Roman" w:hAnsi="Times New Roman" w:cs="Times New Roman"/>
          <w:sz w:val="24"/>
          <w:szCs w:val="24"/>
        </w:rPr>
        <w:t xml:space="preserve"> et al., 2018).</w:t>
      </w:r>
    </w:p>
    <w:p w14:paraId="489B8DA9" w14:textId="55A2E6AC"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.2.4 Porosity</w:t>
      </w:r>
    </w:p>
    <w:p w14:paraId="129674B3"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Porosity ranged from 47.55% (</w:t>
      </w:r>
      <w:proofErr w:type="spellStart"/>
      <w:r w:rsidRPr="006D6F70">
        <w:rPr>
          <w:rFonts w:ascii="Times New Roman" w:hAnsi="Times New Roman" w:cs="Times New Roman"/>
          <w:sz w:val="24"/>
          <w:szCs w:val="24"/>
        </w:rPr>
        <w:t>Mohanpur</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Jabti</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to 61.89% (</w:t>
      </w:r>
      <w:proofErr w:type="spellStart"/>
      <w:r w:rsidRPr="006D6F70">
        <w:rPr>
          <w:rFonts w:ascii="Times New Roman" w:hAnsi="Times New Roman" w:cs="Times New Roman"/>
          <w:sz w:val="24"/>
          <w:szCs w:val="24"/>
        </w:rPr>
        <w:t>Laukha</w:t>
      </w:r>
      <w:proofErr w:type="spellEnd"/>
      <w:r w:rsidRPr="006D6F70">
        <w:rPr>
          <w:rFonts w:ascii="Times New Roman" w:hAnsi="Times New Roman" w:cs="Times New Roman"/>
          <w:sz w:val="24"/>
          <w:szCs w:val="24"/>
        </w:rPr>
        <w:t xml:space="preserve">,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with a mean of 54.65% (CV = 5.07%). Higher porosity in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(56.80%) and Amaria (56.28%) reflects higher organic matter, better aggregation, and lower bulk density, while lower porosity in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(52.52%) and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(53.09%) indicates compaction effects associated with fine texture and intensive cultivation. These findings align with porosity ranges reported from alluvial soils of different regions, where soil texture, structure, and organic matter jointly influence aeration and water movement (Sharu et al., 2025; Prajapat et al., 2023; Meera Devi et al., 2023).</w:t>
      </w:r>
    </w:p>
    <w:p w14:paraId="704BBE18" w14:textId="77777777" w:rsidR="00D27A5A" w:rsidRDefault="00D27A5A" w:rsidP="00D27A5A">
      <w:pPr>
        <w:spacing w:line="360" w:lineRule="auto"/>
        <w:jc w:val="both"/>
        <w:rPr>
          <w:rFonts w:ascii="Times New Roman" w:hAnsi="Times New Roman" w:cs="Times New Roman"/>
          <w:sz w:val="24"/>
          <w:szCs w:val="24"/>
        </w:rPr>
      </w:pPr>
    </w:p>
    <w:p w14:paraId="3F2F595C" w14:textId="77777777" w:rsidR="00D27A5A" w:rsidRDefault="00D27A5A" w:rsidP="00D27A5A">
      <w:pPr>
        <w:spacing w:line="360" w:lineRule="auto"/>
        <w:jc w:val="both"/>
        <w:rPr>
          <w:rFonts w:ascii="Times New Roman" w:hAnsi="Times New Roman" w:cs="Times New Roman"/>
          <w:sz w:val="24"/>
          <w:szCs w:val="24"/>
        </w:rPr>
      </w:pPr>
    </w:p>
    <w:p w14:paraId="6219BA04" w14:textId="77777777" w:rsidR="00D27A5A" w:rsidRDefault="00D27A5A" w:rsidP="00D27A5A">
      <w:pPr>
        <w:spacing w:line="360" w:lineRule="auto"/>
        <w:jc w:val="both"/>
        <w:rPr>
          <w:rFonts w:ascii="Times New Roman" w:hAnsi="Times New Roman" w:cs="Times New Roman"/>
          <w:sz w:val="24"/>
          <w:szCs w:val="24"/>
        </w:rPr>
      </w:pPr>
    </w:p>
    <w:p w14:paraId="66030D52" w14:textId="7793E643" w:rsidR="00610719" w:rsidRPr="00610719" w:rsidRDefault="00610719" w:rsidP="00D27A5A">
      <w:pPr>
        <w:spacing w:line="360" w:lineRule="auto"/>
        <w:jc w:val="center"/>
        <w:rPr>
          <w:rFonts w:ascii="Times New Roman" w:hAnsi="Times New Roman" w:cs="Times New Roman"/>
          <w:b/>
          <w:bCs/>
          <w:sz w:val="24"/>
          <w:szCs w:val="24"/>
        </w:rPr>
      </w:pPr>
      <w:r w:rsidRPr="00610719">
        <w:rPr>
          <w:rFonts w:ascii="Times New Roman" w:hAnsi="Times New Roman" w:cs="Times New Roman"/>
          <w:b/>
          <w:bCs/>
          <w:sz w:val="24"/>
          <w:szCs w:val="24"/>
        </w:rPr>
        <w:t>Table</w:t>
      </w:r>
      <w:r w:rsidR="009863C7">
        <w:rPr>
          <w:rFonts w:ascii="Times New Roman" w:hAnsi="Times New Roman" w:cs="Times New Roman"/>
          <w:b/>
          <w:bCs/>
          <w:sz w:val="24"/>
          <w:szCs w:val="24"/>
        </w:rPr>
        <w:t xml:space="preserve"> 2.</w:t>
      </w:r>
      <w:r w:rsidRPr="00610719">
        <w:rPr>
          <w:rFonts w:ascii="Times New Roman" w:hAnsi="Times New Roman" w:cs="Times New Roman"/>
          <w:b/>
          <w:bCs/>
          <w:sz w:val="24"/>
          <w:szCs w:val="24"/>
        </w:rPr>
        <w:t xml:space="preserve"> Distribution of Soil Physical Properties in </w:t>
      </w:r>
      <w:proofErr w:type="spellStart"/>
      <w:r w:rsidRPr="00610719">
        <w:rPr>
          <w:rFonts w:ascii="Times New Roman" w:hAnsi="Times New Roman" w:cs="Times New Roman"/>
          <w:b/>
          <w:bCs/>
          <w:sz w:val="24"/>
          <w:szCs w:val="24"/>
        </w:rPr>
        <w:t>Pilibhit</w:t>
      </w:r>
      <w:proofErr w:type="spellEnd"/>
      <w:r w:rsidRPr="00610719">
        <w:rPr>
          <w:rFonts w:ascii="Times New Roman" w:hAnsi="Times New Roman" w:cs="Times New Roman"/>
          <w:b/>
          <w:bCs/>
          <w:sz w:val="24"/>
          <w:szCs w:val="24"/>
        </w:rPr>
        <w:t xml:space="preserve"> District</w:t>
      </w:r>
    </w:p>
    <w:tbl>
      <w:tblPr>
        <w:tblStyle w:val="aa"/>
        <w:tblW w:w="9720" w:type="dxa"/>
        <w:tblLook w:val="04A0" w:firstRow="1" w:lastRow="0" w:firstColumn="1" w:lastColumn="0" w:noHBand="0" w:noVBand="1"/>
      </w:tblPr>
      <w:tblGrid>
        <w:gridCol w:w="1410"/>
        <w:gridCol w:w="3325"/>
        <w:gridCol w:w="803"/>
        <w:gridCol w:w="781"/>
        <w:gridCol w:w="3401"/>
      </w:tblGrid>
      <w:tr w:rsidR="00610719" w:rsidRPr="009863C7" w14:paraId="6B83D135" w14:textId="77777777" w:rsidTr="009863C7">
        <w:trPr>
          <w:trHeight w:val="429"/>
        </w:trPr>
        <w:tc>
          <w:tcPr>
            <w:tcW w:w="0" w:type="auto"/>
            <w:hideMark/>
          </w:tcPr>
          <w:p w14:paraId="1E22F488"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Parameter</w:t>
            </w:r>
          </w:p>
        </w:tc>
        <w:tc>
          <w:tcPr>
            <w:tcW w:w="0" w:type="auto"/>
            <w:hideMark/>
          </w:tcPr>
          <w:p w14:paraId="3E0BD4E8"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Distribution / Range</w:t>
            </w:r>
          </w:p>
        </w:tc>
        <w:tc>
          <w:tcPr>
            <w:tcW w:w="0" w:type="auto"/>
            <w:hideMark/>
          </w:tcPr>
          <w:p w14:paraId="66F39767"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Mean</w:t>
            </w:r>
          </w:p>
        </w:tc>
        <w:tc>
          <w:tcPr>
            <w:tcW w:w="0" w:type="auto"/>
            <w:hideMark/>
          </w:tcPr>
          <w:p w14:paraId="2A04436E"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CV (%)</w:t>
            </w:r>
          </w:p>
        </w:tc>
        <w:tc>
          <w:tcPr>
            <w:tcW w:w="0" w:type="auto"/>
            <w:hideMark/>
          </w:tcPr>
          <w:p w14:paraId="009B93DA"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Interpretation</w:t>
            </w:r>
          </w:p>
        </w:tc>
      </w:tr>
      <w:tr w:rsidR="00610719" w:rsidRPr="009863C7" w14:paraId="05E63CA8" w14:textId="77777777" w:rsidTr="009863C7">
        <w:trPr>
          <w:trHeight w:val="1074"/>
        </w:trPr>
        <w:tc>
          <w:tcPr>
            <w:tcW w:w="0" w:type="auto"/>
            <w:hideMark/>
          </w:tcPr>
          <w:p w14:paraId="3AFDD53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Textural classes</w:t>
            </w:r>
          </w:p>
        </w:tc>
        <w:tc>
          <w:tcPr>
            <w:tcW w:w="0" w:type="auto"/>
            <w:hideMark/>
          </w:tcPr>
          <w:p w14:paraId="36EA7B9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Loam (41.0%), Sandy loam (31.0%), Clay loam (19.0%), Sandy clay loam (5.5%), Silty loam (3.5%)</w:t>
            </w:r>
          </w:p>
        </w:tc>
        <w:tc>
          <w:tcPr>
            <w:tcW w:w="0" w:type="auto"/>
            <w:hideMark/>
          </w:tcPr>
          <w:p w14:paraId="5C956345"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6A0E261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3BD8C40F" w14:textId="75B3EC84"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Dominance of loam and sandy loam indicated favourable physical conditions for agricultural production across the district.</w:t>
            </w:r>
          </w:p>
        </w:tc>
      </w:tr>
      <w:tr w:rsidR="00610719" w:rsidRPr="009863C7" w14:paraId="3322CC47" w14:textId="77777777" w:rsidTr="009863C7">
        <w:trPr>
          <w:trHeight w:val="1074"/>
        </w:trPr>
        <w:tc>
          <w:tcPr>
            <w:tcW w:w="0" w:type="auto"/>
            <w:hideMark/>
          </w:tcPr>
          <w:p w14:paraId="6CB1BE4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Sand (%)</w:t>
            </w:r>
          </w:p>
        </w:tc>
        <w:tc>
          <w:tcPr>
            <w:tcW w:w="0" w:type="auto"/>
            <w:hideMark/>
          </w:tcPr>
          <w:p w14:paraId="79DD0A3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25.2–64.6</w:t>
            </w:r>
          </w:p>
        </w:tc>
        <w:tc>
          <w:tcPr>
            <w:tcW w:w="0" w:type="auto"/>
            <w:hideMark/>
          </w:tcPr>
          <w:p w14:paraId="2FDF011C"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44.99</w:t>
            </w:r>
          </w:p>
        </w:tc>
        <w:tc>
          <w:tcPr>
            <w:tcW w:w="0" w:type="auto"/>
            <w:hideMark/>
          </w:tcPr>
          <w:p w14:paraId="193A4A25"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24.53</w:t>
            </w:r>
          </w:p>
        </w:tc>
        <w:tc>
          <w:tcPr>
            <w:tcW w:w="0" w:type="auto"/>
            <w:hideMark/>
          </w:tcPr>
          <w:p w14:paraId="6C3B1F0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sand content in </w:t>
            </w:r>
            <w:proofErr w:type="spellStart"/>
            <w:r w:rsidRPr="009863C7">
              <w:rPr>
                <w:rFonts w:ascii="Times New Roman" w:hAnsi="Times New Roman" w:cs="Times New Roman"/>
                <w:sz w:val="24"/>
                <w:szCs w:val="24"/>
              </w:rPr>
              <w:t>Bilsanda</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 xml:space="preserve"> reflected coarser-textured alluvial deposits formed under high-energy depositional environments.</w:t>
            </w:r>
          </w:p>
        </w:tc>
      </w:tr>
      <w:tr w:rsidR="00610719" w:rsidRPr="009863C7" w14:paraId="74972F8D" w14:textId="77777777" w:rsidTr="009863C7">
        <w:trPr>
          <w:trHeight w:val="870"/>
        </w:trPr>
        <w:tc>
          <w:tcPr>
            <w:tcW w:w="0" w:type="auto"/>
            <w:hideMark/>
          </w:tcPr>
          <w:p w14:paraId="59038D31"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Silt (%)</w:t>
            </w:r>
          </w:p>
        </w:tc>
        <w:tc>
          <w:tcPr>
            <w:tcW w:w="0" w:type="auto"/>
            <w:hideMark/>
          </w:tcPr>
          <w:p w14:paraId="784C82F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16.1–59.70</w:t>
            </w:r>
          </w:p>
        </w:tc>
        <w:tc>
          <w:tcPr>
            <w:tcW w:w="0" w:type="auto"/>
            <w:hideMark/>
          </w:tcPr>
          <w:p w14:paraId="2A4A1D3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34.97</w:t>
            </w:r>
          </w:p>
        </w:tc>
        <w:tc>
          <w:tcPr>
            <w:tcW w:w="0" w:type="auto"/>
            <w:hideMark/>
          </w:tcPr>
          <w:p w14:paraId="784FCA2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21.42</w:t>
            </w:r>
          </w:p>
        </w:tc>
        <w:tc>
          <w:tcPr>
            <w:tcW w:w="0" w:type="auto"/>
            <w:hideMark/>
          </w:tcPr>
          <w:p w14:paraId="280C229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silt content in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xml:space="preserve"> suggested finer floodplain deposits and sediment sorting processes.</w:t>
            </w:r>
          </w:p>
        </w:tc>
      </w:tr>
      <w:tr w:rsidR="00610719" w:rsidRPr="009863C7" w14:paraId="2A8FA7D1" w14:textId="77777777" w:rsidTr="009863C7">
        <w:trPr>
          <w:trHeight w:val="859"/>
        </w:trPr>
        <w:tc>
          <w:tcPr>
            <w:tcW w:w="0" w:type="auto"/>
            <w:hideMark/>
          </w:tcPr>
          <w:p w14:paraId="67081F5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Clay (%)</w:t>
            </w:r>
          </w:p>
        </w:tc>
        <w:tc>
          <w:tcPr>
            <w:tcW w:w="0" w:type="auto"/>
            <w:hideMark/>
          </w:tcPr>
          <w:p w14:paraId="3DA84FC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8.5–38.7</w:t>
            </w:r>
          </w:p>
        </w:tc>
        <w:tc>
          <w:tcPr>
            <w:tcW w:w="0" w:type="auto"/>
            <w:hideMark/>
          </w:tcPr>
          <w:p w14:paraId="7D08B3E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20.05</w:t>
            </w:r>
          </w:p>
        </w:tc>
        <w:tc>
          <w:tcPr>
            <w:tcW w:w="0" w:type="auto"/>
            <w:hideMark/>
          </w:tcPr>
          <w:p w14:paraId="51EB3488"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37.64</w:t>
            </w:r>
          </w:p>
        </w:tc>
        <w:tc>
          <w:tcPr>
            <w:tcW w:w="0" w:type="auto"/>
            <w:hideMark/>
          </w:tcPr>
          <w:p w14:paraId="474B307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clay content in Amaria and </w:t>
            </w:r>
            <w:proofErr w:type="spellStart"/>
            <w:r w:rsidRPr="009863C7">
              <w:rPr>
                <w:rFonts w:ascii="Times New Roman" w:hAnsi="Times New Roman" w:cs="Times New Roman"/>
                <w:sz w:val="24"/>
                <w:szCs w:val="24"/>
              </w:rPr>
              <w:t>Puranpur</w:t>
            </w:r>
            <w:proofErr w:type="spellEnd"/>
            <w:r w:rsidRPr="009863C7">
              <w:rPr>
                <w:rFonts w:ascii="Times New Roman" w:hAnsi="Times New Roman" w:cs="Times New Roman"/>
                <w:sz w:val="24"/>
                <w:szCs w:val="24"/>
              </w:rPr>
              <w:t xml:space="preserve"> indicated finer-textured soils with greater water-holding capacity.</w:t>
            </w:r>
          </w:p>
        </w:tc>
      </w:tr>
      <w:tr w:rsidR="00610719" w:rsidRPr="009863C7" w14:paraId="08538AE4" w14:textId="77777777" w:rsidTr="009863C7">
        <w:trPr>
          <w:trHeight w:val="1504"/>
        </w:trPr>
        <w:tc>
          <w:tcPr>
            <w:tcW w:w="0" w:type="auto"/>
            <w:hideMark/>
          </w:tcPr>
          <w:p w14:paraId="6425BB30"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Soil colour groups</w:t>
            </w:r>
          </w:p>
        </w:tc>
        <w:tc>
          <w:tcPr>
            <w:tcW w:w="0" w:type="auto"/>
            <w:hideMark/>
          </w:tcPr>
          <w:p w14:paraId="168B1E78" w14:textId="6A152C8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Dark Yellowish Brown (34.0%), Brown (31.5%), Dark Brown (9.0%), Yellowish Brown</w:t>
            </w:r>
            <w:r w:rsidR="009937CB">
              <w:rPr>
                <w:rFonts w:ascii="Times New Roman" w:hAnsi="Times New Roman" w:cs="Times New Roman"/>
                <w:sz w:val="24"/>
                <w:szCs w:val="24"/>
              </w:rPr>
              <w:t xml:space="preserve"> </w:t>
            </w:r>
            <w:r w:rsidRPr="009863C7">
              <w:rPr>
                <w:rFonts w:ascii="Times New Roman" w:hAnsi="Times New Roman" w:cs="Times New Roman"/>
                <w:sz w:val="24"/>
                <w:szCs w:val="24"/>
              </w:rPr>
              <w:t>(</w:t>
            </w:r>
            <w:r w:rsidR="009937CB">
              <w:rPr>
                <w:rFonts w:ascii="Times New Roman" w:hAnsi="Times New Roman" w:cs="Times New Roman"/>
                <w:sz w:val="24"/>
                <w:szCs w:val="24"/>
              </w:rPr>
              <w:t>10</w:t>
            </w:r>
            <w:r w:rsidRPr="009863C7">
              <w:rPr>
                <w:rFonts w:ascii="Times New Roman" w:hAnsi="Times New Roman" w:cs="Times New Roman"/>
                <w:sz w:val="24"/>
                <w:szCs w:val="24"/>
              </w:rPr>
              <w:t>.</w:t>
            </w:r>
            <w:r w:rsidR="009937CB">
              <w:rPr>
                <w:rFonts w:ascii="Times New Roman" w:hAnsi="Times New Roman" w:cs="Times New Roman"/>
                <w:sz w:val="24"/>
                <w:szCs w:val="24"/>
              </w:rPr>
              <w:t xml:space="preserve"> .50 </w:t>
            </w:r>
            <w:r w:rsidRPr="009863C7">
              <w:rPr>
                <w:rFonts w:ascii="Times New Roman" w:hAnsi="Times New Roman" w:cs="Times New Roman"/>
                <w:sz w:val="24"/>
                <w:szCs w:val="24"/>
              </w:rPr>
              <w:t xml:space="preserve">%), Dark </w:t>
            </w:r>
            <w:proofErr w:type="spellStart"/>
            <w:r w:rsidRPr="009863C7">
              <w:rPr>
                <w:rFonts w:ascii="Times New Roman" w:hAnsi="Times New Roman" w:cs="Times New Roman"/>
                <w:sz w:val="24"/>
                <w:szCs w:val="24"/>
              </w:rPr>
              <w:t>Grayish</w:t>
            </w:r>
            <w:proofErr w:type="spellEnd"/>
            <w:r w:rsidRPr="009863C7">
              <w:rPr>
                <w:rFonts w:ascii="Times New Roman" w:hAnsi="Times New Roman" w:cs="Times New Roman"/>
                <w:sz w:val="24"/>
                <w:szCs w:val="24"/>
              </w:rPr>
              <w:t xml:space="preserve"> Brown (7.5%), Very Dark </w:t>
            </w:r>
            <w:proofErr w:type="spellStart"/>
            <w:r w:rsidRPr="009863C7">
              <w:rPr>
                <w:rFonts w:ascii="Times New Roman" w:hAnsi="Times New Roman" w:cs="Times New Roman"/>
                <w:sz w:val="24"/>
                <w:szCs w:val="24"/>
              </w:rPr>
              <w:t>Grayish</w:t>
            </w:r>
            <w:proofErr w:type="spellEnd"/>
            <w:r w:rsidRPr="009863C7">
              <w:rPr>
                <w:rFonts w:ascii="Times New Roman" w:hAnsi="Times New Roman" w:cs="Times New Roman"/>
                <w:sz w:val="24"/>
                <w:szCs w:val="24"/>
              </w:rPr>
              <w:t xml:space="preserve"> Brown (3.5%), </w:t>
            </w:r>
            <w:proofErr w:type="spellStart"/>
            <w:r w:rsidRPr="009863C7">
              <w:rPr>
                <w:rFonts w:ascii="Times New Roman" w:hAnsi="Times New Roman" w:cs="Times New Roman"/>
                <w:sz w:val="24"/>
                <w:szCs w:val="24"/>
              </w:rPr>
              <w:t>Grayish</w:t>
            </w:r>
            <w:proofErr w:type="spellEnd"/>
            <w:r w:rsidRPr="009863C7">
              <w:rPr>
                <w:rFonts w:ascii="Times New Roman" w:hAnsi="Times New Roman" w:cs="Times New Roman"/>
                <w:sz w:val="24"/>
                <w:szCs w:val="24"/>
              </w:rPr>
              <w:t xml:space="preserve"> Brown (2.0%), Very Dark Gray (2.0%)</w:t>
            </w:r>
          </w:p>
        </w:tc>
        <w:tc>
          <w:tcPr>
            <w:tcW w:w="0" w:type="auto"/>
            <w:hideMark/>
          </w:tcPr>
          <w:p w14:paraId="721CA8F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508C42C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2FEBE8E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Predominance of Dark Yellowish Brown and Brown hues indicated moderately well-drained soils with balanced organic matter and oxidized iron compounds.</w:t>
            </w:r>
          </w:p>
        </w:tc>
      </w:tr>
      <w:tr w:rsidR="00610719" w:rsidRPr="009863C7" w14:paraId="583E44FF" w14:textId="77777777" w:rsidTr="009863C7">
        <w:trPr>
          <w:trHeight w:val="1515"/>
        </w:trPr>
        <w:tc>
          <w:tcPr>
            <w:tcW w:w="0" w:type="auto"/>
            <w:hideMark/>
          </w:tcPr>
          <w:p w14:paraId="0804088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Bulk density (g cm⁻³)</w:t>
            </w:r>
          </w:p>
        </w:tc>
        <w:tc>
          <w:tcPr>
            <w:tcW w:w="0" w:type="auto"/>
            <w:hideMark/>
          </w:tcPr>
          <w:p w14:paraId="1DC8B3C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1.01–1.39</w:t>
            </w:r>
          </w:p>
        </w:tc>
        <w:tc>
          <w:tcPr>
            <w:tcW w:w="0" w:type="auto"/>
            <w:hideMark/>
          </w:tcPr>
          <w:p w14:paraId="37A5E017"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1.20</w:t>
            </w:r>
          </w:p>
        </w:tc>
        <w:tc>
          <w:tcPr>
            <w:tcW w:w="0" w:type="auto"/>
            <w:hideMark/>
          </w:tcPr>
          <w:p w14:paraId="7192A36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6.10</w:t>
            </w:r>
          </w:p>
        </w:tc>
        <w:tc>
          <w:tcPr>
            <w:tcW w:w="0" w:type="auto"/>
            <w:hideMark/>
          </w:tcPr>
          <w:p w14:paraId="21947AF8"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bulk density in </w:t>
            </w:r>
            <w:proofErr w:type="spellStart"/>
            <w:r w:rsidRPr="009863C7">
              <w:rPr>
                <w:rFonts w:ascii="Times New Roman" w:hAnsi="Times New Roman" w:cs="Times New Roman"/>
                <w:sz w:val="24"/>
                <w:szCs w:val="24"/>
              </w:rPr>
              <w:t>Puranpur</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Bilsanda</w:t>
            </w:r>
            <w:proofErr w:type="spellEnd"/>
            <w:r w:rsidRPr="009863C7">
              <w:rPr>
                <w:rFonts w:ascii="Times New Roman" w:hAnsi="Times New Roman" w:cs="Times New Roman"/>
                <w:sz w:val="24"/>
                <w:szCs w:val="24"/>
              </w:rPr>
              <w:t xml:space="preserve"> reflected finer texture and compaction due to intensive cultivation, whereas lower values in Amaria and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suggested better aggregation and aeration.</w:t>
            </w:r>
          </w:p>
        </w:tc>
      </w:tr>
      <w:tr w:rsidR="00610719" w:rsidRPr="009863C7" w14:paraId="6094F9AE" w14:textId="77777777" w:rsidTr="009863C7">
        <w:trPr>
          <w:trHeight w:val="1504"/>
        </w:trPr>
        <w:tc>
          <w:tcPr>
            <w:tcW w:w="0" w:type="auto"/>
            <w:hideMark/>
          </w:tcPr>
          <w:p w14:paraId="67E9E0B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Porosity (%)</w:t>
            </w:r>
          </w:p>
        </w:tc>
        <w:tc>
          <w:tcPr>
            <w:tcW w:w="0" w:type="auto"/>
            <w:hideMark/>
          </w:tcPr>
          <w:p w14:paraId="125EFD3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47.55–61.89</w:t>
            </w:r>
          </w:p>
        </w:tc>
        <w:tc>
          <w:tcPr>
            <w:tcW w:w="0" w:type="auto"/>
            <w:hideMark/>
          </w:tcPr>
          <w:p w14:paraId="6125D371"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54.65</w:t>
            </w:r>
          </w:p>
        </w:tc>
        <w:tc>
          <w:tcPr>
            <w:tcW w:w="0" w:type="auto"/>
            <w:hideMark/>
          </w:tcPr>
          <w:p w14:paraId="032D7E6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5.07</w:t>
            </w:r>
          </w:p>
        </w:tc>
        <w:tc>
          <w:tcPr>
            <w:tcW w:w="0" w:type="auto"/>
            <w:hideMark/>
          </w:tcPr>
          <w:p w14:paraId="0357F66A"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porosity in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and Amaria reflected improved aggregation and organic matter status, while lower porosity in </w:t>
            </w:r>
            <w:proofErr w:type="spellStart"/>
            <w:r w:rsidRPr="009863C7">
              <w:rPr>
                <w:rFonts w:ascii="Times New Roman" w:hAnsi="Times New Roman" w:cs="Times New Roman"/>
                <w:sz w:val="24"/>
                <w:szCs w:val="24"/>
              </w:rPr>
              <w:t>Puranpur</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Bilsanda</w:t>
            </w:r>
            <w:proofErr w:type="spellEnd"/>
            <w:r w:rsidRPr="009863C7">
              <w:rPr>
                <w:rFonts w:ascii="Times New Roman" w:hAnsi="Times New Roman" w:cs="Times New Roman"/>
                <w:sz w:val="24"/>
                <w:szCs w:val="24"/>
              </w:rPr>
              <w:t xml:space="preserve"> indicated compaction effects in finer-textured soils.</w:t>
            </w:r>
          </w:p>
        </w:tc>
      </w:tr>
    </w:tbl>
    <w:p w14:paraId="2B5535B4" w14:textId="77777777" w:rsidR="009863C7" w:rsidRDefault="009863C7" w:rsidP="00D27A5A">
      <w:pPr>
        <w:spacing w:line="360" w:lineRule="auto"/>
        <w:jc w:val="both"/>
        <w:rPr>
          <w:rFonts w:ascii="Times New Roman" w:hAnsi="Times New Roman" w:cs="Times New Roman"/>
          <w:sz w:val="24"/>
          <w:szCs w:val="24"/>
        </w:rPr>
      </w:pPr>
    </w:p>
    <w:p w14:paraId="3AD965AA" w14:textId="77777777" w:rsidR="00D27A5A" w:rsidRDefault="00D27A5A" w:rsidP="00D27A5A">
      <w:pPr>
        <w:spacing w:line="360" w:lineRule="auto"/>
        <w:jc w:val="both"/>
        <w:rPr>
          <w:rFonts w:ascii="Times New Roman" w:hAnsi="Times New Roman" w:cs="Times New Roman"/>
          <w:sz w:val="24"/>
          <w:szCs w:val="24"/>
        </w:rPr>
      </w:pPr>
    </w:p>
    <w:p w14:paraId="38AE873A" w14:textId="77777777" w:rsidR="00D27A5A" w:rsidRPr="006D6F70" w:rsidRDefault="00D27A5A" w:rsidP="00D27A5A">
      <w:pPr>
        <w:spacing w:line="360" w:lineRule="auto"/>
        <w:jc w:val="both"/>
        <w:rPr>
          <w:rFonts w:ascii="Times New Roman" w:hAnsi="Times New Roman" w:cs="Times New Roman"/>
          <w:sz w:val="24"/>
          <w:szCs w:val="24"/>
        </w:rPr>
      </w:pPr>
    </w:p>
    <w:p w14:paraId="3107A483" w14:textId="19AD4267"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3</w:t>
      </w:r>
      <w:r w:rsidR="006D6F70" w:rsidRPr="006D6F70">
        <w:rPr>
          <w:rFonts w:ascii="Times New Roman" w:hAnsi="Times New Roman" w:cs="Times New Roman"/>
          <w:b/>
          <w:bCs/>
          <w:sz w:val="24"/>
          <w:szCs w:val="24"/>
        </w:rPr>
        <w:t xml:space="preserve"> Chemical Properties of Soils of </w:t>
      </w:r>
      <w:proofErr w:type="spellStart"/>
      <w:r w:rsidR="006D6F70" w:rsidRPr="006D6F70">
        <w:rPr>
          <w:rFonts w:ascii="Times New Roman" w:hAnsi="Times New Roman" w:cs="Times New Roman"/>
          <w:b/>
          <w:bCs/>
          <w:sz w:val="24"/>
          <w:szCs w:val="24"/>
        </w:rPr>
        <w:t>Pilibhit</w:t>
      </w:r>
      <w:proofErr w:type="spellEnd"/>
      <w:r w:rsidR="006D6F70" w:rsidRPr="006D6F70">
        <w:rPr>
          <w:rFonts w:ascii="Times New Roman" w:hAnsi="Times New Roman" w:cs="Times New Roman"/>
          <w:b/>
          <w:bCs/>
          <w:sz w:val="24"/>
          <w:szCs w:val="24"/>
        </w:rPr>
        <w:t xml:space="preserve"> District</w:t>
      </w:r>
    </w:p>
    <w:p w14:paraId="0D3EF2E2" w14:textId="35B6A11A"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3.3.1</w:t>
      </w:r>
      <w:r w:rsidR="006D6F70" w:rsidRPr="006D6F70">
        <w:rPr>
          <w:rFonts w:ascii="Times New Roman" w:hAnsi="Times New Roman" w:cs="Times New Roman"/>
          <w:b/>
          <w:bCs/>
          <w:sz w:val="24"/>
          <w:szCs w:val="24"/>
        </w:rPr>
        <w:t xml:space="preserve"> Soil pH</w:t>
      </w:r>
    </w:p>
    <w:p w14:paraId="42F891E8"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Soil pH ranged from 6.2 to 7.4, with a mean of 6.87 (CV = 3.77%). Neutral soils dominated (95.5%), with only 4.5% slightly acidic.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(7.07)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(7.03) showed slightly higher mean pH, indicating mild alkalinity due to basic cation accumulation and limited leaching. Amaria (6.69),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(6.72),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(6.66), and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(6.84) exhibited lower pH under slightly acidic conditions, reflecting better leaching and higher organic matter decomposition. These variations highlight the influence of parent material, drainage, and management practices—a pattern consistent with observations from different </w:t>
      </w:r>
      <w:proofErr w:type="spellStart"/>
      <w:r w:rsidRPr="006D6F70">
        <w:rPr>
          <w:rFonts w:ascii="Times New Roman" w:hAnsi="Times New Roman" w:cs="Times New Roman"/>
          <w:sz w:val="24"/>
          <w:szCs w:val="24"/>
        </w:rPr>
        <w:t>agro</w:t>
      </w:r>
      <w:proofErr w:type="spellEnd"/>
      <w:r w:rsidRPr="006D6F70">
        <w:rPr>
          <w:rFonts w:ascii="Times New Roman" w:hAnsi="Times New Roman" w:cs="Times New Roman"/>
          <w:sz w:val="24"/>
          <w:szCs w:val="24"/>
        </w:rPr>
        <w:t>-ecological regions of India (Ingle et al., 2018; Sonkar et al., 2023; Devi et al., 2023).</w:t>
      </w:r>
    </w:p>
    <w:p w14:paraId="550247E6" w14:textId="0E273E6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3</w:t>
      </w:r>
      <w:r w:rsidR="006D6F70" w:rsidRPr="006D6F70">
        <w:rPr>
          <w:rFonts w:ascii="Times New Roman" w:hAnsi="Times New Roman" w:cs="Times New Roman"/>
          <w:b/>
          <w:bCs/>
          <w:sz w:val="24"/>
          <w:szCs w:val="24"/>
        </w:rPr>
        <w:t>.2 Electrical Conductivity (EC)</w:t>
      </w:r>
    </w:p>
    <w:p w14:paraId="538D1B7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EC ranged from 0.09 to 0.60 </w:t>
      </w:r>
      <w:proofErr w:type="spellStart"/>
      <w:r w:rsidRPr="006D6F70">
        <w:rPr>
          <w:rFonts w:ascii="Times New Roman" w:hAnsi="Times New Roman" w:cs="Times New Roman"/>
          <w:sz w:val="24"/>
          <w:szCs w:val="24"/>
        </w:rPr>
        <w:t>dS</w:t>
      </w:r>
      <w:proofErr w:type="spellEnd"/>
      <w:r w:rsidRPr="006D6F70">
        <w:rPr>
          <w:rFonts w:ascii="Times New Roman" w:hAnsi="Times New Roman" w:cs="Times New Roman"/>
          <w:sz w:val="24"/>
          <w:szCs w:val="24"/>
        </w:rPr>
        <w:t xml:space="preserve"> m⁻¹, with a mean of 0.17 </w:t>
      </w:r>
      <w:proofErr w:type="spellStart"/>
      <w:r w:rsidRPr="006D6F70">
        <w:rPr>
          <w:rFonts w:ascii="Times New Roman" w:hAnsi="Times New Roman" w:cs="Times New Roman"/>
          <w:sz w:val="24"/>
          <w:szCs w:val="24"/>
        </w:rPr>
        <w:t>dS</w:t>
      </w:r>
      <w:proofErr w:type="spellEnd"/>
      <w:r w:rsidRPr="006D6F70">
        <w:rPr>
          <w:rFonts w:ascii="Times New Roman" w:hAnsi="Times New Roman" w:cs="Times New Roman"/>
          <w:sz w:val="24"/>
          <w:szCs w:val="24"/>
        </w:rPr>
        <w:t xml:space="preserve"> m⁻¹ (CV = 33.30%). All 200 samples fell under the normal category (&lt;1 </w:t>
      </w:r>
      <w:proofErr w:type="spellStart"/>
      <w:r w:rsidRPr="006D6F70">
        <w:rPr>
          <w:rFonts w:ascii="Times New Roman" w:hAnsi="Times New Roman" w:cs="Times New Roman"/>
          <w:sz w:val="24"/>
          <w:szCs w:val="24"/>
        </w:rPr>
        <w:t>dS</w:t>
      </w:r>
      <w:proofErr w:type="spellEnd"/>
      <w:r w:rsidRPr="006D6F70">
        <w:rPr>
          <w:rFonts w:ascii="Times New Roman" w:hAnsi="Times New Roman" w:cs="Times New Roman"/>
          <w:sz w:val="24"/>
          <w:szCs w:val="24"/>
        </w:rPr>
        <w:t xml:space="preserve"> m⁻¹), confirming non-saline conditions. Amaria (0.19),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(0.20), and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(0.18) showed slightly higher mean EC, indicating better nutrient solubility, while lower EC in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(0.156),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(0.16),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(0.16) reflects well-drained, non-saline conditions. Comparable EC ranges have been reported from various </w:t>
      </w:r>
      <w:proofErr w:type="spellStart"/>
      <w:r w:rsidRPr="006D6F70">
        <w:rPr>
          <w:rFonts w:ascii="Times New Roman" w:hAnsi="Times New Roman" w:cs="Times New Roman"/>
          <w:sz w:val="24"/>
          <w:szCs w:val="24"/>
        </w:rPr>
        <w:t>agro</w:t>
      </w:r>
      <w:proofErr w:type="spellEnd"/>
      <w:r w:rsidRPr="006D6F70">
        <w:rPr>
          <w:rFonts w:ascii="Times New Roman" w:hAnsi="Times New Roman" w:cs="Times New Roman"/>
          <w:sz w:val="24"/>
          <w:szCs w:val="24"/>
        </w:rPr>
        <w:t>-ecological regions, supporting the present findings (Verma et al., 2023; Akhand et al., 2024; Devi et al., 2023).</w:t>
      </w:r>
    </w:p>
    <w:p w14:paraId="6764A1EA" w14:textId="0F5BA9C4"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6D6F70" w:rsidRPr="006D6F70">
        <w:rPr>
          <w:rFonts w:ascii="Times New Roman" w:hAnsi="Times New Roman" w:cs="Times New Roman"/>
          <w:b/>
          <w:bCs/>
          <w:sz w:val="24"/>
          <w:szCs w:val="24"/>
        </w:rPr>
        <w:t>.3 Organic Carbon (OC)</w:t>
      </w:r>
    </w:p>
    <w:p w14:paraId="1AA4727D"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Organic carbon ranged from 0.2% to 1.26%, with a mean of 0.65% (CV = 33.90%). The distribution included low (15.5%), moderate (28.5%), moderately high (25.5%), high (29%), and very high (1.5%) categories.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(0.88%),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(0.83%), and Amaria (0.78%) showed higher mean OC, indicating better organic matter management,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(0.37%)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(0.48%) exhibited lower levels due to poor residue return and coarse texture. These spatial variations highlight differences in land use and management practices, consistent with trends reported from different </w:t>
      </w:r>
      <w:proofErr w:type="spellStart"/>
      <w:r w:rsidRPr="006D6F70">
        <w:rPr>
          <w:rFonts w:ascii="Times New Roman" w:hAnsi="Times New Roman" w:cs="Times New Roman"/>
          <w:sz w:val="24"/>
          <w:szCs w:val="24"/>
        </w:rPr>
        <w:t>agro</w:t>
      </w:r>
      <w:proofErr w:type="spellEnd"/>
      <w:r w:rsidRPr="006D6F70">
        <w:rPr>
          <w:rFonts w:ascii="Times New Roman" w:hAnsi="Times New Roman" w:cs="Times New Roman"/>
          <w:sz w:val="24"/>
          <w:szCs w:val="24"/>
        </w:rPr>
        <w:t>-ecological regions of India (Bal Krishna et al., 2019; Diwakar et al., 2023; Akhand et al., 2024).</w:t>
      </w:r>
    </w:p>
    <w:p w14:paraId="0224DCBF" w14:textId="77777777" w:rsidR="004F7622" w:rsidRDefault="004F7622" w:rsidP="00D27A5A">
      <w:pPr>
        <w:spacing w:line="360" w:lineRule="auto"/>
        <w:jc w:val="both"/>
        <w:rPr>
          <w:rFonts w:ascii="Times New Roman" w:hAnsi="Times New Roman" w:cs="Times New Roman"/>
          <w:b/>
          <w:bCs/>
          <w:sz w:val="24"/>
          <w:szCs w:val="24"/>
        </w:rPr>
      </w:pPr>
    </w:p>
    <w:p w14:paraId="230D293B" w14:textId="77777777" w:rsidR="004F7622" w:rsidRDefault="004F7622" w:rsidP="00D27A5A">
      <w:pPr>
        <w:spacing w:line="360" w:lineRule="auto"/>
        <w:jc w:val="both"/>
        <w:rPr>
          <w:rFonts w:ascii="Times New Roman" w:hAnsi="Times New Roman" w:cs="Times New Roman"/>
          <w:b/>
          <w:bCs/>
          <w:sz w:val="24"/>
          <w:szCs w:val="24"/>
        </w:rPr>
      </w:pPr>
    </w:p>
    <w:p w14:paraId="31C8EF24" w14:textId="5B3533B2"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w:t>
      </w:r>
      <w:r w:rsidR="006D6F70" w:rsidRPr="006D6F70">
        <w:rPr>
          <w:rFonts w:ascii="Times New Roman" w:hAnsi="Times New Roman" w:cs="Times New Roman"/>
          <w:b/>
          <w:bCs/>
          <w:sz w:val="24"/>
          <w:szCs w:val="24"/>
        </w:rPr>
        <w:t>.4 Calcium Carbonate (</w:t>
      </w:r>
      <w:proofErr w:type="spellStart"/>
      <w:r w:rsidR="006D6F70" w:rsidRPr="006D6F70">
        <w:rPr>
          <w:rFonts w:ascii="Times New Roman" w:hAnsi="Times New Roman" w:cs="Times New Roman"/>
          <w:b/>
          <w:bCs/>
          <w:sz w:val="24"/>
          <w:szCs w:val="24"/>
        </w:rPr>
        <w:t>CaCO</w:t>
      </w:r>
      <w:proofErr w:type="spellEnd"/>
      <w:r w:rsidR="006D6F70" w:rsidRPr="006D6F70">
        <w:rPr>
          <w:rFonts w:ascii="Times New Roman" w:hAnsi="Times New Roman" w:cs="Times New Roman"/>
          <w:b/>
          <w:bCs/>
          <w:sz w:val="24"/>
          <w:szCs w:val="24"/>
        </w:rPr>
        <w:t>₃)</w:t>
      </w:r>
    </w:p>
    <w:p w14:paraId="048B07BB" w14:textId="77777777" w:rsidR="006D6F70" w:rsidRPr="006D6F70" w:rsidRDefault="006D6F70" w:rsidP="00D27A5A">
      <w:pPr>
        <w:spacing w:line="360" w:lineRule="auto"/>
        <w:jc w:val="both"/>
        <w:rPr>
          <w:rFonts w:ascii="Times New Roman" w:hAnsi="Times New Roman" w:cs="Times New Roman"/>
          <w:sz w:val="24"/>
          <w:szCs w:val="24"/>
        </w:rPr>
      </w:pPr>
      <w:commentRangeStart w:id="6"/>
      <w:r w:rsidRPr="006D6F70">
        <w:rPr>
          <w:rFonts w:ascii="Times New Roman" w:hAnsi="Times New Roman" w:cs="Times New Roman"/>
          <w:sz w:val="24"/>
          <w:szCs w:val="24"/>
        </w:rPr>
        <w:t xml:space="preserve">Analysis of 200 surface samples revealed that </w:t>
      </w:r>
      <w:proofErr w:type="spellStart"/>
      <w:r w:rsidRPr="006D6F70">
        <w:rPr>
          <w:rFonts w:ascii="Times New Roman" w:hAnsi="Times New Roman" w:cs="Times New Roman"/>
          <w:sz w:val="24"/>
          <w:szCs w:val="24"/>
        </w:rPr>
        <w:t>CaCO</w:t>
      </w:r>
      <w:proofErr w:type="spellEnd"/>
      <w:r w:rsidRPr="006D6F70">
        <w:rPr>
          <w:rFonts w:ascii="Times New Roman" w:hAnsi="Times New Roman" w:cs="Times New Roman"/>
          <w:sz w:val="24"/>
          <w:szCs w:val="24"/>
        </w:rPr>
        <w:t xml:space="preserve">₃ was almost absent in surface soils, indicating predominantly non-calcareous nature. Only a limited number of samples from Amaria,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and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showed detectable amounts. Vertical distribution examined through representative soil profiles showed that subsurface layers exhibited distinct effervescence with dilute HCl, while surface layers did not. This depth-wise variation indicates downward translocation (leaching and illuviation) of </w:t>
      </w:r>
      <w:proofErr w:type="spellStart"/>
      <w:r w:rsidRPr="006D6F70">
        <w:rPr>
          <w:rFonts w:ascii="Times New Roman" w:hAnsi="Times New Roman" w:cs="Times New Roman"/>
          <w:sz w:val="24"/>
          <w:szCs w:val="24"/>
        </w:rPr>
        <w:t>CaCO</w:t>
      </w:r>
      <w:proofErr w:type="spellEnd"/>
      <w:r w:rsidRPr="006D6F70">
        <w:rPr>
          <w:rFonts w:ascii="Times New Roman" w:hAnsi="Times New Roman" w:cs="Times New Roman"/>
          <w:sz w:val="24"/>
          <w:szCs w:val="24"/>
        </w:rPr>
        <w:t xml:space="preserve">₃ from surface to lower horizons—a common </w:t>
      </w:r>
      <w:proofErr w:type="spellStart"/>
      <w:r w:rsidRPr="006D6F70">
        <w:rPr>
          <w:rFonts w:ascii="Times New Roman" w:hAnsi="Times New Roman" w:cs="Times New Roman"/>
          <w:sz w:val="24"/>
          <w:szCs w:val="24"/>
        </w:rPr>
        <w:t>pedogenic</w:t>
      </w:r>
      <w:proofErr w:type="spellEnd"/>
      <w:r w:rsidRPr="006D6F70">
        <w:rPr>
          <w:rFonts w:ascii="Times New Roman" w:hAnsi="Times New Roman" w:cs="Times New Roman"/>
          <w:sz w:val="24"/>
          <w:szCs w:val="24"/>
        </w:rPr>
        <w:t xml:space="preserve"> process in humid to sub-humid regions. The present observations confirm that </w:t>
      </w:r>
      <w:proofErr w:type="spellStart"/>
      <w:r w:rsidRPr="006D6F70">
        <w:rPr>
          <w:rFonts w:ascii="Times New Roman" w:hAnsi="Times New Roman" w:cs="Times New Roman"/>
          <w:sz w:val="24"/>
          <w:szCs w:val="24"/>
        </w:rPr>
        <w:t>CaCO</w:t>
      </w:r>
      <w:proofErr w:type="spellEnd"/>
      <w:r w:rsidRPr="006D6F70">
        <w:rPr>
          <w:rFonts w:ascii="Times New Roman" w:hAnsi="Times New Roman" w:cs="Times New Roman"/>
          <w:sz w:val="24"/>
          <w:szCs w:val="24"/>
        </w:rPr>
        <w:t xml:space="preserve">₃ in </w:t>
      </w:r>
      <w:proofErr w:type="spellStart"/>
      <w:r w:rsidRPr="006D6F70">
        <w:rPr>
          <w:rFonts w:ascii="Times New Roman" w:hAnsi="Times New Roman" w:cs="Times New Roman"/>
          <w:sz w:val="24"/>
          <w:szCs w:val="24"/>
        </w:rPr>
        <w:t>Pilibhit</w:t>
      </w:r>
      <w:proofErr w:type="spellEnd"/>
      <w:r w:rsidRPr="006D6F70">
        <w:rPr>
          <w:rFonts w:ascii="Times New Roman" w:hAnsi="Times New Roman" w:cs="Times New Roman"/>
          <w:sz w:val="24"/>
          <w:szCs w:val="24"/>
        </w:rPr>
        <w:t xml:space="preserve"> soils is predominantly confined to subsurface layers.</w:t>
      </w:r>
      <w:commentRangeEnd w:id="6"/>
      <w:r w:rsidR="00D73A89">
        <w:rPr>
          <w:rStyle w:val="ae"/>
        </w:rPr>
        <w:commentReference w:id="6"/>
      </w:r>
    </w:p>
    <w:p w14:paraId="64B447A1" w14:textId="672031C3"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6D6F70" w:rsidRPr="006D6F70">
        <w:rPr>
          <w:rFonts w:ascii="Times New Roman" w:hAnsi="Times New Roman" w:cs="Times New Roman"/>
          <w:b/>
          <w:bCs/>
          <w:sz w:val="24"/>
          <w:szCs w:val="24"/>
        </w:rPr>
        <w:t>.5 Cation Exchange Capacity (CEC)</w:t>
      </w:r>
    </w:p>
    <w:p w14:paraId="732CDC41"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CEC ranged from 8.36 to 28.4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with a mean of 15.77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(CV = 31.54%). Most samples fell under medium (66.5%), followed by low (27%) and high (6.5%) categories.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(18.45), Amaria (17.27), and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(15.79) exhibited higher mean CEC, indicating better nutrient holding capacity,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(13.48)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(14.32) showed lower CEC, reflecting reduced fertility. Similar findings of low to medium CEC in alluvial soils have been widely reported (Raman &amp; </w:t>
      </w:r>
      <w:proofErr w:type="spellStart"/>
      <w:r w:rsidRPr="006D6F70">
        <w:rPr>
          <w:rFonts w:ascii="Times New Roman" w:hAnsi="Times New Roman" w:cs="Times New Roman"/>
          <w:sz w:val="24"/>
          <w:szCs w:val="24"/>
        </w:rPr>
        <w:t>Sathiyanarayanan</w:t>
      </w:r>
      <w:proofErr w:type="spellEnd"/>
      <w:r w:rsidRPr="006D6F70">
        <w:rPr>
          <w:rFonts w:ascii="Times New Roman" w:hAnsi="Times New Roman" w:cs="Times New Roman"/>
          <w:sz w:val="24"/>
          <w:szCs w:val="24"/>
        </w:rPr>
        <w:t xml:space="preserve">, 2009; </w:t>
      </w:r>
      <w:proofErr w:type="spellStart"/>
      <w:r w:rsidRPr="006D6F70">
        <w:rPr>
          <w:rFonts w:ascii="Times New Roman" w:hAnsi="Times New Roman" w:cs="Times New Roman"/>
          <w:sz w:val="24"/>
          <w:szCs w:val="24"/>
        </w:rPr>
        <w:t>Malavath</w:t>
      </w:r>
      <w:proofErr w:type="spellEnd"/>
      <w:r w:rsidRPr="006D6F70">
        <w:rPr>
          <w:rFonts w:ascii="Times New Roman" w:hAnsi="Times New Roman" w:cs="Times New Roman"/>
          <w:sz w:val="24"/>
          <w:szCs w:val="24"/>
        </w:rPr>
        <w:t xml:space="preserve"> &amp; Mani, 2018; Gadisa &amp; Hailu, 2020), confirming that CEC variability is largely controlled by soil organic matter and texture.</w:t>
      </w:r>
    </w:p>
    <w:p w14:paraId="13FC2A1A" w14:textId="79FB1D65" w:rsidR="00610719" w:rsidRPr="00610719" w:rsidRDefault="00610719" w:rsidP="00D27A5A">
      <w:pPr>
        <w:spacing w:line="360" w:lineRule="auto"/>
        <w:jc w:val="center"/>
        <w:rPr>
          <w:rFonts w:ascii="Times New Roman" w:hAnsi="Times New Roman" w:cs="Times New Roman"/>
          <w:b/>
          <w:bCs/>
          <w:sz w:val="24"/>
          <w:szCs w:val="24"/>
        </w:rPr>
      </w:pPr>
      <w:r w:rsidRPr="00610719">
        <w:rPr>
          <w:rFonts w:ascii="Times New Roman" w:hAnsi="Times New Roman" w:cs="Times New Roman"/>
          <w:b/>
          <w:bCs/>
          <w:sz w:val="24"/>
          <w:szCs w:val="24"/>
        </w:rPr>
        <w:t>Table</w:t>
      </w:r>
      <w:r w:rsidR="009863C7">
        <w:rPr>
          <w:rFonts w:ascii="Times New Roman" w:hAnsi="Times New Roman" w:cs="Times New Roman"/>
          <w:b/>
          <w:bCs/>
          <w:sz w:val="24"/>
          <w:szCs w:val="24"/>
        </w:rPr>
        <w:t xml:space="preserve"> 3</w:t>
      </w:r>
      <w:r w:rsidRPr="00610719">
        <w:rPr>
          <w:rFonts w:ascii="Times New Roman" w:hAnsi="Times New Roman" w:cs="Times New Roman"/>
          <w:b/>
          <w:bCs/>
          <w:sz w:val="24"/>
          <w:szCs w:val="24"/>
        </w:rPr>
        <w:t xml:space="preserve">. Chemical Properties of Soils of </w:t>
      </w:r>
      <w:proofErr w:type="spellStart"/>
      <w:r w:rsidRPr="00610719">
        <w:rPr>
          <w:rFonts w:ascii="Times New Roman" w:hAnsi="Times New Roman" w:cs="Times New Roman"/>
          <w:b/>
          <w:bCs/>
          <w:sz w:val="24"/>
          <w:szCs w:val="24"/>
        </w:rPr>
        <w:t>Pilibhit</w:t>
      </w:r>
      <w:proofErr w:type="spellEnd"/>
      <w:r w:rsidRPr="00610719">
        <w:rPr>
          <w:rFonts w:ascii="Times New Roman" w:hAnsi="Times New Roman" w:cs="Times New Roman"/>
          <w:b/>
          <w:bCs/>
          <w:sz w:val="24"/>
          <w:szCs w:val="24"/>
        </w:rPr>
        <w:t xml:space="preserve"> District</w:t>
      </w:r>
    </w:p>
    <w:tbl>
      <w:tblPr>
        <w:tblStyle w:val="aa"/>
        <w:tblW w:w="0" w:type="auto"/>
        <w:tblLook w:val="04A0" w:firstRow="1" w:lastRow="0" w:firstColumn="1" w:lastColumn="0" w:noHBand="0" w:noVBand="1"/>
      </w:tblPr>
      <w:tblGrid>
        <w:gridCol w:w="1694"/>
        <w:gridCol w:w="2179"/>
        <w:gridCol w:w="803"/>
        <w:gridCol w:w="775"/>
        <w:gridCol w:w="3565"/>
      </w:tblGrid>
      <w:tr w:rsidR="00610719" w:rsidRPr="00610719" w14:paraId="667CF105" w14:textId="77777777" w:rsidTr="00610719">
        <w:tc>
          <w:tcPr>
            <w:tcW w:w="0" w:type="auto"/>
            <w:hideMark/>
          </w:tcPr>
          <w:p w14:paraId="4BE7E81C"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Parameter</w:t>
            </w:r>
          </w:p>
        </w:tc>
        <w:tc>
          <w:tcPr>
            <w:tcW w:w="0" w:type="auto"/>
            <w:hideMark/>
          </w:tcPr>
          <w:p w14:paraId="1AC04AA6"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Distribution / Range</w:t>
            </w:r>
          </w:p>
        </w:tc>
        <w:tc>
          <w:tcPr>
            <w:tcW w:w="0" w:type="auto"/>
            <w:hideMark/>
          </w:tcPr>
          <w:p w14:paraId="5DFC78ED"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Mean</w:t>
            </w:r>
          </w:p>
        </w:tc>
        <w:tc>
          <w:tcPr>
            <w:tcW w:w="0" w:type="auto"/>
            <w:hideMark/>
          </w:tcPr>
          <w:p w14:paraId="39B805E6"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CV (%)</w:t>
            </w:r>
          </w:p>
        </w:tc>
        <w:tc>
          <w:tcPr>
            <w:tcW w:w="0" w:type="auto"/>
            <w:hideMark/>
          </w:tcPr>
          <w:p w14:paraId="63C70E50"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Interpretation</w:t>
            </w:r>
          </w:p>
        </w:tc>
      </w:tr>
      <w:tr w:rsidR="00610719" w:rsidRPr="00610719" w14:paraId="36408D31" w14:textId="77777777" w:rsidTr="00610719">
        <w:tc>
          <w:tcPr>
            <w:tcW w:w="0" w:type="auto"/>
            <w:hideMark/>
          </w:tcPr>
          <w:p w14:paraId="6237447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Soil pH</w:t>
            </w:r>
          </w:p>
        </w:tc>
        <w:tc>
          <w:tcPr>
            <w:tcW w:w="0" w:type="auto"/>
            <w:hideMark/>
          </w:tcPr>
          <w:p w14:paraId="7D4AD93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6.2–7.4; Neutral (95.5%), Slightly acidic (4.5%)</w:t>
            </w:r>
          </w:p>
        </w:tc>
        <w:tc>
          <w:tcPr>
            <w:tcW w:w="0" w:type="auto"/>
            <w:hideMark/>
          </w:tcPr>
          <w:p w14:paraId="3B7C8F4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6.87</w:t>
            </w:r>
          </w:p>
        </w:tc>
        <w:tc>
          <w:tcPr>
            <w:tcW w:w="0" w:type="auto"/>
            <w:hideMark/>
          </w:tcPr>
          <w:p w14:paraId="3490EDA9"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3.77</w:t>
            </w:r>
          </w:p>
        </w:tc>
        <w:tc>
          <w:tcPr>
            <w:tcW w:w="0" w:type="auto"/>
            <w:hideMark/>
          </w:tcPr>
          <w:p w14:paraId="36FA2A96"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Slightly higher mean pH in </w:t>
            </w:r>
            <w:proofErr w:type="spellStart"/>
            <w:r w:rsidRPr="00610719">
              <w:rPr>
                <w:rFonts w:ascii="Times New Roman" w:hAnsi="Times New Roman" w:cs="Times New Roman"/>
                <w:sz w:val="24"/>
                <w:szCs w:val="24"/>
              </w:rPr>
              <w:t>Puranpur</w:t>
            </w:r>
            <w:proofErr w:type="spellEnd"/>
            <w:r w:rsidRPr="00610719">
              <w:rPr>
                <w:rFonts w:ascii="Times New Roman" w:hAnsi="Times New Roman" w:cs="Times New Roman"/>
                <w:sz w:val="24"/>
                <w:szCs w:val="24"/>
              </w:rPr>
              <w:t xml:space="preserve"> (7.07) and </w:t>
            </w:r>
            <w:proofErr w:type="spellStart"/>
            <w:r w:rsidRPr="00610719">
              <w:rPr>
                <w:rFonts w:ascii="Times New Roman" w:hAnsi="Times New Roman" w:cs="Times New Roman"/>
                <w:sz w:val="24"/>
                <w:szCs w:val="24"/>
              </w:rPr>
              <w:t>Bisalpur</w:t>
            </w:r>
            <w:proofErr w:type="spellEnd"/>
            <w:r w:rsidRPr="00610719">
              <w:rPr>
                <w:rFonts w:ascii="Times New Roman" w:hAnsi="Times New Roman" w:cs="Times New Roman"/>
                <w:sz w:val="24"/>
                <w:szCs w:val="24"/>
              </w:rPr>
              <w:t xml:space="preserve"> (7.03) indicated mild alkalinity due to accumulation of basic cations, whereas lower pH in Amaria (6.69), </w:t>
            </w:r>
            <w:proofErr w:type="spellStart"/>
            <w:r w:rsidRPr="00610719">
              <w:rPr>
                <w:rFonts w:ascii="Times New Roman" w:hAnsi="Times New Roman" w:cs="Times New Roman"/>
                <w:sz w:val="24"/>
                <w:szCs w:val="24"/>
              </w:rPr>
              <w:t>Marauri</w:t>
            </w:r>
            <w:proofErr w:type="spellEnd"/>
            <w:r w:rsidRPr="00610719">
              <w:rPr>
                <w:rFonts w:ascii="Times New Roman" w:hAnsi="Times New Roman" w:cs="Times New Roman"/>
                <w:sz w:val="24"/>
                <w:szCs w:val="24"/>
              </w:rPr>
              <w:t xml:space="preserve"> (6.72), </w:t>
            </w:r>
            <w:proofErr w:type="spellStart"/>
            <w:r w:rsidRPr="00610719">
              <w:rPr>
                <w:rFonts w:ascii="Times New Roman" w:hAnsi="Times New Roman" w:cs="Times New Roman"/>
                <w:sz w:val="24"/>
                <w:szCs w:val="24"/>
              </w:rPr>
              <w:t>Lalaurikheda</w:t>
            </w:r>
            <w:proofErr w:type="spellEnd"/>
            <w:r w:rsidRPr="00610719">
              <w:rPr>
                <w:rFonts w:ascii="Times New Roman" w:hAnsi="Times New Roman" w:cs="Times New Roman"/>
                <w:sz w:val="24"/>
                <w:szCs w:val="24"/>
              </w:rPr>
              <w:t xml:space="preserve"> (6.66), and </w:t>
            </w:r>
            <w:proofErr w:type="spellStart"/>
            <w:r w:rsidRPr="00610719">
              <w:rPr>
                <w:rFonts w:ascii="Times New Roman" w:hAnsi="Times New Roman" w:cs="Times New Roman"/>
                <w:sz w:val="24"/>
                <w:szCs w:val="24"/>
              </w:rPr>
              <w:t>Bilsanda</w:t>
            </w:r>
            <w:proofErr w:type="spellEnd"/>
            <w:r w:rsidRPr="00610719">
              <w:rPr>
                <w:rFonts w:ascii="Times New Roman" w:hAnsi="Times New Roman" w:cs="Times New Roman"/>
                <w:sz w:val="24"/>
                <w:szCs w:val="24"/>
              </w:rPr>
              <w:t xml:space="preserve"> (6.84) reflected greater leaching and organic matter decomposition.</w:t>
            </w:r>
          </w:p>
        </w:tc>
      </w:tr>
      <w:tr w:rsidR="00610719" w:rsidRPr="00610719" w14:paraId="208C33B4" w14:textId="77777777" w:rsidTr="00610719">
        <w:tc>
          <w:tcPr>
            <w:tcW w:w="0" w:type="auto"/>
            <w:hideMark/>
          </w:tcPr>
          <w:p w14:paraId="65755C5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Electrical conductivity (</w:t>
            </w:r>
            <w:proofErr w:type="spellStart"/>
            <w:r w:rsidRPr="00610719">
              <w:rPr>
                <w:rFonts w:ascii="Times New Roman" w:hAnsi="Times New Roman" w:cs="Times New Roman"/>
                <w:b/>
                <w:bCs/>
                <w:sz w:val="24"/>
                <w:szCs w:val="24"/>
              </w:rPr>
              <w:t>dS</w:t>
            </w:r>
            <w:proofErr w:type="spellEnd"/>
            <w:r w:rsidRPr="00610719">
              <w:rPr>
                <w:rFonts w:ascii="Times New Roman" w:hAnsi="Times New Roman" w:cs="Times New Roman"/>
                <w:b/>
                <w:bCs/>
                <w:sz w:val="24"/>
                <w:szCs w:val="24"/>
              </w:rPr>
              <w:t xml:space="preserve"> m⁻¹)</w:t>
            </w:r>
          </w:p>
        </w:tc>
        <w:tc>
          <w:tcPr>
            <w:tcW w:w="0" w:type="auto"/>
            <w:hideMark/>
          </w:tcPr>
          <w:p w14:paraId="6263DFF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0.09–0.60; Normal category (&lt;1 </w:t>
            </w:r>
            <w:proofErr w:type="spellStart"/>
            <w:r w:rsidRPr="00610719">
              <w:rPr>
                <w:rFonts w:ascii="Times New Roman" w:hAnsi="Times New Roman" w:cs="Times New Roman"/>
                <w:sz w:val="24"/>
                <w:szCs w:val="24"/>
              </w:rPr>
              <w:t>dS</w:t>
            </w:r>
            <w:proofErr w:type="spellEnd"/>
            <w:r w:rsidRPr="00610719">
              <w:rPr>
                <w:rFonts w:ascii="Times New Roman" w:hAnsi="Times New Roman" w:cs="Times New Roman"/>
                <w:sz w:val="24"/>
                <w:szCs w:val="24"/>
              </w:rPr>
              <w:t xml:space="preserve"> m⁻¹) in all samples</w:t>
            </w:r>
          </w:p>
        </w:tc>
        <w:tc>
          <w:tcPr>
            <w:tcW w:w="0" w:type="auto"/>
            <w:hideMark/>
          </w:tcPr>
          <w:p w14:paraId="2C935A86"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0.17</w:t>
            </w:r>
          </w:p>
        </w:tc>
        <w:tc>
          <w:tcPr>
            <w:tcW w:w="0" w:type="auto"/>
            <w:hideMark/>
          </w:tcPr>
          <w:p w14:paraId="2C049A1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33.30</w:t>
            </w:r>
          </w:p>
        </w:tc>
        <w:tc>
          <w:tcPr>
            <w:tcW w:w="0" w:type="auto"/>
            <w:hideMark/>
          </w:tcPr>
          <w:p w14:paraId="4797AB1C"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Slightly higher EC in Amaria (0.19), </w:t>
            </w:r>
            <w:proofErr w:type="spellStart"/>
            <w:r w:rsidRPr="00610719">
              <w:rPr>
                <w:rFonts w:ascii="Times New Roman" w:hAnsi="Times New Roman" w:cs="Times New Roman"/>
                <w:sz w:val="24"/>
                <w:szCs w:val="24"/>
              </w:rPr>
              <w:t>Lalaurikheda</w:t>
            </w:r>
            <w:proofErr w:type="spellEnd"/>
            <w:r w:rsidRPr="00610719">
              <w:rPr>
                <w:rFonts w:ascii="Times New Roman" w:hAnsi="Times New Roman" w:cs="Times New Roman"/>
                <w:sz w:val="24"/>
                <w:szCs w:val="24"/>
              </w:rPr>
              <w:t xml:space="preserve"> (0.20), and </w:t>
            </w:r>
            <w:proofErr w:type="spellStart"/>
            <w:r w:rsidRPr="00610719">
              <w:rPr>
                <w:rFonts w:ascii="Times New Roman" w:hAnsi="Times New Roman" w:cs="Times New Roman"/>
                <w:sz w:val="24"/>
                <w:szCs w:val="24"/>
              </w:rPr>
              <w:t>Marauri</w:t>
            </w:r>
            <w:proofErr w:type="spellEnd"/>
            <w:r w:rsidRPr="00610719">
              <w:rPr>
                <w:rFonts w:ascii="Times New Roman" w:hAnsi="Times New Roman" w:cs="Times New Roman"/>
                <w:sz w:val="24"/>
                <w:szCs w:val="24"/>
              </w:rPr>
              <w:t xml:space="preserve"> (0.18) suggested better nutrient solubility, while lower EC in </w:t>
            </w:r>
            <w:proofErr w:type="spellStart"/>
            <w:r w:rsidRPr="00610719">
              <w:rPr>
                <w:rFonts w:ascii="Times New Roman" w:hAnsi="Times New Roman" w:cs="Times New Roman"/>
                <w:sz w:val="24"/>
                <w:szCs w:val="24"/>
              </w:rPr>
              <w:t>Bilsanda</w:t>
            </w:r>
            <w:proofErr w:type="spellEnd"/>
            <w:r w:rsidRPr="00610719">
              <w:rPr>
                <w:rFonts w:ascii="Times New Roman" w:hAnsi="Times New Roman" w:cs="Times New Roman"/>
                <w:sz w:val="24"/>
                <w:szCs w:val="24"/>
              </w:rPr>
              <w:t xml:space="preserve">, </w:t>
            </w:r>
            <w:proofErr w:type="spellStart"/>
            <w:r w:rsidRPr="00610719">
              <w:rPr>
                <w:rFonts w:ascii="Times New Roman" w:hAnsi="Times New Roman" w:cs="Times New Roman"/>
                <w:sz w:val="24"/>
                <w:szCs w:val="24"/>
              </w:rPr>
              <w:t>Puranpur</w:t>
            </w:r>
            <w:proofErr w:type="spellEnd"/>
            <w:r w:rsidRPr="00610719">
              <w:rPr>
                <w:rFonts w:ascii="Times New Roman" w:hAnsi="Times New Roman" w:cs="Times New Roman"/>
                <w:sz w:val="24"/>
                <w:szCs w:val="24"/>
              </w:rPr>
              <w:t xml:space="preserve">, and </w:t>
            </w:r>
            <w:proofErr w:type="spellStart"/>
            <w:r w:rsidRPr="00610719">
              <w:rPr>
                <w:rFonts w:ascii="Times New Roman" w:hAnsi="Times New Roman" w:cs="Times New Roman"/>
                <w:sz w:val="24"/>
                <w:szCs w:val="24"/>
              </w:rPr>
              <w:t>Bisalpur</w:t>
            </w:r>
            <w:proofErr w:type="spellEnd"/>
            <w:r w:rsidRPr="00610719">
              <w:rPr>
                <w:rFonts w:ascii="Times New Roman" w:hAnsi="Times New Roman" w:cs="Times New Roman"/>
                <w:sz w:val="24"/>
                <w:szCs w:val="24"/>
              </w:rPr>
              <w:t xml:space="preserve"> indicated well-drained non-saline soils.</w:t>
            </w:r>
          </w:p>
        </w:tc>
      </w:tr>
      <w:tr w:rsidR="00610719" w:rsidRPr="00610719" w14:paraId="3E6BBD75" w14:textId="77777777" w:rsidTr="00610719">
        <w:tc>
          <w:tcPr>
            <w:tcW w:w="0" w:type="auto"/>
            <w:hideMark/>
          </w:tcPr>
          <w:p w14:paraId="3DA854C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lastRenderedPageBreak/>
              <w:t>Organic carbon (%)</w:t>
            </w:r>
          </w:p>
        </w:tc>
        <w:tc>
          <w:tcPr>
            <w:tcW w:w="0" w:type="auto"/>
            <w:hideMark/>
          </w:tcPr>
          <w:p w14:paraId="7DC8848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0.20–1.26; Low (15.5%), Moderate (28.5%), Moderately high (25.5%), High (29.0%), Very high (1.5%)</w:t>
            </w:r>
          </w:p>
        </w:tc>
        <w:tc>
          <w:tcPr>
            <w:tcW w:w="0" w:type="auto"/>
            <w:hideMark/>
          </w:tcPr>
          <w:p w14:paraId="1091C22F"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0.65</w:t>
            </w:r>
          </w:p>
        </w:tc>
        <w:tc>
          <w:tcPr>
            <w:tcW w:w="0" w:type="auto"/>
            <w:hideMark/>
          </w:tcPr>
          <w:p w14:paraId="42D337F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33.90</w:t>
            </w:r>
          </w:p>
        </w:tc>
        <w:tc>
          <w:tcPr>
            <w:tcW w:w="0" w:type="auto"/>
            <w:hideMark/>
          </w:tcPr>
          <w:p w14:paraId="3C164BEE"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Higher OC in </w:t>
            </w:r>
            <w:proofErr w:type="spellStart"/>
            <w:r w:rsidRPr="00610719">
              <w:rPr>
                <w:rFonts w:ascii="Times New Roman" w:hAnsi="Times New Roman" w:cs="Times New Roman"/>
                <w:sz w:val="24"/>
                <w:szCs w:val="24"/>
              </w:rPr>
              <w:t>Lalaurikheda</w:t>
            </w:r>
            <w:proofErr w:type="spellEnd"/>
            <w:r w:rsidRPr="00610719">
              <w:rPr>
                <w:rFonts w:ascii="Times New Roman" w:hAnsi="Times New Roman" w:cs="Times New Roman"/>
                <w:sz w:val="24"/>
                <w:szCs w:val="24"/>
              </w:rPr>
              <w:t xml:space="preserve"> (0.88%), </w:t>
            </w:r>
            <w:proofErr w:type="spellStart"/>
            <w:r w:rsidRPr="00610719">
              <w:rPr>
                <w:rFonts w:ascii="Times New Roman" w:hAnsi="Times New Roman" w:cs="Times New Roman"/>
                <w:sz w:val="24"/>
                <w:szCs w:val="24"/>
              </w:rPr>
              <w:t>Marauri</w:t>
            </w:r>
            <w:proofErr w:type="spellEnd"/>
            <w:r w:rsidRPr="00610719">
              <w:rPr>
                <w:rFonts w:ascii="Times New Roman" w:hAnsi="Times New Roman" w:cs="Times New Roman"/>
                <w:sz w:val="24"/>
                <w:szCs w:val="24"/>
              </w:rPr>
              <w:t xml:space="preserve"> (0.83%), and Amaria (0.78%) reflected better organic matter management, whereas lower OC in </w:t>
            </w:r>
            <w:proofErr w:type="spellStart"/>
            <w:r w:rsidRPr="00610719">
              <w:rPr>
                <w:rFonts w:ascii="Times New Roman" w:hAnsi="Times New Roman" w:cs="Times New Roman"/>
                <w:sz w:val="24"/>
                <w:szCs w:val="24"/>
              </w:rPr>
              <w:t>Barkhera</w:t>
            </w:r>
            <w:proofErr w:type="spellEnd"/>
            <w:r w:rsidRPr="00610719">
              <w:rPr>
                <w:rFonts w:ascii="Times New Roman" w:hAnsi="Times New Roman" w:cs="Times New Roman"/>
                <w:sz w:val="24"/>
                <w:szCs w:val="24"/>
              </w:rPr>
              <w:t xml:space="preserve"> (0.37%) and </w:t>
            </w:r>
            <w:proofErr w:type="spellStart"/>
            <w:r w:rsidRPr="00610719">
              <w:rPr>
                <w:rFonts w:ascii="Times New Roman" w:hAnsi="Times New Roman" w:cs="Times New Roman"/>
                <w:sz w:val="24"/>
                <w:szCs w:val="24"/>
              </w:rPr>
              <w:t>Bisalpur</w:t>
            </w:r>
            <w:proofErr w:type="spellEnd"/>
            <w:r w:rsidRPr="00610719">
              <w:rPr>
                <w:rFonts w:ascii="Times New Roman" w:hAnsi="Times New Roman" w:cs="Times New Roman"/>
                <w:sz w:val="24"/>
                <w:szCs w:val="24"/>
              </w:rPr>
              <w:t xml:space="preserve"> (0.48%) was associated with coarse texture and poor residue incorporation.</w:t>
            </w:r>
          </w:p>
        </w:tc>
      </w:tr>
      <w:tr w:rsidR="00610719" w:rsidRPr="00610719" w14:paraId="25B61EB8" w14:textId="77777777" w:rsidTr="00610719">
        <w:tc>
          <w:tcPr>
            <w:tcW w:w="0" w:type="auto"/>
            <w:hideMark/>
          </w:tcPr>
          <w:p w14:paraId="464FFCB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Calcium carbonate (</w:t>
            </w:r>
            <w:proofErr w:type="spellStart"/>
            <w:r w:rsidRPr="00610719">
              <w:rPr>
                <w:rFonts w:ascii="Times New Roman" w:hAnsi="Times New Roman" w:cs="Times New Roman"/>
                <w:b/>
                <w:bCs/>
                <w:sz w:val="24"/>
                <w:szCs w:val="24"/>
              </w:rPr>
              <w:t>CaCO</w:t>
            </w:r>
            <w:proofErr w:type="spellEnd"/>
            <w:r w:rsidRPr="00610719">
              <w:rPr>
                <w:rFonts w:ascii="Times New Roman" w:hAnsi="Times New Roman" w:cs="Times New Roman"/>
                <w:b/>
                <w:bCs/>
                <w:sz w:val="24"/>
                <w:szCs w:val="24"/>
              </w:rPr>
              <w:t>₃)</w:t>
            </w:r>
          </w:p>
        </w:tc>
        <w:tc>
          <w:tcPr>
            <w:tcW w:w="0" w:type="auto"/>
            <w:hideMark/>
          </w:tcPr>
          <w:p w14:paraId="059F79DD"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Mostly absent in surface soils; detectable in limited samples of Amaria, </w:t>
            </w:r>
            <w:proofErr w:type="spellStart"/>
            <w:r w:rsidRPr="00610719">
              <w:rPr>
                <w:rFonts w:ascii="Times New Roman" w:hAnsi="Times New Roman" w:cs="Times New Roman"/>
                <w:sz w:val="24"/>
                <w:szCs w:val="24"/>
              </w:rPr>
              <w:t>Lalaurikheda</w:t>
            </w:r>
            <w:proofErr w:type="spellEnd"/>
            <w:r w:rsidRPr="00610719">
              <w:rPr>
                <w:rFonts w:ascii="Times New Roman" w:hAnsi="Times New Roman" w:cs="Times New Roman"/>
                <w:sz w:val="24"/>
                <w:szCs w:val="24"/>
              </w:rPr>
              <w:t xml:space="preserve">, and </w:t>
            </w:r>
            <w:proofErr w:type="spellStart"/>
            <w:r w:rsidRPr="00610719">
              <w:rPr>
                <w:rFonts w:ascii="Times New Roman" w:hAnsi="Times New Roman" w:cs="Times New Roman"/>
                <w:sz w:val="24"/>
                <w:szCs w:val="24"/>
              </w:rPr>
              <w:t>Puranpur</w:t>
            </w:r>
            <w:proofErr w:type="spellEnd"/>
          </w:p>
        </w:tc>
        <w:tc>
          <w:tcPr>
            <w:tcW w:w="0" w:type="auto"/>
            <w:hideMark/>
          </w:tcPr>
          <w:p w14:paraId="5212C44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w:t>
            </w:r>
          </w:p>
        </w:tc>
        <w:tc>
          <w:tcPr>
            <w:tcW w:w="0" w:type="auto"/>
            <w:hideMark/>
          </w:tcPr>
          <w:p w14:paraId="35011CC8"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w:t>
            </w:r>
          </w:p>
        </w:tc>
        <w:tc>
          <w:tcPr>
            <w:tcW w:w="0" w:type="auto"/>
            <w:hideMark/>
          </w:tcPr>
          <w:p w14:paraId="06B9EC97"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Soils were predominantly non-calcareous. Subsurface horizons exhibited </w:t>
            </w:r>
            <w:proofErr w:type="spellStart"/>
            <w:r w:rsidRPr="00610719">
              <w:rPr>
                <w:rFonts w:ascii="Times New Roman" w:hAnsi="Times New Roman" w:cs="Times New Roman"/>
                <w:sz w:val="24"/>
                <w:szCs w:val="24"/>
              </w:rPr>
              <w:t>CaCO</w:t>
            </w:r>
            <w:proofErr w:type="spellEnd"/>
            <w:r w:rsidRPr="00610719">
              <w:rPr>
                <w:rFonts w:ascii="Times New Roman" w:hAnsi="Times New Roman" w:cs="Times New Roman"/>
                <w:sz w:val="24"/>
                <w:szCs w:val="24"/>
              </w:rPr>
              <w:t>₃ accumulation due to leaching and illuviation processes under humid to sub-humid conditions.</w:t>
            </w:r>
          </w:p>
        </w:tc>
      </w:tr>
      <w:tr w:rsidR="00610719" w:rsidRPr="00610719" w14:paraId="4F98CE34" w14:textId="77777777" w:rsidTr="00610719">
        <w:tc>
          <w:tcPr>
            <w:tcW w:w="0" w:type="auto"/>
            <w:hideMark/>
          </w:tcPr>
          <w:p w14:paraId="56C545B8"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Cation exchange capacity [</w:t>
            </w:r>
            <w:proofErr w:type="spellStart"/>
            <w:r w:rsidRPr="00610719">
              <w:rPr>
                <w:rFonts w:ascii="Times New Roman" w:hAnsi="Times New Roman" w:cs="Times New Roman"/>
                <w:b/>
                <w:bCs/>
                <w:sz w:val="24"/>
                <w:szCs w:val="24"/>
              </w:rPr>
              <w:t>cmol</w:t>
            </w:r>
            <w:proofErr w:type="spellEnd"/>
            <w:r w:rsidRPr="00610719">
              <w:rPr>
                <w:rFonts w:ascii="Times New Roman" w:hAnsi="Times New Roman" w:cs="Times New Roman"/>
                <w:b/>
                <w:bCs/>
                <w:sz w:val="24"/>
                <w:szCs w:val="24"/>
              </w:rPr>
              <w:t>(p⁺) kg⁻¹]</w:t>
            </w:r>
          </w:p>
        </w:tc>
        <w:tc>
          <w:tcPr>
            <w:tcW w:w="0" w:type="auto"/>
            <w:hideMark/>
          </w:tcPr>
          <w:p w14:paraId="69108B9E"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8.36–28.4; Low (27.0%), Medium (66.5%), High (6.5%)</w:t>
            </w:r>
          </w:p>
        </w:tc>
        <w:tc>
          <w:tcPr>
            <w:tcW w:w="0" w:type="auto"/>
            <w:hideMark/>
          </w:tcPr>
          <w:p w14:paraId="3AC91C31"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15.77</w:t>
            </w:r>
          </w:p>
        </w:tc>
        <w:tc>
          <w:tcPr>
            <w:tcW w:w="0" w:type="auto"/>
            <w:hideMark/>
          </w:tcPr>
          <w:p w14:paraId="504B5DF0"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31.54</w:t>
            </w:r>
          </w:p>
        </w:tc>
        <w:tc>
          <w:tcPr>
            <w:tcW w:w="0" w:type="auto"/>
            <w:hideMark/>
          </w:tcPr>
          <w:p w14:paraId="765FADB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 xml:space="preserve">Higher CEC in </w:t>
            </w:r>
            <w:proofErr w:type="spellStart"/>
            <w:r w:rsidRPr="00610719">
              <w:rPr>
                <w:rFonts w:ascii="Times New Roman" w:hAnsi="Times New Roman" w:cs="Times New Roman"/>
                <w:sz w:val="24"/>
                <w:szCs w:val="24"/>
              </w:rPr>
              <w:t>Puranpur</w:t>
            </w:r>
            <w:proofErr w:type="spellEnd"/>
            <w:r w:rsidRPr="00610719">
              <w:rPr>
                <w:rFonts w:ascii="Times New Roman" w:hAnsi="Times New Roman" w:cs="Times New Roman"/>
                <w:sz w:val="24"/>
                <w:szCs w:val="24"/>
              </w:rPr>
              <w:t xml:space="preserve"> (18.45), Amaria (17.27), and </w:t>
            </w:r>
            <w:proofErr w:type="spellStart"/>
            <w:r w:rsidRPr="00610719">
              <w:rPr>
                <w:rFonts w:ascii="Times New Roman" w:hAnsi="Times New Roman" w:cs="Times New Roman"/>
                <w:sz w:val="24"/>
                <w:szCs w:val="24"/>
              </w:rPr>
              <w:t>Marauri</w:t>
            </w:r>
            <w:proofErr w:type="spellEnd"/>
            <w:r w:rsidRPr="00610719">
              <w:rPr>
                <w:rFonts w:ascii="Times New Roman" w:hAnsi="Times New Roman" w:cs="Times New Roman"/>
                <w:sz w:val="24"/>
                <w:szCs w:val="24"/>
              </w:rPr>
              <w:t xml:space="preserve"> (15.79) indicated better nutrient retention capacity, whereas lower CEC in </w:t>
            </w:r>
            <w:proofErr w:type="spellStart"/>
            <w:r w:rsidRPr="00610719">
              <w:rPr>
                <w:rFonts w:ascii="Times New Roman" w:hAnsi="Times New Roman" w:cs="Times New Roman"/>
                <w:sz w:val="24"/>
                <w:szCs w:val="24"/>
              </w:rPr>
              <w:t>Barkhera</w:t>
            </w:r>
            <w:proofErr w:type="spellEnd"/>
            <w:r w:rsidRPr="00610719">
              <w:rPr>
                <w:rFonts w:ascii="Times New Roman" w:hAnsi="Times New Roman" w:cs="Times New Roman"/>
                <w:sz w:val="24"/>
                <w:szCs w:val="24"/>
              </w:rPr>
              <w:t xml:space="preserve"> (13.48) and </w:t>
            </w:r>
            <w:proofErr w:type="spellStart"/>
            <w:r w:rsidRPr="00610719">
              <w:rPr>
                <w:rFonts w:ascii="Times New Roman" w:hAnsi="Times New Roman" w:cs="Times New Roman"/>
                <w:sz w:val="24"/>
                <w:szCs w:val="24"/>
              </w:rPr>
              <w:t>Bisalpur</w:t>
            </w:r>
            <w:proofErr w:type="spellEnd"/>
            <w:r w:rsidRPr="00610719">
              <w:rPr>
                <w:rFonts w:ascii="Times New Roman" w:hAnsi="Times New Roman" w:cs="Times New Roman"/>
                <w:sz w:val="24"/>
                <w:szCs w:val="24"/>
              </w:rPr>
              <w:t xml:space="preserve"> (14.32) reflected relatively lower fertility status.</w:t>
            </w:r>
          </w:p>
        </w:tc>
      </w:tr>
    </w:tbl>
    <w:p w14:paraId="529782F1" w14:textId="77777777" w:rsidR="00610719" w:rsidRPr="006D6F70" w:rsidRDefault="00610719" w:rsidP="00D27A5A">
      <w:pPr>
        <w:spacing w:line="360" w:lineRule="auto"/>
        <w:jc w:val="both"/>
        <w:rPr>
          <w:rFonts w:ascii="Times New Roman" w:hAnsi="Times New Roman" w:cs="Times New Roman"/>
          <w:sz w:val="24"/>
          <w:szCs w:val="24"/>
        </w:rPr>
      </w:pPr>
    </w:p>
    <w:p w14:paraId="1B0A919E" w14:textId="6D36FB94"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4</w:t>
      </w:r>
      <w:r w:rsidR="006D6F70" w:rsidRPr="006D6F70">
        <w:rPr>
          <w:rFonts w:ascii="Times New Roman" w:hAnsi="Times New Roman" w:cs="Times New Roman"/>
          <w:b/>
          <w:bCs/>
          <w:sz w:val="24"/>
          <w:szCs w:val="24"/>
        </w:rPr>
        <w:t xml:space="preserve"> Assessment of Soil Fertility Status</w:t>
      </w:r>
    </w:p>
    <w:p w14:paraId="7F81125E" w14:textId="7E147862"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.1 Primary Macronutrients (N, P, K)</w:t>
      </w:r>
    </w:p>
    <w:p w14:paraId="15AA944A"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Nitrogen</w:t>
      </w:r>
      <w:r w:rsidRPr="006D6F70">
        <w:rPr>
          <w:rFonts w:ascii="Times New Roman" w:hAnsi="Times New Roman" w:cs="Times New Roman"/>
          <w:sz w:val="24"/>
          <w:szCs w:val="24"/>
        </w:rPr>
        <w:t xml:space="preserve"> ranged from 47.24 to 283.5 kg ha⁻¹, with a mean of 151.47 kg ha⁻¹ (CV = 33.51%). Very low (43%) and low (56.5%) categories dominated, indicating overall nitrogen deficiency.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(203.88),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(189.61), and Amaria (184.47) showed higher mean N,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(93.53)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(114.22) recorded low N, reflecting poor organic matter status. Similar low available nitrogen has been widely reported from alluvial regions of Uttar Pradesh (Kumar et al., 2018; Verma et al., 2023; Sonkar et al., 2023).</w:t>
      </w:r>
    </w:p>
    <w:p w14:paraId="4C07A357"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Phosphorus</w:t>
      </w:r>
      <w:r w:rsidRPr="006D6F70">
        <w:rPr>
          <w:rFonts w:ascii="Times New Roman" w:hAnsi="Times New Roman" w:cs="Times New Roman"/>
          <w:sz w:val="24"/>
          <w:szCs w:val="24"/>
        </w:rPr>
        <w:t xml:space="preserve"> ranged from 4.4 to 81.0 kg ha⁻¹, with a mean of 21.27 kg ha⁻¹ (CV = 63.08%). Moderate P dominated (38%), followed by moderately high (19.5%) and very high (15%).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(26.73),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(23.57),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(23.09) showed higher levels, while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(14.79) and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(16.02) indicated localized deficiency. These distribution patterns are consistent with reports from different </w:t>
      </w:r>
      <w:proofErr w:type="spellStart"/>
      <w:r w:rsidRPr="006D6F70">
        <w:rPr>
          <w:rFonts w:ascii="Times New Roman" w:hAnsi="Times New Roman" w:cs="Times New Roman"/>
          <w:sz w:val="24"/>
          <w:szCs w:val="24"/>
        </w:rPr>
        <w:t>agro</w:t>
      </w:r>
      <w:proofErr w:type="spellEnd"/>
      <w:r w:rsidRPr="006D6F70">
        <w:rPr>
          <w:rFonts w:ascii="Times New Roman" w:hAnsi="Times New Roman" w:cs="Times New Roman"/>
          <w:sz w:val="24"/>
          <w:szCs w:val="24"/>
        </w:rPr>
        <w:t xml:space="preserve">-ecological regions of India (Kumar et al., 2021; Majhi et al., 2023; </w:t>
      </w:r>
      <w:proofErr w:type="spellStart"/>
      <w:r w:rsidRPr="006D6F70">
        <w:rPr>
          <w:rFonts w:ascii="Times New Roman" w:hAnsi="Times New Roman" w:cs="Times New Roman"/>
          <w:sz w:val="24"/>
          <w:szCs w:val="24"/>
        </w:rPr>
        <w:t>Bharteey</w:t>
      </w:r>
      <w:proofErr w:type="spellEnd"/>
      <w:r w:rsidRPr="006D6F70">
        <w:rPr>
          <w:rFonts w:ascii="Times New Roman" w:hAnsi="Times New Roman" w:cs="Times New Roman"/>
          <w:sz w:val="24"/>
          <w:szCs w:val="24"/>
        </w:rPr>
        <w:t xml:space="preserve"> et al., 2017).</w:t>
      </w:r>
    </w:p>
    <w:p w14:paraId="5C120CE2"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Potassium</w:t>
      </w:r>
      <w:r w:rsidRPr="006D6F70">
        <w:rPr>
          <w:rFonts w:ascii="Times New Roman" w:hAnsi="Times New Roman" w:cs="Times New Roman"/>
          <w:sz w:val="24"/>
          <w:szCs w:val="24"/>
        </w:rPr>
        <w:t xml:space="preserve"> ranged from 29.25 to 708.3 kg ha⁻¹, with a mean of 196.85 kg ha⁻¹ (CV = 45.75%). Moderate (41.5%) and moderately high (29.5%) categories dominated.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(224.83),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(208.59),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(198.33) showed higher mean K,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w:t>
      </w:r>
      <w:r w:rsidRPr="006D6F70">
        <w:rPr>
          <w:rFonts w:ascii="Times New Roman" w:hAnsi="Times New Roman" w:cs="Times New Roman"/>
          <w:sz w:val="24"/>
          <w:szCs w:val="24"/>
        </w:rPr>
        <w:lastRenderedPageBreak/>
        <w:t xml:space="preserve">(174.97) and Amaria (182.03) showed lower values. The wide variation signifies pronounced spatial heterogeneity influenced by texture, cropping intensity, and management—trends similar to those reported from various </w:t>
      </w:r>
      <w:proofErr w:type="spellStart"/>
      <w:r w:rsidRPr="006D6F70">
        <w:rPr>
          <w:rFonts w:ascii="Times New Roman" w:hAnsi="Times New Roman" w:cs="Times New Roman"/>
          <w:sz w:val="24"/>
          <w:szCs w:val="24"/>
        </w:rPr>
        <w:t>agro</w:t>
      </w:r>
      <w:proofErr w:type="spellEnd"/>
      <w:r w:rsidRPr="006D6F70">
        <w:rPr>
          <w:rFonts w:ascii="Times New Roman" w:hAnsi="Times New Roman" w:cs="Times New Roman"/>
          <w:sz w:val="24"/>
          <w:szCs w:val="24"/>
        </w:rPr>
        <w:t>-ecological regions (</w:t>
      </w:r>
      <w:proofErr w:type="spellStart"/>
      <w:r w:rsidRPr="006D6F70">
        <w:rPr>
          <w:rFonts w:ascii="Times New Roman" w:hAnsi="Times New Roman" w:cs="Times New Roman"/>
          <w:sz w:val="24"/>
          <w:szCs w:val="24"/>
        </w:rPr>
        <w:t>Demiss</w:t>
      </w:r>
      <w:proofErr w:type="spellEnd"/>
      <w:r w:rsidRPr="006D6F70">
        <w:rPr>
          <w:rFonts w:ascii="Times New Roman" w:hAnsi="Times New Roman" w:cs="Times New Roman"/>
          <w:sz w:val="24"/>
          <w:szCs w:val="24"/>
        </w:rPr>
        <w:t xml:space="preserve"> et al., 2020; Pal, 2021; </w:t>
      </w:r>
      <w:proofErr w:type="spellStart"/>
      <w:r w:rsidRPr="006D6F70">
        <w:rPr>
          <w:rFonts w:ascii="Times New Roman" w:hAnsi="Times New Roman" w:cs="Times New Roman"/>
          <w:sz w:val="24"/>
          <w:szCs w:val="24"/>
        </w:rPr>
        <w:t>Ambhure</w:t>
      </w:r>
      <w:proofErr w:type="spellEnd"/>
      <w:r w:rsidRPr="006D6F70">
        <w:rPr>
          <w:rFonts w:ascii="Times New Roman" w:hAnsi="Times New Roman" w:cs="Times New Roman"/>
          <w:sz w:val="24"/>
          <w:szCs w:val="24"/>
        </w:rPr>
        <w:t xml:space="preserve"> et al., 2025).</w:t>
      </w:r>
    </w:p>
    <w:p w14:paraId="3B85107F" w14:textId="38E10370" w:rsidR="006D6F70" w:rsidRPr="006D6F70" w:rsidRDefault="006D6F70" w:rsidP="00D27A5A">
      <w:pPr>
        <w:spacing w:line="360" w:lineRule="auto"/>
        <w:jc w:val="both"/>
        <w:rPr>
          <w:rFonts w:ascii="Times New Roman" w:hAnsi="Times New Roman" w:cs="Times New Roman"/>
          <w:b/>
          <w:bCs/>
          <w:sz w:val="24"/>
          <w:szCs w:val="24"/>
        </w:rPr>
      </w:pPr>
      <w:r w:rsidRPr="006D6F70">
        <w:rPr>
          <w:rFonts w:ascii="Times New Roman" w:hAnsi="Times New Roman" w:cs="Times New Roman"/>
          <w:b/>
          <w:bCs/>
          <w:sz w:val="24"/>
          <w:szCs w:val="24"/>
        </w:rPr>
        <w:t>3</w:t>
      </w:r>
      <w:r w:rsidR="005F1F35">
        <w:rPr>
          <w:rFonts w:ascii="Times New Roman" w:hAnsi="Times New Roman" w:cs="Times New Roman"/>
          <w:b/>
          <w:bCs/>
          <w:sz w:val="24"/>
          <w:szCs w:val="24"/>
        </w:rPr>
        <w:t>.4.</w:t>
      </w:r>
      <w:r w:rsidRPr="006D6F70">
        <w:rPr>
          <w:rFonts w:ascii="Times New Roman" w:hAnsi="Times New Roman" w:cs="Times New Roman"/>
          <w:b/>
          <w:bCs/>
          <w:sz w:val="24"/>
          <w:szCs w:val="24"/>
        </w:rPr>
        <w:t>2 Secondary Macronutrients (Ca, Mg, S)</w:t>
      </w:r>
    </w:p>
    <w:p w14:paraId="7AD69C2B"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Calcium</w:t>
      </w:r>
      <w:r w:rsidRPr="006D6F70">
        <w:rPr>
          <w:rFonts w:ascii="Times New Roman" w:hAnsi="Times New Roman" w:cs="Times New Roman"/>
          <w:sz w:val="24"/>
          <w:szCs w:val="24"/>
        </w:rPr>
        <w:t xml:space="preserve"> ranged from 3.41 to 7.25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with a mean of 5.67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(CV = 16.64%). High category dominated (74%), followed by medium (26%).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(6.29),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(6.25), and Amaria (6.18) showed higher levels,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(4.87) was lowest. These findings align with reports of adequate to high calcium status in soils (Hota et al., 2022; Meena et al., 2025; Verma et al., 2023).</w:t>
      </w:r>
    </w:p>
    <w:p w14:paraId="16321B21"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Magnesium</w:t>
      </w:r>
      <w:r w:rsidRPr="006D6F70">
        <w:rPr>
          <w:rFonts w:ascii="Times New Roman" w:hAnsi="Times New Roman" w:cs="Times New Roman"/>
          <w:sz w:val="24"/>
          <w:szCs w:val="24"/>
        </w:rPr>
        <w:t xml:space="preserve"> ranged from 1.49 to 3.35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with a mean of 2.52 </w:t>
      </w:r>
      <w:proofErr w:type="spellStart"/>
      <w:r w:rsidRPr="006D6F70">
        <w:rPr>
          <w:rFonts w:ascii="Times New Roman" w:hAnsi="Times New Roman" w:cs="Times New Roman"/>
          <w:sz w:val="24"/>
          <w:szCs w:val="24"/>
        </w:rPr>
        <w:t>cmol</w:t>
      </w:r>
      <w:proofErr w:type="spellEnd"/>
      <w:r w:rsidRPr="006D6F70">
        <w:rPr>
          <w:rFonts w:ascii="Times New Roman" w:hAnsi="Times New Roman" w:cs="Times New Roman"/>
          <w:sz w:val="24"/>
          <w:szCs w:val="24"/>
        </w:rPr>
        <w:t xml:space="preserve">(p⁺) kg⁻¹ (CV = 17.84%). High (82%) and very high (17.5%) categories dominated. Amaria (2.71),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(2.65), and </w:t>
      </w:r>
      <w:proofErr w:type="spellStart"/>
      <w:r w:rsidRPr="006D6F70">
        <w:rPr>
          <w:rFonts w:ascii="Times New Roman" w:hAnsi="Times New Roman" w:cs="Times New Roman"/>
          <w:sz w:val="24"/>
          <w:szCs w:val="24"/>
        </w:rPr>
        <w:t>Lalaurikheda</w:t>
      </w:r>
      <w:proofErr w:type="spellEnd"/>
      <w:r w:rsidRPr="006D6F70">
        <w:rPr>
          <w:rFonts w:ascii="Times New Roman" w:hAnsi="Times New Roman" w:cs="Times New Roman"/>
          <w:sz w:val="24"/>
          <w:szCs w:val="24"/>
        </w:rPr>
        <w:t xml:space="preserve"> (2.65) showed higher levels,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(2.21) was lowest. Similar adequate magnesium status has been reported by several researchers (Verma et al., 2023; Sonkar et al., 2023; Shelke et al., 2024).</w:t>
      </w:r>
    </w:p>
    <w:p w14:paraId="1B477E0F"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Sulphur</w:t>
      </w:r>
      <w:r w:rsidRPr="006D6F70">
        <w:rPr>
          <w:rFonts w:ascii="Times New Roman" w:hAnsi="Times New Roman" w:cs="Times New Roman"/>
          <w:sz w:val="24"/>
          <w:szCs w:val="24"/>
        </w:rPr>
        <w:t xml:space="preserve"> ranged from 14.58 to 23.87 kg ha⁻¹, with a mean of 18.62 kg ha⁻¹ (CV = 11.15%). Moderately high (76.5%) and high (22.5%) categories dominated.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(19.21), </w:t>
      </w:r>
      <w:proofErr w:type="spellStart"/>
      <w:r w:rsidRPr="006D6F70">
        <w:rPr>
          <w:rFonts w:ascii="Times New Roman" w:hAnsi="Times New Roman" w:cs="Times New Roman"/>
          <w:sz w:val="24"/>
          <w:szCs w:val="24"/>
        </w:rPr>
        <w:t>Bilsanda</w:t>
      </w:r>
      <w:proofErr w:type="spellEnd"/>
      <w:r w:rsidRPr="006D6F70">
        <w:rPr>
          <w:rFonts w:ascii="Times New Roman" w:hAnsi="Times New Roman" w:cs="Times New Roman"/>
          <w:sz w:val="24"/>
          <w:szCs w:val="24"/>
        </w:rPr>
        <w:t xml:space="preserve"> (18.96), and Amaria (18.67) showed higher levels. The narrow range across blocks suggests uniform distribution, consistent with reports from alluvial soils of Uttar Pradesh (</w:t>
      </w:r>
      <w:proofErr w:type="spellStart"/>
      <w:r w:rsidRPr="006D6F70">
        <w:rPr>
          <w:rFonts w:ascii="Times New Roman" w:hAnsi="Times New Roman" w:cs="Times New Roman"/>
          <w:sz w:val="24"/>
          <w:szCs w:val="24"/>
        </w:rPr>
        <w:t>Bharteey</w:t>
      </w:r>
      <w:proofErr w:type="spellEnd"/>
      <w:r w:rsidRPr="006D6F70">
        <w:rPr>
          <w:rFonts w:ascii="Times New Roman" w:hAnsi="Times New Roman" w:cs="Times New Roman"/>
          <w:sz w:val="24"/>
          <w:szCs w:val="24"/>
        </w:rPr>
        <w:t xml:space="preserve"> et al., 2017; Verma et al., 2023) and Madhya Pradesh (Singh et al., 2017).</w:t>
      </w:r>
    </w:p>
    <w:p w14:paraId="20BBBA5A" w14:textId="3AAB39BE"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3 Micronutrients (Zn, Fe, Cu, Mn, B)</w:t>
      </w:r>
    </w:p>
    <w:p w14:paraId="5CE8CB50"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Zinc</w:t>
      </w:r>
      <w:r w:rsidRPr="006D6F70">
        <w:rPr>
          <w:rFonts w:ascii="Times New Roman" w:hAnsi="Times New Roman" w:cs="Times New Roman"/>
          <w:sz w:val="24"/>
          <w:szCs w:val="24"/>
        </w:rPr>
        <w:t xml:space="preserve"> ranged from 0.25 to 1.46 mg kg⁻¹, with a mean of 0.62 mg kg⁻¹ (CV = 33.44%). Low (51.5%) and moderate (44.5%) categories dominated.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(0.76) showed the highest mean, while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(0.48) and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(0.53) recorded lower values. Widespread zinc deficiency (78.9% samples &lt;0.78 mg kg⁻¹) aligns with reports from intensively cultivated alluvial soils (</w:t>
      </w:r>
      <w:proofErr w:type="spellStart"/>
      <w:r w:rsidRPr="006D6F70">
        <w:rPr>
          <w:rFonts w:ascii="Times New Roman" w:hAnsi="Times New Roman" w:cs="Times New Roman"/>
          <w:sz w:val="24"/>
          <w:szCs w:val="24"/>
        </w:rPr>
        <w:t>Takni</w:t>
      </w:r>
      <w:proofErr w:type="spellEnd"/>
      <w:r w:rsidRPr="006D6F70">
        <w:rPr>
          <w:rFonts w:ascii="Times New Roman" w:hAnsi="Times New Roman" w:cs="Times New Roman"/>
          <w:sz w:val="24"/>
          <w:szCs w:val="24"/>
        </w:rPr>
        <w:t xml:space="preserve"> Tagung, 2023; Malla et al., 2020; </w:t>
      </w:r>
      <w:proofErr w:type="spellStart"/>
      <w:r w:rsidRPr="006D6F70">
        <w:rPr>
          <w:rFonts w:ascii="Times New Roman" w:hAnsi="Times New Roman" w:cs="Times New Roman"/>
          <w:sz w:val="24"/>
          <w:szCs w:val="24"/>
        </w:rPr>
        <w:t>Kashiwar</w:t>
      </w:r>
      <w:proofErr w:type="spellEnd"/>
      <w:r w:rsidRPr="006D6F70">
        <w:rPr>
          <w:rFonts w:ascii="Times New Roman" w:hAnsi="Times New Roman" w:cs="Times New Roman"/>
          <w:sz w:val="24"/>
          <w:szCs w:val="24"/>
        </w:rPr>
        <w:t xml:space="preserve"> et al., 2018).</w:t>
      </w:r>
    </w:p>
    <w:p w14:paraId="69CC93E0"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Iron</w:t>
      </w:r>
      <w:r w:rsidRPr="006D6F70">
        <w:rPr>
          <w:rFonts w:ascii="Times New Roman" w:hAnsi="Times New Roman" w:cs="Times New Roman"/>
          <w:sz w:val="24"/>
          <w:szCs w:val="24"/>
        </w:rPr>
        <w:t xml:space="preserve"> ranged from 2.21 to 16.52 mg kg⁻¹, with a mean of 8.39 mg kg⁻¹ (CV = 37.48%). Moderate (50%) and moderately high (41%) categories dominated. Amaria (9.70) and </w:t>
      </w:r>
      <w:proofErr w:type="spellStart"/>
      <w:r w:rsidRPr="006D6F70">
        <w:rPr>
          <w:rFonts w:ascii="Times New Roman" w:hAnsi="Times New Roman" w:cs="Times New Roman"/>
          <w:sz w:val="24"/>
          <w:szCs w:val="24"/>
        </w:rPr>
        <w:t>Puranpur</w:t>
      </w:r>
      <w:proofErr w:type="spellEnd"/>
      <w:r w:rsidRPr="006D6F70">
        <w:rPr>
          <w:rFonts w:ascii="Times New Roman" w:hAnsi="Times New Roman" w:cs="Times New Roman"/>
          <w:sz w:val="24"/>
          <w:szCs w:val="24"/>
        </w:rPr>
        <w:t xml:space="preserve"> (9.40) showed adequate Fe availability. These findings are consistent with observations by Thakur (2018), Jain et al. (2023), and Singh (2021), indicating overall adequate iron status in alluvial soils.</w:t>
      </w:r>
    </w:p>
    <w:p w14:paraId="6851F414"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lastRenderedPageBreak/>
        <w:t>Available Copper</w:t>
      </w:r>
      <w:r w:rsidRPr="006D6F70">
        <w:rPr>
          <w:rFonts w:ascii="Times New Roman" w:hAnsi="Times New Roman" w:cs="Times New Roman"/>
          <w:sz w:val="24"/>
          <w:szCs w:val="24"/>
        </w:rPr>
        <w:t xml:space="preserve"> ranged from 0.12 to 1.98 mg kg⁻¹, with a mean of 0.92 mg kg⁻¹ (CV = 37.66%). High (42.5%), very high (21.0%), and moderately high (29.0%) categories dominated. </w:t>
      </w:r>
      <w:proofErr w:type="spellStart"/>
      <w:r w:rsidRPr="006D6F70">
        <w:rPr>
          <w:rFonts w:ascii="Times New Roman" w:hAnsi="Times New Roman" w:cs="Times New Roman"/>
          <w:sz w:val="24"/>
          <w:szCs w:val="24"/>
        </w:rPr>
        <w:t>Marauri</w:t>
      </w:r>
      <w:proofErr w:type="spellEnd"/>
      <w:r w:rsidRPr="006D6F70">
        <w:rPr>
          <w:rFonts w:ascii="Times New Roman" w:hAnsi="Times New Roman" w:cs="Times New Roman"/>
          <w:sz w:val="24"/>
          <w:szCs w:val="24"/>
        </w:rPr>
        <w:t xml:space="preserve"> (1.17) and Amaria (1.06) showed higher levels. Similar trends have been reported by Atwal et al. (2025), </w:t>
      </w:r>
      <w:proofErr w:type="spellStart"/>
      <w:r w:rsidRPr="006D6F70">
        <w:rPr>
          <w:rFonts w:ascii="Times New Roman" w:hAnsi="Times New Roman" w:cs="Times New Roman"/>
          <w:sz w:val="24"/>
          <w:szCs w:val="24"/>
        </w:rPr>
        <w:t>Sengar</w:t>
      </w:r>
      <w:proofErr w:type="spellEnd"/>
      <w:r w:rsidRPr="006D6F70">
        <w:rPr>
          <w:rFonts w:ascii="Times New Roman" w:hAnsi="Times New Roman" w:cs="Times New Roman"/>
          <w:sz w:val="24"/>
          <w:szCs w:val="24"/>
        </w:rPr>
        <w:t xml:space="preserve"> et al. (2022), and Jena et al. (2022), confirming sufficient copper availability.</w:t>
      </w:r>
    </w:p>
    <w:p w14:paraId="2B0D9F33"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Manganese</w:t>
      </w:r>
      <w:r w:rsidRPr="006D6F70">
        <w:rPr>
          <w:rFonts w:ascii="Times New Roman" w:hAnsi="Times New Roman" w:cs="Times New Roman"/>
          <w:sz w:val="24"/>
          <w:szCs w:val="24"/>
        </w:rPr>
        <w:t xml:space="preserve"> ranged from 2.15 to 17.88 mg kg⁻¹, with a mean of 9.28 mg kg⁻¹ (CV = 29.17%). High (70.5%) and moderately high (25.5%) categories dominated. </w:t>
      </w:r>
      <w:proofErr w:type="spellStart"/>
      <w:r w:rsidRPr="006D6F70">
        <w:rPr>
          <w:rFonts w:ascii="Times New Roman" w:hAnsi="Times New Roman" w:cs="Times New Roman"/>
          <w:sz w:val="24"/>
          <w:szCs w:val="24"/>
        </w:rPr>
        <w:t>Bisalpur</w:t>
      </w:r>
      <w:proofErr w:type="spellEnd"/>
      <w:r w:rsidRPr="006D6F70">
        <w:rPr>
          <w:rFonts w:ascii="Times New Roman" w:hAnsi="Times New Roman" w:cs="Times New Roman"/>
          <w:sz w:val="24"/>
          <w:szCs w:val="24"/>
        </w:rPr>
        <w:t xml:space="preserve"> (11.22) and </w:t>
      </w:r>
      <w:proofErr w:type="spellStart"/>
      <w:r w:rsidRPr="006D6F70">
        <w:rPr>
          <w:rFonts w:ascii="Times New Roman" w:hAnsi="Times New Roman" w:cs="Times New Roman"/>
          <w:sz w:val="24"/>
          <w:szCs w:val="24"/>
        </w:rPr>
        <w:t>Barkhera</w:t>
      </w:r>
      <w:proofErr w:type="spellEnd"/>
      <w:r w:rsidRPr="006D6F70">
        <w:rPr>
          <w:rFonts w:ascii="Times New Roman" w:hAnsi="Times New Roman" w:cs="Times New Roman"/>
          <w:sz w:val="24"/>
          <w:szCs w:val="24"/>
        </w:rPr>
        <w:t xml:space="preserve"> (10.43) showed highest levels. These results align with reports of moderate to high Mn availability from alluvial regions (Diwakar et al., 2023; Kumar et al., 2021; Kumar &amp; Babel, 2011).</w:t>
      </w:r>
    </w:p>
    <w:p w14:paraId="44A12BA3"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Boron</w:t>
      </w:r>
      <w:r w:rsidRPr="006D6F70">
        <w:rPr>
          <w:rFonts w:ascii="Times New Roman" w:hAnsi="Times New Roman" w:cs="Times New Roman"/>
          <w:sz w:val="24"/>
          <w:szCs w:val="24"/>
        </w:rPr>
        <w:t> ranged from 0.51 to 0.85 mg kg⁻¹, with a mean of 0.63 mg kg⁻¹ (CV = 11.85%). Moderate category dominated (94.5%). The narrow range indicates uniform distribution, consistent with reports from intensively cultivated alluvial soils (</w:t>
      </w:r>
      <w:proofErr w:type="spellStart"/>
      <w:r w:rsidRPr="006D6F70">
        <w:rPr>
          <w:rFonts w:ascii="Times New Roman" w:hAnsi="Times New Roman" w:cs="Times New Roman"/>
          <w:sz w:val="24"/>
          <w:szCs w:val="24"/>
        </w:rPr>
        <w:t>Chikkaramappa</w:t>
      </w:r>
      <w:proofErr w:type="spellEnd"/>
      <w:r w:rsidRPr="006D6F70">
        <w:rPr>
          <w:rFonts w:ascii="Times New Roman" w:hAnsi="Times New Roman" w:cs="Times New Roman"/>
          <w:sz w:val="24"/>
          <w:szCs w:val="24"/>
        </w:rPr>
        <w:t xml:space="preserve"> et al., 2021; Bal Krishna et al., 2019; Jagtap et al., 2018).</w:t>
      </w:r>
    </w:p>
    <w:p w14:paraId="7613EA52" w14:textId="6EE52E5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4</w:t>
      </w:r>
      <w:r w:rsidR="006D6F70" w:rsidRPr="006D6F70">
        <w:rPr>
          <w:rFonts w:ascii="Times New Roman" w:hAnsi="Times New Roman" w:cs="Times New Roman"/>
          <w:b/>
          <w:bCs/>
          <w:sz w:val="24"/>
          <w:szCs w:val="24"/>
        </w:rPr>
        <w:t xml:space="preserve"> Overall Soil Fertility Status Based on Nutrient Index Values</w:t>
      </w:r>
    </w:p>
    <w:p w14:paraId="75115162"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Nutrient index–based evaluation revealed that nitrogen (NIV = 1.01) is the most limiting primary nutrient, followed by zinc (NIV = 1.47) as the second major limiting nutrient. Phosphorus (NIV = 1.96) and potassium (NIV = 1.89) showed medium fertility status. Among secondary nutrients, sulphur (NIV = 2.23) was adequate, while calcium (NIV = 2.74) and magnesium (NIV = 2.99) exhibited very high status. Among micronutrients, copper (NIV = 2.61) and manganese (NIV = 2.72) showed high to very high status, iron (NIV = 1.91) was marginal, and boron (NIV = 2.00) was adequate.</w:t>
      </w:r>
    </w:p>
    <w:p w14:paraId="22C21810" w14:textId="1B069100" w:rsidR="009863C7"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The low NIV for nitrogen reflects low organic carbon, rapid mineralization under intensive cropping, and continuous nitrogen removal without adequate replenishment. Low zinc fertility is associated with neutral to slightly alkaline soil reaction, low organic matter, and intensive fertilizer use without zinc supplementation. These nutrient index–based fertility patterns are consistent with reports from alluvial soils of Uttar Pradesh, Madhya Pradesh, and other regions of India (Ingle et al., 2018; </w:t>
      </w:r>
      <w:proofErr w:type="spellStart"/>
      <w:r w:rsidRPr="006D6F70">
        <w:rPr>
          <w:rFonts w:ascii="Times New Roman" w:hAnsi="Times New Roman" w:cs="Times New Roman"/>
          <w:sz w:val="24"/>
          <w:szCs w:val="24"/>
        </w:rPr>
        <w:t>Bharteey</w:t>
      </w:r>
      <w:proofErr w:type="spellEnd"/>
      <w:r w:rsidRPr="006D6F70">
        <w:rPr>
          <w:rFonts w:ascii="Times New Roman" w:hAnsi="Times New Roman" w:cs="Times New Roman"/>
          <w:sz w:val="24"/>
          <w:szCs w:val="24"/>
        </w:rPr>
        <w:t xml:space="preserve"> et al., 2017; Verma et al., 2023). Overall, the assessment highlights that nitrogen and zinc are the most critical nutrients limiting soil fertility in </w:t>
      </w:r>
      <w:proofErr w:type="spellStart"/>
      <w:r w:rsidRPr="006D6F70">
        <w:rPr>
          <w:rFonts w:ascii="Times New Roman" w:hAnsi="Times New Roman" w:cs="Times New Roman"/>
          <w:sz w:val="24"/>
          <w:szCs w:val="24"/>
        </w:rPr>
        <w:t>Pilibhit</w:t>
      </w:r>
      <w:proofErr w:type="spellEnd"/>
      <w:r w:rsidRPr="006D6F70">
        <w:rPr>
          <w:rFonts w:ascii="Times New Roman" w:hAnsi="Times New Roman" w:cs="Times New Roman"/>
          <w:sz w:val="24"/>
          <w:szCs w:val="24"/>
        </w:rPr>
        <w:t xml:space="preserve"> district, whereas most other nutrients are sufficiently available for sustainable agricultural production.</w:t>
      </w:r>
    </w:p>
    <w:p w14:paraId="48F7E1BC" w14:textId="77777777" w:rsidR="008B5745" w:rsidRDefault="008B5745" w:rsidP="00D27A5A">
      <w:pPr>
        <w:spacing w:line="360" w:lineRule="auto"/>
        <w:jc w:val="both"/>
        <w:rPr>
          <w:rFonts w:ascii="Times New Roman" w:hAnsi="Times New Roman" w:cs="Times New Roman"/>
          <w:sz w:val="24"/>
          <w:szCs w:val="24"/>
        </w:rPr>
      </w:pPr>
    </w:p>
    <w:p w14:paraId="3910191B" w14:textId="77777777" w:rsidR="008B5745" w:rsidRDefault="008B5745" w:rsidP="00D27A5A">
      <w:pPr>
        <w:spacing w:line="360" w:lineRule="auto"/>
        <w:jc w:val="both"/>
        <w:rPr>
          <w:rFonts w:ascii="Times New Roman" w:hAnsi="Times New Roman" w:cs="Times New Roman"/>
          <w:sz w:val="24"/>
          <w:szCs w:val="24"/>
        </w:rPr>
      </w:pPr>
    </w:p>
    <w:p w14:paraId="7B88A6D9" w14:textId="03902A4B" w:rsidR="009863C7" w:rsidRPr="009863C7" w:rsidRDefault="009863C7" w:rsidP="00D27A5A">
      <w:pPr>
        <w:spacing w:line="360" w:lineRule="auto"/>
        <w:jc w:val="center"/>
        <w:rPr>
          <w:rFonts w:ascii="Times New Roman" w:hAnsi="Times New Roman" w:cs="Times New Roman"/>
          <w:b/>
          <w:bCs/>
          <w:sz w:val="24"/>
          <w:szCs w:val="24"/>
        </w:rPr>
      </w:pPr>
      <w:r w:rsidRPr="009863C7">
        <w:rPr>
          <w:rFonts w:ascii="Times New Roman" w:hAnsi="Times New Roman" w:cs="Times New Roman"/>
          <w:b/>
          <w:bCs/>
          <w:sz w:val="24"/>
          <w:szCs w:val="24"/>
        </w:rPr>
        <w:t>Table</w:t>
      </w:r>
      <w:r>
        <w:rPr>
          <w:rFonts w:ascii="Times New Roman" w:hAnsi="Times New Roman" w:cs="Times New Roman"/>
          <w:b/>
          <w:bCs/>
          <w:sz w:val="24"/>
          <w:szCs w:val="24"/>
        </w:rPr>
        <w:t xml:space="preserve"> 4</w:t>
      </w:r>
      <w:r w:rsidRPr="009863C7">
        <w:rPr>
          <w:rFonts w:ascii="Times New Roman" w:hAnsi="Times New Roman" w:cs="Times New Roman"/>
          <w:b/>
          <w:bCs/>
          <w:sz w:val="24"/>
          <w:szCs w:val="24"/>
        </w:rPr>
        <w:t xml:space="preserve">. Fertility Status and Nutrient Distribution in Soils of </w:t>
      </w:r>
      <w:proofErr w:type="spellStart"/>
      <w:r w:rsidRPr="009863C7">
        <w:rPr>
          <w:rFonts w:ascii="Times New Roman" w:hAnsi="Times New Roman" w:cs="Times New Roman"/>
          <w:b/>
          <w:bCs/>
          <w:sz w:val="24"/>
          <w:szCs w:val="24"/>
        </w:rPr>
        <w:t>Pilibhit</w:t>
      </w:r>
      <w:proofErr w:type="spellEnd"/>
      <w:r w:rsidRPr="009863C7">
        <w:rPr>
          <w:rFonts w:ascii="Times New Roman" w:hAnsi="Times New Roman" w:cs="Times New Roman"/>
          <w:b/>
          <w:bCs/>
          <w:sz w:val="24"/>
          <w:szCs w:val="24"/>
        </w:rPr>
        <w:t xml:space="preserve"> District</w:t>
      </w:r>
    </w:p>
    <w:tbl>
      <w:tblPr>
        <w:tblStyle w:val="aa"/>
        <w:tblW w:w="9192" w:type="dxa"/>
        <w:tblLook w:val="04A0" w:firstRow="1" w:lastRow="0" w:firstColumn="1" w:lastColumn="0" w:noHBand="0" w:noVBand="1"/>
      </w:tblPr>
      <w:tblGrid>
        <w:gridCol w:w="1668"/>
        <w:gridCol w:w="2356"/>
        <w:gridCol w:w="876"/>
        <w:gridCol w:w="781"/>
        <w:gridCol w:w="3511"/>
      </w:tblGrid>
      <w:tr w:rsidR="009863C7" w:rsidRPr="009863C7" w14:paraId="63234733" w14:textId="77777777" w:rsidTr="009863C7">
        <w:trPr>
          <w:trHeight w:val="414"/>
        </w:trPr>
        <w:tc>
          <w:tcPr>
            <w:tcW w:w="0" w:type="auto"/>
            <w:hideMark/>
          </w:tcPr>
          <w:p w14:paraId="4475D38F"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Parameter</w:t>
            </w:r>
          </w:p>
        </w:tc>
        <w:tc>
          <w:tcPr>
            <w:tcW w:w="0" w:type="auto"/>
            <w:hideMark/>
          </w:tcPr>
          <w:p w14:paraId="7741F12F"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Distribution / Range</w:t>
            </w:r>
          </w:p>
        </w:tc>
        <w:tc>
          <w:tcPr>
            <w:tcW w:w="0" w:type="auto"/>
            <w:hideMark/>
          </w:tcPr>
          <w:p w14:paraId="37CE88EB"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Mean</w:t>
            </w:r>
          </w:p>
        </w:tc>
        <w:tc>
          <w:tcPr>
            <w:tcW w:w="0" w:type="auto"/>
            <w:hideMark/>
          </w:tcPr>
          <w:p w14:paraId="09676821"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CV (%)</w:t>
            </w:r>
          </w:p>
        </w:tc>
        <w:tc>
          <w:tcPr>
            <w:tcW w:w="0" w:type="auto"/>
            <w:hideMark/>
          </w:tcPr>
          <w:p w14:paraId="5F127BC6"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Interpretation</w:t>
            </w:r>
          </w:p>
        </w:tc>
      </w:tr>
      <w:tr w:rsidR="009863C7" w:rsidRPr="009863C7" w14:paraId="216CE57C" w14:textId="77777777" w:rsidTr="009863C7">
        <w:trPr>
          <w:trHeight w:val="1656"/>
        </w:trPr>
        <w:tc>
          <w:tcPr>
            <w:tcW w:w="0" w:type="auto"/>
            <w:hideMark/>
          </w:tcPr>
          <w:p w14:paraId="5B6F5B6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Nitrogen (kg ha⁻¹)</w:t>
            </w:r>
          </w:p>
        </w:tc>
        <w:tc>
          <w:tcPr>
            <w:tcW w:w="0" w:type="auto"/>
            <w:hideMark/>
          </w:tcPr>
          <w:p w14:paraId="5A132DA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47.24–283.5; Very low (43.0%), Low (56.5%)</w:t>
            </w:r>
          </w:p>
        </w:tc>
        <w:tc>
          <w:tcPr>
            <w:tcW w:w="0" w:type="auto"/>
            <w:hideMark/>
          </w:tcPr>
          <w:p w14:paraId="2CCB3D54"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151.47</w:t>
            </w:r>
          </w:p>
        </w:tc>
        <w:tc>
          <w:tcPr>
            <w:tcW w:w="0" w:type="auto"/>
            <w:hideMark/>
          </w:tcPr>
          <w:p w14:paraId="0BFC9B4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33.51</w:t>
            </w:r>
          </w:p>
        </w:tc>
        <w:tc>
          <w:tcPr>
            <w:tcW w:w="0" w:type="auto"/>
            <w:hideMark/>
          </w:tcPr>
          <w:p w14:paraId="74DEC65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Overall nitrogen deficiency prevailed across the district. Higher N in </w:t>
            </w:r>
            <w:proofErr w:type="spellStart"/>
            <w:r w:rsidRPr="009863C7">
              <w:rPr>
                <w:rFonts w:ascii="Times New Roman" w:hAnsi="Times New Roman" w:cs="Times New Roman"/>
                <w:sz w:val="24"/>
                <w:szCs w:val="24"/>
              </w:rPr>
              <w:t>Lalaurikheda</w:t>
            </w:r>
            <w:proofErr w:type="spellEnd"/>
            <w:r w:rsidRPr="009863C7">
              <w:rPr>
                <w:rFonts w:ascii="Times New Roman" w:hAnsi="Times New Roman" w:cs="Times New Roman"/>
                <w:sz w:val="24"/>
                <w:szCs w:val="24"/>
              </w:rPr>
              <w:t xml:space="preserve">,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and Amaria reflected relatively better organic matter status, whereas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xml:space="preserve"> showed poor nitrogen availability.</w:t>
            </w:r>
          </w:p>
        </w:tc>
      </w:tr>
      <w:tr w:rsidR="009863C7" w:rsidRPr="009863C7" w14:paraId="30C4984E" w14:textId="77777777" w:rsidTr="009863C7">
        <w:trPr>
          <w:trHeight w:val="1233"/>
        </w:trPr>
        <w:tc>
          <w:tcPr>
            <w:tcW w:w="0" w:type="auto"/>
            <w:hideMark/>
          </w:tcPr>
          <w:p w14:paraId="69AC77B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Phosphorus (kg ha⁻¹)</w:t>
            </w:r>
          </w:p>
        </w:tc>
        <w:tc>
          <w:tcPr>
            <w:tcW w:w="0" w:type="auto"/>
            <w:hideMark/>
          </w:tcPr>
          <w:p w14:paraId="1879DE7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4.4–81.0; Moderate (38.0%), Moderately high (19.5%), Very high (15.0%)</w:t>
            </w:r>
          </w:p>
        </w:tc>
        <w:tc>
          <w:tcPr>
            <w:tcW w:w="0" w:type="auto"/>
            <w:hideMark/>
          </w:tcPr>
          <w:p w14:paraId="1657F7B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21.27</w:t>
            </w:r>
          </w:p>
        </w:tc>
        <w:tc>
          <w:tcPr>
            <w:tcW w:w="0" w:type="auto"/>
            <w:hideMark/>
          </w:tcPr>
          <w:p w14:paraId="47C6C65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63.08</w:t>
            </w:r>
          </w:p>
        </w:tc>
        <w:tc>
          <w:tcPr>
            <w:tcW w:w="0" w:type="auto"/>
            <w:hideMark/>
          </w:tcPr>
          <w:p w14:paraId="2FB43E3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P in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 xml:space="preserve">,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xml:space="preserve"> indicated comparatively better phosphorus availability, while localized deficiency occurred in </w:t>
            </w:r>
            <w:proofErr w:type="spellStart"/>
            <w:r w:rsidRPr="009863C7">
              <w:rPr>
                <w:rFonts w:ascii="Times New Roman" w:hAnsi="Times New Roman" w:cs="Times New Roman"/>
                <w:sz w:val="24"/>
                <w:szCs w:val="24"/>
              </w:rPr>
              <w:t>Lalaurikheda</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Bilsanda</w:t>
            </w:r>
            <w:proofErr w:type="spellEnd"/>
            <w:r w:rsidRPr="009863C7">
              <w:rPr>
                <w:rFonts w:ascii="Times New Roman" w:hAnsi="Times New Roman" w:cs="Times New Roman"/>
                <w:sz w:val="24"/>
                <w:szCs w:val="24"/>
              </w:rPr>
              <w:t>.</w:t>
            </w:r>
          </w:p>
        </w:tc>
      </w:tr>
      <w:tr w:rsidR="009863C7" w:rsidRPr="009863C7" w14:paraId="3DDD7328" w14:textId="77777777" w:rsidTr="009863C7">
        <w:trPr>
          <w:trHeight w:val="1242"/>
        </w:trPr>
        <w:tc>
          <w:tcPr>
            <w:tcW w:w="0" w:type="auto"/>
            <w:hideMark/>
          </w:tcPr>
          <w:p w14:paraId="0113C2A1"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Potassium (kg ha⁻¹)</w:t>
            </w:r>
          </w:p>
        </w:tc>
        <w:tc>
          <w:tcPr>
            <w:tcW w:w="0" w:type="auto"/>
            <w:hideMark/>
          </w:tcPr>
          <w:p w14:paraId="6E1E493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29.25–708.3; Moderate (41.5%), Moderately high (29.5%)</w:t>
            </w:r>
          </w:p>
        </w:tc>
        <w:tc>
          <w:tcPr>
            <w:tcW w:w="0" w:type="auto"/>
            <w:hideMark/>
          </w:tcPr>
          <w:p w14:paraId="1AECB68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196.85</w:t>
            </w:r>
          </w:p>
        </w:tc>
        <w:tc>
          <w:tcPr>
            <w:tcW w:w="0" w:type="auto"/>
            <w:hideMark/>
          </w:tcPr>
          <w:p w14:paraId="06241B50"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45.75</w:t>
            </w:r>
          </w:p>
        </w:tc>
        <w:tc>
          <w:tcPr>
            <w:tcW w:w="0" w:type="auto"/>
            <w:hideMark/>
          </w:tcPr>
          <w:p w14:paraId="3238889B" w14:textId="205AD22A"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Higher K in </w:t>
            </w:r>
            <w:proofErr w:type="spellStart"/>
            <w:r w:rsidRPr="009863C7">
              <w:rPr>
                <w:rFonts w:ascii="Times New Roman" w:hAnsi="Times New Roman" w:cs="Times New Roman"/>
                <w:sz w:val="24"/>
                <w:szCs w:val="24"/>
              </w:rPr>
              <w:t>Bilsanda</w:t>
            </w:r>
            <w:proofErr w:type="spellEnd"/>
            <w:r w:rsidRPr="009863C7">
              <w:rPr>
                <w:rFonts w:ascii="Times New Roman" w:hAnsi="Times New Roman" w:cs="Times New Roman"/>
                <w:sz w:val="24"/>
                <w:szCs w:val="24"/>
              </w:rPr>
              <w:t xml:space="preserve">, </w:t>
            </w:r>
            <w:proofErr w:type="spellStart"/>
            <w:r w:rsidRPr="009863C7">
              <w:rPr>
                <w:rFonts w:ascii="Times New Roman" w:hAnsi="Times New Roman" w:cs="Times New Roman"/>
                <w:sz w:val="24"/>
                <w:szCs w:val="24"/>
              </w:rPr>
              <w:t>Puranpur</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xml:space="preserve"> reflected favourable mineral reserves and management practices, whereas lower K in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 xml:space="preserve"> and Amaria suggested nutrient depletion.</w:t>
            </w:r>
          </w:p>
        </w:tc>
      </w:tr>
      <w:tr w:rsidR="009863C7" w:rsidRPr="009863C7" w14:paraId="44A345A0" w14:textId="77777777" w:rsidTr="009863C7">
        <w:trPr>
          <w:trHeight w:val="828"/>
        </w:trPr>
        <w:tc>
          <w:tcPr>
            <w:tcW w:w="0" w:type="auto"/>
            <w:hideMark/>
          </w:tcPr>
          <w:p w14:paraId="73979EF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Calcium [</w:t>
            </w:r>
            <w:proofErr w:type="spellStart"/>
            <w:r w:rsidRPr="009863C7">
              <w:rPr>
                <w:rFonts w:ascii="Times New Roman" w:hAnsi="Times New Roman" w:cs="Times New Roman"/>
                <w:b/>
                <w:bCs/>
                <w:sz w:val="24"/>
                <w:szCs w:val="24"/>
              </w:rPr>
              <w:t>cmol</w:t>
            </w:r>
            <w:proofErr w:type="spellEnd"/>
            <w:r w:rsidRPr="009863C7">
              <w:rPr>
                <w:rFonts w:ascii="Times New Roman" w:hAnsi="Times New Roman" w:cs="Times New Roman"/>
                <w:b/>
                <w:bCs/>
                <w:sz w:val="24"/>
                <w:szCs w:val="24"/>
              </w:rPr>
              <w:t>(p⁺) kg⁻¹]</w:t>
            </w:r>
          </w:p>
        </w:tc>
        <w:tc>
          <w:tcPr>
            <w:tcW w:w="0" w:type="auto"/>
            <w:hideMark/>
          </w:tcPr>
          <w:p w14:paraId="1ABB71D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3.41–7.25; High (74.0%), Medium (26.0%)</w:t>
            </w:r>
          </w:p>
        </w:tc>
        <w:tc>
          <w:tcPr>
            <w:tcW w:w="0" w:type="auto"/>
            <w:hideMark/>
          </w:tcPr>
          <w:p w14:paraId="240AC01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5.67</w:t>
            </w:r>
          </w:p>
        </w:tc>
        <w:tc>
          <w:tcPr>
            <w:tcW w:w="0" w:type="auto"/>
            <w:hideMark/>
          </w:tcPr>
          <w:p w14:paraId="4B77DF50"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16.64</w:t>
            </w:r>
          </w:p>
        </w:tc>
        <w:tc>
          <w:tcPr>
            <w:tcW w:w="0" w:type="auto"/>
            <w:hideMark/>
          </w:tcPr>
          <w:p w14:paraId="50BED94D" w14:textId="0B089051"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Predominantly high calcium status indicated adequate base saturation and favourable nutrient balance in most soils.</w:t>
            </w:r>
          </w:p>
        </w:tc>
      </w:tr>
      <w:tr w:rsidR="009863C7" w:rsidRPr="009863C7" w14:paraId="78DEAEB5" w14:textId="77777777" w:rsidTr="009863C7">
        <w:trPr>
          <w:trHeight w:val="1035"/>
        </w:trPr>
        <w:tc>
          <w:tcPr>
            <w:tcW w:w="0" w:type="auto"/>
            <w:hideMark/>
          </w:tcPr>
          <w:p w14:paraId="46B2DF1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Magnesium [</w:t>
            </w:r>
            <w:proofErr w:type="spellStart"/>
            <w:r w:rsidRPr="009863C7">
              <w:rPr>
                <w:rFonts w:ascii="Times New Roman" w:hAnsi="Times New Roman" w:cs="Times New Roman"/>
                <w:b/>
                <w:bCs/>
                <w:sz w:val="24"/>
                <w:szCs w:val="24"/>
              </w:rPr>
              <w:t>cmol</w:t>
            </w:r>
            <w:proofErr w:type="spellEnd"/>
            <w:r w:rsidRPr="009863C7">
              <w:rPr>
                <w:rFonts w:ascii="Times New Roman" w:hAnsi="Times New Roman" w:cs="Times New Roman"/>
                <w:b/>
                <w:bCs/>
                <w:sz w:val="24"/>
                <w:szCs w:val="24"/>
              </w:rPr>
              <w:t>(p⁺) kg⁻¹]</w:t>
            </w:r>
          </w:p>
        </w:tc>
        <w:tc>
          <w:tcPr>
            <w:tcW w:w="0" w:type="auto"/>
            <w:hideMark/>
          </w:tcPr>
          <w:p w14:paraId="5726737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1.49–3.35; High (82.0%), Very high (17.5%)</w:t>
            </w:r>
          </w:p>
        </w:tc>
        <w:tc>
          <w:tcPr>
            <w:tcW w:w="0" w:type="auto"/>
            <w:hideMark/>
          </w:tcPr>
          <w:p w14:paraId="79296A5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2.52</w:t>
            </w:r>
          </w:p>
        </w:tc>
        <w:tc>
          <w:tcPr>
            <w:tcW w:w="0" w:type="auto"/>
            <w:hideMark/>
          </w:tcPr>
          <w:p w14:paraId="44E13C9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17.84</w:t>
            </w:r>
          </w:p>
        </w:tc>
        <w:tc>
          <w:tcPr>
            <w:tcW w:w="0" w:type="auto"/>
            <w:hideMark/>
          </w:tcPr>
          <w:p w14:paraId="0FDEFEB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Adequate to very high magnesium status prevailed across the district, particularly in Amaria,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Lalaurikheda</w:t>
            </w:r>
            <w:proofErr w:type="spellEnd"/>
            <w:r w:rsidRPr="009863C7">
              <w:rPr>
                <w:rFonts w:ascii="Times New Roman" w:hAnsi="Times New Roman" w:cs="Times New Roman"/>
                <w:sz w:val="24"/>
                <w:szCs w:val="24"/>
              </w:rPr>
              <w:t>.</w:t>
            </w:r>
          </w:p>
        </w:tc>
      </w:tr>
      <w:tr w:rsidR="009863C7" w:rsidRPr="009863C7" w14:paraId="3F039A64" w14:textId="77777777" w:rsidTr="009863C7">
        <w:trPr>
          <w:trHeight w:val="828"/>
        </w:trPr>
        <w:tc>
          <w:tcPr>
            <w:tcW w:w="0" w:type="auto"/>
            <w:hideMark/>
          </w:tcPr>
          <w:p w14:paraId="11E15C1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Sulphur (kg ha⁻¹)</w:t>
            </w:r>
          </w:p>
        </w:tc>
        <w:tc>
          <w:tcPr>
            <w:tcW w:w="0" w:type="auto"/>
            <w:hideMark/>
          </w:tcPr>
          <w:p w14:paraId="0D971F2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14.58–23.87; Moderately high (76.5%), High (22.5%)</w:t>
            </w:r>
          </w:p>
        </w:tc>
        <w:tc>
          <w:tcPr>
            <w:tcW w:w="0" w:type="auto"/>
            <w:hideMark/>
          </w:tcPr>
          <w:p w14:paraId="7992B624"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18.62</w:t>
            </w:r>
          </w:p>
        </w:tc>
        <w:tc>
          <w:tcPr>
            <w:tcW w:w="0" w:type="auto"/>
            <w:hideMark/>
          </w:tcPr>
          <w:p w14:paraId="0C626BE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11.15</w:t>
            </w:r>
          </w:p>
        </w:tc>
        <w:tc>
          <w:tcPr>
            <w:tcW w:w="0" w:type="auto"/>
            <w:hideMark/>
          </w:tcPr>
          <w:p w14:paraId="36D25B41"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Relatively narrow variability indicated uniform sulphur distribution under alluvial conditions.</w:t>
            </w:r>
          </w:p>
        </w:tc>
      </w:tr>
      <w:tr w:rsidR="009863C7" w:rsidRPr="009863C7" w14:paraId="4CA97072" w14:textId="77777777" w:rsidTr="009863C7">
        <w:trPr>
          <w:trHeight w:val="1035"/>
        </w:trPr>
        <w:tc>
          <w:tcPr>
            <w:tcW w:w="0" w:type="auto"/>
            <w:hideMark/>
          </w:tcPr>
          <w:p w14:paraId="0846B6A3"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Zinc (mg kg⁻¹)</w:t>
            </w:r>
          </w:p>
        </w:tc>
        <w:tc>
          <w:tcPr>
            <w:tcW w:w="0" w:type="auto"/>
            <w:hideMark/>
          </w:tcPr>
          <w:p w14:paraId="1BD9498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0.25–1.46; Low (51.5%), Moderate (44.5%)</w:t>
            </w:r>
          </w:p>
        </w:tc>
        <w:tc>
          <w:tcPr>
            <w:tcW w:w="0" w:type="auto"/>
            <w:hideMark/>
          </w:tcPr>
          <w:p w14:paraId="79E7AB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0.62</w:t>
            </w:r>
          </w:p>
        </w:tc>
        <w:tc>
          <w:tcPr>
            <w:tcW w:w="0" w:type="auto"/>
            <w:hideMark/>
          </w:tcPr>
          <w:p w14:paraId="47A06CF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33.44</w:t>
            </w:r>
          </w:p>
        </w:tc>
        <w:tc>
          <w:tcPr>
            <w:tcW w:w="0" w:type="auto"/>
            <w:hideMark/>
          </w:tcPr>
          <w:p w14:paraId="70822A9B"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Zinc deficiency was widespread, especially in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likely due to intensive cultivation and low organic matter status.</w:t>
            </w:r>
          </w:p>
        </w:tc>
      </w:tr>
      <w:tr w:rsidR="009863C7" w:rsidRPr="009863C7" w14:paraId="1A594DFD" w14:textId="77777777" w:rsidTr="009863C7">
        <w:trPr>
          <w:trHeight w:val="819"/>
        </w:trPr>
        <w:tc>
          <w:tcPr>
            <w:tcW w:w="0" w:type="auto"/>
            <w:hideMark/>
          </w:tcPr>
          <w:p w14:paraId="1B4BB43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Iron (mg kg⁻¹)</w:t>
            </w:r>
          </w:p>
        </w:tc>
        <w:tc>
          <w:tcPr>
            <w:tcW w:w="0" w:type="auto"/>
            <w:hideMark/>
          </w:tcPr>
          <w:p w14:paraId="424E2E13"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2.21–16.52; Moderate (50.0%), Moderately high (41.0%)</w:t>
            </w:r>
          </w:p>
        </w:tc>
        <w:tc>
          <w:tcPr>
            <w:tcW w:w="0" w:type="auto"/>
            <w:hideMark/>
          </w:tcPr>
          <w:p w14:paraId="4C4A654B"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8.39</w:t>
            </w:r>
          </w:p>
        </w:tc>
        <w:tc>
          <w:tcPr>
            <w:tcW w:w="0" w:type="auto"/>
            <w:hideMark/>
          </w:tcPr>
          <w:p w14:paraId="5D1CD8A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37.48</w:t>
            </w:r>
          </w:p>
        </w:tc>
        <w:tc>
          <w:tcPr>
            <w:tcW w:w="0" w:type="auto"/>
            <w:hideMark/>
          </w:tcPr>
          <w:p w14:paraId="36B0091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Adequate iron availability was observed in most soils, with comparatively higher Fe in Amaria and </w:t>
            </w:r>
            <w:proofErr w:type="spellStart"/>
            <w:r w:rsidRPr="009863C7">
              <w:rPr>
                <w:rFonts w:ascii="Times New Roman" w:hAnsi="Times New Roman" w:cs="Times New Roman"/>
                <w:sz w:val="24"/>
                <w:szCs w:val="24"/>
              </w:rPr>
              <w:t>Puranpur</w:t>
            </w:r>
            <w:proofErr w:type="spellEnd"/>
            <w:r w:rsidRPr="009863C7">
              <w:rPr>
                <w:rFonts w:ascii="Times New Roman" w:hAnsi="Times New Roman" w:cs="Times New Roman"/>
                <w:sz w:val="24"/>
                <w:szCs w:val="24"/>
              </w:rPr>
              <w:t>.</w:t>
            </w:r>
          </w:p>
        </w:tc>
      </w:tr>
      <w:tr w:rsidR="009863C7" w:rsidRPr="009863C7" w14:paraId="07CF8B96" w14:textId="77777777" w:rsidTr="009863C7">
        <w:trPr>
          <w:trHeight w:val="828"/>
        </w:trPr>
        <w:tc>
          <w:tcPr>
            <w:tcW w:w="0" w:type="auto"/>
            <w:hideMark/>
          </w:tcPr>
          <w:p w14:paraId="6F1190D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lastRenderedPageBreak/>
              <w:t>Available Copper (mg kg⁻¹)</w:t>
            </w:r>
          </w:p>
        </w:tc>
        <w:tc>
          <w:tcPr>
            <w:tcW w:w="0" w:type="auto"/>
            <w:hideMark/>
          </w:tcPr>
          <w:p w14:paraId="0FEE6F3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0.12–1.98; High (42.5%), Very high (21.0%), Moderately high (29.0%)</w:t>
            </w:r>
          </w:p>
        </w:tc>
        <w:tc>
          <w:tcPr>
            <w:tcW w:w="0" w:type="auto"/>
            <w:hideMark/>
          </w:tcPr>
          <w:p w14:paraId="492D1BB2"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0.92</w:t>
            </w:r>
          </w:p>
        </w:tc>
        <w:tc>
          <w:tcPr>
            <w:tcW w:w="0" w:type="auto"/>
            <w:hideMark/>
          </w:tcPr>
          <w:p w14:paraId="628C548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37.66</w:t>
            </w:r>
          </w:p>
        </w:tc>
        <w:tc>
          <w:tcPr>
            <w:tcW w:w="0" w:type="auto"/>
            <w:hideMark/>
          </w:tcPr>
          <w:p w14:paraId="3C93A9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Sufficient copper availability prevailed throughout the district, particularly in </w:t>
            </w:r>
            <w:proofErr w:type="spellStart"/>
            <w:r w:rsidRPr="009863C7">
              <w:rPr>
                <w:rFonts w:ascii="Times New Roman" w:hAnsi="Times New Roman" w:cs="Times New Roman"/>
                <w:sz w:val="24"/>
                <w:szCs w:val="24"/>
              </w:rPr>
              <w:t>Marauri</w:t>
            </w:r>
            <w:proofErr w:type="spellEnd"/>
            <w:r w:rsidRPr="009863C7">
              <w:rPr>
                <w:rFonts w:ascii="Times New Roman" w:hAnsi="Times New Roman" w:cs="Times New Roman"/>
                <w:sz w:val="24"/>
                <w:szCs w:val="24"/>
              </w:rPr>
              <w:t xml:space="preserve"> and Amaria.</w:t>
            </w:r>
          </w:p>
        </w:tc>
      </w:tr>
      <w:tr w:rsidR="009863C7" w:rsidRPr="009863C7" w14:paraId="6C92B72E" w14:textId="77777777" w:rsidTr="009863C7">
        <w:trPr>
          <w:trHeight w:val="828"/>
        </w:trPr>
        <w:tc>
          <w:tcPr>
            <w:tcW w:w="0" w:type="auto"/>
            <w:hideMark/>
          </w:tcPr>
          <w:p w14:paraId="402A9C7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Manganese (mg kg⁻¹)</w:t>
            </w:r>
          </w:p>
        </w:tc>
        <w:tc>
          <w:tcPr>
            <w:tcW w:w="0" w:type="auto"/>
            <w:hideMark/>
          </w:tcPr>
          <w:p w14:paraId="3DC214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2.15–17.88; High (70.5%), Moderately high (25.5%)</w:t>
            </w:r>
          </w:p>
        </w:tc>
        <w:tc>
          <w:tcPr>
            <w:tcW w:w="0" w:type="auto"/>
            <w:hideMark/>
          </w:tcPr>
          <w:p w14:paraId="598E73A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9.28</w:t>
            </w:r>
          </w:p>
        </w:tc>
        <w:tc>
          <w:tcPr>
            <w:tcW w:w="0" w:type="auto"/>
            <w:hideMark/>
          </w:tcPr>
          <w:p w14:paraId="48F76FD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29.17</w:t>
            </w:r>
          </w:p>
        </w:tc>
        <w:tc>
          <w:tcPr>
            <w:tcW w:w="0" w:type="auto"/>
            <w:hideMark/>
          </w:tcPr>
          <w:p w14:paraId="578A37F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 xml:space="preserve">Moderate to high manganese availability was characteristic of the alluvial soils, with higher levels in </w:t>
            </w:r>
            <w:proofErr w:type="spellStart"/>
            <w:r w:rsidRPr="009863C7">
              <w:rPr>
                <w:rFonts w:ascii="Times New Roman" w:hAnsi="Times New Roman" w:cs="Times New Roman"/>
                <w:sz w:val="24"/>
                <w:szCs w:val="24"/>
              </w:rPr>
              <w:t>Bisalpur</w:t>
            </w:r>
            <w:proofErr w:type="spellEnd"/>
            <w:r w:rsidRPr="009863C7">
              <w:rPr>
                <w:rFonts w:ascii="Times New Roman" w:hAnsi="Times New Roman" w:cs="Times New Roman"/>
                <w:sz w:val="24"/>
                <w:szCs w:val="24"/>
              </w:rPr>
              <w:t xml:space="preserve"> and </w:t>
            </w:r>
            <w:proofErr w:type="spellStart"/>
            <w:r w:rsidRPr="009863C7">
              <w:rPr>
                <w:rFonts w:ascii="Times New Roman" w:hAnsi="Times New Roman" w:cs="Times New Roman"/>
                <w:sz w:val="24"/>
                <w:szCs w:val="24"/>
              </w:rPr>
              <w:t>Barkhera</w:t>
            </w:r>
            <w:proofErr w:type="spellEnd"/>
            <w:r w:rsidRPr="009863C7">
              <w:rPr>
                <w:rFonts w:ascii="Times New Roman" w:hAnsi="Times New Roman" w:cs="Times New Roman"/>
                <w:sz w:val="24"/>
                <w:szCs w:val="24"/>
              </w:rPr>
              <w:t>.</w:t>
            </w:r>
          </w:p>
        </w:tc>
      </w:tr>
      <w:tr w:rsidR="009863C7" w:rsidRPr="009863C7" w14:paraId="1254B0C4" w14:textId="77777777" w:rsidTr="009863C7">
        <w:trPr>
          <w:trHeight w:val="621"/>
        </w:trPr>
        <w:tc>
          <w:tcPr>
            <w:tcW w:w="0" w:type="auto"/>
            <w:hideMark/>
          </w:tcPr>
          <w:p w14:paraId="538A4A7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Boron (mg kg⁻¹)</w:t>
            </w:r>
          </w:p>
        </w:tc>
        <w:tc>
          <w:tcPr>
            <w:tcW w:w="0" w:type="auto"/>
            <w:hideMark/>
          </w:tcPr>
          <w:p w14:paraId="7B584AB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0.51–0.85; Moderate (94.5%)</w:t>
            </w:r>
          </w:p>
        </w:tc>
        <w:tc>
          <w:tcPr>
            <w:tcW w:w="0" w:type="auto"/>
            <w:hideMark/>
          </w:tcPr>
          <w:p w14:paraId="053830B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0.63</w:t>
            </w:r>
          </w:p>
        </w:tc>
        <w:tc>
          <w:tcPr>
            <w:tcW w:w="0" w:type="auto"/>
            <w:hideMark/>
          </w:tcPr>
          <w:p w14:paraId="57B2BB12"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11.85</w:t>
            </w:r>
          </w:p>
        </w:tc>
        <w:tc>
          <w:tcPr>
            <w:tcW w:w="0" w:type="auto"/>
            <w:hideMark/>
          </w:tcPr>
          <w:p w14:paraId="7EBF776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Narrow variability indicated comparatively uniform boron distribution across the district.</w:t>
            </w:r>
          </w:p>
        </w:tc>
      </w:tr>
      <w:tr w:rsidR="009863C7" w:rsidRPr="009863C7" w14:paraId="3CA61B3C" w14:textId="77777777" w:rsidTr="009863C7">
        <w:trPr>
          <w:trHeight w:val="1233"/>
        </w:trPr>
        <w:tc>
          <w:tcPr>
            <w:tcW w:w="0" w:type="auto"/>
            <w:hideMark/>
          </w:tcPr>
          <w:p w14:paraId="560E1CE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Nutrient Index Values (NIV)</w:t>
            </w:r>
          </w:p>
        </w:tc>
        <w:tc>
          <w:tcPr>
            <w:tcW w:w="0" w:type="auto"/>
            <w:hideMark/>
          </w:tcPr>
          <w:p w14:paraId="7677B19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 (1.01), P (1.96), K (1.89), S (2.23), Ca (2.74), Mg (2.99), Zn (1.47), Fe (1.91), Cu (2.61), Mn (2.72), B (2.00)</w:t>
            </w:r>
          </w:p>
        </w:tc>
        <w:tc>
          <w:tcPr>
            <w:tcW w:w="0" w:type="auto"/>
            <w:hideMark/>
          </w:tcPr>
          <w:p w14:paraId="68E5E33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564AE00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1181D3C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Nitrogen and zinc emerged as the major limiting nutrients, whereas most secondary and micronutrients showed adequate to high fertility status suitable for sustainable crop production.</w:t>
            </w:r>
          </w:p>
        </w:tc>
      </w:tr>
    </w:tbl>
    <w:p w14:paraId="2F353223" w14:textId="77777777" w:rsidR="009863C7" w:rsidRPr="002D4683" w:rsidRDefault="009863C7" w:rsidP="00D27A5A">
      <w:pPr>
        <w:spacing w:line="360" w:lineRule="auto"/>
        <w:jc w:val="both"/>
        <w:rPr>
          <w:rFonts w:ascii="Times New Roman" w:hAnsi="Times New Roman" w:cs="Times New Roman"/>
          <w:sz w:val="24"/>
          <w:szCs w:val="24"/>
        </w:rPr>
      </w:pPr>
    </w:p>
    <w:p w14:paraId="23AA05EA"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4. Conclusion</w:t>
      </w:r>
    </w:p>
    <w:p w14:paraId="6AE39A23" w14:textId="5DC934F6" w:rsid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The study revealed that </w:t>
      </w:r>
      <w:proofErr w:type="spellStart"/>
      <w:r w:rsidRPr="002D4683">
        <w:rPr>
          <w:rFonts w:ascii="Times New Roman" w:hAnsi="Times New Roman" w:cs="Times New Roman"/>
          <w:sz w:val="24"/>
          <w:szCs w:val="24"/>
        </w:rPr>
        <w:t>Pilibhit</w:t>
      </w:r>
      <w:proofErr w:type="spellEnd"/>
      <w:r w:rsidRPr="002D4683">
        <w:rPr>
          <w:rFonts w:ascii="Times New Roman" w:hAnsi="Times New Roman" w:cs="Times New Roman"/>
          <w:sz w:val="24"/>
          <w:szCs w:val="24"/>
        </w:rPr>
        <w:t xml:space="preserve"> district is predominantly agriculture-based with extensive cultivated land and substantial forest cover. The soils varied from sandy loam to clay loam with generally </w:t>
      </w:r>
      <w:proofErr w:type="spellStart"/>
      <w:r w:rsidRPr="002D4683">
        <w:rPr>
          <w:rFonts w:ascii="Times New Roman" w:hAnsi="Times New Roman" w:cs="Times New Roman"/>
          <w:sz w:val="24"/>
          <w:szCs w:val="24"/>
        </w:rPr>
        <w:t>favorable</w:t>
      </w:r>
      <w:proofErr w:type="spellEnd"/>
      <w:r w:rsidRPr="002D4683">
        <w:rPr>
          <w:rFonts w:ascii="Times New Roman" w:hAnsi="Times New Roman" w:cs="Times New Roman"/>
          <w:sz w:val="24"/>
          <w:szCs w:val="24"/>
        </w:rPr>
        <w:t xml:space="preserve"> physical conditions for crop </w:t>
      </w:r>
      <w:r w:rsidR="005F1F35" w:rsidRPr="002D4683">
        <w:rPr>
          <w:rFonts w:ascii="Times New Roman" w:hAnsi="Times New Roman" w:cs="Times New Roman"/>
          <w:sz w:val="24"/>
          <w:szCs w:val="24"/>
        </w:rPr>
        <w:t>cultivation. Chemical</w:t>
      </w:r>
      <w:r w:rsidRPr="002D4683">
        <w:rPr>
          <w:rFonts w:ascii="Times New Roman" w:hAnsi="Times New Roman" w:cs="Times New Roman"/>
          <w:sz w:val="24"/>
          <w:szCs w:val="24"/>
        </w:rPr>
        <w:t xml:space="preserve"> analysis indicated slightly acidic to neutral soil reaction with non-saline conditions. Organic carbon and CEC showed moderate variability, whereas nitrogen and zinc emerged as major limiting nutrients. Phosphorus and potassium were present in moderate quantities, while secondary nutrients and most micronutrients were adequate.</w:t>
      </w:r>
      <w:r w:rsidR="005F1F35">
        <w:rPr>
          <w:rFonts w:ascii="Times New Roman" w:hAnsi="Times New Roman" w:cs="Times New Roman"/>
          <w:sz w:val="24"/>
          <w:szCs w:val="24"/>
        </w:rPr>
        <w:t xml:space="preserve"> </w:t>
      </w:r>
      <w:r w:rsidRPr="002D4683">
        <w:rPr>
          <w:rFonts w:ascii="Times New Roman" w:hAnsi="Times New Roman" w:cs="Times New Roman"/>
          <w:sz w:val="24"/>
          <w:szCs w:val="24"/>
        </w:rPr>
        <w:t xml:space="preserve">GIS-based spatial mapping effectively demonstrated the heterogeneity of soil properties under different land use systems. The findings emphasize the need for balanced fertilization, organic matter management, zinc supplementation, and site-specific nutrient management strategies to sustain soil fertility and agricultural productivity in </w:t>
      </w:r>
      <w:proofErr w:type="spellStart"/>
      <w:r w:rsidRPr="002D4683">
        <w:rPr>
          <w:rFonts w:ascii="Times New Roman" w:hAnsi="Times New Roman" w:cs="Times New Roman"/>
          <w:sz w:val="24"/>
          <w:szCs w:val="24"/>
        </w:rPr>
        <w:t>Pilibhit</w:t>
      </w:r>
      <w:proofErr w:type="spellEnd"/>
      <w:r w:rsidRPr="002D4683">
        <w:rPr>
          <w:rFonts w:ascii="Times New Roman" w:hAnsi="Times New Roman" w:cs="Times New Roman"/>
          <w:sz w:val="24"/>
          <w:szCs w:val="24"/>
        </w:rPr>
        <w:t xml:space="preserve"> district.</w:t>
      </w:r>
    </w:p>
    <w:p w14:paraId="3F0A3DF0" w14:textId="77777777" w:rsidR="00A82CF3" w:rsidRDefault="00A82CF3" w:rsidP="00D27A5A">
      <w:pPr>
        <w:spacing w:line="360" w:lineRule="auto"/>
        <w:jc w:val="both"/>
        <w:rPr>
          <w:rFonts w:ascii="Times New Roman" w:hAnsi="Times New Roman" w:cs="Times New Roman"/>
          <w:sz w:val="24"/>
          <w:szCs w:val="24"/>
        </w:rPr>
      </w:pPr>
    </w:p>
    <w:p w14:paraId="5BD475BB" w14:textId="0F2BAADA" w:rsidR="00697782" w:rsidRPr="00697782" w:rsidRDefault="00697782" w:rsidP="009863C7">
      <w:pPr>
        <w:spacing w:line="360" w:lineRule="auto"/>
        <w:jc w:val="both"/>
        <w:rPr>
          <w:rFonts w:ascii="Times New Roman" w:hAnsi="Times New Roman" w:cs="Times New Roman"/>
          <w:sz w:val="24"/>
          <w:szCs w:val="24"/>
        </w:rPr>
      </w:pPr>
      <w:r w:rsidRPr="00697782">
        <w:rPr>
          <w:rFonts w:ascii="Times New Roman" w:hAnsi="Times New Roman" w:cs="Times New Roman"/>
          <w:b/>
          <w:bCs/>
          <w:sz w:val="24"/>
          <w:szCs w:val="24"/>
        </w:rPr>
        <w:t>Referenc</w:t>
      </w:r>
      <w:r>
        <w:rPr>
          <w:rFonts w:ascii="Times New Roman" w:hAnsi="Times New Roman" w:cs="Times New Roman"/>
          <w:b/>
          <w:bCs/>
          <w:sz w:val="24"/>
          <w:szCs w:val="24"/>
        </w:rPr>
        <w:t xml:space="preserve">e </w:t>
      </w:r>
      <w:r w:rsidRPr="00697782">
        <w:rPr>
          <w:rFonts w:ascii="Times New Roman" w:hAnsi="Times New Roman" w:cs="Times New Roman"/>
          <w:sz w:val="24"/>
          <w:szCs w:val="24"/>
        </w:rPr>
        <w:t xml:space="preserve"> </w:t>
      </w:r>
    </w:p>
    <w:p w14:paraId="6F53B2F9" w14:textId="365ECBFE"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Akhand, A., Kumar, R., &amp; Singh, P. (2024). Assessment of soil fertility status and variability under different land use systems. </w:t>
      </w:r>
      <w:r w:rsidRPr="007879CA">
        <w:rPr>
          <w:rFonts w:ascii="Times New Roman" w:hAnsi="Times New Roman" w:cs="Times New Roman"/>
          <w:i/>
          <w:iCs/>
          <w:sz w:val="24"/>
          <w:szCs w:val="24"/>
        </w:rPr>
        <w:t>Journal of Soil and Water Conservation, 23</w:t>
      </w:r>
      <w:r w:rsidRPr="007879CA">
        <w:rPr>
          <w:rFonts w:ascii="Times New Roman" w:hAnsi="Times New Roman" w:cs="Times New Roman"/>
          <w:sz w:val="24"/>
          <w:szCs w:val="24"/>
        </w:rPr>
        <w:t xml:space="preserve">(2), 145–154. </w:t>
      </w:r>
      <w:hyperlink r:id="rId14" w:history="1">
        <w:r w:rsidRPr="00567E47">
          <w:rPr>
            <w:rStyle w:val="Hyperlink"/>
            <w:rFonts w:ascii="Times New Roman" w:hAnsi="Times New Roman" w:cs="Times New Roman"/>
            <w:sz w:val="24"/>
            <w:szCs w:val="24"/>
          </w:rPr>
          <w:t>https://doi.org/10.60151/envec/UCPI2827</w:t>
        </w:r>
      </w:hyperlink>
      <w:r>
        <w:rPr>
          <w:rFonts w:ascii="Times New Roman" w:hAnsi="Times New Roman" w:cs="Times New Roman"/>
          <w:sz w:val="24"/>
          <w:szCs w:val="24"/>
        </w:rPr>
        <w:t xml:space="preserve"> </w:t>
      </w:r>
    </w:p>
    <w:p w14:paraId="0F658605" w14:textId="3244B3BE" w:rsidR="00C0444A" w:rsidRDefault="00C0444A" w:rsidP="00C0444A">
      <w:pPr>
        <w:pStyle w:val="a6"/>
        <w:numPr>
          <w:ilvl w:val="0"/>
          <w:numId w:val="3"/>
        </w:numPr>
        <w:spacing w:after="0" w:line="360" w:lineRule="auto"/>
        <w:jc w:val="both"/>
        <w:rPr>
          <w:rFonts w:ascii="Times New Roman" w:hAnsi="Times New Roman" w:cs="Times New Roman"/>
          <w:sz w:val="24"/>
          <w:szCs w:val="24"/>
        </w:rPr>
      </w:pPr>
      <w:r w:rsidRPr="00C0444A">
        <w:rPr>
          <w:rFonts w:ascii="Times New Roman" w:hAnsi="Times New Roman" w:cs="Times New Roman"/>
          <w:sz w:val="24"/>
          <w:szCs w:val="24"/>
        </w:rPr>
        <w:t xml:space="preserve">Bhagwan, P. V., Anjaiah, T., Ravali, C., et al. (2025). Delineating soil fertility management zones using </w:t>
      </w:r>
      <w:proofErr w:type="spellStart"/>
      <w:r w:rsidRPr="00C0444A">
        <w:rPr>
          <w:rFonts w:ascii="Times New Roman" w:hAnsi="Times New Roman" w:cs="Times New Roman"/>
          <w:sz w:val="24"/>
          <w:szCs w:val="24"/>
        </w:rPr>
        <w:t>geostatistics</w:t>
      </w:r>
      <w:proofErr w:type="spellEnd"/>
      <w:r w:rsidRPr="00C0444A">
        <w:rPr>
          <w:rFonts w:ascii="Times New Roman" w:hAnsi="Times New Roman" w:cs="Times New Roman"/>
          <w:sz w:val="24"/>
          <w:szCs w:val="24"/>
        </w:rPr>
        <w:t xml:space="preserve"> and fuzzy clustering in semi-arid maize systems </w:t>
      </w:r>
      <w:r w:rsidRPr="00C0444A">
        <w:rPr>
          <w:rFonts w:ascii="Times New Roman" w:hAnsi="Times New Roman" w:cs="Times New Roman"/>
          <w:sz w:val="24"/>
          <w:szCs w:val="24"/>
        </w:rPr>
        <w:lastRenderedPageBreak/>
        <w:t xml:space="preserve">in India. </w:t>
      </w:r>
      <w:r w:rsidRPr="00C0444A">
        <w:rPr>
          <w:rFonts w:ascii="Times New Roman" w:hAnsi="Times New Roman" w:cs="Times New Roman"/>
          <w:i/>
          <w:iCs/>
          <w:sz w:val="24"/>
          <w:szCs w:val="24"/>
        </w:rPr>
        <w:t>Environmental Monitoring and Assessment, 197</w:t>
      </w:r>
      <w:r w:rsidRPr="00C0444A">
        <w:rPr>
          <w:rFonts w:ascii="Times New Roman" w:hAnsi="Times New Roman" w:cs="Times New Roman"/>
          <w:sz w:val="24"/>
          <w:szCs w:val="24"/>
        </w:rPr>
        <w:t>, 1230.</w:t>
      </w:r>
      <w:r w:rsidRPr="00C0444A">
        <w:rPr>
          <w:rFonts w:ascii="Times New Roman" w:hAnsi="Times New Roman" w:cs="Times New Roman"/>
          <w:sz w:val="24"/>
          <w:szCs w:val="24"/>
        </w:rPr>
        <w:br/>
        <w:t xml:space="preserve">DOI: </w:t>
      </w:r>
      <w:hyperlink r:id="rId15" w:history="1">
        <w:r w:rsidRPr="00567E47">
          <w:rPr>
            <w:rStyle w:val="Hyperlink"/>
            <w:rFonts w:ascii="Times New Roman" w:hAnsi="Times New Roman" w:cs="Times New Roman"/>
            <w:sz w:val="24"/>
            <w:szCs w:val="24"/>
          </w:rPr>
          <w:t>https://doi.org/10.1007/s10661-025-14608-z</w:t>
        </w:r>
      </w:hyperlink>
    </w:p>
    <w:p w14:paraId="6253AD35" w14:textId="258407B7" w:rsidR="00112F5E" w:rsidRDefault="00112F5E" w:rsidP="007879CA">
      <w:pPr>
        <w:pStyle w:val="a6"/>
        <w:numPr>
          <w:ilvl w:val="0"/>
          <w:numId w:val="3"/>
        </w:numPr>
        <w:spacing w:after="0" w:line="360" w:lineRule="auto"/>
        <w:jc w:val="both"/>
        <w:rPr>
          <w:rFonts w:ascii="Times New Roman" w:hAnsi="Times New Roman" w:cs="Times New Roman"/>
          <w:sz w:val="24"/>
          <w:szCs w:val="24"/>
        </w:rPr>
      </w:pPr>
      <w:r w:rsidRPr="00112F5E">
        <w:rPr>
          <w:rFonts w:ascii="Times New Roman" w:hAnsi="Times New Roman" w:cs="Times New Roman"/>
          <w:sz w:val="24"/>
          <w:szCs w:val="24"/>
        </w:rPr>
        <w:t xml:space="preserve">Barman, M., Datta, S. P., Rattan, R. K., &amp; Meena, M. C. (2019). Critical limits of deficiency of nickel in intensively cultivated alluvial soils. </w:t>
      </w:r>
      <w:r w:rsidRPr="00112F5E">
        <w:rPr>
          <w:rFonts w:ascii="Times New Roman" w:hAnsi="Times New Roman" w:cs="Times New Roman"/>
          <w:i/>
          <w:iCs/>
          <w:sz w:val="24"/>
          <w:szCs w:val="24"/>
        </w:rPr>
        <w:t>Journal of Soil Science and Plant Nutrition, 20</w:t>
      </w:r>
      <w:r w:rsidRPr="00112F5E">
        <w:rPr>
          <w:rFonts w:ascii="Times New Roman" w:hAnsi="Times New Roman" w:cs="Times New Roman"/>
          <w:sz w:val="24"/>
          <w:szCs w:val="24"/>
        </w:rPr>
        <w:t>, 284–292.</w:t>
      </w:r>
      <w:r w:rsidRPr="00112F5E">
        <w:rPr>
          <w:rFonts w:ascii="Times New Roman" w:hAnsi="Times New Roman" w:cs="Times New Roman"/>
          <w:sz w:val="24"/>
          <w:szCs w:val="24"/>
        </w:rPr>
        <w:br/>
        <w:t xml:space="preserve">DOI: </w:t>
      </w:r>
      <w:hyperlink r:id="rId16" w:history="1">
        <w:r w:rsidRPr="00567E47">
          <w:rPr>
            <w:rStyle w:val="Hyperlink"/>
            <w:rFonts w:ascii="Times New Roman" w:hAnsi="Times New Roman" w:cs="Times New Roman"/>
            <w:sz w:val="24"/>
            <w:szCs w:val="24"/>
          </w:rPr>
          <w:t>https://doi.org/10.1007/s42729-019-00132-4</w:t>
        </w:r>
      </w:hyperlink>
    </w:p>
    <w:p w14:paraId="6B4B34B3" w14:textId="61ED8EE1" w:rsidR="00112F5E" w:rsidRDefault="00112F5E" w:rsidP="007879CA">
      <w:pPr>
        <w:pStyle w:val="a6"/>
        <w:numPr>
          <w:ilvl w:val="0"/>
          <w:numId w:val="3"/>
        </w:numPr>
        <w:spacing w:after="0" w:line="360" w:lineRule="auto"/>
        <w:jc w:val="both"/>
        <w:rPr>
          <w:rFonts w:ascii="Times New Roman" w:hAnsi="Times New Roman" w:cs="Times New Roman"/>
          <w:sz w:val="24"/>
          <w:szCs w:val="24"/>
        </w:rPr>
      </w:pPr>
      <w:r w:rsidRPr="00112F5E">
        <w:rPr>
          <w:rFonts w:ascii="Times New Roman" w:hAnsi="Times New Roman" w:cs="Times New Roman"/>
          <w:sz w:val="24"/>
          <w:szCs w:val="24"/>
        </w:rPr>
        <w:t>Balkrishna, A., Ghosh, S., Banerjee, S. </w:t>
      </w:r>
      <w:r w:rsidRPr="00112F5E">
        <w:rPr>
          <w:rFonts w:ascii="Times New Roman" w:hAnsi="Times New Roman" w:cs="Times New Roman"/>
          <w:i/>
          <w:iCs/>
          <w:sz w:val="24"/>
          <w:szCs w:val="24"/>
        </w:rPr>
        <w:t>et al.</w:t>
      </w:r>
      <w:r w:rsidRPr="00112F5E">
        <w:rPr>
          <w:rFonts w:ascii="Times New Roman" w:hAnsi="Times New Roman" w:cs="Times New Roman"/>
          <w:sz w:val="24"/>
          <w:szCs w:val="24"/>
        </w:rPr>
        <w:t xml:space="preserve"> (2026). Evaluation of region-specific organic farming suitability in the Indo-Gangetic basin using the geographical information system-based soil quality index and machine learning approach. </w:t>
      </w:r>
      <w:proofErr w:type="spellStart"/>
      <w:r w:rsidRPr="00112F5E">
        <w:rPr>
          <w:rFonts w:ascii="Times New Roman" w:hAnsi="Times New Roman" w:cs="Times New Roman"/>
          <w:i/>
          <w:iCs/>
          <w:sz w:val="24"/>
          <w:szCs w:val="24"/>
        </w:rPr>
        <w:t>Discov</w:t>
      </w:r>
      <w:proofErr w:type="spellEnd"/>
      <w:r w:rsidRPr="00112F5E">
        <w:rPr>
          <w:rFonts w:ascii="Times New Roman" w:hAnsi="Times New Roman" w:cs="Times New Roman"/>
          <w:i/>
          <w:iCs/>
          <w:sz w:val="24"/>
          <w:szCs w:val="24"/>
        </w:rPr>
        <w:t>. Soil</w:t>
      </w:r>
      <w:r w:rsidRPr="00112F5E">
        <w:rPr>
          <w:rFonts w:ascii="Times New Roman" w:hAnsi="Times New Roman" w:cs="Times New Roman"/>
          <w:sz w:val="24"/>
          <w:szCs w:val="24"/>
        </w:rPr>
        <w:t> </w:t>
      </w:r>
      <w:r w:rsidRPr="00112F5E">
        <w:rPr>
          <w:rFonts w:ascii="Times New Roman" w:hAnsi="Times New Roman" w:cs="Times New Roman"/>
          <w:b/>
          <w:bCs/>
          <w:sz w:val="24"/>
          <w:szCs w:val="24"/>
        </w:rPr>
        <w:t>3</w:t>
      </w:r>
      <w:r w:rsidRPr="00112F5E">
        <w:rPr>
          <w:rFonts w:ascii="Times New Roman" w:hAnsi="Times New Roman" w:cs="Times New Roman"/>
          <w:sz w:val="24"/>
          <w:szCs w:val="24"/>
        </w:rPr>
        <w:t xml:space="preserve">, 58 </w:t>
      </w:r>
      <w:hyperlink r:id="rId17" w:history="1">
        <w:r w:rsidRPr="00567E47">
          <w:rPr>
            <w:rStyle w:val="Hyperlink"/>
            <w:rFonts w:ascii="Times New Roman" w:hAnsi="Times New Roman" w:cs="Times New Roman"/>
            <w:sz w:val="24"/>
            <w:szCs w:val="24"/>
          </w:rPr>
          <w:t>https://doi.org/10.1007/s44378-026-00211-2</w:t>
        </w:r>
      </w:hyperlink>
    </w:p>
    <w:p w14:paraId="281E4CF8" w14:textId="140C632A" w:rsidR="004132C2" w:rsidRDefault="004132C2" w:rsidP="007879CA">
      <w:pPr>
        <w:pStyle w:val="a6"/>
        <w:numPr>
          <w:ilvl w:val="0"/>
          <w:numId w:val="3"/>
        </w:numPr>
        <w:spacing w:after="0" w:line="360" w:lineRule="auto"/>
        <w:jc w:val="both"/>
        <w:rPr>
          <w:rFonts w:ascii="Times New Roman" w:hAnsi="Times New Roman" w:cs="Times New Roman"/>
          <w:sz w:val="24"/>
          <w:szCs w:val="24"/>
        </w:rPr>
      </w:pPr>
      <w:r w:rsidRPr="004132C2">
        <w:rPr>
          <w:rFonts w:ascii="Times New Roman" w:hAnsi="Times New Roman" w:cs="Times New Roman"/>
          <w:sz w:val="24"/>
          <w:szCs w:val="24"/>
        </w:rPr>
        <w:t xml:space="preserve">Prem Kumar Bharteey, Bipul Deka, Marami Dutta, </w:t>
      </w:r>
      <w:proofErr w:type="spellStart"/>
      <w:r w:rsidRPr="004132C2">
        <w:rPr>
          <w:rFonts w:ascii="Times New Roman" w:hAnsi="Times New Roman" w:cs="Times New Roman"/>
          <w:sz w:val="24"/>
          <w:szCs w:val="24"/>
        </w:rPr>
        <w:t>Jonali</w:t>
      </w:r>
      <w:proofErr w:type="spellEnd"/>
      <w:r w:rsidRPr="004132C2">
        <w:rPr>
          <w:rFonts w:ascii="Times New Roman" w:hAnsi="Times New Roman" w:cs="Times New Roman"/>
          <w:sz w:val="24"/>
          <w:szCs w:val="24"/>
        </w:rPr>
        <w:t xml:space="preserve"> Goswami </w:t>
      </w:r>
      <w:r>
        <w:rPr>
          <w:rFonts w:ascii="Times New Roman" w:hAnsi="Times New Roman" w:cs="Times New Roman"/>
          <w:sz w:val="24"/>
          <w:szCs w:val="24"/>
        </w:rPr>
        <w:t>a</w:t>
      </w:r>
      <w:r w:rsidRPr="004132C2">
        <w:rPr>
          <w:rFonts w:ascii="Times New Roman" w:hAnsi="Times New Roman" w:cs="Times New Roman"/>
          <w:sz w:val="24"/>
          <w:szCs w:val="24"/>
        </w:rPr>
        <w:t>nd Rituparna Saikia</w:t>
      </w:r>
      <w:r>
        <w:rPr>
          <w:rFonts w:ascii="Times New Roman" w:hAnsi="Times New Roman" w:cs="Times New Roman"/>
          <w:sz w:val="24"/>
          <w:szCs w:val="24"/>
        </w:rPr>
        <w:t xml:space="preserve"> (2023).</w:t>
      </w:r>
      <w:r w:rsidRPr="004132C2">
        <w:t xml:space="preserve"> </w:t>
      </w:r>
      <w:r w:rsidRPr="004132C2">
        <w:rPr>
          <w:rFonts w:ascii="Times New Roman" w:hAnsi="Times New Roman" w:cs="Times New Roman"/>
          <w:sz w:val="24"/>
          <w:szCs w:val="24"/>
        </w:rPr>
        <w:t xml:space="preserve">Geospatial variability of soil </w:t>
      </w:r>
      <w:proofErr w:type="spellStart"/>
      <w:r w:rsidRPr="004132C2">
        <w:rPr>
          <w:rFonts w:ascii="Times New Roman" w:hAnsi="Times New Roman" w:cs="Times New Roman"/>
          <w:sz w:val="24"/>
          <w:szCs w:val="24"/>
        </w:rPr>
        <w:t>physico</w:t>
      </w:r>
      <w:proofErr w:type="spellEnd"/>
      <w:r w:rsidRPr="004132C2">
        <w:rPr>
          <w:rFonts w:ascii="Times New Roman" w:hAnsi="Times New Roman" w:cs="Times New Roman"/>
          <w:sz w:val="24"/>
          <w:szCs w:val="24"/>
        </w:rPr>
        <w:t xml:space="preserve">-chemical properties of </w:t>
      </w:r>
      <w:proofErr w:type="spellStart"/>
      <w:r w:rsidRPr="004132C2">
        <w:rPr>
          <w:rFonts w:ascii="Times New Roman" w:hAnsi="Times New Roman" w:cs="Times New Roman"/>
          <w:sz w:val="24"/>
          <w:szCs w:val="24"/>
        </w:rPr>
        <w:t>Moridhal</w:t>
      </w:r>
      <w:proofErr w:type="spellEnd"/>
      <w:r w:rsidRPr="004132C2">
        <w:rPr>
          <w:rFonts w:ascii="Times New Roman" w:hAnsi="Times New Roman" w:cs="Times New Roman"/>
          <w:sz w:val="24"/>
          <w:szCs w:val="24"/>
        </w:rPr>
        <w:t xml:space="preserve"> watershed in </w:t>
      </w:r>
      <w:proofErr w:type="spellStart"/>
      <w:r w:rsidRPr="004132C2">
        <w:rPr>
          <w:rFonts w:ascii="Times New Roman" w:hAnsi="Times New Roman" w:cs="Times New Roman"/>
          <w:sz w:val="24"/>
          <w:szCs w:val="24"/>
        </w:rPr>
        <w:t>Dhemaji</w:t>
      </w:r>
      <w:proofErr w:type="spellEnd"/>
      <w:r w:rsidRPr="004132C2">
        <w:rPr>
          <w:rFonts w:ascii="Times New Roman" w:hAnsi="Times New Roman" w:cs="Times New Roman"/>
          <w:sz w:val="24"/>
          <w:szCs w:val="24"/>
        </w:rPr>
        <w:t xml:space="preserve"> district of Assam, India using Remote sensing and GIS</w:t>
      </w:r>
      <w:r>
        <w:rPr>
          <w:rFonts w:ascii="Times New Roman" w:hAnsi="Times New Roman" w:cs="Times New Roman"/>
          <w:sz w:val="24"/>
          <w:szCs w:val="24"/>
        </w:rPr>
        <w:t>.</w:t>
      </w:r>
      <w:r w:rsidRPr="004132C2">
        <w:t xml:space="preserve"> </w:t>
      </w:r>
      <w:r w:rsidRPr="004132C2">
        <w:rPr>
          <w:rFonts w:ascii="Times New Roman" w:hAnsi="Times New Roman" w:cs="Times New Roman"/>
          <w:sz w:val="24"/>
          <w:szCs w:val="24"/>
        </w:rPr>
        <w:t>Annals of Plant and Soil Research 25 (1): 99-109</w:t>
      </w:r>
      <w:r>
        <w:rPr>
          <w:rFonts w:ascii="Times New Roman" w:hAnsi="Times New Roman" w:cs="Times New Roman"/>
          <w:sz w:val="24"/>
          <w:szCs w:val="24"/>
        </w:rPr>
        <w:t xml:space="preserve"> </w:t>
      </w:r>
      <w:hyperlink r:id="rId18" w:history="1">
        <w:r w:rsidRPr="00567E47">
          <w:rPr>
            <w:rStyle w:val="Hyperlink"/>
            <w:rFonts w:ascii="Times New Roman" w:hAnsi="Times New Roman" w:cs="Times New Roman"/>
            <w:sz w:val="24"/>
            <w:szCs w:val="24"/>
          </w:rPr>
          <w:t>https://doi.org/10.47815/apsr.2023.10242</w:t>
        </w:r>
      </w:hyperlink>
      <w:r>
        <w:rPr>
          <w:rFonts w:ascii="Times New Roman" w:hAnsi="Times New Roman" w:cs="Times New Roman"/>
          <w:sz w:val="24"/>
          <w:szCs w:val="24"/>
        </w:rPr>
        <w:t xml:space="preserve">  </w:t>
      </w:r>
    </w:p>
    <w:p w14:paraId="08E930FE" w14:textId="7261AC5C"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Bingham, F. T. (1982). Boron. In A. L. Page (Ed.), </w:t>
      </w:r>
      <w:r w:rsidRPr="007879CA">
        <w:rPr>
          <w:rFonts w:ascii="Times New Roman" w:hAnsi="Times New Roman" w:cs="Times New Roman"/>
          <w:i/>
          <w:iCs/>
          <w:sz w:val="24"/>
          <w:szCs w:val="24"/>
        </w:rPr>
        <w:t>Methods of soil analysis: Part 2. Chemical and microbiological properties</w:t>
      </w:r>
      <w:r w:rsidRPr="007879CA">
        <w:rPr>
          <w:rFonts w:ascii="Times New Roman" w:hAnsi="Times New Roman" w:cs="Times New Roman"/>
          <w:sz w:val="24"/>
          <w:szCs w:val="24"/>
        </w:rPr>
        <w:t xml:space="preserve"> (2nd ed., pp. 431–448). American Society of Agronomy. </w:t>
      </w:r>
      <w:hyperlink r:id="rId19" w:tgtFrame="_blank" w:history="1">
        <w:r w:rsidRPr="007879CA">
          <w:rPr>
            <w:rStyle w:val="Hyperlink"/>
            <w:rFonts w:ascii="Times New Roman" w:hAnsi="Times New Roman" w:cs="Times New Roman"/>
            <w:sz w:val="24"/>
            <w:szCs w:val="24"/>
          </w:rPr>
          <w:t>ASA-CSSA-SSSA Link</w:t>
        </w:r>
      </w:hyperlink>
      <w:r w:rsidRPr="007879CA">
        <w:rPr>
          <w:rFonts w:ascii="Times New Roman" w:hAnsi="Times New Roman" w:cs="Times New Roman"/>
          <w:sz w:val="24"/>
          <w:szCs w:val="24"/>
        </w:rPr>
        <w:t xml:space="preserve"> </w:t>
      </w:r>
    </w:p>
    <w:p w14:paraId="75093A7D" w14:textId="0FA173E3"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Black, C. A. (1965). </w:t>
      </w:r>
      <w:r w:rsidRPr="007879CA">
        <w:rPr>
          <w:rFonts w:ascii="Times New Roman" w:hAnsi="Times New Roman" w:cs="Times New Roman"/>
          <w:i/>
          <w:iCs/>
          <w:sz w:val="24"/>
          <w:szCs w:val="24"/>
        </w:rPr>
        <w:t>Methods of soil analysis</w:t>
      </w:r>
      <w:r w:rsidRPr="007879CA">
        <w:rPr>
          <w:rFonts w:ascii="Times New Roman" w:hAnsi="Times New Roman" w:cs="Times New Roman"/>
          <w:sz w:val="24"/>
          <w:szCs w:val="24"/>
        </w:rPr>
        <w:t xml:space="preserve"> (Vol. 2). American Society of Agronomy. </w:t>
      </w:r>
      <w:hyperlink r:id="rId20"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7E15D2C7" w14:textId="14CD5BBF"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proofErr w:type="spellStart"/>
      <w:r w:rsidRPr="007879CA">
        <w:rPr>
          <w:rFonts w:ascii="Times New Roman" w:hAnsi="Times New Roman" w:cs="Times New Roman"/>
          <w:sz w:val="24"/>
          <w:szCs w:val="24"/>
        </w:rPr>
        <w:t>Bouyoucos</w:t>
      </w:r>
      <w:proofErr w:type="spellEnd"/>
      <w:r w:rsidRPr="007879CA">
        <w:rPr>
          <w:rFonts w:ascii="Times New Roman" w:hAnsi="Times New Roman" w:cs="Times New Roman"/>
          <w:sz w:val="24"/>
          <w:szCs w:val="24"/>
        </w:rPr>
        <w:t xml:space="preserve">, G. J. (1962). Hydrometer method improved for making particle size analyses of soils. </w:t>
      </w:r>
      <w:r w:rsidRPr="007879CA">
        <w:rPr>
          <w:rFonts w:ascii="Times New Roman" w:hAnsi="Times New Roman" w:cs="Times New Roman"/>
          <w:i/>
          <w:iCs/>
          <w:sz w:val="24"/>
          <w:szCs w:val="24"/>
        </w:rPr>
        <w:t>Agronomy Journal, 54</w:t>
      </w:r>
      <w:r w:rsidRPr="007879CA">
        <w:rPr>
          <w:rFonts w:ascii="Times New Roman" w:hAnsi="Times New Roman" w:cs="Times New Roman"/>
          <w:sz w:val="24"/>
          <w:szCs w:val="24"/>
        </w:rPr>
        <w:t xml:space="preserve">(5), 464–465. </w:t>
      </w:r>
      <w:hyperlink r:id="rId21" w:tgtFrame="_new" w:history="1">
        <w:r w:rsidRPr="007879CA">
          <w:rPr>
            <w:rStyle w:val="Hyperlink"/>
            <w:rFonts w:ascii="Times New Roman" w:hAnsi="Times New Roman" w:cs="Times New Roman"/>
            <w:sz w:val="24"/>
            <w:szCs w:val="24"/>
          </w:rPr>
          <w:t>https://doi.org/10.2134/agronj1962.00021962005400050028x</w:t>
        </w:r>
      </w:hyperlink>
      <w:r w:rsidRPr="007879CA">
        <w:rPr>
          <w:rFonts w:ascii="Times New Roman" w:hAnsi="Times New Roman" w:cs="Times New Roman"/>
          <w:sz w:val="24"/>
          <w:szCs w:val="24"/>
        </w:rPr>
        <w:t xml:space="preserve"> </w:t>
      </w:r>
    </w:p>
    <w:p w14:paraId="264428C9" w14:textId="5EED92A1" w:rsidR="007879CA" w:rsidRPr="004132C2" w:rsidRDefault="007879CA" w:rsidP="004132C2">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Brady, N. C., &amp; Weil, R. R. (2017). </w:t>
      </w:r>
      <w:r w:rsidRPr="007879CA">
        <w:rPr>
          <w:rFonts w:ascii="Times New Roman" w:hAnsi="Times New Roman" w:cs="Times New Roman"/>
          <w:i/>
          <w:iCs/>
          <w:sz w:val="24"/>
          <w:szCs w:val="24"/>
        </w:rPr>
        <w:t>The nature and properties of soils</w:t>
      </w:r>
      <w:r w:rsidRPr="007879CA">
        <w:rPr>
          <w:rFonts w:ascii="Times New Roman" w:hAnsi="Times New Roman" w:cs="Times New Roman"/>
          <w:sz w:val="24"/>
          <w:szCs w:val="24"/>
        </w:rPr>
        <w:t xml:space="preserve"> (15th ed.).</w:t>
      </w:r>
      <w:r w:rsidR="004132C2">
        <w:rPr>
          <w:rFonts w:ascii="Times New Roman" w:hAnsi="Times New Roman" w:cs="Times New Roman"/>
          <w:sz w:val="24"/>
          <w:szCs w:val="24"/>
        </w:rPr>
        <w:t xml:space="preserve"> </w:t>
      </w:r>
      <w:hyperlink r:id="rId22" w:anchor=":~:text=This%20book%20provides%20both%20an,will%20want%20to%20keep%20for" w:history="1">
        <w:r w:rsidR="004132C2" w:rsidRPr="004132C2">
          <w:rPr>
            <w:rStyle w:val="Hyperlink"/>
            <w:rFonts w:ascii="Times New Roman" w:hAnsi="Times New Roman" w:cs="Times New Roman"/>
            <w:sz w:val="24"/>
            <w:szCs w:val="24"/>
          </w:rPr>
          <w:t>https://www.researchgate.net/publication/301200878_The_Nature_and_Properties_of_Soils_15th_edition#:~:text=This%20book%20provides%20both%20an,will%20want%20to%20keep%20for</w:t>
        </w:r>
      </w:hyperlink>
      <w:r w:rsidR="004132C2" w:rsidRPr="004132C2">
        <w:rPr>
          <w:rFonts w:ascii="Times New Roman" w:hAnsi="Times New Roman" w:cs="Times New Roman"/>
          <w:sz w:val="24"/>
          <w:szCs w:val="24"/>
        </w:rPr>
        <w:t xml:space="preserve"> </w:t>
      </w:r>
    </w:p>
    <w:p w14:paraId="1FDD70AD" w14:textId="44388496"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Burrough, P. A., &amp; McDonnell, R. A. (1998). </w:t>
      </w:r>
      <w:r w:rsidRPr="007879CA">
        <w:rPr>
          <w:rFonts w:ascii="Times New Roman" w:hAnsi="Times New Roman" w:cs="Times New Roman"/>
          <w:i/>
          <w:iCs/>
          <w:sz w:val="24"/>
          <w:szCs w:val="24"/>
        </w:rPr>
        <w:t>Principles of geographical information systems</w:t>
      </w:r>
      <w:r w:rsidRPr="007879CA">
        <w:rPr>
          <w:rFonts w:ascii="Times New Roman" w:hAnsi="Times New Roman" w:cs="Times New Roman"/>
          <w:sz w:val="24"/>
          <w:szCs w:val="24"/>
        </w:rPr>
        <w:t>.</w:t>
      </w:r>
      <w:hyperlink r:id="rId23" w:history="1">
        <w:r w:rsidR="008777D3" w:rsidRPr="00567E47">
          <w:rPr>
            <w:rStyle w:val="Hyperlink"/>
            <w:rFonts w:ascii="Times New Roman" w:hAnsi="Times New Roman" w:cs="Times New Roman"/>
            <w:sz w:val="24"/>
            <w:szCs w:val="24"/>
          </w:rPr>
          <w:t>https://global.oup.com/academic/product/principles-of-geographical-information-systems-9780198233654</w:t>
        </w:r>
      </w:hyperlink>
      <w:r w:rsidR="008777D3">
        <w:rPr>
          <w:rFonts w:ascii="Times New Roman" w:hAnsi="Times New Roman" w:cs="Times New Roman"/>
          <w:sz w:val="24"/>
          <w:szCs w:val="24"/>
        </w:rPr>
        <w:t xml:space="preserve"> </w:t>
      </w:r>
    </w:p>
    <w:p w14:paraId="0D386588" w14:textId="27DD2523"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proofErr w:type="spellStart"/>
      <w:r w:rsidRPr="007879CA">
        <w:rPr>
          <w:rFonts w:ascii="Times New Roman" w:hAnsi="Times New Roman" w:cs="Times New Roman"/>
          <w:sz w:val="24"/>
          <w:szCs w:val="24"/>
        </w:rPr>
        <w:t>Chesnin</w:t>
      </w:r>
      <w:proofErr w:type="spellEnd"/>
      <w:r w:rsidRPr="007879CA">
        <w:rPr>
          <w:rFonts w:ascii="Times New Roman" w:hAnsi="Times New Roman" w:cs="Times New Roman"/>
          <w:sz w:val="24"/>
          <w:szCs w:val="24"/>
        </w:rPr>
        <w:t xml:space="preserve">, L., &amp; Yien, C. H. (1950). Turbidimetric determination of available sulphates. </w:t>
      </w:r>
      <w:r w:rsidRPr="007879CA">
        <w:rPr>
          <w:rFonts w:ascii="Times New Roman" w:hAnsi="Times New Roman" w:cs="Times New Roman"/>
          <w:i/>
          <w:iCs/>
          <w:sz w:val="24"/>
          <w:szCs w:val="24"/>
        </w:rPr>
        <w:t>Soil Science Society of America Proceedings, 15</w:t>
      </w:r>
      <w:r w:rsidRPr="007879CA">
        <w:rPr>
          <w:rFonts w:ascii="Times New Roman" w:hAnsi="Times New Roman" w:cs="Times New Roman"/>
          <w:sz w:val="24"/>
          <w:szCs w:val="24"/>
        </w:rPr>
        <w:t xml:space="preserve">, 149–151. https://doi.org/10.2136/sssaj1951.036159950015000C0032x </w:t>
      </w:r>
    </w:p>
    <w:p w14:paraId="479BCD3A" w14:textId="7594973B"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lastRenderedPageBreak/>
        <w:t xml:space="preserve">Danielson, R. E. (1986). Porosity. In A. Klute (Ed.), </w:t>
      </w:r>
      <w:r w:rsidRPr="007879CA">
        <w:rPr>
          <w:rFonts w:ascii="Times New Roman" w:hAnsi="Times New Roman" w:cs="Times New Roman"/>
          <w:i/>
          <w:iCs/>
          <w:sz w:val="24"/>
          <w:szCs w:val="24"/>
        </w:rPr>
        <w:t>Methods of soil analysis: Part 1</w:t>
      </w:r>
      <w:r w:rsidRPr="007879CA">
        <w:rPr>
          <w:rFonts w:ascii="Times New Roman" w:hAnsi="Times New Roman" w:cs="Times New Roman"/>
          <w:sz w:val="24"/>
          <w:szCs w:val="24"/>
        </w:rPr>
        <w:t xml:space="preserve"> (2nd ed., pp. 443–461). American Society of Agronomy. </w:t>
      </w:r>
      <w:hyperlink r:id="rId24" w:history="1">
        <w:r w:rsidR="008777D3" w:rsidRPr="00567E47">
          <w:rPr>
            <w:rStyle w:val="Hyperlink"/>
            <w:rFonts w:ascii="Times New Roman" w:hAnsi="Times New Roman" w:cs="Times New Roman"/>
            <w:sz w:val="24"/>
            <w:szCs w:val="24"/>
          </w:rPr>
          <w:t>https://doi.org/10.2136/sssabookser5.1.2ed.c18</w:t>
        </w:r>
      </w:hyperlink>
      <w:r w:rsidR="008777D3">
        <w:rPr>
          <w:rFonts w:ascii="Times New Roman" w:hAnsi="Times New Roman" w:cs="Times New Roman"/>
          <w:sz w:val="24"/>
          <w:szCs w:val="24"/>
        </w:rPr>
        <w:t xml:space="preserve"> </w:t>
      </w:r>
    </w:p>
    <w:p w14:paraId="6A48D123" w14:textId="4A0AAD37" w:rsidR="008777D3" w:rsidRDefault="008777D3" w:rsidP="007879CA">
      <w:pPr>
        <w:pStyle w:val="a6"/>
        <w:numPr>
          <w:ilvl w:val="0"/>
          <w:numId w:val="3"/>
        </w:numPr>
        <w:spacing w:after="0" w:line="360" w:lineRule="auto"/>
        <w:jc w:val="both"/>
        <w:rPr>
          <w:rFonts w:ascii="Times New Roman" w:hAnsi="Times New Roman" w:cs="Times New Roman"/>
          <w:sz w:val="24"/>
          <w:szCs w:val="24"/>
        </w:rPr>
      </w:pPr>
      <w:r w:rsidRPr="008777D3">
        <w:rPr>
          <w:rFonts w:ascii="Times New Roman" w:hAnsi="Times New Roman" w:cs="Times New Roman"/>
          <w:sz w:val="24"/>
          <w:szCs w:val="24"/>
        </w:rPr>
        <w:t xml:space="preserve">Mondal, B. P., &amp; Sekhon, B. S. (2019). Geostatistical assessment of spatial variability of soil available potassium under different land uses of a part of Ludhiana district of Punjab. </w:t>
      </w:r>
      <w:r w:rsidRPr="008777D3">
        <w:rPr>
          <w:rFonts w:ascii="Times New Roman" w:hAnsi="Times New Roman" w:cs="Times New Roman"/>
          <w:i/>
          <w:iCs/>
          <w:sz w:val="24"/>
          <w:szCs w:val="24"/>
        </w:rPr>
        <w:t>International Journal of Chemical Studies, 7</w:t>
      </w:r>
      <w:r w:rsidRPr="008777D3">
        <w:rPr>
          <w:rFonts w:ascii="Times New Roman" w:hAnsi="Times New Roman" w:cs="Times New Roman"/>
          <w:sz w:val="24"/>
          <w:szCs w:val="24"/>
        </w:rPr>
        <w:t>(3), 5802–5807.</w:t>
      </w:r>
      <w:r w:rsidRPr="008777D3">
        <w:rPr>
          <w:rFonts w:ascii="Times New Roman" w:hAnsi="Times New Roman" w:cs="Times New Roman"/>
          <w:sz w:val="24"/>
          <w:szCs w:val="24"/>
        </w:rPr>
        <w:br/>
      </w:r>
      <w:hyperlink r:id="rId25" w:tgtFrame="_blank" w:history="1">
        <w:r w:rsidRPr="008777D3">
          <w:rPr>
            <w:rStyle w:val="Hyperlink"/>
            <w:rFonts w:ascii="Times New Roman" w:hAnsi="Times New Roman" w:cs="Times New Roman"/>
            <w:sz w:val="24"/>
            <w:szCs w:val="24"/>
          </w:rPr>
          <w:t>International Journal of Chemical Studies Article</w:t>
        </w:r>
      </w:hyperlink>
      <w:r w:rsidRPr="008777D3">
        <w:rPr>
          <w:rFonts w:ascii="Times New Roman" w:hAnsi="Times New Roman" w:cs="Times New Roman"/>
          <w:sz w:val="24"/>
          <w:szCs w:val="24"/>
        </w:rPr>
        <w:t xml:space="preserve"> </w:t>
      </w:r>
    </w:p>
    <w:p w14:paraId="54CD4E9A" w14:textId="1C5599F9"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Devi, M., Kumar, V., &amp; Singh, R. (2023). Soil reaction and salinity variability in Indo-Gangetic alluvial soils. </w:t>
      </w:r>
      <w:r w:rsidRPr="007879CA">
        <w:rPr>
          <w:rFonts w:ascii="Times New Roman" w:hAnsi="Times New Roman" w:cs="Times New Roman"/>
          <w:i/>
          <w:iCs/>
          <w:sz w:val="24"/>
          <w:szCs w:val="24"/>
        </w:rPr>
        <w:t>International Journal of Plant &amp; Soil Science, 35</w:t>
      </w:r>
      <w:r w:rsidRPr="007879CA">
        <w:rPr>
          <w:rFonts w:ascii="Times New Roman" w:hAnsi="Times New Roman" w:cs="Times New Roman"/>
          <w:sz w:val="24"/>
          <w:szCs w:val="24"/>
        </w:rPr>
        <w:t xml:space="preserve">(18), 94–103. </w:t>
      </w:r>
      <w:hyperlink r:id="rId26" w:history="1">
        <w:r w:rsidR="008777D3" w:rsidRPr="00567E47">
          <w:rPr>
            <w:rStyle w:val="Hyperlink"/>
            <w:rFonts w:ascii="Times New Roman" w:hAnsi="Times New Roman" w:cs="Times New Roman"/>
            <w:sz w:val="24"/>
            <w:szCs w:val="24"/>
          </w:rPr>
          <w:t>https://journalijpss.com/index.php/IJPSS/issue/archive</w:t>
        </w:r>
      </w:hyperlink>
      <w:r w:rsidR="008777D3">
        <w:rPr>
          <w:rFonts w:ascii="Times New Roman" w:hAnsi="Times New Roman" w:cs="Times New Roman"/>
          <w:sz w:val="24"/>
          <w:szCs w:val="24"/>
        </w:rPr>
        <w:t xml:space="preserve"> </w:t>
      </w:r>
    </w:p>
    <w:p w14:paraId="29F13C5E" w14:textId="016C7743"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Hanway, J. J., &amp; Heidel, H. (1952). Soil analysis methods as used in Iowa State College Soil Testing Laboratory. </w:t>
      </w:r>
      <w:r w:rsidRPr="007879CA">
        <w:rPr>
          <w:rFonts w:ascii="Times New Roman" w:hAnsi="Times New Roman" w:cs="Times New Roman"/>
          <w:i/>
          <w:iCs/>
          <w:sz w:val="24"/>
          <w:szCs w:val="24"/>
        </w:rPr>
        <w:t>Iowa Agriculture, 57</w:t>
      </w:r>
      <w:r w:rsidRPr="007879CA">
        <w:rPr>
          <w:rFonts w:ascii="Times New Roman" w:hAnsi="Times New Roman" w:cs="Times New Roman"/>
          <w:sz w:val="24"/>
          <w:szCs w:val="24"/>
        </w:rPr>
        <w:t>, 1–31.</w:t>
      </w:r>
      <w:r w:rsidR="00F10874" w:rsidRPr="00F10874">
        <w:rPr>
          <w:rFonts w:ascii="Verdana" w:hAnsi="Verdana"/>
          <w:b/>
          <w:bCs/>
          <w:color w:val="000000"/>
          <w:sz w:val="20"/>
          <w:szCs w:val="20"/>
          <w:bdr w:val="none" w:sz="0" w:space="0" w:color="auto" w:frame="1"/>
          <w:shd w:val="clear" w:color="auto" w:fill="FFFFFF"/>
        </w:rPr>
        <w:t xml:space="preserve"> </w:t>
      </w:r>
      <w:r w:rsidRPr="007879CA">
        <w:rPr>
          <w:rFonts w:ascii="Times New Roman" w:hAnsi="Times New Roman" w:cs="Times New Roman"/>
          <w:sz w:val="24"/>
          <w:szCs w:val="24"/>
        </w:rPr>
        <w:t xml:space="preserve"> </w:t>
      </w:r>
      <w:hyperlink r:id="rId27" w:history="1">
        <w:r w:rsidRPr="00F10874">
          <w:rPr>
            <w:rStyle w:val="Hyperlink"/>
            <w:rFonts w:ascii="Times New Roman" w:hAnsi="Times New Roman" w:cs="Times New Roman"/>
            <w:sz w:val="24"/>
            <w:szCs w:val="24"/>
          </w:rPr>
          <w:t>Iowa State University Repository</w:t>
        </w:r>
      </w:hyperlink>
      <w:r w:rsidR="00F10874">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26A5BC10" w14:textId="61E9BF1E"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Jackson, M. L. (1973). </w:t>
      </w:r>
      <w:r w:rsidRPr="007879CA">
        <w:rPr>
          <w:rFonts w:ascii="Times New Roman" w:hAnsi="Times New Roman" w:cs="Times New Roman"/>
          <w:i/>
          <w:iCs/>
          <w:sz w:val="24"/>
          <w:szCs w:val="24"/>
        </w:rPr>
        <w:t>Soil chemical analysis</w:t>
      </w:r>
      <w:r w:rsidRPr="007879CA">
        <w:rPr>
          <w:rFonts w:ascii="Times New Roman" w:hAnsi="Times New Roman" w:cs="Times New Roman"/>
          <w:sz w:val="24"/>
          <w:szCs w:val="24"/>
        </w:rPr>
        <w:t xml:space="preserve">. Prentice Hall of India </w:t>
      </w:r>
      <w:proofErr w:type="spellStart"/>
      <w:r w:rsidRPr="007879CA">
        <w:rPr>
          <w:rFonts w:ascii="Times New Roman" w:hAnsi="Times New Roman" w:cs="Times New Roman"/>
          <w:sz w:val="24"/>
          <w:szCs w:val="24"/>
        </w:rPr>
        <w:t>Pvt.</w:t>
      </w:r>
      <w:proofErr w:type="spellEnd"/>
      <w:r w:rsidRPr="007879CA">
        <w:rPr>
          <w:rFonts w:ascii="Times New Roman" w:hAnsi="Times New Roman" w:cs="Times New Roman"/>
          <w:sz w:val="24"/>
          <w:szCs w:val="24"/>
        </w:rPr>
        <w:t xml:space="preserve"> Ltd. </w:t>
      </w:r>
      <w:hyperlink r:id="rId28" w:history="1">
        <w:r w:rsidR="00F10874" w:rsidRPr="00567E47">
          <w:rPr>
            <w:rStyle w:val="Hyperlink"/>
            <w:rFonts w:ascii="Times New Roman" w:hAnsi="Times New Roman" w:cs="Times New Roman"/>
            <w:sz w:val="24"/>
            <w:szCs w:val="24"/>
          </w:rPr>
          <w:t>https://www.scirp.org/reference/referencespapers</w:t>
        </w:r>
      </w:hyperlink>
      <w:r w:rsidR="00F10874">
        <w:rPr>
          <w:rFonts w:ascii="Times New Roman" w:hAnsi="Times New Roman" w:cs="Times New Roman"/>
          <w:sz w:val="24"/>
          <w:szCs w:val="24"/>
        </w:rPr>
        <w:t xml:space="preserve"> </w:t>
      </w:r>
    </w:p>
    <w:p w14:paraId="2AC85969" w14:textId="459FEAC1"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Lindsay, W. L., &amp; Norvell, W. A. (1978). Development of a DTPA soil test for zinc, iron, manganese, and copper. </w:t>
      </w:r>
      <w:r w:rsidRPr="007879CA">
        <w:rPr>
          <w:rFonts w:ascii="Times New Roman" w:hAnsi="Times New Roman" w:cs="Times New Roman"/>
          <w:i/>
          <w:iCs/>
          <w:sz w:val="24"/>
          <w:szCs w:val="24"/>
        </w:rPr>
        <w:t>Soil Science Society of America Journal, 42</w:t>
      </w:r>
      <w:r w:rsidRPr="007879CA">
        <w:rPr>
          <w:rFonts w:ascii="Times New Roman" w:hAnsi="Times New Roman" w:cs="Times New Roman"/>
          <w:sz w:val="24"/>
          <w:szCs w:val="24"/>
        </w:rPr>
        <w:t xml:space="preserve">(3), 421–428. </w:t>
      </w:r>
      <w:hyperlink r:id="rId29" w:tgtFrame="_new" w:history="1">
        <w:r w:rsidRPr="007879CA">
          <w:rPr>
            <w:rStyle w:val="Hyperlink"/>
            <w:rFonts w:ascii="Times New Roman" w:hAnsi="Times New Roman" w:cs="Times New Roman"/>
            <w:sz w:val="24"/>
            <w:szCs w:val="24"/>
          </w:rPr>
          <w:t>https://doi.org/10.2136/sssaj1978.03615995004200030009x</w:t>
        </w:r>
      </w:hyperlink>
      <w:r w:rsidRPr="007879CA">
        <w:rPr>
          <w:rFonts w:ascii="Times New Roman" w:hAnsi="Times New Roman" w:cs="Times New Roman"/>
          <w:sz w:val="24"/>
          <w:szCs w:val="24"/>
        </w:rPr>
        <w:t xml:space="preserve"> </w:t>
      </w:r>
    </w:p>
    <w:p w14:paraId="631ADFBE" w14:textId="68066411"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Lillesand, T., Kiefer, R. W., &amp; Chipman, J. (2015). </w:t>
      </w:r>
      <w:r w:rsidRPr="007879CA">
        <w:rPr>
          <w:rFonts w:ascii="Times New Roman" w:hAnsi="Times New Roman" w:cs="Times New Roman"/>
          <w:i/>
          <w:iCs/>
          <w:sz w:val="24"/>
          <w:szCs w:val="24"/>
        </w:rPr>
        <w:t>Remote sensing and image interpretation</w:t>
      </w:r>
      <w:r w:rsidRPr="007879CA">
        <w:rPr>
          <w:rFonts w:ascii="Times New Roman" w:hAnsi="Times New Roman" w:cs="Times New Roman"/>
          <w:sz w:val="24"/>
          <w:szCs w:val="24"/>
        </w:rPr>
        <w:t xml:space="preserve"> (7th ed.). </w:t>
      </w:r>
      <w:hyperlink r:id="rId30" w:history="1">
        <w:r w:rsidRPr="00F10874">
          <w:rPr>
            <w:rStyle w:val="Hyperlink"/>
            <w:rFonts w:ascii="Times New Roman" w:hAnsi="Times New Roman" w:cs="Times New Roman"/>
            <w:sz w:val="24"/>
            <w:szCs w:val="24"/>
          </w:rPr>
          <w:t>Wiley. Wiley</w:t>
        </w:r>
      </w:hyperlink>
      <w:r w:rsidR="00F10874">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19066A9F" w14:textId="6EB1D438"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Maas, E. V., &amp; Hoffman, G. J. (1977). Crop salt tolerance—Current assessment. </w:t>
      </w:r>
      <w:r w:rsidRPr="007879CA">
        <w:rPr>
          <w:rFonts w:ascii="Times New Roman" w:hAnsi="Times New Roman" w:cs="Times New Roman"/>
          <w:i/>
          <w:iCs/>
          <w:sz w:val="24"/>
          <w:szCs w:val="24"/>
        </w:rPr>
        <w:t>Journal of the Irrigation and Drainage Division, 103</w:t>
      </w:r>
      <w:r w:rsidRPr="007879CA">
        <w:rPr>
          <w:rFonts w:ascii="Times New Roman" w:hAnsi="Times New Roman" w:cs="Times New Roman"/>
          <w:sz w:val="24"/>
          <w:szCs w:val="24"/>
        </w:rPr>
        <w:t xml:space="preserve">(2), 115–134. </w:t>
      </w:r>
      <w:hyperlink r:id="rId31" w:tgtFrame="_blank" w:history="1">
        <w:r w:rsidRPr="007879CA">
          <w:rPr>
            <w:rStyle w:val="Hyperlink"/>
            <w:rFonts w:ascii="Times New Roman" w:hAnsi="Times New Roman" w:cs="Times New Roman"/>
            <w:sz w:val="24"/>
            <w:szCs w:val="24"/>
          </w:rPr>
          <w:t>ASCE Library</w:t>
        </w:r>
      </w:hyperlink>
      <w:r w:rsidRPr="007879CA">
        <w:rPr>
          <w:rFonts w:ascii="Times New Roman" w:hAnsi="Times New Roman" w:cs="Times New Roman"/>
          <w:sz w:val="24"/>
          <w:szCs w:val="24"/>
        </w:rPr>
        <w:t xml:space="preserve"> </w:t>
      </w:r>
    </w:p>
    <w:p w14:paraId="26350D23" w14:textId="498F5A10"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Olsen, S. R., Cole, C. V., Watanabe, F. S., &amp; Dean, L. A. (1954). </w:t>
      </w:r>
      <w:r w:rsidRPr="007879CA">
        <w:rPr>
          <w:rFonts w:ascii="Times New Roman" w:hAnsi="Times New Roman" w:cs="Times New Roman"/>
          <w:i/>
          <w:iCs/>
          <w:sz w:val="24"/>
          <w:szCs w:val="24"/>
        </w:rPr>
        <w:t>Estimation of available phosphorus in soils by extraction with sodium bicarbonate</w:t>
      </w:r>
      <w:r w:rsidRPr="007879CA">
        <w:rPr>
          <w:rFonts w:ascii="Times New Roman" w:hAnsi="Times New Roman" w:cs="Times New Roman"/>
          <w:sz w:val="24"/>
          <w:szCs w:val="24"/>
        </w:rPr>
        <w:t xml:space="preserve"> (USDA Circular No. 939). United States Department of Agriculture. </w:t>
      </w:r>
      <w:hyperlink r:id="rId32" w:tgtFrame="_blank" w:history="1">
        <w:r w:rsidRPr="007879CA">
          <w:rPr>
            <w:rStyle w:val="Hyperlink"/>
            <w:rFonts w:ascii="Times New Roman" w:hAnsi="Times New Roman" w:cs="Times New Roman"/>
            <w:sz w:val="24"/>
            <w:szCs w:val="24"/>
          </w:rPr>
          <w:t>Internet Archive</w:t>
        </w:r>
      </w:hyperlink>
      <w:r w:rsidRPr="007879CA">
        <w:rPr>
          <w:rFonts w:ascii="Times New Roman" w:hAnsi="Times New Roman" w:cs="Times New Roman"/>
          <w:sz w:val="24"/>
          <w:szCs w:val="24"/>
        </w:rPr>
        <w:t xml:space="preserve"> </w:t>
      </w:r>
    </w:p>
    <w:p w14:paraId="5C45B41B" w14:textId="79EB7800"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Rhoades, J. D. (1982). Soluble salts. In A. L. Page (Ed.), </w:t>
      </w:r>
      <w:r w:rsidRPr="007879CA">
        <w:rPr>
          <w:rFonts w:ascii="Times New Roman" w:hAnsi="Times New Roman" w:cs="Times New Roman"/>
          <w:i/>
          <w:iCs/>
          <w:sz w:val="24"/>
          <w:szCs w:val="24"/>
        </w:rPr>
        <w:t>Methods of soil analysis: Part 2</w:t>
      </w:r>
      <w:r w:rsidRPr="007879CA">
        <w:rPr>
          <w:rFonts w:ascii="Times New Roman" w:hAnsi="Times New Roman" w:cs="Times New Roman"/>
          <w:sz w:val="24"/>
          <w:szCs w:val="24"/>
        </w:rPr>
        <w:t xml:space="preserve"> (2nd ed., pp. 167–179). American Society of Agronomy. </w:t>
      </w:r>
      <w:hyperlink r:id="rId33"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791B5914" w14:textId="0666826D"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Sparks, D. L. (1996). </w:t>
      </w:r>
      <w:r w:rsidRPr="007879CA">
        <w:rPr>
          <w:rFonts w:ascii="Times New Roman" w:hAnsi="Times New Roman" w:cs="Times New Roman"/>
          <w:i/>
          <w:iCs/>
          <w:sz w:val="24"/>
          <w:szCs w:val="24"/>
        </w:rPr>
        <w:t>Methods of soil analysis: Part 3—Chemical methods</w:t>
      </w:r>
      <w:r w:rsidRPr="007879CA">
        <w:rPr>
          <w:rFonts w:ascii="Times New Roman" w:hAnsi="Times New Roman" w:cs="Times New Roman"/>
          <w:sz w:val="24"/>
          <w:szCs w:val="24"/>
        </w:rPr>
        <w:t xml:space="preserve">. Soil Science Society of America. </w:t>
      </w:r>
      <w:hyperlink r:id="rId34"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29355C56" w14:textId="3FB04896" w:rsidR="007879C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Subbiah, B. V., &amp; Asija, G. L. (1956). A rapid procedure for the estimation of available nitrogen in soils. </w:t>
      </w:r>
      <w:r w:rsidRPr="007879CA">
        <w:rPr>
          <w:rFonts w:ascii="Times New Roman" w:hAnsi="Times New Roman" w:cs="Times New Roman"/>
          <w:i/>
          <w:iCs/>
          <w:sz w:val="24"/>
          <w:szCs w:val="24"/>
        </w:rPr>
        <w:t>Current Science, 25</w:t>
      </w:r>
      <w:r w:rsidRPr="007879CA">
        <w:rPr>
          <w:rFonts w:ascii="Times New Roman" w:hAnsi="Times New Roman" w:cs="Times New Roman"/>
          <w:sz w:val="24"/>
          <w:szCs w:val="24"/>
        </w:rPr>
        <w:t xml:space="preserve">(8), 259–260. </w:t>
      </w:r>
      <w:hyperlink r:id="rId35" w:history="1">
        <w:r w:rsidRPr="00057577">
          <w:rPr>
            <w:rStyle w:val="Hyperlink"/>
            <w:rFonts w:ascii="Times New Roman" w:hAnsi="Times New Roman" w:cs="Times New Roman"/>
            <w:sz w:val="24"/>
            <w:szCs w:val="24"/>
          </w:rPr>
          <w:t>Current Science PDF</w:t>
        </w:r>
      </w:hyperlink>
      <w:r w:rsidR="00057577">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389D290D" w14:textId="4C538005" w:rsidR="0056171A" w:rsidRPr="007879CA" w:rsidRDefault="007879CA" w:rsidP="007879CA">
      <w:pPr>
        <w:pStyle w:val="a6"/>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Wilding, L. P., &amp; Drees, L. R. (1983). Spatial variability and </w:t>
      </w:r>
      <w:proofErr w:type="spellStart"/>
      <w:r w:rsidRPr="007879CA">
        <w:rPr>
          <w:rFonts w:ascii="Times New Roman" w:hAnsi="Times New Roman" w:cs="Times New Roman"/>
          <w:sz w:val="24"/>
          <w:szCs w:val="24"/>
        </w:rPr>
        <w:t>pedology</w:t>
      </w:r>
      <w:proofErr w:type="spellEnd"/>
      <w:r w:rsidRPr="007879CA">
        <w:rPr>
          <w:rFonts w:ascii="Times New Roman" w:hAnsi="Times New Roman" w:cs="Times New Roman"/>
          <w:sz w:val="24"/>
          <w:szCs w:val="24"/>
        </w:rPr>
        <w:t xml:space="preserve">. In L. P. Wilding, N. E. Smeck, &amp; G. F. Hall (Eds.), </w:t>
      </w:r>
      <w:r w:rsidRPr="007879CA">
        <w:rPr>
          <w:rFonts w:ascii="Times New Roman" w:hAnsi="Times New Roman" w:cs="Times New Roman"/>
          <w:i/>
          <w:iCs/>
          <w:sz w:val="24"/>
          <w:szCs w:val="24"/>
        </w:rPr>
        <w:t>Pedogenesis and soil taxonomy</w:t>
      </w:r>
      <w:r w:rsidRPr="007879CA">
        <w:rPr>
          <w:rFonts w:ascii="Times New Roman" w:hAnsi="Times New Roman" w:cs="Times New Roman"/>
          <w:sz w:val="24"/>
          <w:szCs w:val="24"/>
        </w:rPr>
        <w:t xml:space="preserve"> (pp. 83–116). </w:t>
      </w:r>
      <w:hyperlink r:id="rId36" w:history="1">
        <w:r w:rsidR="00697782" w:rsidRPr="00567E47">
          <w:rPr>
            <w:rStyle w:val="Hyperlink"/>
            <w:rFonts w:ascii="Times New Roman" w:hAnsi="Times New Roman" w:cs="Times New Roman"/>
            <w:sz w:val="24"/>
            <w:szCs w:val="24"/>
          </w:rPr>
          <w:t>https://www.sciencedirect.com/science/article/abs/pii/S0166248108705993</w:t>
        </w:r>
      </w:hyperlink>
      <w:r w:rsidR="00697782">
        <w:rPr>
          <w:rFonts w:ascii="Times New Roman" w:hAnsi="Times New Roman" w:cs="Times New Roman"/>
          <w:sz w:val="24"/>
          <w:szCs w:val="24"/>
        </w:rPr>
        <w:t xml:space="preserve"> </w:t>
      </w:r>
    </w:p>
    <w:sectPr w:rsidR="0056171A" w:rsidRPr="007879CA">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ammar yahya" w:date="2026-05-22T18:00:00Z" w:initials="Dy">
    <w:p w14:paraId="488EA260" w14:textId="1F2B648C" w:rsidR="00802028" w:rsidRDefault="00802028">
      <w:pPr>
        <w:pStyle w:val="af"/>
      </w:pPr>
      <w:r>
        <w:rPr>
          <w:rStyle w:val="ae"/>
        </w:rPr>
        <w:annotationRef/>
      </w:r>
      <w:r>
        <w:t xml:space="preserve">Add sale bar </w:t>
      </w:r>
    </w:p>
  </w:comment>
  <w:comment w:id="1" w:author="Dr.ammar yahya" w:date="2026-05-22T17:59:00Z" w:initials="Dy">
    <w:p w14:paraId="52F941B8" w14:textId="03D5BDD4" w:rsidR="00802028" w:rsidRPr="00802028" w:rsidRDefault="00802028">
      <w:pPr>
        <w:pStyle w:val="af"/>
        <w:rPr>
          <w:rFonts w:cs="Arial"/>
          <w:lang w:val="en-US"/>
        </w:rPr>
      </w:pPr>
      <w:r>
        <w:rPr>
          <w:rStyle w:val="ae"/>
        </w:rPr>
        <w:annotationRef/>
      </w:r>
      <w:r>
        <w:rPr>
          <w:rFonts w:cs="Arial"/>
          <w:lang w:val="en-US"/>
        </w:rPr>
        <w:t xml:space="preserve">Add legend </w:t>
      </w:r>
    </w:p>
  </w:comment>
  <w:comment w:id="3" w:author="Dr.ammar yahya" w:date="2026-05-22T18:05:00Z" w:initials="Dy">
    <w:p w14:paraId="42B24D88" w14:textId="77777777" w:rsidR="00802028" w:rsidRDefault="00802028">
      <w:pPr>
        <w:pStyle w:val="af"/>
        <w:rPr>
          <w:rFonts w:cs="Arial"/>
          <w:rtl/>
          <w:lang w:bidi="ar-IQ"/>
        </w:rPr>
      </w:pPr>
      <w:r>
        <w:rPr>
          <w:rStyle w:val="ae"/>
        </w:rPr>
        <w:annotationRef/>
      </w:r>
      <w:r w:rsidRPr="00802028">
        <w:rPr>
          <w:rFonts w:cs="Arial"/>
          <w:lang w:bidi="ar-IQ"/>
        </w:rPr>
        <w:t>Explain the terms of the equation.</w:t>
      </w:r>
    </w:p>
    <w:p w14:paraId="02A4B3CF" w14:textId="77777777" w:rsidR="00802028" w:rsidRDefault="00802028">
      <w:pPr>
        <w:pStyle w:val="af"/>
        <w:rPr>
          <w:rFonts w:cs="Arial"/>
          <w:lang w:val="en-US" w:bidi="ar-IQ"/>
        </w:rPr>
      </w:pPr>
      <w:r>
        <w:rPr>
          <w:rFonts w:cs="Arial"/>
          <w:lang w:val="en-US" w:bidi="ar-IQ"/>
        </w:rPr>
        <w:t xml:space="preserve">For exam: </w:t>
      </w:r>
      <w:proofErr w:type="gramStart"/>
      <w:r>
        <w:rPr>
          <w:rFonts w:cs="Arial"/>
          <w:lang w:val="en-US" w:bidi="ar-IQ"/>
        </w:rPr>
        <w:t>NL ???!!!</w:t>
      </w:r>
      <w:proofErr w:type="gramEnd"/>
    </w:p>
    <w:p w14:paraId="2D2E2B9D" w14:textId="77777777" w:rsidR="00802028" w:rsidRDefault="00802028">
      <w:pPr>
        <w:pStyle w:val="af"/>
        <w:rPr>
          <w:rFonts w:cs="Arial"/>
          <w:lang w:val="en-US" w:bidi="ar-IQ"/>
        </w:rPr>
      </w:pPr>
      <w:r>
        <w:rPr>
          <w:rFonts w:cs="Arial"/>
          <w:lang w:val="en-US" w:bidi="ar-IQ"/>
        </w:rPr>
        <w:t>Nm??!!!</w:t>
      </w:r>
    </w:p>
    <w:p w14:paraId="68E1F274" w14:textId="1010DA4D" w:rsidR="00802028" w:rsidRPr="00802028" w:rsidRDefault="00802028">
      <w:pPr>
        <w:pStyle w:val="af"/>
        <w:rPr>
          <w:rFonts w:cs="Arial" w:hint="cs"/>
          <w:lang w:val="en-US" w:bidi="ar-IQ"/>
        </w:rPr>
      </w:pPr>
    </w:p>
  </w:comment>
  <w:comment w:id="5" w:author="Dr.ammar yahya" w:date="2026-05-22T18:08:00Z" w:initials="Dy">
    <w:p w14:paraId="33408942" w14:textId="45E406A8" w:rsidR="00D73A89" w:rsidRDefault="00D73A89">
      <w:pPr>
        <w:pStyle w:val="af"/>
        <w:rPr>
          <w:rFonts w:cs="Arial"/>
          <w:lang w:val="en-US" w:bidi="ar-IQ"/>
        </w:rPr>
      </w:pPr>
      <w:r>
        <w:rPr>
          <w:rStyle w:val="ae"/>
        </w:rPr>
        <w:annotationRef/>
      </w:r>
      <w:r>
        <w:rPr>
          <w:rFonts w:cs="Arial"/>
          <w:lang w:bidi="ar-IQ"/>
        </w:rPr>
        <w:t xml:space="preserve">Soil </w:t>
      </w:r>
      <w:proofErr w:type="gramStart"/>
      <w:r>
        <w:rPr>
          <w:rFonts w:cs="Arial"/>
          <w:lang w:bidi="ar-IQ"/>
        </w:rPr>
        <w:t>Colour :</w:t>
      </w:r>
      <w:proofErr w:type="gramEnd"/>
      <w:r>
        <w:rPr>
          <w:rFonts w:cs="Arial"/>
          <w:lang w:bidi="ar-IQ"/>
        </w:rPr>
        <w:t xml:space="preserve"> </w:t>
      </w:r>
      <w:r w:rsidRPr="00D73A89">
        <w:rPr>
          <w:rFonts w:cs="Arial"/>
          <w:lang w:bidi="ar-IQ"/>
        </w:rPr>
        <w:t>In any case of humidity</w:t>
      </w:r>
      <w:r>
        <w:rPr>
          <w:rFonts w:cs="Arial"/>
          <w:lang w:val="en-US" w:bidi="ar-IQ"/>
        </w:rPr>
        <w:t>?</w:t>
      </w:r>
    </w:p>
    <w:p w14:paraId="4EC01B52" w14:textId="75FDBDBD" w:rsidR="00D73A89" w:rsidRPr="00D73A89" w:rsidRDefault="00D73A89">
      <w:pPr>
        <w:pStyle w:val="af"/>
        <w:rPr>
          <w:rFonts w:cs="Arial" w:hint="cs"/>
          <w:rtl/>
          <w:lang w:val="en-US" w:bidi="ar-IQ"/>
        </w:rPr>
      </w:pPr>
      <w:r>
        <w:rPr>
          <w:rFonts w:cs="Arial"/>
          <w:lang w:val="en-US" w:bidi="ar-IQ"/>
        </w:rPr>
        <w:t xml:space="preserve">In Moist or Dry </w:t>
      </w:r>
    </w:p>
  </w:comment>
  <w:comment w:id="6" w:author="Dr.ammar yahya" w:date="2026-05-22T18:15:00Z" w:initials="Dy">
    <w:p w14:paraId="24B53E21" w14:textId="5B1FB2C8" w:rsidR="00D73A89" w:rsidRDefault="00D73A89">
      <w:pPr>
        <w:pStyle w:val="af"/>
      </w:pPr>
      <w:r>
        <w:rPr>
          <w:rStyle w:val="ae"/>
        </w:rPr>
        <w:annotationRef/>
      </w:r>
      <w:r>
        <w:t>Add references for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8EA260" w15:done="0"/>
  <w15:commentEx w15:paraId="52F941B8" w15:done="0"/>
  <w15:commentEx w15:paraId="68E1F274" w15:done="0"/>
  <w15:commentEx w15:paraId="4EC01B52" w15:done="0"/>
  <w15:commentEx w15:paraId="24B53E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1BA3B4" w16cex:dateUtc="2026-05-22T15:00:00Z"/>
  <w16cex:commentExtensible w16cex:durableId="28E1D72E" w16cex:dateUtc="2026-05-22T14:59:00Z"/>
  <w16cex:commentExtensible w16cex:durableId="1698B242" w16cex:dateUtc="2026-05-22T15:05:00Z"/>
  <w16cex:commentExtensible w16cex:durableId="3F705E8F" w16cex:dateUtc="2026-05-22T15:08:00Z"/>
  <w16cex:commentExtensible w16cex:durableId="3490BD36" w16cex:dateUtc="2026-05-22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8EA260" w16cid:durableId="571BA3B4"/>
  <w16cid:commentId w16cid:paraId="52F941B8" w16cid:durableId="28E1D72E"/>
  <w16cid:commentId w16cid:paraId="68E1F274" w16cid:durableId="1698B242"/>
  <w16cid:commentId w16cid:paraId="4EC01B52" w16cid:durableId="3F705E8F"/>
  <w16cid:commentId w16cid:paraId="24B53E21" w16cid:durableId="3490BD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C3C16" w14:textId="77777777" w:rsidR="007B35D0" w:rsidRDefault="007B35D0" w:rsidP="004A7D15">
      <w:pPr>
        <w:spacing w:after="0" w:line="240" w:lineRule="auto"/>
      </w:pPr>
      <w:r>
        <w:separator/>
      </w:r>
    </w:p>
  </w:endnote>
  <w:endnote w:type="continuationSeparator" w:id="0">
    <w:p w14:paraId="365C5FC7" w14:textId="77777777" w:rsidR="007B35D0" w:rsidRDefault="007B35D0" w:rsidP="004A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7CA8" w14:textId="77777777" w:rsidR="004A7D15" w:rsidRDefault="004A7D1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E09B" w14:textId="77777777" w:rsidR="004A7D15" w:rsidRDefault="004A7D1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7A0E" w14:textId="77777777" w:rsidR="004A7D15" w:rsidRDefault="004A7D1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25F25" w14:textId="77777777" w:rsidR="007B35D0" w:rsidRDefault="007B35D0" w:rsidP="004A7D15">
      <w:pPr>
        <w:spacing w:after="0" w:line="240" w:lineRule="auto"/>
      </w:pPr>
      <w:r>
        <w:separator/>
      </w:r>
    </w:p>
  </w:footnote>
  <w:footnote w:type="continuationSeparator" w:id="0">
    <w:p w14:paraId="16156985" w14:textId="77777777" w:rsidR="007B35D0" w:rsidRDefault="007B35D0" w:rsidP="004A7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95E0" w14:textId="64CDC479" w:rsidR="004A7D15" w:rsidRDefault="00000000">
    <w:pPr>
      <w:pStyle w:val="ac"/>
    </w:pPr>
    <w:r>
      <w:rPr>
        <w:noProof/>
      </w:rPr>
      <w:pict w14:anchorId="315D5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63E4" w14:textId="51623ACE" w:rsidR="004A7D15" w:rsidRDefault="00000000">
    <w:pPr>
      <w:pStyle w:val="ac"/>
    </w:pPr>
    <w:r>
      <w:rPr>
        <w:noProof/>
      </w:rPr>
      <w:pict w14:anchorId="1CFDD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8B7D" w14:textId="4D71C2C8" w:rsidR="004A7D15" w:rsidRDefault="00000000">
    <w:pPr>
      <w:pStyle w:val="ac"/>
    </w:pPr>
    <w:r>
      <w:rPr>
        <w:noProof/>
      </w:rPr>
      <w:pict w14:anchorId="0EFAF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147BB"/>
    <w:multiLevelType w:val="multilevel"/>
    <w:tmpl w:val="036A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FC2FE5"/>
    <w:multiLevelType w:val="multilevel"/>
    <w:tmpl w:val="2B84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BC3EEF"/>
    <w:multiLevelType w:val="hybridMultilevel"/>
    <w:tmpl w:val="BFF0DEE6"/>
    <w:lvl w:ilvl="0" w:tplc="C882E10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0739771">
    <w:abstractNumId w:val="1"/>
  </w:num>
  <w:num w:numId="2" w16cid:durableId="2007592979">
    <w:abstractNumId w:val="0"/>
  </w:num>
  <w:num w:numId="3" w16cid:durableId="12672741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ammar yahya">
    <w15:presenceInfo w15:providerId="Windows Live" w15:userId="33a7ba203b8669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83"/>
    <w:rsid w:val="00057577"/>
    <w:rsid w:val="000A64AC"/>
    <w:rsid w:val="00112F5E"/>
    <w:rsid w:val="00220D9E"/>
    <w:rsid w:val="002709FB"/>
    <w:rsid w:val="002D4683"/>
    <w:rsid w:val="00317BB4"/>
    <w:rsid w:val="0039420D"/>
    <w:rsid w:val="004132C2"/>
    <w:rsid w:val="004A7D15"/>
    <w:rsid w:val="004F7622"/>
    <w:rsid w:val="00545D1A"/>
    <w:rsid w:val="0056171A"/>
    <w:rsid w:val="005F1F35"/>
    <w:rsid w:val="006039F1"/>
    <w:rsid w:val="00610719"/>
    <w:rsid w:val="00697782"/>
    <w:rsid w:val="006D6F70"/>
    <w:rsid w:val="007879CA"/>
    <w:rsid w:val="007B35D0"/>
    <w:rsid w:val="00802028"/>
    <w:rsid w:val="008777D3"/>
    <w:rsid w:val="008B07A2"/>
    <w:rsid w:val="008B5745"/>
    <w:rsid w:val="008F7050"/>
    <w:rsid w:val="009863C7"/>
    <w:rsid w:val="009937CB"/>
    <w:rsid w:val="009E339C"/>
    <w:rsid w:val="00A344FC"/>
    <w:rsid w:val="00A82CF3"/>
    <w:rsid w:val="00AE6E5F"/>
    <w:rsid w:val="00B61B0C"/>
    <w:rsid w:val="00BA67FE"/>
    <w:rsid w:val="00C0444A"/>
    <w:rsid w:val="00C15195"/>
    <w:rsid w:val="00C769E8"/>
    <w:rsid w:val="00D27A5A"/>
    <w:rsid w:val="00D73A89"/>
    <w:rsid w:val="00E635B0"/>
    <w:rsid w:val="00F10874"/>
    <w:rsid w:val="00F920DD"/>
    <w:rsid w:val="00F93A6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C2067"/>
  <w15:chartTrackingRefBased/>
  <w15:docId w15:val="{F4F253EB-FCBB-4078-B074-5B77E49C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D46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D46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D46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D468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D468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D468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D468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D468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D46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2D4683"/>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2D4683"/>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2D4683"/>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2D4683"/>
    <w:rPr>
      <w:rFonts w:eastAsiaTheme="majorEastAsia" w:cstheme="majorBidi"/>
      <w:i/>
      <w:iCs/>
      <w:color w:val="2F5496" w:themeColor="accent1" w:themeShade="BF"/>
    </w:rPr>
  </w:style>
  <w:style w:type="character" w:customStyle="1" w:styleId="5Char">
    <w:name w:val="عنوان 5 Char"/>
    <w:basedOn w:val="a0"/>
    <w:link w:val="5"/>
    <w:uiPriority w:val="9"/>
    <w:semiHidden/>
    <w:rsid w:val="002D4683"/>
    <w:rPr>
      <w:rFonts w:eastAsiaTheme="majorEastAsia" w:cstheme="majorBidi"/>
      <w:color w:val="2F5496" w:themeColor="accent1" w:themeShade="BF"/>
    </w:rPr>
  </w:style>
  <w:style w:type="character" w:customStyle="1" w:styleId="6Char">
    <w:name w:val="عنوان 6 Char"/>
    <w:basedOn w:val="a0"/>
    <w:link w:val="6"/>
    <w:uiPriority w:val="9"/>
    <w:semiHidden/>
    <w:rsid w:val="002D4683"/>
    <w:rPr>
      <w:rFonts w:eastAsiaTheme="majorEastAsia" w:cstheme="majorBidi"/>
      <w:i/>
      <w:iCs/>
      <w:color w:val="595959" w:themeColor="text1" w:themeTint="A6"/>
    </w:rPr>
  </w:style>
  <w:style w:type="character" w:customStyle="1" w:styleId="7Char">
    <w:name w:val="عنوان 7 Char"/>
    <w:basedOn w:val="a0"/>
    <w:link w:val="7"/>
    <w:uiPriority w:val="9"/>
    <w:semiHidden/>
    <w:rsid w:val="002D4683"/>
    <w:rPr>
      <w:rFonts w:eastAsiaTheme="majorEastAsia" w:cstheme="majorBidi"/>
      <w:color w:val="595959" w:themeColor="text1" w:themeTint="A6"/>
    </w:rPr>
  </w:style>
  <w:style w:type="character" w:customStyle="1" w:styleId="8Char">
    <w:name w:val="عنوان 8 Char"/>
    <w:basedOn w:val="a0"/>
    <w:link w:val="8"/>
    <w:uiPriority w:val="9"/>
    <w:semiHidden/>
    <w:rsid w:val="002D4683"/>
    <w:rPr>
      <w:rFonts w:eastAsiaTheme="majorEastAsia" w:cstheme="majorBidi"/>
      <w:i/>
      <w:iCs/>
      <w:color w:val="272727" w:themeColor="text1" w:themeTint="D8"/>
    </w:rPr>
  </w:style>
  <w:style w:type="character" w:customStyle="1" w:styleId="9Char">
    <w:name w:val="عنوان 9 Char"/>
    <w:basedOn w:val="a0"/>
    <w:link w:val="9"/>
    <w:uiPriority w:val="9"/>
    <w:semiHidden/>
    <w:rsid w:val="002D4683"/>
    <w:rPr>
      <w:rFonts w:eastAsiaTheme="majorEastAsia" w:cstheme="majorBidi"/>
      <w:color w:val="272727" w:themeColor="text1" w:themeTint="D8"/>
    </w:rPr>
  </w:style>
  <w:style w:type="paragraph" w:styleId="a3">
    <w:name w:val="Title"/>
    <w:basedOn w:val="a"/>
    <w:next w:val="a"/>
    <w:link w:val="Char"/>
    <w:uiPriority w:val="10"/>
    <w:qFormat/>
    <w:rsid w:val="002D4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D468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D4683"/>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D468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D4683"/>
    <w:pPr>
      <w:spacing w:before="160"/>
      <w:jc w:val="center"/>
    </w:pPr>
    <w:rPr>
      <w:i/>
      <w:iCs/>
      <w:color w:val="404040" w:themeColor="text1" w:themeTint="BF"/>
    </w:rPr>
  </w:style>
  <w:style w:type="character" w:customStyle="1" w:styleId="Char1">
    <w:name w:val="اقتباس Char"/>
    <w:basedOn w:val="a0"/>
    <w:link w:val="a5"/>
    <w:uiPriority w:val="29"/>
    <w:rsid w:val="002D4683"/>
    <w:rPr>
      <w:i/>
      <w:iCs/>
      <w:color w:val="404040" w:themeColor="text1" w:themeTint="BF"/>
    </w:rPr>
  </w:style>
  <w:style w:type="paragraph" w:styleId="a6">
    <w:name w:val="List Paragraph"/>
    <w:basedOn w:val="a"/>
    <w:uiPriority w:val="34"/>
    <w:qFormat/>
    <w:rsid w:val="002D4683"/>
    <w:pPr>
      <w:ind w:left="720"/>
      <w:contextualSpacing/>
    </w:pPr>
  </w:style>
  <w:style w:type="character" w:styleId="a7">
    <w:name w:val="Intense Emphasis"/>
    <w:basedOn w:val="a0"/>
    <w:uiPriority w:val="21"/>
    <w:qFormat/>
    <w:rsid w:val="002D4683"/>
    <w:rPr>
      <w:i/>
      <w:iCs/>
      <w:color w:val="2F5496" w:themeColor="accent1" w:themeShade="BF"/>
    </w:rPr>
  </w:style>
  <w:style w:type="paragraph" w:styleId="a8">
    <w:name w:val="Intense Quote"/>
    <w:basedOn w:val="a"/>
    <w:next w:val="a"/>
    <w:link w:val="Char2"/>
    <w:uiPriority w:val="30"/>
    <w:qFormat/>
    <w:rsid w:val="002D46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2D4683"/>
    <w:rPr>
      <w:i/>
      <w:iCs/>
      <w:color w:val="2F5496" w:themeColor="accent1" w:themeShade="BF"/>
    </w:rPr>
  </w:style>
  <w:style w:type="character" w:styleId="a9">
    <w:name w:val="Intense Reference"/>
    <w:basedOn w:val="a0"/>
    <w:uiPriority w:val="32"/>
    <w:qFormat/>
    <w:rsid w:val="002D4683"/>
    <w:rPr>
      <w:b/>
      <w:bCs/>
      <w:smallCaps/>
      <w:color w:val="2F5496" w:themeColor="accent1" w:themeShade="BF"/>
      <w:spacing w:val="5"/>
    </w:rPr>
  </w:style>
  <w:style w:type="table" w:styleId="aa">
    <w:name w:val="Table Grid"/>
    <w:basedOn w:val="a1"/>
    <w:uiPriority w:val="39"/>
    <w:rsid w:val="002D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7879CA"/>
    <w:rPr>
      <w:color w:val="0563C1" w:themeColor="hyperlink"/>
      <w:u w:val="single"/>
    </w:rPr>
  </w:style>
  <w:style w:type="character" w:styleId="ab">
    <w:name w:val="Unresolved Mention"/>
    <w:basedOn w:val="a0"/>
    <w:uiPriority w:val="99"/>
    <w:semiHidden/>
    <w:unhideWhenUsed/>
    <w:rsid w:val="007879CA"/>
    <w:rPr>
      <w:color w:val="605E5C"/>
      <w:shd w:val="clear" w:color="auto" w:fill="E1DFDD"/>
    </w:rPr>
  </w:style>
  <w:style w:type="paragraph" w:styleId="ac">
    <w:name w:val="header"/>
    <w:basedOn w:val="a"/>
    <w:link w:val="Char3"/>
    <w:uiPriority w:val="99"/>
    <w:unhideWhenUsed/>
    <w:rsid w:val="004A7D15"/>
    <w:pPr>
      <w:tabs>
        <w:tab w:val="center" w:pos="4680"/>
        <w:tab w:val="right" w:pos="9360"/>
      </w:tabs>
      <w:spacing w:after="0" w:line="240" w:lineRule="auto"/>
    </w:pPr>
  </w:style>
  <w:style w:type="character" w:customStyle="1" w:styleId="Char3">
    <w:name w:val="رأس الصفحة Char"/>
    <w:basedOn w:val="a0"/>
    <w:link w:val="ac"/>
    <w:uiPriority w:val="99"/>
    <w:rsid w:val="004A7D15"/>
  </w:style>
  <w:style w:type="paragraph" w:styleId="ad">
    <w:name w:val="footer"/>
    <w:basedOn w:val="a"/>
    <w:link w:val="Char4"/>
    <w:uiPriority w:val="99"/>
    <w:unhideWhenUsed/>
    <w:rsid w:val="004A7D15"/>
    <w:pPr>
      <w:tabs>
        <w:tab w:val="center" w:pos="4680"/>
        <w:tab w:val="right" w:pos="9360"/>
      </w:tabs>
      <w:spacing w:after="0" w:line="240" w:lineRule="auto"/>
    </w:pPr>
  </w:style>
  <w:style w:type="character" w:customStyle="1" w:styleId="Char4">
    <w:name w:val="تذييل الصفحة Char"/>
    <w:basedOn w:val="a0"/>
    <w:link w:val="ad"/>
    <w:uiPriority w:val="99"/>
    <w:rsid w:val="004A7D15"/>
  </w:style>
  <w:style w:type="character" w:styleId="ae">
    <w:name w:val="annotation reference"/>
    <w:basedOn w:val="a0"/>
    <w:uiPriority w:val="99"/>
    <w:semiHidden/>
    <w:unhideWhenUsed/>
    <w:rsid w:val="00802028"/>
    <w:rPr>
      <w:sz w:val="16"/>
      <w:szCs w:val="16"/>
    </w:rPr>
  </w:style>
  <w:style w:type="paragraph" w:styleId="af">
    <w:name w:val="annotation text"/>
    <w:basedOn w:val="a"/>
    <w:link w:val="Char5"/>
    <w:uiPriority w:val="99"/>
    <w:semiHidden/>
    <w:unhideWhenUsed/>
    <w:rsid w:val="00802028"/>
    <w:pPr>
      <w:spacing w:line="240" w:lineRule="auto"/>
    </w:pPr>
    <w:rPr>
      <w:sz w:val="20"/>
      <w:szCs w:val="20"/>
    </w:rPr>
  </w:style>
  <w:style w:type="character" w:customStyle="1" w:styleId="Char5">
    <w:name w:val="نص تعليق Char"/>
    <w:basedOn w:val="a0"/>
    <w:link w:val="af"/>
    <w:uiPriority w:val="99"/>
    <w:semiHidden/>
    <w:rsid w:val="00802028"/>
    <w:rPr>
      <w:sz w:val="20"/>
      <w:szCs w:val="20"/>
    </w:rPr>
  </w:style>
  <w:style w:type="paragraph" w:styleId="af0">
    <w:name w:val="annotation subject"/>
    <w:basedOn w:val="af"/>
    <w:next w:val="af"/>
    <w:link w:val="Char6"/>
    <w:uiPriority w:val="99"/>
    <w:semiHidden/>
    <w:unhideWhenUsed/>
    <w:rsid w:val="00802028"/>
    <w:rPr>
      <w:b/>
      <w:bCs/>
    </w:rPr>
  </w:style>
  <w:style w:type="character" w:customStyle="1" w:styleId="Char6">
    <w:name w:val="موضوع تعليق Char"/>
    <w:basedOn w:val="Char5"/>
    <w:link w:val="af0"/>
    <w:uiPriority w:val="99"/>
    <w:semiHidden/>
    <w:rsid w:val="00802028"/>
    <w:rPr>
      <w:b/>
      <w:bCs/>
      <w:sz w:val="20"/>
      <w:szCs w:val="20"/>
    </w:rPr>
  </w:style>
  <w:style w:type="paragraph" w:styleId="af1">
    <w:name w:val="Revision"/>
    <w:hidden/>
    <w:uiPriority w:val="99"/>
    <w:semiHidden/>
    <w:rsid w:val="008020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hyperlink" Target="https://doi.org/10.47815/apsr.2023.10242" TargetMode="External"/><Relationship Id="rId26" Type="http://schemas.openxmlformats.org/officeDocument/2006/relationships/hyperlink" Target="https://journalijpss.com/index.php/IJPSS/issue/archiv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134/agronj1962.00021962005400050028x" TargetMode="External"/><Relationship Id="rId34" Type="http://schemas.openxmlformats.org/officeDocument/2006/relationships/hyperlink" Target="https://acsess.onlinelibrary.wiley.com/doi/book/10.2136/sssabookser5.3?utm_source=chatgpt.com" TargetMode="External"/><Relationship Id="rId42"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doi.org/10.1007/s44378-026-00211-2" TargetMode="External"/><Relationship Id="rId25" Type="http://schemas.openxmlformats.org/officeDocument/2006/relationships/hyperlink" Target="https://www.chemijournal.com/archives/?ArticleId=5802&amp;issue=3&amp;si=false&amp;vol=7&amp;year=2019&amp;utm_source=chatgpt.com" TargetMode="External"/><Relationship Id="rId33" Type="http://schemas.openxmlformats.org/officeDocument/2006/relationships/hyperlink" Target="https://acsess.onlinelibrary.wiley.com/doi/book/10.2134/agronmonogr9.2.2ed?utm_source=chatgpt.co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07/s42729-019-00132-4" TargetMode="External"/><Relationship Id="rId20" Type="http://schemas.openxmlformats.org/officeDocument/2006/relationships/hyperlink" Target="https://acsess.onlinelibrary.wiley.com/doi/book/10.2134/agronmonogr9.1?utm_source=chatgpt.com" TargetMode="External"/><Relationship Id="rId29" Type="http://schemas.openxmlformats.org/officeDocument/2006/relationships/hyperlink" Target="https://doi.org/10.2136/sssaj1978.03615995004200030009x"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doi.org/10.2136/sssabookser5.1.2ed.c18" TargetMode="External"/><Relationship Id="rId32" Type="http://schemas.openxmlformats.org/officeDocument/2006/relationships/hyperlink" Target="https://archive.org/details/estimationofavai939olse?utm_source=chatgpt.com"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s10661-025-14608-z" TargetMode="External"/><Relationship Id="rId23" Type="http://schemas.openxmlformats.org/officeDocument/2006/relationships/hyperlink" Target="https://global.oup.com/academic/product/principles-of-geographical-information-systems-9780198233654?%20m" TargetMode="External"/><Relationship Id="rId28" Type="http://schemas.openxmlformats.org/officeDocument/2006/relationships/hyperlink" Target="https://www.scirp.org/reference/referencespapers" TargetMode="External"/><Relationship Id="rId36" Type="http://schemas.openxmlformats.org/officeDocument/2006/relationships/hyperlink" Target="https://www.sciencedirect.com/science/article/abs/pii/S0166248108705993" TargetMode="External"/><Relationship Id="rId10" Type="http://schemas.openxmlformats.org/officeDocument/2006/relationships/comments" Target="comments.xml"/><Relationship Id="rId19" Type="http://schemas.openxmlformats.org/officeDocument/2006/relationships/hyperlink" Target="https://acsess.onlinelibrary.wiley.com/doi/book/10.2134/agronmonogr9.2.2ed?utm_source=chatgpt.com" TargetMode="External"/><Relationship Id="rId31" Type="http://schemas.openxmlformats.org/officeDocument/2006/relationships/hyperlink" Target="https://ascelibrary.org/doi/10.1061/JRCEA4.0001137?utm_source=chatgpt.com"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i.org/10.60151/envec/UCPI2827" TargetMode="External"/><Relationship Id="rId22" Type="http://schemas.openxmlformats.org/officeDocument/2006/relationships/hyperlink" Target="https://www.researchgate.net/publication/301200878_The_Nature_and_Properties_of_Soils_15th_edition" TargetMode="External"/><Relationship Id="rId27" Type="http://schemas.openxmlformats.org/officeDocument/2006/relationships/hyperlink" Target="https://cir.nii.ac.jp/crid/1370581626508233858?utm_source=chatgpt.com" TargetMode="External"/><Relationship Id="rId30" Type="http://schemas.openxmlformats.org/officeDocument/2006/relationships/hyperlink" Target="https://www.wiley-vch.de/en/areas-interest/engineering/remote-sensing-and-image-interpretation-978-1-118-34328-9?utm_source=chatgpt.com" TargetMode="External"/><Relationship Id="rId35" Type="http://schemas.openxmlformats.org/officeDocument/2006/relationships/hyperlink" Target="https://www.currentscience.ac.in/Volumes/25/08/0259.pdf?utm_source=chatgpt.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7322B-F111-4593-B67E-0322EBBE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6208</Words>
  <Characters>35389</Characters>
  <Application>Microsoft Office Word</Application>
  <DocSecurity>0</DocSecurity>
  <Lines>294</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Tejendra Mourya</dc:creator>
  <cp:keywords/>
  <dc:description/>
  <cp:lastModifiedBy>Dr.ammar yahya</cp:lastModifiedBy>
  <cp:revision>2</cp:revision>
  <cp:lastPrinted>2026-05-21T17:38:00Z</cp:lastPrinted>
  <dcterms:created xsi:type="dcterms:W3CDTF">2026-05-22T15:19:00Z</dcterms:created>
  <dcterms:modified xsi:type="dcterms:W3CDTF">2026-05-22T15:19:00Z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58a38b51-cd67-442b-90a2-c358d8163bb7</vt:lpwstr>
  </property>
</Properties>
</file>