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D39CB" w14:textId="77777777" w:rsidR="00176CC1" w:rsidRPr="00415C3B" w:rsidDel="00415C3B" w:rsidRDefault="00176CC1" w:rsidP="00415C3B">
      <w:pPr>
        <w:pStyle w:val="Author"/>
        <w:spacing w:line="480" w:lineRule="auto"/>
        <w:jc w:val="left"/>
        <w:rPr>
          <w:del w:id="0" w:author="Ramsha Akram" w:date="2026-05-06T08:46:00Z" w16du:dateUtc="2026-05-06T15:46:00Z"/>
          <w:rFonts w:ascii="Times New Roman" w:hAnsi="Times New Roman"/>
          <w:bCs/>
          <w:iCs/>
          <w:kern w:val="28"/>
          <w:szCs w:val="24"/>
          <w:u w:val="single"/>
          <w:rPrChange w:id="1" w:author="Ramsha Akram" w:date="2026-05-06T08:45:00Z" w16du:dateUtc="2026-05-06T15:45:00Z">
            <w:rPr>
              <w:del w:id="2" w:author="Ramsha Akram" w:date="2026-05-06T08:46:00Z" w16du:dateUtc="2026-05-06T15:46:00Z"/>
              <w:rFonts w:ascii="Arial" w:hAnsi="Arial" w:cs="Arial"/>
              <w:bCs/>
              <w:iCs/>
              <w:kern w:val="28"/>
              <w:sz w:val="36"/>
              <w:u w:val="single"/>
            </w:rPr>
          </w:rPrChange>
        </w:rPr>
        <w:pPrChange w:id="3" w:author="Ramsha Akram" w:date="2026-05-06T08:46:00Z" w16du:dateUtc="2026-05-06T15:46:00Z">
          <w:pPr>
            <w:pStyle w:val="Author"/>
            <w:spacing w:line="240" w:lineRule="auto"/>
            <w:jc w:val="left"/>
          </w:pPr>
        </w:pPrChange>
      </w:pPr>
      <w:r w:rsidRPr="00415C3B">
        <w:rPr>
          <w:rFonts w:ascii="Times New Roman" w:hAnsi="Times New Roman"/>
          <w:bCs/>
          <w:iCs/>
          <w:kern w:val="28"/>
          <w:szCs w:val="24"/>
          <w:u w:val="single"/>
          <w:rPrChange w:id="4" w:author="Ramsha Akram" w:date="2026-05-06T08:45:00Z" w16du:dateUtc="2026-05-06T15:45:00Z">
            <w:rPr>
              <w:rFonts w:ascii="Arial" w:hAnsi="Arial" w:cs="Arial"/>
              <w:bCs/>
              <w:iCs/>
              <w:kern w:val="28"/>
              <w:sz w:val="36"/>
              <w:u w:val="single"/>
            </w:rPr>
          </w:rPrChange>
        </w:rPr>
        <w:t>Original Research Article</w:t>
      </w:r>
    </w:p>
    <w:p w14:paraId="22DEEB27" w14:textId="77777777" w:rsidR="00176CC1" w:rsidRPr="00415C3B" w:rsidRDefault="00176CC1" w:rsidP="00415C3B">
      <w:pPr>
        <w:pStyle w:val="Author"/>
        <w:spacing w:line="480" w:lineRule="auto"/>
        <w:jc w:val="left"/>
        <w:rPr>
          <w:rFonts w:ascii="Times New Roman" w:hAnsi="Times New Roman"/>
          <w:bCs/>
          <w:iCs/>
          <w:kern w:val="28"/>
          <w:szCs w:val="24"/>
          <w:rPrChange w:id="5" w:author="Ramsha Akram" w:date="2026-05-06T08:45:00Z" w16du:dateUtc="2026-05-06T15:45:00Z">
            <w:rPr>
              <w:rFonts w:ascii="Arial" w:hAnsi="Arial" w:cs="Arial"/>
              <w:bCs/>
              <w:iCs/>
              <w:kern w:val="28"/>
              <w:sz w:val="36"/>
            </w:rPr>
          </w:rPrChange>
        </w:rPr>
        <w:pPrChange w:id="6" w:author="Ramsha Akram" w:date="2026-05-06T08:46:00Z" w16du:dateUtc="2026-05-06T15:46:00Z">
          <w:pPr>
            <w:pStyle w:val="Author"/>
            <w:spacing w:line="240" w:lineRule="auto"/>
          </w:pPr>
        </w:pPrChange>
      </w:pPr>
    </w:p>
    <w:p w14:paraId="5CEFF8CE" w14:textId="77777777" w:rsidR="00A258C3" w:rsidRPr="00415C3B" w:rsidRDefault="000C41C7" w:rsidP="00415C3B">
      <w:pPr>
        <w:pStyle w:val="Author"/>
        <w:spacing w:line="480" w:lineRule="auto"/>
        <w:jc w:val="center"/>
        <w:rPr>
          <w:rFonts w:ascii="Times New Roman" w:hAnsi="Times New Roman"/>
          <w:bCs/>
          <w:iCs/>
          <w:kern w:val="28"/>
          <w:szCs w:val="24"/>
          <w:rPrChange w:id="7" w:author="Ramsha Akram" w:date="2026-05-06T08:45:00Z" w16du:dateUtc="2026-05-06T15:45:00Z">
            <w:rPr>
              <w:rFonts w:ascii="Arial" w:hAnsi="Arial" w:cs="Arial"/>
              <w:bCs/>
              <w:iCs/>
              <w:kern w:val="28"/>
              <w:sz w:val="36"/>
            </w:rPr>
          </w:rPrChange>
        </w:rPr>
        <w:pPrChange w:id="8" w:author="Ramsha Akram" w:date="2026-05-06T08:46:00Z" w16du:dateUtc="2026-05-06T15:46:00Z">
          <w:pPr>
            <w:pStyle w:val="Author"/>
            <w:spacing w:line="240" w:lineRule="auto"/>
          </w:pPr>
        </w:pPrChange>
      </w:pPr>
      <w:bookmarkStart w:id="9" w:name="_Hlk228819204"/>
      <w:r w:rsidRPr="00415C3B">
        <w:rPr>
          <w:rFonts w:ascii="Times New Roman" w:hAnsi="Times New Roman"/>
          <w:bCs/>
          <w:iCs/>
          <w:kern w:val="28"/>
          <w:szCs w:val="24"/>
          <w:rPrChange w:id="10" w:author="Ramsha Akram" w:date="2026-05-06T08:45:00Z" w16du:dateUtc="2026-05-06T15:45:00Z">
            <w:rPr>
              <w:rFonts w:ascii="Arial" w:hAnsi="Arial" w:cs="Arial"/>
              <w:bCs/>
              <w:iCs/>
              <w:kern w:val="28"/>
              <w:sz w:val="36"/>
            </w:rPr>
          </w:rPrChange>
        </w:rPr>
        <w:t xml:space="preserve">Uses and conservation practices of two plants with melliferous potential in the Binah prefecture of Togo: </w:t>
      </w:r>
      <w:r w:rsidRPr="00415C3B">
        <w:rPr>
          <w:rFonts w:ascii="Times New Roman" w:hAnsi="Times New Roman"/>
          <w:bCs/>
          <w:i/>
          <w:iCs/>
          <w:kern w:val="28"/>
          <w:szCs w:val="24"/>
          <w:rPrChange w:id="11" w:author="Ramsha Akram" w:date="2026-05-06T08:45:00Z" w16du:dateUtc="2026-05-06T15:45:00Z">
            <w:rPr>
              <w:rFonts w:ascii="Arial" w:hAnsi="Arial" w:cs="Arial"/>
              <w:bCs/>
              <w:i/>
              <w:iCs/>
              <w:kern w:val="28"/>
              <w:sz w:val="36"/>
            </w:rPr>
          </w:rPrChange>
        </w:rPr>
        <w:t xml:space="preserve">Vitex </w:t>
      </w:r>
      <w:proofErr w:type="spellStart"/>
      <w:r w:rsidRPr="00415C3B">
        <w:rPr>
          <w:rFonts w:ascii="Times New Roman" w:hAnsi="Times New Roman"/>
          <w:bCs/>
          <w:i/>
          <w:iCs/>
          <w:kern w:val="28"/>
          <w:szCs w:val="24"/>
          <w:rPrChange w:id="12" w:author="Ramsha Akram" w:date="2026-05-06T08:45:00Z" w16du:dateUtc="2026-05-06T15:45:00Z">
            <w:rPr>
              <w:rFonts w:ascii="Arial" w:hAnsi="Arial" w:cs="Arial"/>
              <w:bCs/>
              <w:i/>
              <w:iCs/>
              <w:kern w:val="28"/>
              <w:sz w:val="36"/>
            </w:rPr>
          </w:rPrChange>
        </w:rPr>
        <w:t>doniana</w:t>
      </w:r>
      <w:proofErr w:type="spellEnd"/>
      <w:r w:rsidRPr="00415C3B">
        <w:rPr>
          <w:rFonts w:ascii="Times New Roman" w:hAnsi="Times New Roman"/>
          <w:bCs/>
          <w:iCs/>
          <w:kern w:val="28"/>
          <w:szCs w:val="24"/>
          <w:rPrChange w:id="13" w:author="Ramsha Akram" w:date="2026-05-06T08:45:00Z" w16du:dateUtc="2026-05-06T15:45:00Z">
            <w:rPr>
              <w:rFonts w:ascii="Arial" w:hAnsi="Arial" w:cs="Arial"/>
              <w:bCs/>
              <w:iCs/>
              <w:kern w:val="28"/>
              <w:sz w:val="36"/>
            </w:rPr>
          </w:rPrChange>
        </w:rPr>
        <w:t xml:space="preserve"> Sweet (</w:t>
      </w:r>
      <w:proofErr w:type="spellStart"/>
      <w:r w:rsidRPr="00415C3B">
        <w:rPr>
          <w:rFonts w:ascii="Times New Roman" w:hAnsi="Times New Roman"/>
          <w:bCs/>
          <w:iCs/>
          <w:kern w:val="28"/>
          <w:szCs w:val="24"/>
          <w:rPrChange w:id="14" w:author="Ramsha Akram" w:date="2026-05-06T08:45:00Z" w16du:dateUtc="2026-05-06T15:45:00Z">
            <w:rPr>
              <w:rFonts w:ascii="Arial" w:hAnsi="Arial" w:cs="Arial"/>
              <w:bCs/>
              <w:iCs/>
              <w:kern w:val="28"/>
              <w:sz w:val="36"/>
            </w:rPr>
          </w:rPrChange>
        </w:rPr>
        <w:t>Lamiaceae</w:t>
      </w:r>
      <w:proofErr w:type="spellEnd"/>
      <w:r w:rsidRPr="00415C3B">
        <w:rPr>
          <w:rFonts w:ascii="Times New Roman" w:hAnsi="Times New Roman"/>
          <w:bCs/>
          <w:iCs/>
          <w:kern w:val="28"/>
          <w:szCs w:val="24"/>
          <w:rPrChange w:id="15" w:author="Ramsha Akram" w:date="2026-05-06T08:45:00Z" w16du:dateUtc="2026-05-06T15:45:00Z">
            <w:rPr>
              <w:rFonts w:ascii="Arial" w:hAnsi="Arial" w:cs="Arial"/>
              <w:bCs/>
              <w:iCs/>
              <w:kern w:val="28"/>
              <w:sz w:val="36"/>
            </w:rPr>
          </w:rPrChange>
        </w:rPr>
        <w:t xml:space="preserve">) and </w:t>
      </w:r>
      <w:r w:rsidRPr="00415C3B">
        <w:rPr>
          <w:rFonts w:ascii="Times New Roman" w:hAnsi="Times New Roman"/>
          <w:bCs/>
          <w:i/>
          <w:iCs/>
          <w:kern w:val="28"/>
          <w:szCs w:val="24"/>
          <w:rPrChange w:id="16" w:author="Ramsha Akram" w:date="2026-05-06T08:45:00Z" w16du:dateUtc="2026-05-06T15:45:00Z">
            <w:rPr>
              <w:rFonts w:ascii="Arial" w:hAnsi="Arial" w:cs="Arial"/>
              <w:bCs/>
              <w:i/>
              <w:iCs/>
              <w:kern w:val="28"/>
              <w:sz w:val="36"/>
            </w:rPr>
          </w:rPrChange>
        </w:rPr>
        <w:t xml:space="preserve">Diospyros </w:t>
      </w:r>
      <w:proofErr w:type="spellStart"/>
      <w:r w:rsidRPr="00415C3B">
        <w:rPr>
          <w:rFonts w:ascii="Times New Roman" w:hAnsi="Times New Roman"/>
          <w:bCs/>
          <w:i/>
          <w:iCs/>
          <w:kern w:val="28"/>
          <w:szCs w:val="24"/>
          <w:rPrChange w:id="17" w:author="Ramsha Akram" w:date="2026-05-06T08:45:00Z" w16du:dateUtc="2026-05-06T15:45:00Z">
            <w:rPr>
              <w:rFonts w:ascii="Arial" w:hAnsi="Arial" w:cs="Arial"/>
              <w:bCs/>
              <w:i/>
              <w:iCs/>
              <w:kern w:val="28"/>
              <w:sz w:val="36"/>
            </w:rPr>
          </w:rPrChange>
        </w:rPr>
        <w:t>mespiliformis</w:t>
      </w:r>
      <w:proofErr w:type="spellEnd"/>
      <w:r w:rsidRPr="00415C3B">
        <w:rPr>
          <w:rFonts w:ascii="Times New Roman" w:hAnsi="Times New Roman"/>
          <w:bCs/>
          <w:iCs/>
          <w:kern w:val="28"/>
          <w:szCs w:val="24"/>
          <w:rPrChange w:id="18" w:author="Ramsha Akram" w:date="2026-05-06T08:45:00Z" w16du:dateUtc="2026-05-06T15:45:00Z">
            <w:rPr>
              <w:rFonts w:ascii="Arial" w:hAnsi="Arial" w:cs="Arial"/>
              <w:bCs/>
              <w:iCs/>
              <w:kern w:val="28"/>
              <w:sz w:val="36"/>
            </w:rPr>
          </w:rPrChange>
        </w:rPr>
        <w:t xml:space="preserve"> Hochst. ex A. DC. (Ebenaceae)</w:t>
      </w:r>
    </w:p>
    <w:bookmarkEnd w:id="9"/>
    <w:p w14:paraId="7D28D52B" w14:textId="77777777" w:rsidR="000C41C7" w:rsidRPr="00415C3B" w:rsidDel="00415C3B" w:rsidRDefault="000C41C7" w:rsidP="00415C3B">
      <w:pPr>
        <w:pStyle w:val="Author"/>
        <w:spacing w:line="480" w:lineRule="auto"/>
        <w:jc w:val="both"/>
        <w:rPr>
          <w:del w:id="19" w:author="Ramsha Akram" w:date="2026-05-06T08:47:00Z" w16du:dateUtc="2026-05-06T15:47:00Z"/>
          <w:rFonts w:ascii="Times New Roman" w:hAnsi="Times New Roman"/>
          <w:szCs w:val="24"/>
          <w:rPrChange w:id="20" w:author="Ramsha Akram" w:date="2026-05-06T08:45:00Z" w16du:dateUtc="2026-05-06T15:45:00Z">
            <w:rPr>
              <w:del w:id="21" w:author="Ramsha Akram" w:date="2026-05-06T08:47:00Z" w16du:dateUtc="2026-05-06T15:47:00Z"/>
              <w:rFonts w:ascii="Arial" w:hAnsi="Arial" w:cs="Arial"/>
              <w:sz w:val="36"/>
            </w:rPr>
          </w:rPrChange>
        </w:rPr>
        <w:pPrChange w:id="22" w:author="Ramsha Akram" w:date="2026-05-06T08:46:00Z" w16du:dateUtc="2026-05-06T15:46:00Z">
          <w:pPr>
            <w:pStyle w:val="Author"/>
            <w:spacing w:line="240" w:lineRule="auto"/>
            <w:jc w:val="both"/>
          </w:pPr>
        </w:pPrChange>
      </w:pPr>
    </w:p>
    <w:p w14:paraId="2286C6C3" w14:textId="77777777" w:rsidR="00790ADA" w:rsidRPr="00415C3B" w:rsidDel="00415C3B" w:rsidRDefault="00790ADA" w:rsidP="00415C3B">
      <w:pPr>
        <w:pStyle w:val="Affiliation"/>
        <w:spacing w:after="0" w:line="480" w:lineRule="auto"/>
        <w:jc w:val="both"/>
        <w:rPr>
          <w:del w:id="23" w:author="Ramsha Akram" w:date="2026-05-06T08:47:00Z" w16du:dateUtc="2026-05-06T15:47:00Z"/>
          <w:rFonts w:ascii="Times New Roman" w:hAnsi="Times New Roman"/>
          <w:sz w:val="24"/>
          <w:szCs w:val="24"/>
          <w:rPrChange w:id="24" w:author="Ramsha Akram" w:date="2026-05-06T08:45:00Z" w16du:dateUtc="2026-05-06T15:45:00Z">
            <w:rPr>
              <w:del w:id="25" w:author="Ramsha Akram" w:date="2026-05-06T08:47:00Z" w16du:dateUtc="2026-05-06T15:47:00Z"/>
              <w:rFonts w:ascii="Arial" w:hAnsi="Arial" w:cs="Arial"/>
            </w:rPr>
          </w:rPrChange>
        </w:rPr>
        <w:pPrChange w:id="26" w:author="Ramsha Akram" w:date="2026-05-06T08:46:00Z" w16du:dateUtc="2026-05-06T15:46:00Z">
          <w:pPr>
            <w:pStyle w:val="Affiliation"/>
            <w:spacing w:after="0" w:line="240" w:lineRule="auto"/>
            <w:jc w:val="both"/>
          </w:pPr>
        </w:pPrChange>
      </w:pPr>
    </w:p>
    <w:p w14:paraId="2783EF4C" w14:textId="77777777" w:rsidR="002F44C9" w:rsidRPr="00415C3B" w:rsidDel="00415C3B" w:rsidRDefault="002F44C9" w:rsidP="00415C3B">
      <w:pPr>
        <w:pStyle w:val="Affiliation"/>
        <w:spacing w:after="0" w:line="480" w:lineRule="auto"/>
        <w:jc w:val="both"/>
        <w:rPr>
          <w:del w:id="27" w:author="Ramsha Akram" w:date="2026-05-06T08:47:00Z" w16du:dateUtc="2026-05-06T15:47:00Z"/>
          <w:rFonts w:ascii="Times New Roman" w:hAnsi="Times New Roman"/>
          <w:sz w:val="24"/>
          <w:szCs w:val="24"/>
          <w:rPrChange w:id="28" w:author="Ramsha Akram" w:date="2026-05-06T08:45:00Z" w16du:dateUtc="2026-05-06T15:45:00Z">
            <w:rPr>
              <w:del w:id="29" w:author="Ramsha Akram" w:date="2026-05-06T08:47:00Z" w16du:dateUtc="2026-05-06T15:47:00Z"/>
              <w:rFonts w:ascii="Arial" w:hAnsi="Arial" w:cs="Arial"/>
            </w:rPr>
          </w:rPrChange>
        </w:rPr>
        <w:pPrChange w:id="30" w:author="Ramsha Akram" w:date="2026-05-06T08:46:00Z" w16du:dateUtc="2026-05-06T15:46:00Z">
          <w:pPr>
            <w:pStyle w:val="Affiliation"/>
            <w:spacing w:after="0" w:line="240" w:lineRule="auto"/>
            <w:jc w:val="both"/>
          </w:pPr>
        </w:pPrChange>
      </w:pPr>
    </w:p>
    <w:p w14:paraId="0B8002E4" w14:textId="77777777" w:rsidR="002F44C9" w:rsidRPr="00415C3B" w:rsidDel="00415C3B" w:rsidRDefault="002F44C9" w:rsidP="00415C3B">
      <w:pPr>
        <w:pStyle w:val="Affiliation"/>
        <w:spacing w:after="0" w:line="480" w:lineRule="auto"/>
        <w:jc w:val="both"/>
        <w:rPr>
          <w:del w:id="31" w:author="Ramsha Akram" w:date="2026-05-06T08:47:00Z" w16du:dateUtc="2026-05-06T15:47:00Z"/>
          <w:rFonts w:ascii="Times New Roman" w:hAnsi="Times New Roman"/>
          <w:sz w:val="24"/>
          <w:szCs w:val="24"/>
          <w:rPrChange w:id="32" w:author="Ramsha Akram" w:date="2026-05-06T08:45:00Z" w16du:dateUtc="2026-05-06T15:45:00Z">
            <w:rPr>
              <w:del w:id="33" w:author="Ramsha Akram" w:date="2026-05-06T08:47:00Z" w16du:dateUtc="2026-05-06T15:47:00Z"/>
              <w:rFonts w:ascii="Arial" w:hAnsi="Arial" w:cs="Arial"/>
            </w:rPr>
          </w:rPrChange>
        </w:rPr>
        <w:pPrChange w:id="34" w:author="Ramsha Akram" w:date="2026-05-06T08:46:00Z" w16du:dateUtc="2026-05-06T15:46:00Z">
          <w:pPr>
            <w:pStyle w:val="Affiliation"/>
            <w:spacing w:after="0" w:line="240" w:lineRule="auto"/>
            <w:jc w:val="both"/>
          </w:pPr>
        </w:pPrChange>
      </w:pPr>
    </w:p>
    <w:p w14:paraId="48FB94DB" w14:textId="77777777" w:rsidR="002C57D2" w:rsidRPr="00415C3B" w:rsidRDefault="002C57D2" w:rsidP="00415C3B">
      <w:pPr>
        <w:pStyle w:val="Affiliation"/>
        <w:spacing w:after="0" w:line="480" w:lineRule="auto"/>
        <w:jc w:val="both"/>
        <w:rPr>
          <w:rFonts w:ascii="Times New Roman" w:hAnsi="Times New Roman"/>
          <w:sz w:val="24"/>
          <w:szCs w:val="24"/>
          <w:rPrChange w:id="35" w:author="Ramsha Akram" w:date="2026-05-06T08:45:00Z" w16du:dateUtc="2026-05-06T15:45:00Z">
            <w:rPr>
              <w:rFonts w:ascii="Arial" w:hAnsi="Arial" w:cs="Arial"/>
            </w:rPr>
          </w:rPrChange>
        </w:rPr>
        <w:pPrChange w:id="36" w:author="Ramsha Akram" w:date="2026-05-06T08:46:00Z" w16du:dateUtc="2026-05-06T15:46:00Z">
          <w:pPr>
            <w:pStyle w:val="Affiliation"/>
            <w:spacing w:after="0" w:line="240" w:lineRule="auto"/>
            <w:jc w:val="both"/>
          </w:pPr>
        </w:pPrChange>
      </w:pPr>
    </w:p>
    <w:p w14:paraId="768A7FF4" w14:textId="2049D74A" w:rsidR="00B01FCD" w:rsidRPr="00415C3B" w:rsidRDefault="00000000" w:rsidP="00415C3B">
      <w:pPr>
        <w:pStyle w:val="Copyright"/>
        <w:spacing w:after="0" w:line="480" w:lineRule="auto"/>
        <w:jc w:val="both"/>
        <w:rPr>
          <w:rFonts w:ascii="Times New Roman" w:hAnsi="Times New Roman"/>
          <w:sz w:val="24"/>
          <w:szCs w:val="24"/>
          <w:rPrChange w:id="37" w:author="Ramsha Akram" w:date="2026-05-06T08:45:00Z" w16du:dateUtc="2026-05-06T15:45:00Z">
            <w:rPr>
              <w:rFonts w:ascii="Arial" w:hAnsi="Arial" w:cs="Arial"/>
            </w:rPr>
          </w:rPrChange>
        </w:rPr>
        <w:sectPr w:rsidR="00B01FCD" w:rsidRPr="00415C3B" w:rsidSect="002F44C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Change w:id="38" w:author="Ramsha Akram" w:date="2026-05-06T08:46:00Z" w16du:dateUtc="2026-05-06T15:46:00Z">
          <w:pPr>
            <w:pStyle w:val="Copyright"/>
            <w:spacing w:after="0" w:line="240" w:lineRule="auto"/>
            <w:jc w:val="both"/>
          </w:pPr>
        </w:pPrChange>
      </w:pPr>
      <w:del w:id="39" w:author="Ramsha Akram" w:date="2026-05-06T08:47:00Z" w16du:dateUtc="2026-05-06T15:47:00Z">
        <w:r w:rsidRPr="00415C3B" w:rsidDel="00415C3B">
          <w:rPr>
            <w:rFonts w:ascii="Times New Roman" w:hAnsi="Times New Roman"/>
            <w:sz w:val="24"/>
            <w:szCs w:val="24"/>
            <w:rPrChange w:id="40" w:author="Ramsha Akram" w:date="2026-05-06T08:45:00Z" w16du:dateUtc="2026-05-06T15:45:00Z">
              <w:rPr>
                <w:rFonts w:ascii="Arial" w:hAnsi="Arial" w:cs="Arial"/>
              </w:rPr>
            </w:rPrChange>
          </w:rPr>
        </w:r>
        <w:r w:rsidRPr="00415C3B" w:rsidDel="00415C3B">
          <w:rPr>
            <w:rFonts w:ascii="Times New Roman" w:hAnsi="Times New Roman"/>
            <w:sz w:val="24"/>
            <w:szCs w:val="24"/>
            <w:rPrChange w:id="41" w:author="Ramsha Akram" w:date="2026-05-06T08:45:00Z" w16du:dateUtc="2026-05-06T15:45:00Z">
              <w:rPr>
                <w:rFonts w:ascii="Arial" w:hAnsi="Arial" w:cs="Arial"/>
              </w:rPr>
            </w:rPrChange>
          </w:rPr>
          <w:pict w14:anchorId="6FE89285">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415C3B" w:rsidDel="00415C3B">
          <w:rPr>
            <w:rFonts w:ascii="Times New Roman" w:hAnsi="Times New Roman"/>
            <w:sz w:val="24"/>
            <w:szCs w:val="24"/>
            <w:rPrChange w:id="42" w:author="Ramsha Akram" w:date="2026-05-06T08:45:00Z" w16du:dateUtc="2026-05-06T15:45:00Z">
              <w:rPr>
                <w:rFonts w:ascii="Arial" w:hAnsi="Arial" w:cs="Arial"/>
              </w:rPr>
            </w:rPrChange>
          </w:rPr>
          <w:delText>.</w:delText>
        </w:r>
      </w:del>
    </w:p>
    <w:p w14:paraId="3A5BB125" w14:textId="77777777" w:rsidR="00B01FCD" w:rsidRPr="00415C3B" w:rsidRDefault="00B01FCD" w:rsidP="00415C3B">
      <w:pPr>
        <w:pStyle w:val="AbstHead"/>
        <w:spacing w:after="0" w:line="480" w:lineRule="auto"/>
        <w:jc w:val="both"/>
        <w:rPr>
          <w:rFonts w:ascii="Times New Roman" w:hAnsi="Times New Roman"/>
          <w:sz w:val="24"/>
          <w:szCs w:val="24"/>
          <w:rPrChange w:id="43" w:author="Ramsha Akram" w:date="2026-05-06T08:45:00Z" w16du:dateUtc="2026-05-06T15:45:00Z">
            <w:rPr>
              <w:rFonts w:ascii="Arial" w:hAnsi="Arial" w:cs="Arial"/>
            </w:rPr>
          </w:rPrChange>
        </w:rPr>
        <w:pPrChange w:id="44" w:author="Ramsha Akram" w:date="2026-05-06T08:46:00Z" w16du:dateUtc="2026-05-06T15:46:00Z">
          <w:pPr>
            <w:pStyle w:val="AbstHead"/>
            <w:spacing w:after="0"/>
            <w:jc w:val="both"/>
          </w:pPr>
        </w:pPrChange>
      </w:pPr>
      <w:r w:rsidRPr="00415C3B">
        <w:rPr>
          <w:rFonts w:ascii="Times New Roman" w:hAnsi="Times New Roman"/>
          <w:sz w:val="24"/>
          <w:szCs w:val="24"/>
          <w:rPrChange w:id="45" w:author="Ramsha Akram" w:date="2026-05-06T08:45:00Z" w16du:dateUtc="2026-05-06T15:45:00Z">
            <w:rPr>
              <w:rFonts w:ascii="Arial" w:hAnsi="Arial" w:cs="Arial"/>
            </w:rPr>
          </w:rPrChange>
        </w:rPr>
        <w:t>ABSTRACT</w:t>
      </w:r>
    </w:p>
    <w:p w14:paraId="6AA7BBDE" w14:textId="77777777" w:rsidR="00790ADA" w:rsidRPr="00415C3B" w:rsidRDefault="00790ADA" w:rsidP="00415C3B">
      <w:pPr>
        <w:pStyle w:val="AbstHead"/>
        <w:spacing w:after="0" w:line="480" w:lineRule="auto"/>
        <w:jc w:val="both"/>
        <w:rPr>
          <w:rFonts w:ascii="Times New Roman" w:hAnsi="Times New Roman"/>
          <w:sz w:val="24"/>
          <w:szCs w:val="24"/>
          <w:rPrChange w:id="46" w:author="Ramsha Akram" w:date="2026-05-06T08:45:00Z" w16du:dateUtc="2026-05-06T15:45:00Z">
            <w:rPr>
              <w:rFonts w:ascii="Arial" w:hAnsi="Arial" w:cs="Arial"/>
            </w:rPr>
          </w:rPrChange>
        </w:rPr>
        <w:pPrChange w:id="47" w:author="Ramsha Akram" w:date="2026-05-06T08:46:00Z" w16du:dateUtc="2026-05-06T15:46:00Z">
          <w:pPr>
            <w:pStyle w:val="AbstHead"/>
            <w:spacing w:after="0"/>
            <w:jc w:val="both"/>
          </w:pPr>
        </w:pPrChang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15C3B" w14:paraId="60D6050C" w14:textId="77777777" w:rsidTr="001E44FE">
        <w:tc>
          <w:tcPr>
            <w:tcW w:w="9576" w:type="dxa"/>
            <w:shd w:val="clear" w:color="auto" w:fill="F2F2F2"/>
          </w:tcPr>
          <w:p w14:paraId="3FDF3546" w14:textId="77777777" w:rsidR="002339E4" w:rsidRPr="00415C3B" w:rsidRDefault="00F56050" w:rsidP="00415C3B">
            <w:pPr>
              <w:pStyle w:val="Body"/>
              <w:spacing w:line="480" w:lineRule="auto"/>
              <w:rPr>
                <w:rFonts w:ascii="Times New Roman" w:eastAsia="Calibri" w:hAnsi="Times New Roman"/>
                <w:sz w:val="24"/>
                <w:szCs w:val="24"/>
                <w:rPrChange w:id="48" w:author="Ramsha Akram" w:date="2026-05-06T08:45:00Z" w16du:dateUtc="2026-05-06T15:45:00Z">
                  <w:rPr>
                    <w:rFonts w:ascii="Arial" w:eastAsia="Calibri" w:hAnsi="Arial" w:cs="Arial"/>
                    <w:szCs w:val="22"/>
                  </w:rPr>
                </w:rPrChange>
              </w:rPr>
              <w:pPrChange w:id="49" w:author="Ramsha Akram" w:date="2026-05-06T08:46:00Z" w16du:dateUtc="2026-05-06T15:46:00Z">
                <w:pPr>
                  <w:pStyle w:val="Body"/>
                </w:pPr>
              </w:pPrChange>
            </w:pPr>
            <w:r w:rsidRPr="00415C3B">
              <w:rPr>
                <w:rFonts w:ascii="Times New Roman" w:eastAsia="Calibri" w:hAnsi="Times New Roman"/>
                <w:b/>
                <w:sz w:val="24"/>
                <w:szCs w:val="24"/>
                <w:rPrChange w:id="50" w:author="Ramsha Akram" w:date="2026-05-06T08:45:00Z" w16du:dateUtc="2026-05-06T15:45:00Z">
                  <w:rPr>
                    <w:rFonts w:ascii="Arial" w:eastAsia="Calibri" w:hAnsi="Arial" w:cs="Arial"/>
                    <w:b/>
                    <w:szCs w:val="22"/>
                  </w:rPr>
                </w:rPrChange>
              </w:rPr>
              <w:t>Background</w:t>
            </w:r>
            <w:r w:rsidRPr="00415C3B">
              <w:rPr>
                <w:rFonts w:ascii="Times New Roman" w:eastAsia="Calibri" w:hAnsi="Times New Roman"/>
                <w:sz w:val="24"/>
                <w:szCs w:val="24"/>
                <w:rPrChange w:id="51" w:author="Ramsha Akram" w:date="2026-05-06T08:45:00Z" w16du:dateUtc="2026-05-06T15:45:00Z">
                  <w:rPr>
                    <w:rFonts w:ascii="Arial" w:eastAsia="Calibri" w:hAnsi="Arial" w:cs="Arial"/>
                    <w:szCs w:val="22"/>
                  </w:rPr>
                </w:rPrChange>
              </w:rPr>
              <w:t xml:space="preserve">: </w:t>
            </w:r>
            <w:r w:rsidR="002339E4" w:rsidRPr="00415C3B">
              <w:rPr>
                <w:rFonts w:ascii="Times New Roman" w:eastAsia="Calibri" w:hAnsi="Times New Roman"/>
                <w:sz w:val="24"/>
                <w:szCs w:val="24"/>
                <w:rPrChange w:id="52" w:author="Ramsha Akram" w:date="2026-05-06T08:45:00Z" w16du:dateUtc="2026-05-06T15:45:00Z">
                  <w:rPr>
                    <w:rFonts w:ascii="Arial" w:eastAsia="Calibri" w:hAnsi="Arial" w:cs="Arial"/>
                    <w:szCs w:val="22"/>
                  </w:rPr>
                </w:rPrChange>
              </w:rPr>
              <w:t xml:space="preserve">The Sudanese savannas of Togo are rich in wild fruit trees with significant beekeeping and socioeconomic potential, including </w:t>
            </w:r>
            <w:r w:rsidR="002339E4" w:rsidRPr="00415C3B">
              <w:rPr>
                <w:rFonts w:ascii="Times New Roman" w:eastAsia="Calibri" w:hAnsi="Times New Roman"/>
                <w:i/>
                <w:sz w:val="24"/>
                <w:szCs w:val="24"/>
                <w:rPrChange w:id="53" w:author="Ramsha Akram" w:date="2026-05-06T08:45:00Z" w16du:dateUtc="2026-05-06T15:45:00Z">
                  <w:rPr>
                    <w:rFonts w:ascii="Arial" w:eastAsia="Calibri" w:hAnsi="Arial" w:cs="Arial"/>
                    <w:i/>
                    <w:szCs w:val="22"/>
                  </w:rPr>
                </w:rPrChange>
              </w:rPr>
              <w:t xml:space="preserve">Vitex </w:t>
            </w:r>
            <w:proofErr w:type="spellStart"/>
            <w:r w:rsidR="002339E4" w:rsidRPr="00415C3B">
              <w:rPr>
                <w:rFonts w:ascii="Times New Roman" w:eastAsia="Calibri" w:hAnsi="Times New Roman"/>
                <w:i/>
                <w:sz w:val="24"/>
                <w:szCs w:val="24"/>
                <w:rPrChange w:id="54" w:author="Ramsha Akram" w:date="2026-05-06T08:45:00Z" w16du:dateUtc="2026-05-06T15:45:00Z">
                  <w:rPr>
                    <w:rFonts w:ascii="Arial" w:eastAsia="Calibri" w:hAnsi="Arial" w:cs="Arial"/>
                    <w:i/>
                    <w:szCs w:val="22"/>
                  </w:rPr>
                </w:rPrChange>
              </w:rPr>
              <w:t>doniana</w:t>
            </w:r>
            <w:proofErr w:type="spellEnd"/>
            <w:r w:rsidR="002339E4" w:rsidRPr="00415C3B">
              <w:rPr>
                <w:rFonts w:ascii="Times New Roman" w:eastAsia="Calibri" w:hAnsi="Times New Roman"/>
                <w:sz w:val="24"/>
                <w:szCs w:val="24"/>
                <w:rPrChange w:id="55" w:author="Ramsha Akram" w:date="2026-05-06T08:45:00Z" w16du:dateUtc="2026-05-06T15:45:00Z">
                  <w:rPr>
                    <w:rFonts w:ascii="Arial" w:eastAsia="Calibri" w:hAnsi="Arial" w:cs="Arial"/>
                    <w:szCs w:val="22"/>
                  </w:rPr>
                </w:rPrChange>
              </w:rPr>
              <w:t xml:space="preserve"> Sweet and </w:t>
            </w:r>
            <w:r w:rsidR="002339E4" w:rsidRPr="00415C3B">
              <w:rPr>
                <w:rFonts w:ascii="Times New Roman" w:eastAsia="Calibri" w:hAnsi="Times New Roman"/>
                <w:i/>
                <w:sz w:val="24"/>
                <w:szCs w:val="24"/>
                <w:rPrChange w:id="56" w:author="Ramsha Akram" w:date="2026-05-06T08:45:00Z" w16du:dateUtc="2026-05-06T15:45:00Z">
                  <w:rPr>
                    <w:rFonts w:ascii="Arial" w:eastAsia="Calibri" w:hAnsi="Arial" w:cs="Arial"/>
                    <w:i/>
                    <w:szCs w:val="22"/>
                  </w:rPr>
                </w:rPrChange>
              </w:rPr>
              <w:t xml:space="preserve">Diospyros </w:t>
            </w:r>
            <w:proofErr w:type="spellStart"/>
            <w:r w:rsidR="002339E4" w:rsidRPr="00415C3B">
              <w:rPr>
                <w:rFonts w:ascii="Times New Roman" w:eastAsia="Calibri" w:hAnsi="Times New Roman"/>
                <w:i/>
                <w:sz w:val="24"/>
                <w:szCs w:val="24"/>
                <w:rPrChange w:id="57" w:author="Ramsha Akram" w:date="2026-05-06T08:45:00Z" w16du:dateUtc="2026-05-06T15:45:00Z">
                  <w:rPr>
                    <w:rFonts w:ascii="Arial" w:eastAsia="Calibri" w:hAnsi="Arial" w:cs="Arial"/>
                    <w:i/>
                    <w:szCs w:val="22"/>
                  </w:rPr>
                </w:rPrChange>
              </w:rPr>
              <w:t>mespiliformis</w:t>
            </w:r>
            <w:proofErr w:type="spellEnd"/>
            <w:r w:rsidR="002339E4" w:rsidRPr="00415C3B">
              <w:rPr>
                <w:rFonts w:ascii="Times New Roman" w:eastAsia="Calibri" w:hAnsi="Times New Roman"/>
                <w:sz w:val="24"/>
                <w:szCs w:val="24"/>
                <w:rPrChange w:id="58" w:author="Ramsha Akram" w:date="2026-05-06T08:45:00Z" w16du:dateUtc="2026-05-06T15:45:00Z">
                  <w:rPr>
                    <w:rFonts w:ascii="Arial" w:eastAsia="Calibri" w:hAnsi="Arial" w:cs="Arial"/>
                    <w:szCs w:val="22"/>
                  </w:rPr>
                </w:rPrChange>
              </w:rPr>
              <w:t xml:space="preserve"> Hochst. These natural melliferous resources are overexploited in certain areas of the country, thus reducing their ecosystem benefits.</w:t>
            </w:r>
          </w:p>
          <w:p w14:paraId="710BA168" w14:textId="77777777" w:rsidR="00CC2FF0" w:rsidRPr="00415C3B" w:rsidRDefault="00F56050" w:rsidP="00415C3B">
            <w:pPr>
              <w:pStyle w:val="Body"/>
              <w:spacing w:line="480" w:lineRule="auto"/>
              <w:rPr>
                <w:rFonts w:ascii="Times New Roman" w:eastAsia="Calibri" w:hAnsi="Times New Roman"/>
                <w:sz w:val="24"/>
                <w:szCs w:val="24"/>
                <w:rPrChange w:id="59" w:author="Ramsha Akram" w:date="2026-05-06T08:45:00Z" w16du:dateUtc="2026-05-06T15:45:00Z">
                  <w:rPr>
                    <w:rFonts w:ascii="Arial" w:eastAsia="Calibri" w:hAnsi="Arial" w:cs="Arial"/>
                    <w:szCs w:val="22"/>
                  </w:rPr>
                </w:rPrChange>
              </w:rPr>
              <w:pPrChange w:id="60" w:author="Ramsha Akram" w:date="2026-05-06T08:46:00Z" w16du:dateUtc="2026-05-06T15:46:00Z">
                <w:pPr>
                  <w:pStyle w:val="Body"/>
                </w:pPr>
              </w:pPrChange>
            </w:pPr>
            <w:r w:rsidRPr="00415C3B">
              <w:rPr>
                <w:rFonts w:ascii="Times New Roman" w:eastAsia="Calibri" w:hAnsi="Times New Roman"/>
                <w:b/>
                <w:sz w:val="24"/>
                <w:szCs w:val="24"/>
                <w:rPrChange w:id="61" w:author="Ramsha Akram" w:date="2026-05-06T08:45:00Z" w16du:dateUtc="2026-05-06T15:45:00Z">
                  <w:rPr>
                    <w:rFonts w:ascii="Arial" w:eastAsia="Calibri" w:hAnsi="Arial" w:cs="Arial"/>
                    <w:b/>
                    <w:szCs w:val="22"/>
                  </w:rPr>
                </w:rPrChange>
              </w:rPr>
              <w:t>Aims:</w:t>
            </w:r>
            <w:r w:rsidRPr="00415C3B">
              <w:rPr>
                <w:rFonts w:ascii="Times New Roman" w:eastAsia="Calibri" w:hAnsi="Times New Roman"/>
                <w:sz w:val="24"/>
                <w:szCs w:val="24"/>
                <w:rPrChange w:id="62" w:author="Ramsha Akram" w:date="2026-05-06T08:45:00Z" w16du:dateUtc="2026-05-06T15:45:00Z">
                  <w:rPr>
                    <w:rFonts w:ascii="Arial" w:eastAsia="Calibri" w:hAnsi="Arial" w:cs="Arial"/>
                    <w:szCs w:val="22"/>
                  </w:rPr>
                </w:rPrChange>
              </w:rPr>
              <w:t xml:space="preserve"> </w:t>
            </w:r>
            <w:r w:rsidR="002339E4" w:rsidRPr="00415C3B">
              <w:rPr>
                <w:rFonts w:ascii="Times New Roman" w:eastAsia="Calibri" w:hAnsi="Times New Roman"/>
                <w:sz w:val="24"/>
                <w:szCs w:val="24"/>
                <w:rPrChange w:id="63" w:author="Ramsha Akram" w:date="2026-05-06T08:45:00Z" w16du:dateUtc="2026-05-06T15:45:00Z">
                  <w:rPr>
                    <w:rFonts w:ascii="Arial" w:eastAsia="Calibri" w:hAnsi="Arial" w:cs="Arial"/>
                    <w:szCs w:val="22"/>
                  </w:rPr>
                </w:rPrChange>
              </w:rPr>
              <w:t xml:space="preserve">This study, conducted in the Binah prefecture, contributes to improving the sustainable management of spontaneous woody resources. </w:t>
            </w:r>
          </w:p>
          <w:p w14:paraId="663C10F5" w14:textId="77777777" w:rsidR="002339E4" w:rsidRPr="00415C3B" w:rsidRDefault="00CC2FF0" w:rsidP="00415C3B">
            <w:pPr>
              <w:pStyle w:val="Body"/>
              <w:spacing w:line="480" w:lineRule="auto"/>
              <w:rPr>
                <w:rFonts w:ascii="Times New Roman" w:eastAsia="Calibri" w:hAnsi="Times New Roman"/>
                <w:sz w:val="24"/>
                <w:szCs w:val="24"/>
                <w:rPrChange w:id="64" w:author="Ramsha Akram" w:date="2026-05-06T08:45:00Z" w16du:dateUtc="2026-05-06T15:45:00Z">
                  <w:rPr>
                    <w:rFonts w:ascii="Arial" w:eastAsia="Calibri" w:hAnsi="Arial" w:cs="Arial"/>
                    <w:szCs w:val="22"/>
                  </w:rPr>
                </w:rPrChange>
              </w:rPr>
              <w:pPrChange w:id="65" w:author="Ramsha Akram" w:date="2026-05-06T08:46:00Z" w16du:dateUtc="2026-05-06T15:46:00Z">
                <w:pPr>
                  <w:pStyle w:val="Body"/>
                </w:pPr>
              </w:pPrChange>
            </w:pPr>
            <w:r w:rsidRPr="00415C3B">
              <w:rPr>
                <w:rFonts w:ascii="Times New Roman" w:eastAsia="Calibri" w:hAnsi="Times New Roman"/>
                <w:b/>
                <w:sz w:val="24"/>
                <w:szCs w:val="24"/>
                <w:rPrChange w:id="66" w:author="Ramsha Akram" w:date="2026-05-06T08:45:00Z" w16du:dateUtc="2026-05-06T15:45:00Z">
                  <w:rPr>
                    <w:rFonts w:ascii="Arial" w:eastAsia="Calibri" w:hAnsi="Arial" w:cs="Arial"/>
                    <w:b/>
                    <w:szCs w:val="22"/>
                  </w:rPr>
                </w:rPrChange>
              </w:rPr>
              <w:t xml:space="preserve">Methodology: </w:t>
            </w:r>
            <w:r w:rsidR="002339E4" w:rsidRPr="00415C3B">
              <w:rPr>
                <w:rFonts w:ascii="Times New Roman" w:eastAsia="Calibri" w:hAnsi="Times New Roman"/>
                <w:sz w:val="24"/>
                <w:szCs w:val="24"/>
                <w:rPrChange w:id="67" w:author="Ramsha Akram" w:date="2026-05-06T08:45:00Z" w16du:dateUtc="2026-05-06T15:45:00Z">
                  <w:rPr>
                    <w:rFonts w:ascii="Arial" w:eastAsia="Calibri" w:hAnsi="Arial" w:cs="Arial"/>
                    <w:szCs w:val="22"/>
                  </w:rPr>
                </w:rPrChange>
              </w:rPr>
              <w:t>Ethnobotanical data were collected through semi-structured individual interviews and focus groups with a sample of 205 people.</w:t>
            </w:r>
            <w:r w:rsidRPr="00415C3B">
              <w:rPr>
                <w:rFonts w:ascii="Times New Roman" w:eastAsia="Calibri" w:hAnsi="Times New Roman"/>
                <w:sz w:val="24"/>
                <w:szCs w:val="24"/>
                <w:rPrChange w:id="68" w:author="Ramsha Akram" w:date="2026-05-06T08:45:00Z" w16du:dateUtc="2026-05-06T15:45:00Z">
                  <w:rPr>
                    <w:rFonts w:ascii="Arial" w:eastAsia="Calibri" w:hAnsi="Arial" w:cs="Arial"/>
                    <w:szCs w:val="22"/>
                  </w:rPr>
                </w:rPrChange>
              </w:rPr>
              <w:t xml:space="preserve"> These </w:t>
            </w:r>
            <w:r w:rsidRPr="00415C3B">
              <w:rPr>
                <w:rFonts w:ascii="Times New Roman" w:eastAsia="Calibri" w:hAnsi="Times New Roman"/>
                <w:sz w:val="24"/>
                <w:szCs w:val="24"/>
                <w:rPrChange w:id="69" w:author="Ramsha Akram" w:date="2026-05-06T08:45:00Z" w16du:dateUtc="2026-05-06T15:45:00Z">
                  <w:rPr>
                    <w:rFonts w:ascii="Arial" w:eastAsia="Calibri" w:hAnsi="Arial" w:cs="Arial"/>
                    <w:szCs w:val="22"/>
                  </w:rPr>
                </w:rPrChange>
              </w:rPr>
              <w:lastRenderedPageBreak/>
              <w:t>interviews were conducted using a pre-established questionnaire or an interview guide, allowing for the targeting of individuals with proven knowledge of the species or resource persons designated by the groups.</w:t>
            </w:r>
          </w:p>
          <w:p w14:paraId="296382B6" w14:textId="77777777" w:rsidR="002339E4" w:rsidRPr="00415C3B" w:rsidRDefault="00F56050" w:rsidP="00415C3B">
            <w:pPr>
              <w:pStyle w:val="Body"/>
              <w:spacing w:line="480" w:lineRule="auto"/>
              <w:rPr>
                <w:rFonts w:ascii="Times New Roman" w:eastAsia="Calibri" w:hAnsi="Times New Roman"/>
                <w:sz w:val="24"/>
                <w:szCs w:val="24"/>
                <w:rPrChange w:id="70" w:author="Ramsha Akram" w:date="2026-05-06T08:45:00Z" w16du:dateUtc="2026-05-06T15:45:00Z">
                  <w:rPr>
                    <w:rFonts w:ascii="Arial" w:eastAsia="Calibri" w:hAnsi="Arial" w:cs="Arial"/>
                    <w:szCs w:val="22"/>
                  </w:rPr>
                </w:rPrChange>
              </w:rPr>
              <w:pPrChange w:id="71" w:author="Ramsha Akram" w:date="2026-05-06T08:46:00Z" w16du:dateUtc="2026-05-06T15:46:00Z">
                <w:pPr>
                  <w:pStyle w:val="Body"/>
                </w:pPr>
              </w:pPrChange>
            </w:pPr>
            <w:r w:rsidRPr="00415C3B">
              <w:rPr>
                <w:rFonts w:ascii="Times New Roman" w:eastAsia="Calibri" w:hAnsi="Times New Roman"/>
                <w:b/>
                <w:sz w:val="24"/>
                <w:szCs w:val="24"/>
                <w:rPrChange w:id="72" w:author="Ramsha Akram" w:date="2026-05-06T08:45:00Z" w16du:dateUtc="2026-05-06T15:45:00Z">
                  <w:rPr>
                    <w:rFonts w:ascii="Arial" w:eastAsia="Calibri" w:hAnsi="Arial" w:cs="Arial"/>
                    <w:b/>
                    <w:szCs w:val="22"/>
                  </w:rPr>
                </w:rPrChange>
              </w:rPr>
              <w:t xml:space="preserve">Result: </w:t>
            </w:r>
            <w:r w:rsidR="002339E4" w:rsidRPr="00415C3B">
              <w:rPr>
                <w:rFonts w:ascii="Times New Roman" w:eastAsia="Calibri" w:hAnsi="Times New Roman"/>
                <w:sz w:val="24"/>
                <w:szCs w:val="24"/>
                <w:rPrChange w:id="73" w:author="Ramsha Akram" w:date="2026-05-06T08:45:00Z" w16du:dateUtc="2026-05-06T15:45:00Z">
                  <w:rPr>
                    <w:rFonts w:ascii="Arial" w:eastAsia="Calibri" w:hAnsi="Arial" w:cs="Arial"/>
                    <w:szCs w:val="22"/>
                  </w:rPr>
                </w:rPrChange>
              </w:rPr>
              <w:t xml:space="preserve">The seven (7) uses of </w:t>
            </w:r>
            <w:r w:rsidR="002339E4" w:rsidRPr="00415C3B">
              <w:rPr>
                <w:rFonts w:ascii="Times New Roman" w:eastAsia="Calibri" w:hAnsi="Times New Roman"/>
                <w:i/>
                <w:sz w:val="24"/>
                <w:szCs w:val="24"/>
                <w:rPrChange w:id="74" w:author="Ramsha Akram" w:date="2026-05-06T08:45:00Z" w16du:dateUtc="2026-05-06T15:45:00Z">
                  <w:rPr>
                    <w:rFonts w:ascii="Arial" w:eastAsia="Calibri" w:hAnsi="Arial" w:cs="Arial"/>
                    <w:i/>
                    <w:szCs w:val="22"/>
                  </w:rPr>
                </w:rPrChange>
              </w:rPr>
              <w:t xml:space="preserve">Vitex </w:t>
            </w:r>
            <w:proofErr w:type="spellStart"/>
            <w:r w:rsidR="002339E4" w:rsidRPr="00415C3B">
              <w:rPr>
                <w:rFonts w:ascii="Times New Roman" w:eastAsia="Calibri" w:hAnsi="Times New Roman"/>
                <w:i/>
                <w:sz w:val="24"/>
                <w:szCs w:val="24"/>
                <w:rPrChange w:id="75" w:author="Ramsha Akram" w:date="2026-05-06T08:45:00Z" w16du:dateUtc="2026-05-06T15:45:00Z">
                  <w:rPr>
                    <w:rFonts w:ascii="Arial" w:eastAsia="Calibri" w:hAnsi="Arial" w:cs="Arial"/>
                    <w:i/>
                    <w:szCs w:val="22"/>
                  </w:rPr>
                </w:rPrChange>
              </w:rPr>
              <w:t>doniana</w:t>
            </w:r>
            <w:proofErr w:type="spellEnd"/>
            <w:r w:rsidR="002339E4" w:rsidRPr="00415C3B">
              <w:rPr>
                <w:rFonts w:ascii="Times New Roman" w:eastAsia="Calibri" w:hAnsi="Times New Roman"/>
                <w:sz w:val="24"/>
                <w:szCs w:val="24"/>
                <w:rPrChange w:id="76" w:author="Ramsha Akram" w:date="2026-05-06T08:45:00Z" w16du:dateUtc="2026-05-06T15:45:00Z">
                  <w:rPr>
                    <w:rFonts w:ascii="Arial" w:eastAsia="Calibri" w:hAnsi="Arial" w:cs="Arial"/>
                    <w:szCs w:val="22"/>
                  </w:rPr>
                </w:rPrChange>
              </w:rPr>
              <w:t xml:space="preserve"> and </w:t>
            </w:r>
            <w:r w:rsidR="002339E4" w:rsidRPr="00415C3B">
              <w:rPr>
                <w:rFonts w:ascii="Times New Roman" w:eastAsia="Calibri" w:hAnsi="Times New Roman"/>
                <w:i/>
                <w:sz w:val="24"/>
                <w:szCs w:val="24"/>
                <w:rPrChange w:id="77" w:author="Ramsha Akram" w:date="2026-05-06T08:45:00Z" w16du:dateUtc="2026-05-06T15:45:00Z">
                  <w:rPr>
                    <w:rFonts w:ascii="Arial" w:eastAsia="Calibri" w:hAnsi="Arial" w:cs="Arial"/>
                    <w:i/>
                    <w:szCs w:val="22"/>
                  </w:rPr>
                </w:rPrChange>
              </w:rPr>
              <w:t xml:space="preserve">Diospyros </w:t>
            </w:r>
            <w:proofErr w:type="spellStart"/>
            <w:r w:rsidR="002339E4" w:rsidRPr="00415C3B">
              <w:rPr>
                <w:rFonts w:ascii="Times New Roman" w:eastAsia="Calibri" w:hAnsi="Times New Roman"/>
                <w:i/>
                <w:sz w:val="24"/>
                <w:szCs w:val="24"/>
                <w:rPrChange w:id="78" w:author="Ramsha Akram" w:date="2026-05-06T08:45:00Z" w16du:dateUtc="2026-05-06T15:45:00Z">
                  <w:rPr>
                    <w:rFonts w:ascii="Arial" w:eastAsia="Calibri" w:hAnsi="Arial" w:cs="Arial"/>
                    <w:i/>
                    <w:szCs w:val="22"/>
                  </w:rPr>
                </w:rPrChange>
              </w:rPr>
              <w:t>mespiliformis</w:t>
            </w:r>
            <w:proofErr w:type="spellEnd"/>
            <w:r w:rsidR="002339E4" w:rsidRPr="00415C3B">
              <w:rPr>
                <w:rFonts w:ascii="Times New Roman" w:eastAsia="Calibri" w:hAnsi="Times New Roman"/>
                <w:sz w:val="24"/>
                <w:szCs w:val="24"/>
                <w:rPrChange w:id="79" w:author="Ramsha Akram" w:date="2026-05-06T08:45:00Z" w16du:dateUtc="2026-05-06T15:45:00Z">
                  <w:rPr>
                    <w:rFonts w:ascii="Arial" w:eastAsia="Calibri" w:hAnsi="Arial" w:cs="Arial"/>
                    <w:szCs w:val="22"/>
                  </w:rPr>
                </w:rPrChange>
              </w:rPr>
              <w:t xml:space="preserve"> reported by local populations are: food, medicinal, fodder, timber, fuelwood, crafts, and oral hygiene. Food use was the most frequently cited. Conservation in agroecosystems and home gardens is identified as a key local strategy for managing natural resources. The vulnerability of these two species is a combined consequence of their high use value and their limited local domestication.</w:t>
            </w:r>
          </w:p>
          <w:p w14:paraId="699A55AF" w14:textId="77777777" w:rsidR="00505F06" w:rsidRPr="00415C3B" w:rsidRDefault="00CC2FF0" w:rsidP="00415C3B">
            <w:pPr>
              <w:pStyle w:val="Body"/>
              <w:spacing w:after="0" w:line="480" w:lineRule="auto"/>
              <w:rPr>
                <w:rFonts w:ascii="Times New Roman" w:eastAsia="Calibri" w:hAnsi="Times New Roman"/>
                <w:sz w:val="24"/>
                <w:szCs w:val="24"/>
                <w:rPrChange w:id="80" w:author="Ramsha Akram" w:date="2026-05-06T08:45:00Z" w16du:dateUtc="2026-05-06T15:45:00Z">
                  <w:rPr>
                    <w:rFonts w:ascii="Arial" w:eastAsia="Calibri" w:hAnsi="Arial" w:cs="Arial"/>
                    <w:szCs w:val="22"/>
                  </w:rPr>
                </w:rPrChange>
              </w:rPr>
              <w:pPrChange w:id="81" w:author="Ramsha Akram" w:date="2026-05-06T08:46:00Z" w16du:dateUtc="2026-05-06T15:46:00Z">
                <w:pPr>
                  <w:pStyle w:val="Body"/>
                  <w:spacing w:after="0"/>
                </w:pPr>
              </w:pPrChange>
            </w:pPr>
            <w:r w:rsidRPr="00415C3B">
              <w:rPr>
                <w:rFonts w:ascii="Times New Roman" w:eastAsia="Calibri" w:hAnsi="Times New Roman"/>
                <w:b/>
                <w:sz w:val="24"/>
                <w:szCs w:val="24"/>
                <w:rPrChange w:id="82" w:author="Ramsha Akram" w:date="2026-05-06T08:45:00Z" w16du:dateUtc="2026-05-06T15:45:00Z">
                  <w:rPr>
                    <w:rFonts w:ascii="Arial" w:eastAsia="Calibri" w:hAnsi="Arial" w:cs="Arial"/>
                    <w:b/>
                    <w:szCs w:val="22"/>
                  </w:rPr>
                </w:rPrChange>
              </w:rPr>
              <w:t xml:space="preserve">Conclusion: </w:t>
            </w:r>
            <w:r w:rsidR="002339E4" w:rsidRPr="00415C3B">
              <w:rPr>
                <w:rFonts w:ascii="Times New Roman" w:eastAsia="Calibri" w:hAnsi="Times New Roman"/>
                <w:sz w:val="24"/>
                <w:szCs w:val="24"/>
                <w:rPrChange w:id="83" w:author="Ramsha Akram" w:date="2026-05-06T08:45:00Z" w16du:dateUtc="2026-05-06T15:45:00Z">
                  <w:rPr>
                    <w:rFonts w:ascii="Arial" w:eastAsia="Calibri" w:hAnsi="Arial" w:cs="Arial"/>
                    <w:szCs w:val="22"/>
                  </w:rPr>
                </w:rPrChange>
              </w:rPr>
              <w:t>It is imperative to provide technical and financial support to local communities in implementing sustainable management strategies for these natural resources of high ecosystem value.</w:t>
            </w:r>
          </w:p>
        </w:tc>
      </w:tr>
    </w:tbl>
    <w:p w14:paraId="0D8C7B79" w14:textId="77777777" w:rsidR="00636EB2" w:rsidRPr="00415C3B" w:rsidRDefault="00636EB2" w:rsidP="00415C3B">
      <w:pPr>
        <w:pStyle w:val="Body"/>
        <w:spacing w:after="0" w:line="480" w:lineRule="auto"/>
        <w:rPr>
          <w:rFonts w:ascii="Times New Roman" w:hAnsi="Times New Roman"/>
          <w:i/>
          <w:sz w:val="24"/>
          <w:szCs w:val="24"/>
          <w:rPrChange w:id="84" w:author="Ramsha Akram" w:date="2026-05-06T08:45:00Z" w16du:dateUtc="2026-05-06T15:45:00Z">
            <w:rPr>
              <w:rFonts w:ascii="Arial" w:hAnsi="Arial" w:cs="Arial"/>
              <w:i/>
            </w:rPr>
          </w:rPrChange>
        </w:rPr>
        <w:pPrChange w:id="85" w:author="Ramsha Akram" w:date="2026-05-06T08:46:00Z" w16du:dateUtc="2026-05-06T15:46:00Z">
          <w:pPr>
            <w:pStyle w:val="Body"/>
            <w:spacing w:after="0"/>
          </w:pPr>
        </w:pPrChange>
      </w:pPr>
    </w:p>
    <w:p w14:paraId="616989D3" w14:textId="77777777" w:rsidR="00A24E7E" w:rsidRPr="00415C3B" w:rsidRDefault="00A24E7E" w:rsidP="00415C3B">
      <w:pPr>
        <w:pStyle w:val="Body"/>
        <w:spacing w:after="0" w:line="480" w:lineRule="auto"/>
        <w:rPr>
          <w:rFonts w:ascii="Times New Roman" w:hAnsi="Times New Roman"/>
          <w:i/>
          <w:sz w:val="24"/>
          <w:szCs w:val="24"/>
          <w:rPrChange w:id="86" w:author="Ramsha Akram" w:date="2026-05-06T08:45:00Z" w16du:dateUtc="2026-05-06T15:45:00Z">
            <w:rPr>
              <w:rFonts w:ascii="Arial" w:hAnsi="Arial" w:cs="Arial"/>
              <w:i/>
            </w:rPr>
          </w:rPrChange>
        </w:rPr>
        <w:pPrChange w:id="87" w:author="Ramsha Akram" w:date="2026-05-06T08:46:00Z" w16du:dateUtc="2026-05-06T15:46:00Z">
          <w:pPr>
            <w:pStyle w:val="Body"/>
            <w:spacing w:after="0"/>
          </w:pPr>
        </w:pPrChange>
      </w:pPr>
      <w:r w:rsidRPr="00415C3B">
        <w:rPr>
          <w:rFonts w:ascii="Times New Roman" w:hAnsi="Times New Roman"/>
          <w:b/>
          <w:bCs/>
          <w:i/>
          <w:sz w:val="24"/>
          <w:szCs w:val="24"/>
          <w:rPrChange w:id="88" w:author="Ramsha Akram" w:date="2026-05-06T08:47:00Z" w16du:dateUtc="2026-05-06T15:47:00Z">
            <w:rPr>
              <w:rFonts w:ascii="Arial" w:hAnsi="Arial" w:cs="Arial"/>
              <w:i/>
            </w:rPr>
          </w:rPrChange>
        </w:rPr>
        <w:t>Keywords:</w:t>
      </w:r>
      <w:r w:rsidRPr="00415C3B">
        <w:rPr>
          <w:rFonts w:ascii="Times New Roman" w:hAnsi="Times New Roman"/>
          <w:i/>
          <w:sz w:val="24"/>
          <w:szCs w:val="24"/>
          <w:rPrChange w:id="89" w:author="Ramsha Akram" w:date="2026-05-06T08:45:00Z" w16du:dateUtc="2026-05-06T15:45:00Z">
            <w:rPr>
              <w:rFonts w:ascii="Arial" w:hAnsi="Arial" w:cs="Arial"/>
              <w:i/>
            </w:rPr>
          </w:rPrChange>
        </w:rPr>
        <w:t xml:space="preserve"> </w:t>
      </w:r>
      <w:r w:rsidR="002339E4" w:rsidRPr="00415C3B">
        <w:rPr>
          <w:rFonts w:ascii="Times New Roman" w:hAnsi="Times New Roman"/>
          <w:i/>
          <w:sz w:val="24"/>
          <w:szCs w:val="24"/>
          <w:rPrChange w:id="90" w:author="Ramsha Akram" w:date="2026-05-06T08:45:00Z" w16du:dateUtc="2026-05-06T15:45:00Z">
            <w:rPr>
              <w:rFonts w:ascii="Arial" w:hAnsi="Arial" w:cs="Arial"/>
              <w:i/>
            </w:rPr>
          </w:rPrChange>
        </w:rPr>
        <w:t xml:space="preserve">Uses, Conservation strategies, Vitex </w:t>
      </w:r>
      <w:proofErr w:type="spellStart"/>
      <w:r w:rsidR="002339E4" w:rsidRPr="00415C3B">
        <w:rPr>
          <w:rFonts w:ascii="Times New Roman" w:hAnsi="Times New Roman"/>
          <w:i/>
          <w:sz w:val="24"/>
          <w:szCs w:val="24"/>
          <w:rPrChange w:id="91" w:author="Ramsha Akram" w:date="2026-05-06T08:45:00Z" w16du:dateUtc="2026-05-06T15:45:00Z">
            <w:rPr>
              <w:rFonts w:ascii="Arial" w:hAnsi="Arial" w:cs="Arial"/>
              <w:i/>
            </w:rPr>
          </w:rPrChange>
        </w:rPr>
        <w:t>doniana</w:t>
      </w:r>
      <w:proofErr w:type="spellEnd"/>
      <w:r w:rsidR="002339E4" w:rsidRPr="00415C3B">
        <w:rPr>
          <w:rFonts w:ascii="Times New Roman" w:hAnsi="Times New Roman"/>
          <w:i/>
          <w:sz w:val="24"/>
          <w:szCs w:val="24"/>
          <w:rPrChange w:id="92" w:author="Ramsha Akram" w:date="2026-05-06T08:45:00Z" w16du:dateUtc="2026-05-06T15:45:00Z">
            <w:rPr>
              <w:rFonts w:ascii="Arial" w:hAnsi="Arial" w:cs="Arial"/>
              <w:i/>
            </w:rPr>
          </w:rPrChange>
        </w:rPr>
        <w:t xml:space="preserve">, Diospyros </w:t>
      </w:r>
      <w:proofErr w:type="spellStart"/>
      <w:r w:rsidR="002339E4" w:rsidRPr="00415C3B">
        <w:rPr>
          <w:rFonts w:ascii="Times New Roman" w:hAnsi="Times New Roman"/>
          <w:i/>
          <w:sz w:val="24"/>
          <w:szCs w:val="24"/>
          <w:rPrChange w:id="93" w:author="Ramsha Akram" w:date="2026-05-06T08:45:00Z" w16du:dateUtc="2026-05-06T15:45:00Z">
            <w:rPr>
              <w:rFonts w:ascii="Arial" w:hAnsi="Arial" w:cs="Arial"/>
              <w:i/>
            </w:rPr>
          </w:rPrChange>
        </w:rPr>
        <w:t>mespiliformis</w:t>
      </w:r>
      <w:proofErr w:type="spellEnd"/>
      <w:r w:rsidR="002339E4" w:rsidRPr="00415C3B">
        <w:rPr>
          <w:rFonts w:ascii="Times New Roman" w:hAnsi="Times New Roman"/>
          <w:i/>
          <w:sz w:val="24"/>
          <w:szCs w:val="24"/>
          <w:rPrChange w:id="94" w:author="Ramsha Akram" w:date="2026-05-06T08:45:00Z" w16du:dateUtc="2026-05-06T15:45:00Z">
            <w:rPr>
              <w:rFonts w:ascii="Arial" w:hAnsi="Arial" w:cs="Arial"/>
              <w:i/>
            </w:rPr>
          </w:rPrChange>
        </w:rPr>
        <w:t>, Binah, Togo.</w:t>
      </w:r>
    </w:p>
    <w:p w14:paraId="28D95EB0" w14:textId="77777777" w:rsidR="00790ADA" w:rsidRPr="00415C3B" w:rsidRDefault="00790ADA" w:rsidP="00415C3B">
      <w:pPr>
        <w:pStyle w:val="Body"/>
        <w:spacing w:after="0" w:line="480" w:lineRule="auto"/>
        <w:rPr>
          <w:rFonts w:ascii="Times New Roman" w:hAnsi="Times New Roman"/>
          <w:i/>
          <w:sz w:val="24"/>
          <w:szCs w:val="24"/>
          <w:rPrChange w:id="95" w:author="Ramsha Akram" w:date="2026-05-06T08:45:00Z" w16du:dateUtc="2026-05-06T15:45:00Z">
            <w:rPr>
              <w:rFonts w:ascii="Arial" w:hAnsi="Arial" w:cs="Arial"/>
              <w:i/>
            </w:rPr>
          </w:rPrChange>
        </w:rPr>
        <w:pPrChange w:id="96" w:author="Ramsha Akram" w:date="2026-05-06T08:46:00Z" w16du:dateUtc="2026-05-06T15:46:00Z">
          <w:pPr>
            <w:pStyle w:val="Body"/>
            <w:spacing w:after="0"/>
          </w:pPr>
        </w:pPrChange>
      </w:pPr>
    </w:p>
    <w:p w14:paraId="36124328" w14:textId="77777777" w:rsidR="00B52896" w:rsidRPr="00415C3B" w:rsidRDefault="00B52896" w:rsidP="00415C3B">
      <w:pPr>
        <w:pStyle w:val="Body"/>
        <w:spacing w:after="0" w:line="480" w:lineRule="auto"/>
        <w:rPr>
          <w:rFonts w:ascii="Times New Roman" w:hAnsi="Times New Roman"/>
          <w:i/>
          <w:sz w:val="24"/>
          <w:szCs w:val="24"/>
          <w:rPrChange w:id="97" w:author="Ramsha Akram" w:date="2026-05-06T08:45:00Z" w16du:dateUtc="2026-05-06T15:45:00Z">
            <w:rPr>
              <w:rFonts w:ascii="Arial" w:hAnsi="Arial" w:cs="Arial"/>
              <w:i/>
              <w:sz w:val="18"/>
            </w:rPr>
          </w:rPrChange>
        </w:rPr>
        <w:pPrChange w:id="98" w:author="Ramsha Akram" w:date="2026-05-06T08:46:00Z" w16du:dateUtc="2026-05-06T15:46:00Z">
          <w:pPr>
            <w:pStyle w:val="Body"/>
            <w:spacing w:after="0"/>
          </w:pPr>
        </w:pPrChange>
      </w:pPr>
    </w:p>
    <w:p w14:paraId="75A7185D" w14:textId="77777777" w:rsidR="007F7B32" w:rsidRPr="00415C3B" w:rsidDel="00415C3B" w:rsidRDefault="00902823" w:rsidP="00415C3B">
      <w:pPr>
        <w:pStyle w:val="AbstHead"/>
        <w:spacing w:after="0" w:line="480" w:lineRule="auto"/>
        <w:jc w:val="both"/>
        <w:rPr>
          <w:del w:id="99" w:author="Ramsha Akram" w:date="2026-05-06T08:47:00Z" w16du:dateUtc="2026-05-06T15:47:00Z"/>
          <w:rFonts w:ascii="Times New Roman" w:hAnsi="Times New Roman"/>
          <w:sz w:val="24"/>
          <w:szCs w:val="24"/>
          <w:rPrChange w:id="100" w:author="Ramsha Akram" w:date="2026-05-06T08:45:00Z" w16du:dateUtc="2026-05-06T15:45:00Z">
            <w:rPr>
              <w:del w:id="101" w:author="Ramsha Akram" w:date="2026-05-06T08:47:00Z" w16du:dateUtc="2026-05-06T15:47:00Z"/>
              <w:rFonts w:ascii="Arial" w:hAnsi="Arial" w:cs="Arial"/>
            </w:rPr>
          </w:rPrChange>
        </w:rPr>
        <w:pPrChange w:id="102" w:author="Ramsha Akram" w:date="2026-05-06T08:46:00Z" w16du:dateUtc="2026-05-06T15:46:00Z">
          <w:pPr>
            <w:pStyle w:val="AbstHead"/>
            <w:spacing w:after="0"/>
            <w:jc w:val="both"/>
          </w:pPr>
        </w:pPrChange>
      </w:pPr>
      <w:r w:rsidRPr="00415C3B">
        <w:rPr>
          <w:rFonts w:ascii="Times New Roman" w:hAnsi="Times New Roman"/>
          <w:sz w:val="24"/>
          <w:szCs w:val="24"/>
          <w:rPrChange w:id="103" w:author="Ramsha Akram" w:date="2026-05-06T08:45:00Z" w16du:dateUtc="2026-05-06T15:45:00Z">
            <w:rPr>
              <w:rFonts w:ascii="Arial" w:hAnsi="Arial" w:cs="Arial"/>
            </w:rPr>
          </w:rPrChange>
        </w:rPr>
        <w:t xml:space="preserve">1. </w:t>
      </w:r>
      <w:r w:rsidR="00B01FCD" w:rsidRPr="00415C3B">
        <w:rPr>
          <w:rFonts w:ascii="Times New Roman" w:hAnsi="Times New Roman"/>
          <w:sz w:val="24"/>
          <w:szCs w:val="24"/>
          <w:rPrChange w:id="104" w:author="Ramsha Akram" w:date="2026-05-06T08:45:00Z" w16du:dateUtc="2026-05-06T15:45:00Z">
            <w:rPr>
              <w:rFonts w:ascii="Arial" w:hAnsi="Arial" w:cs="Arial"/>
            </w:rPr>
          </w:rPrChange>
        </w:rPr>
        <w:t>INTRODUCTION</w:t>
      </w:r>
    </w:p>
    <w:p w14:paraId="265EA8E3" w14:textId="77777777" w:rsidR="00790ADA" w:rsidRPr="00415C3B" w:rsidRDefault="00790ADA" w:rsidP="00415C3B">
      <w:pPr>
        <w:pStyle w:val="AbstHead"/>
        <w:spacing w:after="0" w:line="480" w:lineRule="auto"/>
        <w:jc w:val="both"/>
        <w:rPr>
          <w:rFonts w:ascii="Times New Roman" w:hAnsi="Times New Roman"/>
          <w:sz w:val="24"/>
          <w:szCs w:val="24"/>
          <w:rPrChange w:id="105" w:author="Ramsha Akram" w:date="2026-05-06T08:45:00Z" w16du:dateUtc="2026-05-06T15:45:00Z">
            <w:rPr>
              <w:rFonts w:ascii="Arial" w:hAnsi="Arial" w:cs="Arial"/>
            </w:rPr>
          </w:rPrChange>
        </w:rPr>
        <w:pPrChange w:id="106" w:author="Ramsha Akram" w:date="2026-05-06T08:46:00Z" w16du:dateUtc="2026-05-06T15:46:00Z">
          <w:pPr>
            <w:pStyle w:val="AbstHead"/>
            <w:spacing w:after="0"/>
            <w:jc w:val="both"/>
          </w:pPr>
        </w:pPrChange>
      </w:pPr>
    </w:p>
    <w:p w14:paraId="1881E51C" w14:textId="77777777" w:rsidR="00CC2FF0" w:rsidRPr="00415C3B" w:rsidRDefault="00CC2FF0" w:rsidP="00415C3B">
      <w:pPr>
        <w:pStyle w:val="Body"/>
        <w:spacing w:line="480" w:lineRule="auto"/>
        <w:rPr>
          <w:rFonts w:ascii="Times New Roman" w:hAnsi="Times New Roman"/>
          <w:sz w:val="24"/>
          <w:szCs w:val="24"/>
          <w:rPrChange w:id="107" w:author="Ramsha Akram" w:date="2026-05-06T08:45:00Z" w16du:dateUtc="2026-05-06T15:45:00Z">
            <w:rPr>
              <w:rFonts w:ascii="Arial" w:hAnsi="Arial" w:cs="Arial"/>
            </w:rPr>
          </w:rPrChange>
        </w:rPr>
        <w:pPrChange w:id="108" w:author="Ramsha Akram" w:date="2026-05-06T08:46:00Z" w16du:dateUtc="2026-05-06T15:46:00Z">
          <w:pPr>
            <w:pStyle w:val="Body"/>
          </w:pPr>
        </w:pPrChange>
      </w:pPr>
      <w:r w:rsidRPr="00415C3B">
        <w:rPr>
          <w:rFonts w:ascii="Times New Roman" w:hAnsi="Times New Roman"/>
          <w:sz w:val="24"/>
          <w:szCs w:val="24"/>
          <w:rPrChange w:id="109" w:author="Ramsha Akram" w:date="2026-05-06T08:45:00Z" w16du:dateUtc="2026-05-06T15:45:00Z">
            <w:rPr>
              <w:rFonts w:ascii="Arial" w:hAnsi="Arial" w:cs="Arial"/>
            </w:rPr>
          </w:rPrChange>
        </w:rPr>
        <w:t xml:space="preserve">In Africa, local populations are extremely dependent on products derived from spontaneous vegetation, such as non-timber forest products (NTFPs) (Ali et </w:t>
      </w:r>
      <w:r w:rsidRPr="00415C3B">
        <w:rPr>
          <w:rFonts w:ascii="Times New Roman" w:hAnsi="Times New Roman"/>
          <w:i/>
          <w:sz w:val="24"/>
          <w:szCs w:val="24"/>
          <w:rPrChange w:id="110" w:author="Ramsha Akram" w:date="2026-05-06T08:45:00Z" w16du:dateUtc="2026-05-06T15:45:00Z">
            <w:rPr>
              <w:rFonts w:ascii="Arial" w:hAnsi="Arial" w:cs="Arial"/>
              <w:i/>
            </w:rPr>
          </w:rPrChange>
        </w:rPr>
        <w:t>al</w:t>
      </w:r>
      <w:r w:rsidRPr="00415C3B">
        <w:rPr>
          <w:rFonts w:ascii="Times New Roman" w:hAnsi="Times New Roman"/>
          <w:sz w:val="24"/>
          <w:szCs w:val="24"/>
          <w:rPrChange w:id="111" w:author="Ramsha Akram" w:date="2026-05-06T08:45:00Z" w16du:dateUtc="2026-05-06T15:45:00Z">
            <w:rPr>
              <w:rFonts w:ascii="Arial" w:hAnsi="Arial" w:cs="Arial"/>
            </w:rPr>
          </w:rPrChange>
        </w:rPr>
        <w:t xml:space="preserve">., 2021). Beyond agriculture, livestock farming, and fishing, the harvesting of NTFPs </w:t>
      </w:r>
      <w:r w:rsidRPr="00415C3B">
        <w:rPr>
          <w:rFonts w:ascii="Times New Roman" w:hAnsi="Times New Roman"/>
          <w:sz w:val="24"/>
          <w:szCs w:val="24"/>
          <w:rPrChange w:id="112" w:author="Ramsha Akram" w:date="2026-05-06T08:45:00Z" w16du:dateUtc="2026-05-06T15:45:00Z">
            <w:rPr>
              <w:rFonts w:ascii="Arial" w:hAnsi="Arial" w:cs="Arial"/>
            </w:rPr>
          </w:rPrChange>
        </w:rPr>
        <w:lastRenderedPageBreak/>
        <w:t>constitutes an important source of income, food, and medicine for rural communities (</w:t>
      </w:r>
      <w:proofErr w:type="spellStart"/>
      <w:r w:rsidRPr="00415C3B">
        <w:rPr>
          <w:rFonts w:ascii="Times New Roman" w:hAnsi="Times New Roman"/>
          <w:sz w:val="24"/>
          <w:szCs w:val="24"/>
          <w:rPrChange w:id="113" w:author="Ramsha Akram" w:date="2026-05-06T08:45:00Z" w16du:dateUtc="2026-05-06T15:45:00Z">
            <w:rPr>
              <w:rFonts w:ascii="Arial" w:hAnsi="Arial" w:cs="Arial"/>
            </w:rPr>
          </w:rPrChange>
        </w:rPr>
        <w:t>Mawunu</w:t>
      </w:r>
      <w:proofErr w:type="spellEnd"/>
      <w:r w:rsidRPr="00415C3B">
        <w:rPr>
          <w:rFonts w:ascii="Times New Roman" w:hAnsi="Times New Roman"/>
          <w:sz w:val="24"/>
          <w:szCs w:val="24"/>
          <w:rPrChange w:id="114" w:author="Ramsha Akram" w:date="2026-05-06T08:45:00Z" w16du:dateUtc="2026-05-06T15:45:00Z">
            <w:rPr>
              <w:rFonts w:ascii="Arial" w:hAnsi="Arial" w:cs="Arial"/>
            </w:rPr>
          </w:rPrChange>
        </w:rPr>
        <w:t xml:space="preserve"> et </w:t>
      </w:r>
      <w:r w:rsidRPr="00415C3B">
        <w:rPr>
          <w:rFonts w:ascii="Times New Roman" w:hAnsi="Times New Roman"/>
          <w:i/>
          <w:sz w:val="24"/>
          <w:szCs w:val="24"/>
          <w:rPrChange w:id="115" w:author="Ramsha Akram" w:date="2026-05-06T08:45:00Z" w16du:dateUtc="2026-05-06T15:45:00Z">
            <w:rPr>
              <w:rFonts w:ascii="Arial" w:hAnsi="Arial" w:cs="Arial"/>
              <w:i/>
            </w:rPr>
          </w:rPrChange>
        </w:rPr>
        <w:t>al</w:t>
      </w:r>
      <w:r w:rsidRPr="00415C3B">
        <w:rPr>
          <w:rFonts w:ascii="Times New Roman" w:hAnsi="Times New Roman"/>
          <w:sz w:val="24"/>
          <w:szCs w:val="24"/>
          <w:rPrChange w:id="116" w:author="Ramsha Akram" w:date="2026-05-06T08:45:00Z" w16du:dateUtc="2026-05-06T15:45:00Z">
            <w:rPr>
              <w:rFonts w:ascii="Arial" w:hAnsi="Arial" w:cs="Arial"/>
            </w:rPr>
          </w:rPrChange>
        </w:rPr>
        <w:t xml:space="preserve">., 2017; </w:t>
      </w:r>
      <w:proofErr w:type="spellStart"/>
      <w:r w:rsidRPr="00415C3B">
        <w:rPr>
          <w:rFonts w:ascii="Times New Roman" w:hAnsi="Times New Roman"/>
          <w:sz w:val="24"/>
          <w:szCs w:val="24"/>
          <w:rPrChange w:id="117" w:author="Ramsha Akram" w:date="2026-05-06T08:45:00Z" w16du:dateUtc="2026-05-06T15:45:00Z">
            <w:rPr>
              <w:rFonts w:ascii="Arial" w:hAnsi="Arial" w:cs="Arial"/>
            </w:rPr>
          </w:rPrChange>
        </w:rPr>
        <w:t>Tchatchambe</w:t>
      </w:r>
      <w:proofErr w:type="spellEnd"/>
      <w:r w:rsidRPr="00415C3B">
        <w:rPr>
          <w:rFonts w:ascii="Times New Roman" w:hAnsi="Times New Roman"/>
          <w:sz w:val="24"/>
          <w:szCs w:val="24"/>
          <w:rPrChange w:id="118" w:author="Ramsha Akram" w:date="2026-05-06T08:45:00Z" w16du:dateUtc="2026-05-06T15:45:00Z">
            <w:rPr>
              <w:rFonts w:ascii="Arial" w:hAnsi="Arial" w:cs="Arial"/>
            </w:rPr>
          </w:rPrChange>
        </w:rPr>
        <w:t xml:space="preserve"> et </w:t>
      </w:r>
      <w:r w:rsidRPr="00415C3B">
        <w:rPr>
          <w:rFonts w:ascii="Times New Roman" w:hAnsi="Times New Roman"/>
          <w:i/>
          <w:sz w:val="24"/>
          <w:szCs w:val="24"/>
          <w:rPrChange w:id="119" w:author="Ramsha Akram" w:date="2026-05-06T08:45:00Z" w16du:dateUtc="2026-05-06T15:45:00Z">
            <w:rPr>
              <w:rFonts w:ascii="Arial" w:hAnsi="Arial" w:cs="Arial"/>
              <w:i/>
            </w:rPr>
          </w:rPrChange>
        </w:rPr>
        <w:t>al</w:t>
      </w:r>
      <w:r w:rsidRPr="00415C3B">
        <w:rPr>
          <w:rFonts w:ascii="Times New Roman" w:hAnsi="Times New Roman"/>
          <w:sz w:val="24"/>
          <w:szCs w:val="24"/>
          <w:rPrChange w:id="120" w:author="Ramsha Akram" w:date="2026-05-06T08:45:00Z" w16du:dateUtc="2026-05-06T15:45:00Z">
            <w:rPr>
              <w:rFonts w:ascii="Arial" w:hAnsi="Arial" w:cs="Arial"/>
            </w:rPr>
          </w:rPrChange>
        </w:rPr>
        <w:t xml:space="preserve">., 2017a, b; </w:t>
      </w:r>
      <w:proofErr w:type="spellStart"/>
      <w:r w:rsidRPr="00415C3B">
        <w:rPr>
          <w:rFonts w:ascii="Times New Roman" w:hAnsi="Times New Roman"/>
          <w:sz w:val="24"/>
          <w:szCs w:val="24"/>
          <w:rPrChange w:id="121" w:author="Ramsha Akram" w:date="2026-05-06T08:45:00Z" w16du:dateUtc="2026-05-06T15:45:00Z">
            <w:rPr>
              <w:rFonts w:ascii="Arial" w:hAnsi="Arial" w:cs="Arial"/>
            </w:rPr>
          </w:rPrChange>
        </w:rPr>
        <w:t>Mawunu</w:t>
      </w:r>
      <w:proofErr w:type="spellEnd"/>
      <w:r w:rsidRPr="00415C3B">
        <w:rPr>
          <w:rFonts w:ascii="Times New Roman" w:hAnsi="Times New Roman"/>
          <w:sz w:val="24"/>
          <w:szCs w:val="24"/>
          <w:rPrChange w:id="122" w:author="Ramsha Akram" w:date="2026-05-06T08:45:00Z" w16du:dateUtc="2026-05-06T15:45:00Z">
            <w:rPr>
              <w:rFonts w:ascii="Arial" w:hAnsi="Arial" w:cs="Arial"/>
            </w:rPr>
          </w:rPrChange>
        </w:rPr>
        <w:t xml:space="preserve"> et </w:t>
      </w:r>
      <w:r w:rsidRPr="00415C3B">
        <w:rPr>
          <w:rFonts w:ascii="Times New Roman" w:hAnsi="Times New Roman"/>
          <w:i/>
          <w:sz w:val="24"/>
          <w:szCs w:val="24"/>
          <w:rPrChange w:id="123" w:author="Ramsha Akram" w:date="2026-05-06T08:45:00Z" w16du:dateUtc="2026-05-06T15:45:00Z">
            <w:rPr>
              <w:rFonts w:ascii="Arial" w:hAnsi="Arial" w:cs="Arial"/>
              <w:i/>
            </w:rPr>
          </w:rPrChange>
        </w:rPr>
        <w:t>al</w:t>
      </w:r>
      <w:r w:rsidRPr="00415C3B">
        <w:rPr>
          <w:rFonts w:ascii="Times New Roman" w:hAnsi="Times New Roman"/>
          <w:sz w:val="24"/>
          <w:szCs w:val="24"/>
          <w:rPrChange w:id="124" w:author="Ramsha Akram" w:date="2026-05-06T08:45:00Z" w16du:dateUtc="2026-05-06T15:45:00Z">
            <w:rPr>
              <w:rFonts w:ascii="Arial" w:hAnsi="Arial" w:cs="Arial"/>
            </w:rPr>
          </w:rPrChange>
        </w:rPr>
        <w:t xml:space="preserve">., 2019; Masengo &amp; </w:t>
      </w:r>
      <w:proofErr w:type="spellStart"/>
      <w:r w:rsidRPr="00415C3B">
        <w:rPr>
          <w:rFonts w:ascii="Times New Roman" w:hAnsi="Times New Roman"/>
          <w:sz w:val="24"/>
          <w:szCs w:val="24"/>
          <w:rPrChange w:id="125" w:author="Ramsha Akram" w:date="2026-05-06T08:45:00Z" w16du:dateUtc="2026-05-06T15:45:00Z">
            <w:rPr>
              <w:rFonts w:ascii="Arial" w:hAnsi="Arial" w:cs="Arial"/>
            </w:rPr>
          </w:rPrChange>
        </w:rPr>
        <w:t>Ngbolua</w:t>
      </w:r>
      <w:proofErr w:type="spellEnd"/>
      <w:r w:rsidRPr="00415C3B">
        <w:rPr>
          <w:rFonts w:ascii="Times New Roman" w:hAnsi="Times New Roman"/>
          <w:sz w:val="24"/>
          <w:szCs w:val="24"/>
          <w:rPrChange w:id="126" w:author="Ramsha Akram" w:date="2026-05-06T08:45:00Z" w16du:dateUtc="2026-05-06T15:45:00Z">
            <w:rPr>
              <w:rFonts w:ascii="Arial" w:hAnsi="Arial" w:cs="Arial"/>
            </w:rPr>
          </w:rPrChange>
        </w:rPr>
        <w:t xml:space="preserve">, 2022). Wild fruit trees are natural resources that play a vital role in the daily lives of these rural communities. Today, they occupy a significant place in the food, pharmaceutical, and medicinal industries worldwide (Mapongmetsem et </w:t>
      </w:r>
      <w:r w:rsidRPr="00415C3B">
        <w:rPr>
          <w:rFonts w:ascii="Times New Roman" w:hAnsi="Times New Roman"/>
          <w:i/>
          <w:sz w:val="24"/>
          <w:szCs w:val="24"/>
          <w:rPrChange w:id="127" w:author="Ramsha Akram" w:date="2026-05-06T08:45:00Z" w16du:dateUtc="2026-05-06T15:45:00Z">
            <w:rPr>
              <w:rFonts w:ascii="Arial" w:hAnsi="Arial" w:cs="Arial"/>
              <w:i/>
            </w:rPr>
          </w:rPrChange>
        </w:rPr>
        <w:t>al</w:t>
      </w:r>
      <w:r w:rsidRPr="00415C3B">
        <w:rPr>
          <w:rFonts w:ascii="Times New Roman" w:hAnsi="Times New Roman"/>
          <w:sz w:val="24"/>
          <w:szCs w:val="24"/>
          <w:rPrChange w:id="128" w:author="Ramsha Akram" w:date="2026-05-06T08:45:00Z" w16du:dateUtc="2026-05-06T15:45:00Z">
            <w:rPr>
              <w:rFonts w:ascii="Arial" w:hAnsi="Arial" w:cs="Arial"/>
            </w:rPr>
          </w:rPrChange>
        </w:rPr>
        <w:t xml:space="preserve">., 2012; </w:t>
      </w:r>
      <w:proofErr w:type="spellStart"/>
      <w:r w:rsidRPr="00415C3B">
        <w:rPr>
          <w:rFonts w:ascii="Times New Roman" w:hAnsi="Times New Roman"/>
          <w:sz w:val="24"/>
          <w:szCs w:val="24"/>
          <w:rPrChange w:id="129" w:author="Ramsha Akram" w:date="2026-05-06T08:45:00Z" w16du:dateUtc="2026-05-06T15:45:00Z">
            <w:rPr>
              <w:rFonts w:ascii="Arial" w:hAnsi="Arial" w:cs="Arial"/>
            </w:rPr>
          </w:rPrChange>
        </w:rPr>
        <w:t>Idohou</w:t>
      </w:r>
      <w:proofErr w:type="spellEnd"/>
      <w:r w:rsidRPr="00415C3B">
        <w:rPr>
          <w:rFonts w:ascii="Times New Roman" w:hAnsi="Times New Roman"/>
          <w:sz w:val="24"/>
          <w:szCs w:val="24"/>
          <w:rPrChange w:id="130" w:author="Ramsha Akram" w:date="2026-05-06T08:45:00Z" w16du:dateUtc="2026-05-06T15:45:00Z">
            <w:rPr>
              <w:rFonts w:ascii="Arial" w:hAnsi="Arial" w:cs="Arial"/>
            </w:rPr>
          </w:rPrChange>
        </w:rPr>
        <w:t xml:space="preserve"> et </w:t>
      </w:r>
      <w:r w:rsidRPr="00415C3B">
        <w:rPr>
          <w:rFonts w:ascii="Times New Roman" w:hAnsi="Times New Roman"/>
          <w:i/>
          <w:sz w:val="24"/>
          <w:szCs w:val="24"/>
          <w:rPrChange w:id="131" w:author="Ramsha Akram" w:date="2026-05-06T08:45:00Z" w16du:dateUtc="2026-05-06T15:45:00Z">
            <w:rPr>
              <w:rFonts w:ascii="Arial" w:hAnsi="Arial" w:cs="Arial"/>
              <w:i/>
            </w:rPr>
          </w:rPrChange>
        </w:rPr>
        <w:t>al</w:t>
      </w:r>
      <w:r w:rsidRPr="00415C3B">
        <w:rPr>
          <w:rFonts w:ascii="Times New Roman" w:hAnsi="Times New Roman"/>
          <w:sz w:val="24"/>
          <w:szCs w:val="24"/>
          <w:rPrChange w:id="132" w:author="Ramsha Akram" w:date="2026-05-06T08:45:00Z" w16du:dateUtc="2026-05-06T15:45:00Z">
            <w:rPr>
              <w:rFonts w:ascii="Arial" w:hAnsi="Arial" w:cs="Arial"/>
            </w:rPr>
          </w:rPrChange>
        </w:rPr>
        <w:t xml:space="preserve">., 2013). The resources derived from these fruit trees constitute important dietary supplements during lean periods (Diarra et </w:t>
      </w:r>
      <w:r w:rsidRPr="00415C3B">
        <w:rPr>
          <w:rFonts w:ascii="Times New Roman" w:hAnsi="Times New Roman"/>
          <w:i/>
          <w:sz w:val="24"/>
          <w:szCs w:val="24"/>
          <w:rPrChange w:id="133" w:author="Ramsha Akram" w:date="2026-05-06T08:45:00Z" w16du:dateUtc="2026-05-06T15:45:00Z">
            <w:rPr>
              <w:rFonts w:ascii="Arial" w:hAnsi="Arial" w:cs="Arial"/>
              <w:i/>
            </w:rPr>
          </w:rPrChange>
        </w:rPr>
        <w:t>al</w:t>
      </w:r>
      <w:r w:rsidRPr="00415C3B">
        <w:rPr>
          <w:rFonts w:ascii="Times New Roman" w:hAnsi="Times New Roman"/>
          <w:sz w:val="24"/>
          <w:szCs w:val="24"/>
          <w:rPrChange w:id="134" w:author="Ramsha Akram" w:date="2026-05-06T08:45:00Z" w16du:dateUtc="2026-05-06T15:45:00Z">
            <w:rPr>
              <w:rFonts w:ascii="Arial" w:hAnsi="Arial" w:cs="Arial"/>
            </w:rPr>
          </w:rPrChange>
        </w:rPr>
        <w:t xml:space="preserve">., 2016; </w:t>
      </w:r>
      <w:proofErr w:type="spellStart"/>
      <w:r w:rsidRPr="00415C3B">
        <w:rPr>
          <w:rFonts w:ascii="Times New Roman" w:hAnsi="Times New Roman"/>
          <w:sz w:val="24"/>
          <w:szCs w:val="24"/>
          <w:rPrChange w:id="135" w:author="Ramsha Akram" w:date="2026-05-06T08:45:00Z" w16du:dateUtc="2026-05-06T15:45:00Z">
            <w:rPr>
              <w:rFonts w:ascii="Arial" w:hAnsi="Arial" w:cs="Arial"/>
            </w:rPr>
          </w:rPrChange>
        </w:rPr>
        <w:t>Daanon</w:t>
      </w:r>
      <w:proofErr w:type="spellEnd"/>
      <w:r w:rsidRPr="00415C3B">
        <w:rPr>
          <w:rFonts w:ascii="Times New Roman" w:hAnsi="Times New Roman"/>
          <w:sz w:val="24"/>
          <w:szCs w:val="24"/>
          <w:rPrChange w:id="136" w:author="Ramsha Akram" w:date="2026-05-06T08:45:00Z" w16du:dateUtc="2026-05-06T15:45:00Z">
            <w:rPr>
              <w:rFonts w:ascii="Arial" w:hAnsi="Arial" w:cs="Arial"/>
            </w:rPr>
          </w:rPrChange>
        </w:rPr>
        <w:t xml:space="preserve"> et </w:t>
      </w:r>
      <w:r w:rsidRPr="00415C3B">
        <w:rPr>
          <w:rFonts w:ascii="Times New Roman" w:hAnsi="Times New Roman"/>
          <w:i/>
          <w:sz w:val="24"/>
          <w:szCs w:val="24"/>
          <w:rPrChange w:id="137" w:author="Ramsha Akram" w:date="2026-05-06T08:45:00Z" w16du:dateUtc="2026-05-06T15:45:00Z">
            <w:rPr>
              <w:rFonts w:ascii="Arial" w:hAnsi="Arial" w:cs="Arial"/>
              <w:i/>
            </w:rPr>
          </w:rPrChange>
        </w:rPr>
        <w:t>al</w:t>
      </w:r>
      <w:r w:rsidRPr="00415C3B">
        <w:rPr>
          <w:rFonts w:ascii="Times New Roman" w:hAnsi="Times New Roman"/>
          <w:sz w:val="24"/>
          <w:szCs w:val="24"/>
          <w:rPrChange w:id="138" w:author="Ramsha Akram" w:date="2026-05-06T08:45:00Z" w16du:dateUtc="2026-05-06T15:45:00Z">
            <w:rPr>
              <w:rFonts w:ascii="Arial" w:hAnsi="Arial" w:cs="Arial"/>
            </w:rPr>
          </w:rPrChange>
        </w:rPr>
        <w:t>., 2021).</w:t>
      </w:r>
    </w:p>
    <w:p w14:paraId="4A3F1214" w14:textId="77777777" w:rsidR="00CC2FF0" w:rsidRPr="00415C3B" w:rsidRDefault="00CC2FF0" w:rsidP="00415C3B">
      <w:pPr>
        <w:pStyle w:val="Body"/>
        <w:spacing w:line="480" w:lineRule="auto"/>
        <w:rPr>
          <w:rFonts w:ascii="Times New Roman" w:hAnsi="Times New Roman"/>
          <w:sz w:val="24"/>
          <w:szCs w:val="24"/>
          <w:rPrChange w:id="139" w:author="Ramsha Akram" w:date="2026-05-06T08:45:00Z" w16du:dateUtc="2026-05-06T15:45:00Z">
            <w:rPr>
              <w:rFonts w:ascii="Arial" w:hAnsi="Arial" w:cs="Arial"/>
            </w:rPr>
          </w:rPrChange>
        </w:rPr>
        <w:pPrChange w:id="140" w:author="Ramsha Akram" w:date="2026-05-06T08:46:00Z" w16du:dateUtc="2026-05-06T15:46:00Z">
          <w:pPr>
            <w:pStyle w:val="Body"/>
          </w:pPr>
        </w:pPrChange>
      </w:pPr>
      <w:r w:rsidRPr="00415C3B">
        <w:rPr>
          <w:rFonts w:ascii="Times New Roman" w:hAnsi="Times New Roman"/>
          <w:sz w:val="24"/>
          <w:szCs w:val="24"/>
          <w:rPrChange w:id="141" w:author="Ramsha Akram" w:date="2026-05-06T08:45:00Z" w16du:dateUtc="2026-05-06T15:45:00Z">
            <w:rPr>
              <w:rFonts w:ascii="Arial" w:hAnsi="Arial" w:cs="Arial"/>
            </w:rPr>
          </w:rPrChange>
        </w:rPr>
        <w:t>However, these wild fruit trees are subjected to enormous anthropogenic pressures due to overexploitation (</w:t>
      </w:r>
      <w:proofErr w:type="spellStart"/>
      <w:r w:rsidRPr="00415C3B">
        <w:rPr>
          <w:rFonts w:ascii="Times New Roman" w:hAnsi="Times New Roman"/>
          <w:sz w:val="24"/>
          <w:szCs w:val="24"/>
          <w:rPrChange w:id="142" w:author="Ramsha Akram" w:date="2026-05-06T08:45:00Z" w16du:dateUtc="2026-05-06T15:45:00Z">
            <w:rPr>
              <w:rFonts w:ascii="Arial" w:hAnsi="Arial" w:cs="Arial"/>
            </w:rPr>
          </w:rPrChange>
        </w:rPr>
        <w:t>Sinsin</w:t>
      </w:r>
      <w:proofErr w:type="spellEnd"/>
      <w:r w:rsidRPr="00415C3B">
        <w:rPr>
          <w:rFonts w:ascii="Times New Roman" w:hAnsi="Times New Roman"/>
          <w:sz w:val="24"/>
          <w:szCs w:val="24"/>
          <w:rPrChange w:id="143" w:author="Ramsha Akram" w:date="2026-05-06T08:45:00Z" w16du:dateUtc="2026-05-06T15:45:00Z">
            <w:rPr>
              <w:rFonts w:ascii="Arial" w:hAnsi="Arial" w:cs="Arial"/>
            </w:rPr>
          </w:rPrChange>
        </w:rPr>
        <w:t xml:space="preserve"> et </w:t>
      </w:r>
      <w:r w:rsidRPr="00415C3B">
        <w:rPr>
          <w:rFonts w:ascii="Times New Roman" w:hAnsi="Times New Roman"/>
          <w:i/>
          <w:sz w:val="24"/>
          <w:szCs w:val="24"/>
          <w:rPrChange w:id="144" w:author="Ramsha Akram" w:date="2026-05-06T08:45:00Z" w16du:dateUtc="2026-05-06T15:45:00Z">
            <w:rPr>
              <w:rFonts w:ascii="Arial" w:hAnsi="Arial" w:cs="Arial"/>
              <w:i/>
            </w:rPr>
          </w:rPrChange>
        </w:rPr>
        <w:t>al</w:t>
      </w:r>
      <w:r w:rsidRPr="00415C3B">
        <w:rPr>
          <w:rFonts w:ascii="Times New Roman" w:hAnsi="Times New Roman"/>
          <w:sz w:val="24"/>
          <w:szCs w:val="24"/>
          <w:rPrChange w:id="145" w:author="Ramsha Akram" w:date="2026-05-06T08:45:00Z" w16du:dateUtc="2026-05-06T15:45:00Z">
            <w:rPr>
              <w:rFonts w:ascii="Arial" w:hAnsi="Arial" w:cs="Arial"/>
            </w:rPr>
          </w:rPrChange>
        </w:rPr>
        <w:t xml:space="preserve">., 2004; </w:t>
      </w:r>
      <w:proofErr w:type="spellStart"/>
      <w:r w:rsidRPr="00415C3B">
        <w:rPr>
          <w:rFonts w:ascii="Times New Roman" w:hAnsi="Times New Roman"/>
          <w:sz w:val="24"/>
          <w:szCs w:val="24"/>
          <w:rPrChange w:id="146" w:author="Ramsha Akram" w:date="2026-05-06T08:45:00Z" w16du:dateUtc="2026-05-06T15:45:00Z">
            <w:rPr>
              <w:rFonts w:ascii="Arial" w:hAnsi="Arial" w:cs="Arial"/>
            </w:rPr>
          </w:rPrChange>
        </w:rPr>
        <w:t>Akpona</w:t>
      </w:r>
      <w:proofErr w:type="spellEnd"/>
      <w:r w:rsidRPr="00415C3B">
        <w:rPr>
          <w:rFonts w:ascii="Times New Roman" w:hAnsi="Times New Roman"/>
          <w:sz w:val="24"/>
          <w:szCs w:val="24"/>
          <w:rPrChange w:id="147" w:author="Ramsha Akram" w:date="2026-05-06T08:45:00Z" w16du:dateUtc="2026-05-06T15:45:00Z">
            <w:rPr>
              <w:rFonts w:ascii="Arial" w:hAnsi="Arial" w:cs="Arial"/>
            </w:rPr>
          </w:rPrChange>
        </w:rPr>
        <w:t xml:space="preserve"> et </w:t>
      </w:r>
      <w:r w:rsidRPr="00415C3B">
        <w:rPr>
          <w:rFonts w:ascii="Times New Roman" w:hAnsi="Times New Roman"/>
          <w:i/>
          <w:sz w:val="24"/>
          <w:szCs w:val="24"/>
          <w:rPrChange w:id="148" w:author="Ramsha Akram" w:date="2026-05-06T08:45:00Z" w16du:dateUtc="2026-05-06T15:45:00Z">
            <w:rPr>
              <w:rFonts w:ascii="Arial" w:hAnsi="Arial" w:cs="Arial"/>
              <w:i/>
            </w:rPr>
          </w:rPrChange>
        </w:rPr>
        <w:t>al</w:t>
      </w:r>
      <w:r w:rsidRPr="00415C3B">
        <w:rPr>
          <w:rFonts w:ascii="Times New Roman" w:hAnsi="Times New Roman"/>
          <w:sz w:val="24"/>
          <w:szCs w:val="24"/>
          <w:rPrChange w:id="149" w:author="Ramsha Akram" w:date="2026-05-06T08:45:00Z" w16du:dateUtc="2026-05-06T15:45:00Z">
            <w:rPr>
              <w:rFonts w:ascii="Arial" w:hAnsi="Arial" w:cs="Arial"/>
            </w:rPr>
          </w:rPrChange>
        </w:rPr>
        <w:t>., 2009). Poor harvesting practices also lead to the risk of extinction of these local species. This degradation of natural vegetation is increasingly exacerbated by the harvesting of plant parts, particularly for medicinal (Faye, 2010) and energy purposes. Wild plant resources continue to degrade at an alarming rate, hence the need for new strategies for the sustainable management of natural resources, especially wild fruit trees. Several research projects have been initiated worldwide to enhance the value of natural resources, particularly the sustainable management of wild fruit trees (</w:t>
      </w:r>
      <w:proofErr w:type="spellStart"/>
      <w:r w:rsidRPr="00415C3B">
        <w:rPr>
          <w:rFonts w:ascii="Times New Roman" w:hAnsi="Times New Roman"/>
          <w:sz w:val="24"/>
          <w:szCs w:val="24"/>
          <w:rPrChange w:id="150" w:author="Ramsha Akram" w:date="2026-05-06T08:45:00Z" w16du:dateUtc="2026-05-06T15:45:00Z">
            <w:rPr>
              <w:rFonts w:ascii="Arial" w:hAnsi="Arial" w:cs="Arial"/>
            </w:rPr>
          </w:rPrChange>
        </w:rPr>
        <w:t>Akpona</w:t>
      </w:r>
      <w:proofErr w:type="spellEnd"/>
      <w:r w:rsidRPr="00415C3B">
        <w:rPr>
          <w:rFonts w:ascii="Times New Roman" w:hAnsi="Times New Roman"/>
          <w:sz w:val="24"/>
          <w:szCs w:val="24"/>
          <w:rPrChange w:id="151" w:author="Ramsha Akram" w:date="2026-05-06T08:45:00Z" w16du:dateUtc="2026-05-06T15:45:00Z">
            <w:rPr>
              <w:rFonts w:ascii="Arial" w:hAnsi="Arial" w:cs="Arial"/>
            </w:rPr>
          </w:rPrChange>
        </w:rPr>
        <w:t xml:space="preserve"> et </w:t>
      </w:r>
      <w:r w:rsidRPr="00415C3B">
        <w:rPr>
          <w:rFonts w:ascii="Times New Roman" w:hAnsi="Times New Roman"/>
          <w:i/>
          <w:sz w:val="24"/>
          <w:szCs w:val="24"/>
          <w:rPrChange w:id="152" w:author="Ramsha Akram" w:date="2026-05-06T08:45:00Z" w16du:dateUtc="2026-05-06T15:45:00Z">
            <w:rPr>
              <w:rFonts w:ascii="Arial" w:hAnsi="Arial" w:cs="Arial"/>
              <w:i/>
            </w:rPr>
          </w:rPrChange>
        </w:rPr>
        <w:t>al</w:t>
      </w:r>
      <w:r w:rsidRPr="00415C3B">
        <w:rPr>
          <w:rFonts w:ascii="Times New Roman" w:hAnsi="Times New Roman"/>
          <w:sz w:val="24"/>
          <w:szCs w:val="24"/>
          <w:rPrChange w:id="153" w:author="Ramsha Akram" w:date="2026-05-06T08:45:00Z" w16du:dateUtc="2026-05-06T15:45:00Z">
            <w:rPr>
              <w:rFonts w:ascii="Arial" w:hAnsi="Arial" w:cs="Arial"/>
            </w:rPr>
          </w:rPrChange>
        </w:rPr>
        <w:t xml:space="preserve">., 2009; </w:t>
      </w:r>
      <w:proofErr w:type="spellStart"/>
      <w:r w:rsidRPr="00415C3B">
        <w:rPr>
          <w:rFonts w:ascii="Times New Roman" w:hAnsi="Times New Roman"/>
          <w:sz w:val="24"/>
          <w:szCs w:val="24"/>
          <w:rPrChange w:id="154" w:author="Ramsha Akram" w:date="2026-05-06T08:45:00Z" w16du:dateUtc="2026-05-06T15:45:00Z">
            <w:rPr>
              <w:rFonts w:ascii="Arial" w:hAnsi="Arial" w:cs="Arial"/>
            </w:rPr>
          </w:rPrChange>
        </w:rPr>
        <w:t>Akpavi</w:t>
      </w:r>
      <w:proofErr w:type="spellEnd"/>
      <w:r w:rsidRPr="00415C3B">
        <w:rPr>
          <w:rFonts w:ascii="Times New Roman" w:hAnsi="Times New Roman"/>
          <w:sz w:val="24"/>
          <w:szCs w:val="24"/>
          <w:rPrChange w:id="155" w:author="Ramsha Akram" w:date="2026-05-06T08:45:00Z" w16du:dateUtc="2026-05-06T15:45:00Z">
            <w:rPr>
              <w:rFonts w:ascii="Arial" w:hAnsi="Arial" w:cs="Arial"/>
            </w:rPr>
          </w:rPrChange>
        </w:rPr>
        <w:t xml:space="preserve"> et </w:t>
      </w:r>
      <w:r w:rsidRPr="00415C3B">
        <w:rPr>
          <w:rFonts w:ascii="Times New Roman" w:hAnsi="Times New Roman"/>
          <w:i/>
          <w:sz w:val="24"/>
          <w:szCs w:val="24"/>
          <w:rPrChange w:id="156" w:author="Ramsha Akram" w:date="2026-05-06T08:45:00Z" w16du:dateUtc="2026-05-06T15:45:00Z">
            <w:rPr>
              <w:rFonts w:ascii="Arial" w:hAnsi="Arial" w:cs="Arial"/>
              <w:i/>
            </w:rPr>
          </w:rPrChange>
        </w:rPr>
        <w:t>al</w:t>
      </w:r>
      <w:r w:rsidRPr="00415C3B">
        <w:rPr>
          <w:rFonts w:ascii="Times New Roman" w:hAnsi="Times New Roman"/>
          <w:sz w:val="24"/>
          <w:szCs w:val="24"/>
          <w:rPrChange w:id="157" w:author="Ramsha Akram" w:date="2026-05-06T08:45:00Z" w16du:dateUtc="2026-05-06T15:45:00Z">
            <w:rPr>
              <w:rFonts w:ascii="Arial" w:hAnsi="Arial" w:cs="Arial"/>
            </w:rPr>
          </w:rPrChange>
        </w:rPr>
        <w:t xml:space="preserve">., 2013; Dipama et </w:t>
      </w:r>
      <w:r w:rsidRPr="00415C3B">
        <w:rPr>
          <w:rFonts w:ascii="Times New Roman" w:hAnsi="Times New Roman"/>
          <w:i/>
          <w:sz w:val="24"/>
          <w:szCs w:val="24"/>
          <w:rPrChange w:id="158" w:author="Ramsha Akram" w:date="2026-05-06T08:45:00Z" w16du:dateUtc="2026-05-06T15:45:00Z">
            <w:rPr>
              <w:rFonts w:ascii="Arial" w:hAnsi="Arial" w:cs="Arial"/>
              <w:i/>
            </w:rPr>
          </w:rPrChange>
        </w:rPr>
        <w:t>al</w:t>
      </w:r>
      <w:r w:rsidRPr="00415C3B">
        <w:rPr>
          <w:rFonts w:ascii="Times New Roman" w:hAnsi="Times New Roman"/>
          <w:sz w:val="24"/>
          <w:szCs w:val="24"/>
          <w:rPrChange w:id="159" w:author="Ramsha Akram" w:date="2026-05-06T08:45:00Z" w16du:dateUtc="2026-05-06T15:45:00Z">
            <w:rPr>
              <w:rFonts w:ascii="Arial" w:hAnsi="Arial" w:cs="Arial"/>
            </w:rPr>
          </w:rPrChange>
        </w:rPr>
        <w:t xml:space="preserve">., 2019). Indeed, local knowledge of wild plant species is crucial for boosting the socioeconomic resilience of communities in the face of climate change (Bellefontaine, 2010; Mapongmetsem et </w:t>
      </w:r>
      <w:r w:rsidRPr="00415C3B">
        <w:rPr>
          <w:rFonts w:ascii="Times New Roman" w:hAnsi="Times New Roman"/>
          <w:i/>
          <w:sz w:val="24"/>
          <w:szCs w:val="24"/>
          <w:rPrChange w:id="160" w:author="Ramsha Akram" w:date="2026-05-06T08:45:00Z" w16du:dateUtc="2026-05-06T15:45:00Z">
            <w:rPr>
              <w:rFonts w:ascii="Arial" w:hAnsi="Arial" w:cs="Arial"/>
              <w:i/>
            </w:rPr>
          </w:rPrChange>
        </w:rPr>
        <w:t>al</w:t>
      </w:r>
      <w:r w:rsidRPr="00415C3B">
        <w:rPr>
          <w:rFonts w:ascii="Times New Roman" w:hAnsi="Times New Roman"/>
          <w:sz w:val="24"/>
          <w:szCs w:val="24"/>
          <w:rPrChange w:id="161" w:author="Ramsha Akram" w:date="2026-05-06T08:45:00Z" w16du:dateUtc="2026-05-06T15:45:00Z">
            <w:rPr>
              <w:rFonts w:ascii="Arial" w:hAnsi="Arial" w:cs="Arial"/>
            </w:rPr>
          </w:rPrChange>
        </w:rPr>
        <w:t xml:space="preserve">., 2012; Garba et </w:t>
      </w:r>
      <w:r w:rsidRPr="00415C3B">
        <w:rPr>
          <w:rFonts w:ascii="Times New Roman" w:hAnsi="Times New Roman"/>
          <w:i/>
          <w:sz w:val="24"/>
          <w:szCs w:val="24"/>
          <w:rPrChange w:id="162" w:author="Ramsha Akram" w:date="2026-05-06T08:45:00Z" w16du:dateUtc="2026-05-06T15:45:00Z">
            <w:rPr>
              <w:rFonts w:ascii="Arial" w:hAnsi="Arial" w:cs="Arial"/>
              <w:i/>
            </w:rPr>
          </w:rPrChange>
        </w:rPr>
        <w:t>al</w:t>
      </w:r>
      <w:r w:rsidRPr="00415C3B">
        <w:rPr>
          <w:rFonts w:ascii="Times New Roman" w:hAnsi="Times New Roman"/>
          <w:sz w:val="24"/>
          <w:szCs w:val="24"/>
          <w:rPrChange w:id="163" w:author="Ramsha Akram" w:date="2026-05-06T08:45:00Z" w16du:dateUtc="2026-05-06T15:45:00Z">
            <w:rPr>
              <w:rFonts w:ascii="Arial" w:hAnsi="Arial" w:cs="Arial"/>
            </w:rPr>
          </w:rPrChange>
        </w:rPr>
        <w:t>., 2019).</w:t>
      </w:r>
    </w:p>
    <w:p w14:paraId="70A557DD" w14:textId="77777777" w:rsidR="00CC2FF0" w:rsidRPr="00415C3B" w:rsidRDefault="00CC2FF0" w:rsidP="00415C3B">
      <w:pPr>
        <w:pStyle w:val="Body"/>
        <w:spacing w:line="480" w:lineRule="auto"/>
        <w:rPr>
          <w:rFonts w:ascii="Times New Roman" w:hAnsi="Times New Roman"/>
          <w:sz w:val="24"/>
          <w:szCs w:val="24"/>
          <w:rPrChange w:id="164" w:author="Ramsha Akram" w:date="2026-05-06T08:45:00Z" w16du:dateUtc="2026-05-06T15:45:00Z">
            <w:rPr>
              <w:rFonts w:ascii="Arial" w:hAnsi="Arial" w:cs="Arial"/>
            </w:rPr>
          </w:rPrChange>
        </w:rPr>
        <w:pPrChange w:id="165" w:author="Ramsha Akram" w:date="2026-05-06T08:46:00Z" w16du:dateUtc="2026-05-06T15:46:00Z">
          <w:pPr>
            <w:pStyle w:val="Body"/>
          </w:pPr>
        </w:pPrChange>
      </w:pPr>
      <w:r w:rsidRPr="00415C3B">
        <w:rPr>
          <w:rFonts w:ascii="Times New Roman" w:hAnsi="Times New Roman"/>
          <w:sz w:val="24"/>
          <w:szCs w:val="24"/>
          <w:rPrChange w:id="166" w:author="Ramsha Akram" w:date="2026-05-06T08:45:00Z" w16du:dateUtc="2026-05-06T15:45:00Z">
            <w:rPr>
              <w:rFonts w:ascii="Arial" w:hAnsi="Arial" w:cs="Arial"/>
            </w:rPr>
          </w:rPrChange>
        </w:rPr>
        <w:lastRenderedPageBreak/>
        <w:t>Among these natural resources, our study focused on the black plum (</w:t>
      </w:r>
      <w:r w:rsidRPr="00415C3B">
        <w:rPr>
          <w:rFonts w:ascii="Times New Roman" w:hAnsi="Times New Roman"/>
          <w:i/>
          <w:iCs/>
          <w:sz w:val="24"/>
          <w:szCs w:val="24"/>
          <w:rPrChange w:id="167" w:author="Ramsha Akram" w:date="2026-05-06T08:47:00Z" w16du:dateUtc="2026-05-06T15:47:00Z">
            <w:rPr>
              <w:rFonts w:ascii="Arial" w:hAnsi="Arial" w:cs="Arial"/>
            </w:rPr>
          </w:rPrChange>
        </w:rPr>
        <w:t xml:space="preserve">Vitex </w:t>
      </w:r>
      <w:proofErr w:type="spellStart"/>
      <w:r w:rsidRPr="00415C3B">
        <w:rPr>
          <w:rFonts w:ascii="Times New Roman" w:hAnsi="Times New Roman"/>
          <w:i/>
          <w:iCs/>
          <w:sz w:val="24"/>
          <w:szCs w:val="24"/>
          <w:rPrChange w:id="168" w:author="Ramsha Akram" w:date="2026-05-06T08:47:00Z" w16du:dateUtc="2026-05-06T15:47:00Z">
            <w:rPr>
              <w:rFonts w:ascii="Arial" w:hAnsi="Arial" w:cs="Arial"/>
            </w:rPr>
          </w:rPrChange>
        </w:rPr>
        <w:t>doniana</w:t>
      </w:r>
      <w:proofErr w:type="spellEnd"/>
      <w:r w:rsidRPr="00415C3B">
        <w:rPr>
          <w:rFonts w:ascii="Times New Roman" w:hAnsi="Times New Roman"/>
          <w:sz w:val="24"/>
          <w:szCs w:val="24"/>
          <w:rPrChange w:id="169" w:author="Ramsha Akram" w:date="2026-05-06T08:45:00Z" w16du:dateUtc="2026-05-06T15:45:00Z">
            <w:rPr>
              <w:rFonts w:ascii="Arial" w:hAnsi="Arial" w:cs="Arial"/>
            </w:rPr>
          </w:rPrChange>
        </w:rPr>
        <w:t xml:space="preserve"> Sweet) and the African ebony (</w:t>
      </w:r>
      <w:r w:rsidRPr="00415C3B">
        <w:rPr>
          <w:rFonts w:ascii="Times New Roman" w:hAnsi="Times New Roman"/>
          <w:i/>
          <w:iCs/>
          <w:sz w:val="24"/>
          <w:szCs w:val="24"/>
          <w:rPrChange w:id="170" w:author="Ramsha Akram" w:date="2026-05-06T08:47:00Z" w16du:dateUtc="2026-05-06T15:47:00Z">
            <w:rPr>
              <w:rFonts w:ascii="Arial" w:hAnsi="Arial" w:cs="Arial"/>
            </w:rPr>
          </w:rPrChange>
        </w:rPr>
        <w:t xml:space="preserve">Diospyros </w:t>
      </w:r>
      <w:proofErr w:type="spellStart"/>
      <w:r w:rsidRPr="00415C3B">
        <w:rPr>
          <w:rFonts w:ascii="Times New Roman" w:hAnsi="Times New Roman"/>
          <w:i/>
          <w:iCs/>
          <w:sz w:val="24"/>
          <w:szCs w:val="24"/>
          <w:rPrChange w:id="171" w:author="Ramsha Akram" w:date="2026-05-06T08:47:00Z" w16du:dateUtc="2026-05-06T15:47:00Z">
            <w:rPr>
              <w:rFonts w:ascii="Arial" w:hAnsi="Arial" w:cs="Arial"/>
            </w:rPr>
          </w:rPrChange>
        </w:rPr>
        <w:t>mespiliformis</w:t>
      </w:r>
      <w:proofErr w:type="spellEnd"/>
      <w:r w:rsidRPr="00415C3B">
        <w:rPr>
          <w:rFonts w:ascii="Times New Roman" w:hAnsi="Times New Roman"/>
          <w:sz w:val="24"/>
          <w:szCs w:val="24"/>
          <w:rPrChange w:id="172" w:author="Ramsha Akram" w:date="2026-05-06T08:45:00Z" w16du:dateUtc="2026-05-06T15:45:00Z">
            <w:rPr>
              <w:rFonts w:ascii="Arial" w:hAnsi="Arial" w:cs="Arial"/>
            </w:rPr>
          </w:rPrChange>
        </w:rPr>
        <w:t xml:space="preserve"> Hochst. Ex A. DC), two wild fruit species with a wide distribution, belonging respectively to the </w:t>
      </w:r>
      <w:proofErr w:type="spellStart"/>
      <w:r w:rsidRPr="00415C3B">
        <w:rPr>
          <w:rFonts w:ascii="Times New Roman" w:hAnsi="Times New Roman"/>
          <w:sz w:val="24"/>
          <w:szCs w:val="24"/>
          <w:rPrChange w:id="173" w:author="Ramsha Akram" w:date="2026-05-06T08:45:00Z" w16du:dateUtc="2026-05-06T15:45:00Z">
            <w:rPr>
              <w:rFonts w:ascii="Arial" w:hAnsi="Arial" w:cs="Arial"/>
            </w:rPr>
          </w:rPrChange>
        </w:rPr>
        <w:t>Lamiaceae</w:t>
      </w:r>
      <w:proofErr w:type="spellEnd"/>
      <w:r w:rsidRPr="00415C3B">
        <w:rPr>
          <w:rFonts w:ascii="Times New Roman" w:hAnsi="Times New Roman"/>
          <w:sz w:val="24"/>
          <w:szCs w:val="24"/>
          <w:rPrChange w:id="174" w:author="Ramsha Akram" w:date="2026-05-06T08:45:00Z" w16du:dateUtc="2026-05-06T15:45:00Z">
            <w:rPr>
              <w:rFonts w:ascii="Arial" w:hAnsi="Arial" w:cs="Arial"/>
            </w:rPr>
          </w:rPrChange>
        </w:rPr>
        <w:t xml:space="preserve"> (</w:t>
      </w:r>
      <w:r w:rsidRPr="00415C3B">
        <w:rPr>
          <w:rFonts w:ascii="Times New Roman" w:hAnsi="Times New Roman"/>
          <w:i/>
          <w:sz w:val="24"/>
          <w:szCs w:val="24"/>
          <w:rPrChange w:id="175"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176"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177" w:author="Ramsha Akram" w:date="2026-05-06T08:45:00Z" w16du:dateUtc="2026-05-06T15:45:00Z">
            <w:rPr>
              <w:rFonts w:ascii="Arial" w:hAnsi="Arial" w:cs="Arial"/>
            </w:rPr>
          </w:rPrChange>
        </w:rPr>
        <w:t>) and Ebenaceae (</w:t>
      </w:r>
      <w:r w:rsidRPr="00415C3B">
        <w:rPr>
          <w:rFonts w:ascii="Times New Roman" w:hAnsi="Times New Roman"/>
          <w:i/>
          <w:sz w:val="24"/>
          <w:szCs w:val="24"/>
          <w:rPrChange w:id="178"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179"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180" w:author="Ramsha Akram" w:date="2026-05-06T08:45:00Z" w16du:dateUtc="2026-05-06T15:45:00Z">
            <w:rPr>
              <w:rFonts w:ascii="Arial" w:hAnsi="Arial" w:cs="Arial"/>
            </w:rPr>
          </w:rPrChange>
        </w:rPr>
        <w:t xml:space="preserve">) families according to the APG III classification. These are multi-purpose resources recognized for their medicinal, nutritional, and beekeeping properties. They constitute excellent nectar sources for bees, with flowers, fruits, and leaves used locally. In traditional medicine, these two species are used to treat several illnesses, including malaria, diarrhea, and anemia (Mapongmetsem et </w:t>
      </w:r>
      <w:r w:rsidRPr="00415C3B">
        <w:rPr>
          <w:rFonts w:ascii="Times New Roman" w:hAnsi="Times New Roman"/>
          <w:i/>
          <w:sz w:val="24"/>
          <w:szCs w:val="24"/>
          <w:rPrChange w:id="181" w:author="Ramsha Akram" w:date="2026-05-06T08:45:00Z" w16du:dateUtc="2026-05-06T15:45:00Z">
            <w:rPr>
              <w:rFonts w:ascii="Arial" w:hAnsi="Arial" w:cs="Arial"/>
              <w:i/>
            </w:rPr>
          </w:rPrChange>
        </w:rPr>
        <w:t>al</w:t>
      </w:r>
      <w:r w:rsidRPr="00415C3B">
        <w:rPr>
          <w:rFonts w:ascii="Times New Roman" w:hAnsi="Times New Roman"/>
          <w:sz w:val="24"/>
          <w:szCs w:val="24"/>
          <w:rPrChange w:id="182" w:author="Ramsha Akram" w:date="2026-05-06T08:45:00Z" w16du:dateUtc="2026-05-06T15:45:00Z">
            <w:rPr>
              <w:rFonts w:ascii="Arial" w:hAnsi="Arial" w:cs="Arial"/>
            </w:rPr>
          </w:rPrChange>
        </w:rPr>
        <w:t xml:space="preserve">., 2008; </w:t>
      </w:r>
      <w:proofErr w:type="spellStart"/>
      <w:r w:rsidRPr="00415C3B">
        <w:rPr>
          <w:rFonts w:ascii="Times New Roman" w:hAnsi="Times New Roman"/>
          <w:sz w:val="24"/>
          <w:szCs w:val="24"/>
          <w:rPrChange w:id="183" w:author="Ramsha Akram" w:date="2026-05-06T08:45:00Z" w16du:dateUtc="2026-05-06T15:45:00Z">
            <w:rPr>
              <w:rFonts w:ascii="Arial" w:hAnsi="Arial" w:cs="Arial"/>
            </w:rPr>
          </w:rPrChange>
        </w:rPr>
        <w:t>Kouagbede</w:t>
      </w:r>
      <w:proofErr w:type="spellEnd"/>
      <w:r w:rsidRPr="00415C3B">
        <w:rPr>
          <w:rFonts w:ascii="Times New Roman" w:hAnsi="Times New Roman"/>
          <w:sz w:val="24"/>
          <w:szCs w:val="24"/>
          <w:rPrChange w:id="184" w:author="Ramsha Akram" w:date="2026-05-06T08:45:00Z" w16du:dateUtc="2026-05-06T15:45:00Z">
            <w:rPr>
              <w:rFonts w:ascii="Arial" w:hAnsi="Arial" w:cs="Arial"/>
            </w:rPr>
          </w:rPrChange>
        </w:rPr>
        <w:t xml:space="preserve">, 2020; Ali et </w:t>
      </w:r>
      <w:r w:rsidRPr="00415C3B">
        <w:rPr>
          <w:rFonts w:ascii="Times New Roman" w:hAnsi="Times New Roman"/>
          <w:i/>
          <w:sz w:val="24"/>
          <w:szCs w:val="24"/>
          <w:rPrChange w:id="185" w:author="Ramsha Akram" w:date="2026-05-06T08:45:00Z" w16du:dateUtc="2026-05-06T15:45:00Z">
            <w:rPr>
              <w:rFonts w:ascii="Arial" w:hAnsi="Arial" w:cs="Arial"/>
              <w:i/>
            </w:rPr>
          </w:rPrChange>
        </w:rPr>
        <w:t>al</w:t>
      </w:r>
      <w:r w:rsidRPr="00415C3B">
        <w:rPr>
          <w:rFonts w:ascii="Times New Roman" w:hAnsi="Times New Roman"/>
          <w:sz w:val="24"/>
          <w:szCs w:val="24"/>
          <w:rPrChange w:id="186" w:author="Ramsha Akram" w:date="2026-05-06T08:45:00Z" w16du:dateUtc="2026-05-06T15:45:00Z">
            <w:rPr>
              <w:rFonts w:ascii="Arial" w:hAnsi="Arial" w:cs="Arial"/>
            </w:rPr>
          </w:rPrChange>
        </w:rPr>
        <w:t>., 2021).</w:t>
      </w:r>
    </w:p>
    <w:p w14:paraId="1228A7E2" w14:textId="77777777" w:rsidR="00CC2FF0" w:rsidRPr="00415C3B" w:rsidRDefault="00CC2FF0" w:rsidP="00415C3B">
      <w:pPr>
        <w:pStyle w:val="Body"/>
        <w:spacing w:line="480" w:lineRule="auto"/>
        <w:rPr>
          <w:rFonts w:ascii="Times New Roman" w:hAnsi="Times New Roman"/>
          <w:sz w:val="24"/>
          <w:szCs w:val="24"/>
          <w:rPrChange w:id="187" w:author="Ramsha Akram" w:date="2026-05-06T08:45:00Z" w16du:dateUtc="2026-05-06T15:45:00Z">
            <w:rPr>
              <w:rFonts w:ascii="Arial" w:hAnsi="Arial" w:cs="Arial"/>
            </w:rPr>
          </w:rPrChange>
        </w:rPr>
        <w:pPrChange w:id="188" w:author="Ramsha Akram" w:date="2026-05-06T08:46:00Z" w16du:dateUtc="2026-05-06T15:46:00Z">
          <w:pPr>
            <w:pStyle w:val="Body"/>
          </w:pPr>
        </w:pPrChange>
      </w:pPr>
      <w:r w:rsidRPr="00415C3B">
        <w:rPr>
          <w:rFonts w:ascii="Times New Roman" w:hAnsi="Times New Roman"/>
          <w:sz w:val="24"/>
          <w:szCs w:val="24"/>
          <w:rPrChange w:id="189" w:author="Ramsha Akram" w:date="2026-05-06T08:45:00Z" w16du:dateUtc="2026-05-06T15:45:00Z">
            <w:rPr>
              <w:rFonts w:ascii="Arial" w:hAnsi="Arial" w:cs="Arial"/>
            </w:rPr>
          </w:rPrChange>
        </w:rPr>
        <w:t xml:space="preserve">In Togo, particularly in the Binah prefecture, these two species have very strong socio-cultural values. Despite their socio-economic importance in the lives of local communities, little information is available on their conservation status, ecological value, and vulnerability. Furthermore, they are subject to multiple degradation factors, primarily anthropogenic, in the Binah prefecture. Given the persistent degradation of the vegetation cover of these two species due to human </w:t>
      </w:r>
      <w:r w:rsidR="00C632B6" w:rsidRPr="00415C3B">
        <w:rPr>
          <w:rFonts w:ascii="Times New Roman" w:hAnsi="Times New Roman"/>
          <w:sz w:val="24"/>
          <w:szCs w:val="24"/>
          <w:rPrChange w:id="190" w:author="Ramsha Akram" w:date="2026-05-06T08:45:00Z" w16du:dateUtc="2026-05-06T15:45:00Z">
            <w:rPr>
              <w:rFonts w:ascii="Arial" w:hAnsi="Arial" w:cs="Arial"/>
            </w:rPr>
          </w:rPrChange>
        </w:rPr>
        <w:t>activities (Binah PIT-DD, 2015).</w:t>
      </w:r>
      <w:r w:rsidRPr="00415C3B">
        <w:rPr>
          <w:rFonts w:ascii="Times New Roman" w:hAnsi="Times New Roman"/>
          <w:sz w:val="24"/>
          <w:szCs w:val="24"/>
          <w:rPrChange w:id="191" w:author="Ramsha Akram" w:date="2026-05-06T08:45:00Z" w16du:dateUtc="2026-05-06T15:45:00Z">
            <w:rPr>
              <w:rFonts w:ascii="Arial" w:hAnsi="Arial" w:cs="Arial"/>
            </w:rPr>
          </w:rPrChange>
        </w:rPr>
        <w:t xml:space="preserve"> The implementation of a sustainable management policy is becoming essential.</w:t>
      </w:r>
    </w:p>
    <w:p w14:paraId="3CBD4079" w14:textId="77777777" w:rsidR="00B01FCD" w:rsidRPr="00415C3B" w:rsidRDefault="00CC2FF0" w:rsidP="00415C3B">
      <w:pPr>
        <w:pStyle w:val="Body"/>
        <w:spacing w:after="0" w:line="480" w:lineRule="auto"/>
        <w:rPr>
          <w:rFonts w:ascii="Times New Roman" w:hAnsi="Times New Roman"/>
          <w:sz w:val="24"/>
          <w:szCs w:val="24"/>
          <w:rPrChange w:id="192" w:author="Ramsha Akram" w:date="2026-05-06T08:45:00Z" w16du:dateUtc="2026-05-06T15:45:00Z">
            <w:rPr>
              <w:rFonts w:ascii="Arial" w:hAnsi="Arial" w:cs="Arial"/>
            </w:rPr>
          </w:rPrChange>
        </w:rPr>
        <w:pPrChange w:id="193" w:author="Ramsha Akram" w:date="2026-05-06T08:46:00Z" w16du:dateUtc="2026-05-06T15:46:00Z">
          <w:pPr>
            <w:pStyle w:val="Body"/>
            <w:spacing w:after="0"/>
          </w:pPr>
        </w:pPrChange>
      </w:pPr>
      <w:r w:rsidRPr="00415C3B">
        <w:rPr>
          <w:rFonts w:ascii="Times New Roman" w:hAnsi="Times New Roman"/>
          <w:sz w:val="24"/>
          <w:szCs w:val="24"/>
          <w:rPrChange w:id="194" w:author="Ramsha Akram" w:date="2026-05-06T08:45:00Z" w16du:dateUtc="2026-05-06T15:45:00Z">
            <w:rPr>
              <w:rFonts w:ascii="Arial" w:hAnsi="Arial" w:cs="Arial"/>
            </w:rPr>
          </w:rPrChange>
        </w:rPr>
        <w:t xml:space="preserve">The overall objective of this study is to promote local knowledge on the conservation and sustainable management of natural resources in the Binah Prefecture. Specifically, it aims, firstly, to determine the different ways in which </w:t>
      </w:r>
      <w:r w:rsidRPr="00415C3B">
        <w:rPr>
          <w:rFonts w:ascii="Times New Roman" w:hAnsi="Times New Roman"/>
          <w:i/>
          <w:sz w:val="24"/>
          <w:szCs w:val="24"/>
          <w:rPrChange w:id="195"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196"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197" w:author="Ramsha Akram" w:date="2026-05-06T08:45:00Z" w16du:dateUtc="2026-05-06T15:45:00Z">
            <w:rPr>
              <w:rFonts w:ascii="Arial" w:hAnsi="Arial" w:cs="Arial"/>
            </w:rPr>
          </w:rPrChange>
        </w:rPr>
        <w:t xml:space="preserve"> and </w:t>
      </w:r>
      <w:r w:rsidRPr="00415C3B">
        <w:rPr>
          <w:rFonts w:ascii="Times New Roman" w:hAnsi="Times New Roman"/>
          <w:i/>
          <w:sz w:val="24"/>
          <w:szCs w:val="24"/>
          <w:rPrChange w:id="198"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199"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200" w:author="Ramsha Akram" w:date="2026-05-06T08:45:00Z" w16du:dateUtc="2026-05-06T15:45:00Z">
            <w:rPr>
              <w:rFonts w:ascii="Arial" w:hAnsi="Arial" w:cs="Arial"/>
            </w:rPr>
          </w:rPrChange>
        </w:rPr>
        <w:t xml:space="preserve"> are used by communities in the Binah Prefecture, and secondly, to identify conservation strategies for these two species in this prefecture of Togo.</w:t>
      </w:r>
    </w:p>
    <w:p w14:paraId="435F44B6" w14:textId="77777777" w:rsidR="00790ADA" w:rsidRPr="00415C3B" w:rsidRDefault="00790ADA" w:rsidP="00415C3B">
      <w:pPr>
        <w:pStyle w:val="Body"/>
        <w:spacing w:after="0" w:line="480" w:lineRule="auto"/>
        <w:rPr>
          <w:rFonts w:ascii="Times New Roman" w:hAnsi="Times New Roman"/>
          <w:sz w:val="24"/>
          <w:szCs w:val="24"/>
          <w:rPrChange w:id="201" w:author="Ramsha Akram" w:date="2026-05-06T08:45:00Z" w16du:dateUtc="2026-05-06T15:45:00Z">
            <w:rPr>
              <w:rFonts w:ascii="Arial" w:hAnsi="Arial" w:cs="Arial"/>
            </w:rPr>
          </w:rPrChange>
        </w:rPr>
        <w:pPrChange w:id="202" w:author="Ramsha Akram" w:date="2026-05-06T08:46:00Z" w16du:dateUtc="2026-05-06T15:46:00Z">
          <w:pPr>
            <w:pStyle w:val="Body"/>
            <w:spacing w:after="0"/>
          </w:pPr>
        </w:pPrChange>
      </w:pPr>
    </w:p>
    <w:p w14:paraId="38DBE364" w14:textId="38138217" w:rsidR="007F7B32" w:rsidRPr="00415C3B" w:rsidDel="00415C3B" w:rsidRDefault="00902823" w:rsidP="00415C3B">
      <w:pPr>
        <w:pStyle w:val="AbstHead"/>
        <w:spacing w:after="0" w:line="480" w:lineRule="auto"/>
        <w:jc w:val="both"/>
        <w:rPr>
          <w:del w:id="203" w:author="Ramsha Akram" w:date="2026-05-06T08:48:00Z" w16du:dateUtc="2026-05-06T15:48:00Z"/>
          <w:rFonts w:ascii="Times New Roman" w:hAnsi="Times New Roman"/>
          <w:sz w:val="24"/>
          <w:szCs w:val="24"/>
          <w:rPrChange w:id="204" w:author="Ramsha Akram" w:date="2026-05-06T08:45:00Z" w16du:dateUtc="2026-05-06T15:45:00Z">
            <w:rPr>
              <w:del w:id="205" w:author="Ramsha Akram" w:date="2026-05-06T08:48:00Z" w16du:dateUtc="2026-05-06T15:48:00Z"/>
              <w:rFonts w:ascii="Arial" w:hAnsi="Arial" w:cs="Arial"/>
            </w:rPr>
          </w:rPrChange>
        </w:rPr>
        <w:pPrChange w:id="206" w:author="Ramsha Akram" w:date="2026-05-06T08:46:00Z" w16du:dateUtc="2026-05-06T15:46:00Z">
          <w:pPr>
            <w:pStyle w:val="AbstHead"/>
            <w:spacing w:after="0"/>
            <w:jc w:val="both"/>
          </w:pPr>
        </w:pPrChange>
      </w:pPr>
      <w:r w:rsidRPr="00415C3B">
        <w:rPr>
          <w:rFonts w:ascii="Times New Roman" w:hAnsi="Times New Roman"/>
          <w:sz w:val="24"/>
          <w:szCs w:val="24"/>
          <w:rPrChange w:id="207" w:author="Ramsha Akram" w:date="2026-05-06T08:45:00Z" w16du:dateUtc="2026-05-06T15:45:00Z">
            <w:rPr>
              <w:rFonts w:ascii="Arial" w:hAnsi="Arial" w:cs="Arial"/>
            </w:rPr>
          </w:rPrChange>
        </w:rPr>
        <w:t xml:space="preserve">2. </w:t>
      </w:r>
      <w:del w:id="208" w:author="Ramsha Akram" w:date="2026-05-06T08:48:00Z" w16du:dateUtc="2026-05-06T15:48:00Z">
        <w:r w:rsidRPr="00415C3B" w:rsidDel="00415C3B">
          <w:rPr>
            <w:rFonts w:ascii="Times New Roman" w:hAnsi="Times New Roman"/>
            <w:sz w:val="24"/>
            <w:szCs w:val="24"/>
            <w:rPrChange w:id="209" w:author="Ramsha Akram" w:date="2026-05-06T08:45:00Z" w16du:dateUtc="2026-05-06T15:45:00Z">
              <w:rPr>
                <w:rFonts w:ascii="Arial" w:hAnsi="Arial" w:cs="Arial"/>
              </w:rPr>
            </w:rPrChange>
          </w:rPr>
          <w:delText xml:space="preserve">material </w:delText>
        </w:r>
      </w:del>
      <w:ins w:id="210" w:author="Ramsha Akram" w:date="2026-05-06T08:48:00Z" w16du:dateUtc="2026-05-06T15:48:00Z">
        <w:r w:rsidR="00415C3B">
          <w:rPr>
            <w:rFonts w:ascii="Times New Roman" w:hAnsi="Times New Roman"/>
            <w:sz w:val="24"/>
            <w:szCs w:val="24"/>
          </w:rPr>
          <w:t>Materials</w:t>
        </w:r>
        <w:r w:rsidR="00415C3B" w:rsidRPr="00415C3B">
          <w:rPr>
            <w:rFonts w:ascii="Times New Roman" w:hAnsi="Times New Roman"/>
            <w:sz w:val="24"/>
            <w:szCs w:val="24"/>
            <w:rPrChange w:id="211" w:author="Ramsha Akram" w:date="2026-05-06T08:45:00Z" w16du:dateUtc="2026-05-06T15:45:00Z">
              <w:rPr>
                <w:rFonts w:ascii="Arial" w:hAnsi="Arial" w:cs="Arial"/>
              </w:rPr>
            </w:rPrChange>
          </w:rPr>
          <w:t xml:space="preserve"> </w:t>
        </w:r>
      </w:ins>
      <w:r w:rsidRPr="00415C3B">
        <w:rPr>
          <w:rFonts w:ascii="Times New Roman" w:hAnsi="Times New Roman"/>
          <w:sz w:val="24"/>
          <w:szCs w:val="24"/>
          <w:rPrChange w:id="212" w:author="Ramsha Akram" w:date="2026-05-06T08:45:00Z" w16du:dateUtc="2026-05-06T15:45:00Z">
            <w:rPr>
              <w:rFonts w:ascii="Arial" w:hAnsi="Arial" w:cs="Arial"/>
            </w:rPr>
          </w:rPrChange>
        </w:rPr>
        <w:t xml:space="preserve">and </w:t>
      </w:r>
      <w:del w:id="213" w:author="Ramsha Akram" w:date="2026-05-06T08:48:00Z" w16du:dateUtc="2026-05-06T15:48:00Z">
        <w:r w:rsidRPr="00415C3B" w:rsidDel="00415C3B">
          <w:rPr>
            <w:rFonts w:ascii="Times New Roman" w:hAnsi="Times New Roman"/>
            <w:sz w:val="24"/>
            <w:szCs w:val="24"/>
            <w:rPrChange w:id="214" w:author="Ramsha Akram" w:date="2026-05-06T08:45:00Z" w16du:dateUtc="2026-05-06T15:45:00Z">
              <w:rPr>
                <w:rFonts w:ascii="Arial" w:hAnsi="Arial" w:cs="Arial"/>
              </w:rPr>
            </w:rPrChange>
          </w:rPr>
          <w:delText>method</w:delText>
        </w:r>
        <w:r w:rsidR="00000F8F" w:rsidRPr="00415C3B" w:rsidDel="00415C3B">
          <w:rPr>
            <w:rFonts w:ascii="Times New Roman" w:hAnsi="Times New Roman"/>
            <w:sz w:val="24"/>
            <w:szCs w:val="24"/>
            <w:rPrChange w:id="215" w:author="Ramsha Akram" w:date="2026-05-06T08:45:00Z" w16du:dateUtc="2026-05-06T15:45:00Z">
              <w:rPr>
                <w:rFonts w:ascii="Arial" w:hAnsi="Arial" w:cs="Arial"/>
              </w:rPr>
            </w:rPrChange>
          </w:rPr>
          <w:delText xml:space="preserve">s </w:delText>
        </w:r>
      </w:del>
      <w:ins w:id="216" w:author="Ramsha Akram" w:date="2026-05-06T08:48:00Z" w16du:dateUtc="2026-05-06T15:48:00Z">
        <w:r w:rsidR="00415C3B">
          <w:rPr>
            <w:rFonts w:ascii="Times New Roman" w:hAnsi="Times New Roman"/>
            <w:sz w:val="24"/>
            <w:szCs w:val="24"/>
          </w:rPr>
          <w:t>methods</w:t>
        </w:r>
        <w:r w:rsidR="00415C3B" w:rsidRPr="00415C3B">
          <w:rPr>
            <w:rFonts w:ascii="Times New Roman" w:hAnsi="Times New Roman"/>
            <w:sz w:val="24"/>
            <w:szCs w:val="24"/>
            <w:rPrChange w:id="217" w:author="Ramsha Akram" w:date="2026-05-06T08:45:00Z" w16du:dateUtc="2026-05-06T15:45:00Z">
              <w:rPr>
                <w:rFonts w:ascii="Arial" w:hAnsi="Arial" w:cs="Arial"/>
              </w:rPr>
            </w:rPrChange>
          </w:rPr>
          <w:t xml:space="preserve"> </w:t>
        </w:r>
      </w:ins>
    </w:p>
    <w:p w14:paraId="66AF5508" w14:textId="77777777" w:rsidR="00790ADA" w:rsidRPr="00415C3B" w:rsidRDefault="00790ADA" w:rsidP="00415C3B">
      <w:pPr>
        <w:pStyle w:val="AbstHead"/>
        <w:spacing w:after="0" w:line="480" w:lineRule="auto"/>
        <w:jc w:val="both"/>
        <w:rPr>
          <w:rFonts w:ascii="Times New Roman" w:hAnsi="Times New Roman"/>
          <w:sz w:val="24"/>
          <w:szCs w:val="24"/>
          <w:rPrChange w:id="218" w:author="Ramsha Akram" w:date="2026-05-06T08:45:00Z" w16du:dateUtc="2026-05-06T15:45:00Z">
            <w:rPr>
              <w:rFonts w:ascii="Arial" w:hAnsi="Arial" w:cs="Arial"/>
            </w:rPr>
          </w:rPrChange>
        </w:rPr>
        <w:pPrChange w:id="219" w:author="Ramsha Akram" w:date="2026-05-06T08:46:00Z" w16du:dateUtc="2026-05-06T15:46:00Z">
          <w:pPr>
            <w:pStyle w:val="AbstHead"/>
            <w:spacing w:after="0"/>
            <w:jc w:val="both"/>
          </w:pPr>
        </w:pPrChange>
      </w:pPr>
    </w:p>
    <w:p w14:paraId="6F5E0EB6" w14:textId="77777777" w:rsidR="00AA74E0" w:rsidRPr="00415C3B" w:rsidDel="00415C3B" w:rsidRDefault="00AA74E0" w:rsidP="00415C3B">
      <w:pPr>
        <w:pStyle w:val="Body"/>
        <w:spacing w:after="0" w:line="480" w:lineRule="auto"/>
        <w:rPr>
          <w:del w:id="220" w:author="Ramsha Akram" w:date="2026-05-06T08:48:00Z" w16du:dateUtc="2026-05-06T15:48:00Z"/>
          <w:rFonts w:ascii="Times New Roman" w:hAnsi="Times New Roman"/>
          <w:sz w:val="24"/>
          <w:szCs w:val="24"/>
          <w:rPrChange w:id="221" w:author="Ramsha Akram" w:date="2026-05-06T08:45:00Z" w16du:dateUtc="2026-05-06T15:45:00Z">
            <w:rPr>
              <w:del w:id="222" w:author="Ramsha Akram" w:date="2026-05-06T08:48:00Z" w16du:dateUtc="2026-05-06T15:48:00Z"/>
              <w:rFonts w:ascii="Arial" w:hAnsi="Arial" w:cs="Arial"/>
            </w:rPr>
          </w:rPrChange>
        </w:rPr>
        <w:pPrChange w:id="223" w:author="Ramsha Akram" w:date="2026-05-06T08:46:00Z" w16du:dateUtc="2026-05-06T15:46:00Z">
          <w:pPr>
            <w:pStyle w:val="Body"/>
            <w:spacing w:after="0"/>
          </w:pPr>
        </w:pPrChange>
      </w:pPr>
      <w:r w:rsidRPr="00415C3B">
        <w:rPr>
          <w:rFonts w:ascii="Times New Roman" w:hAnsi="Times New Roman"/>
          <w:b/>
          <w:caps/>
          <w:sz w:val="24"/>
          <w:szCs w:val="24"/>
          <w:rPrChange w:id="224" w:author="Ramsha Akram" w:date="2026-05-06T08:45:00Z" w16du:dateUtc="2026-05-06T15:45:00Z">
            <w:rPr>
              <w:rFonts w:ascii="Arial" w:hAnsi="Arial" w:cs="Arial"/>
              <w:b/>
              <w:caps/>
              <w:sz w:val="22"/>
            </w:rPr>
          </w:rPrChange>
        </w:rPr>
        <w:t xml:space="preserve">2.1 </w:t>
      </w:r>
      <w:r w:rsidR="00C632B6" w:rsidRPr="00415C3B">
        <w:rPr>
          <w:rFonts w:ascii="Times New Roman" w:hAnsi="Times New Roman"/>
          <w:b/>
          <w:sz w:val="24"/>
          <w:szCs w:val="24"/>
          <w:rPrChange w:id="225" w:author="Ramsha Akram" w:date="2026-05-06T08:45:00Z" w16du:dateUtc="2026-05-06T15:45:00Z">
            <w:rPr>
              <w:rFonts w:ascii="Arial" w:hAnsi="Arial" w:cs="Arial"/>
              <w:b/>
              <w:sz w:val="22"/>
            </w:rPr>
          </w:rPrChange>
        </w:rPr>
        <w:t>Study Area</w:t>
      </w:r>
      <w:r w:rsidRPr="00415C3B">
        <w:rPr>
          <w:rFonts w:ascii="Times New Roman" w:hAnsi="Times New Roman"/>
          <w:sz w:val="24"/>
          <w:szCs w:val="24"/>
          <w:rPrChange w:id="226" w:author="Ramsha Akram" w:date="2026-05-06T08:45:00Z" w16du:dateUtc="2026-05-06T15:45:00Z">
            <w:rPr>
              <w:rFonts w:ascii="Arial" w:hAnsi="Arial" w:cs="Arial"/>
            </w:rPr>
          </w:rPrChange>
        </w:rPr>
        <w:t xml:space="preserve">  </w:t>
      </w:r>
    </w:p>
    <w:p w14:paraId="06675129" w14:textId="77777777" w:rsidR="00505F06" w:rsidRPr="00415C3B" w:rsidRDefault="00505F06" w:rsidP="00415C3B">
      <w:pPr>
        <w:pStyle w:val="Body"/>
        <w:spacing w:after="0" w:line="480" w:lineRule="auto"/>
        <w:rPr>
          <w:rFonts w:ascii="Times New Roman" w:hAnsi="Times New Roman"/>
          <w:sz w:val="24"/>
          <w:szCs w:val="24"/>
          <w:rPrChange w:id="227" w:author="Ramsha Akram" w:date="2026-05-06T08:45:00Z" w16du:dateUtc="2026-05-06T15:45:00Z">
            <w:rPr>
              <w:rFonts w:ascii="Arial" w:hAnsi="Arial" w:cs="Arial"/>
            </w:rPr>
          </w:rPrChange>
        </w:rPr>
        <w:pPrChange w:id="228" w:author="Ramsha Akram" w:date="2026-05-06T08:46:00Z" w16du:dateUtc="2026-05-06T15:46:00Z">
          <w:pPr>
            <w:pStyle w:val="Body"/>
            <w:spacing w:after="0"/>
          </w:pPr>
        </w:pPrChange>
      </w:pPr>
    </w:p>
    <w:p w14:paraId="44A13AE1" w14:textId="77777777" w:rsidR="00C632B6" w:rsidRPr="00415C3B" w:rsidRDefault="00C632B6" w:rsidP="00415C3B">
      <w:pPr>
        <w:pStyle w:val="Body"/>
        <w:spacing w:after="0" w:line="480" w:lineRule="auto"/>
        <w:rPr>
          <w:rFonts w:ascii="Times New Roman" w:hAnsi="Times New Roman"/>
          <w:sz w:val="24"/>
          <w:szCs w:val="24"/>
          <w:rPrChange w:id="229" w:author="Ramsha Akram" w:date="2026-05-06T08:45:00Z" w16du:dateUtc="2026-05-06T15:45:00Z">
            <w:rPr>
              <w:rFonts w:ascii="Arial" w:hAnsi="Arial" w:cs="Arial"/>
            </w:rPr>
          </w:rPrChange>
        </w:rPr>
        <w:pPrChange w:id="230" w:author="Ramsha Akram" w:date="2026-05-06T08:46:00Z" w16du:dateUtc="2026-05-06T15:46:00Z">
          <w:pPr>
            <w:pStyle w:val="Body"/>
            <w:spacing w:after="0"/>
          </w:pPr>
        </w:pPrChange>
      </w:pPr>
      <w:r w:rsidRPr="00415C3B">
        <w:rPr>
          <w:rFonts w:ascii="Times New Roman" w:hAnsi="Times New Roman"/>
          <w:sz w:val="24"/>
          <w:szCs w:val="24"/>
          <w:rPrChange w:id="231" w:author="Ramsha Akram" w:date="2026-05-06T08:45:00Z" w16du:dateUtc="2026-05-06T15:45:00Z">
            <w:rPr>
              <w:rFonts w:ascii="Arial" w:hAnsi="Arial" w:cs="Arial"/>
            </w:rPr>
          </w:rPrChange>
        </w:rPr>
        <w:t xml:space="preserve">The Binah Prefecture is located between 9°30' North latitude and 1°25' East longitude. It is bordered to the north by the </w:t>
      </w:r>
      <w:proofErr w:type="spellStart"/>
      <w:r w:rsidRPr="00415C3B">
        <w:rPr>
          <w:rFonts w:ascii="Times New Roman" w:hAnsi="Times New Roman"/>
          <w:sz w:val="24"/>
          <w:szCs w:val="24"/>
          <w:rPrChange w:id="232" w:author="Ramsha Akram" w:date="2026-05-06T08:45:00Z" w16du:dateUtc="2026-05-06T15:45:00Z">
            <w:rPr>
              <w:rFonts w:ascii="Arial" w:hAnsi="Arial" w:cs="Arial"/>
            </w:rPr>
          </w:rPrChange>
        </w:rPr>
        <w:t>Doufelgou</w:t>
      </w:r>
      <w:proofErr w:type="spellEnd"/>
      <w:r w:rsidRPr="00415C3B">
        <w:rPr>
          <w:rFonts w:ascii="Times New Roman" w:hAnsi="Times New Roman"/>
          <w:sz w:val="24"/>
          <w:szCs w:val="24"/>
          <w:rPrChange w:id="233" w:author="Ramsha Akram" w:date="2026-05-06T08:45:00Z" w16du:dateUtc="2026-05-06T15:45:00Z">
            <w:rPr>
              <w:rFonts w:ascii="Arial" w:hAnsi="Arial" w:cs="Arial"/>
            </w:rPr>
          </w:rPrChange>
        </w:rPr>
        <w:t xml:space="preserve"> Prefecture, to the south by the </w:t>
      </w:r>
      <w:proofErr w:type="spellStart"/>
      <w:r w:rsidRPr="00415C3B">
        <w:rPr>
          <w:rFonts w:ascii="Times New Roman" w:hAnsi="Times New Roman"/>
          <w:sz w:val="24"/>
          <w:szCs w:val="24"/>
          <w:rPrChange w:id="234" w:author="Ramsha Akram" w:date="2026-05-06T08:45:00Z" w16du:dateUtc="2026-05-06T15:45:00Z">
            <w:rPr>
              <w:rFonts w:ascii="Arial" w:hAnsi="Arial" w:cs="Arial"/>
            </w:rPr>
          </w:rPrChange>
        </w:rPr>
        <w:t>Kozah</w:t>
      </w:r>
      <w:proofErr w:type="spellEnd"/>
      <w:r w:rsidRPr="00415C3B">
        <w:rPr>
          <w:rFonts w:ascii="Times New Roman" w:hAnsi="Times New Roman"/>
          <w:sz w:val="24"/>
          <w:szCs w:val="24"/>
          <w:rPrChange w:id="235" w:author="Ramsha Akram" w:date="2026-05-06T08:45:00Z" w16du:dateUtc="2026-05-06T15:45:00Z">
            <w:rPr>
              <w:rFonts w:ascii="Arial" w:hAnsi="Arial" w:cs="Arial"/>
            </w:rPr>
          </w:rPrChange>
        </w:rPr>
        <w:t xml:space="preserve"> Prefecture, to the east by the Republic of Benin, and to the west by the </w:t>
      </w:r>
      <w:proofErr w:type="spellStart"/>
      <w:r w:rsidRPr="00415C3B">
        <w:rPr>
          <w:rFonts w:ascii="Times New Roman" w:hAnsi="Times New Roman"/>
          <w:sz w:val="24"/>
          <w:szCs w:val="24"/>
          <w:rPrChange w:id="236" w:author="Ramsha Akram" w:date="2026-05-06T08:45:00Z" w16du:dateUtc="2026-05-06T15:45:00Z">
            <w:rPr>
              <w:rFonts w:ascii="Arial" w:hAnsi="Arial" w:cs="Arial"/>
            </w:rPr>
          </w:rPrChange>
        </w:rPr>
        <w:t>Kozah</w:t>
      </w:r>
      <w:proofErr w:type="spellEnd"/>
      <w:r w:rsidRPr="00415C3B">
        <w:rPr>
          <w:rFonts w:ascii="Times New Roman" w:hAnsi="Times New Roman"/>
          <w:sz w:val="24"/>
          <w:szCs w:val="24"/>
          <w:rPrChange w:id="237" w:author="Ramsha Akram" w:date="2026-05-06T08:45:00Z" w16du:dateUtc="2026-05-06T15:45:00Z">
            <w:rPr>
              <w:rFonts w:ascii="Arial" w:hAnsi="Arial" w:cs="Arial"/>
            </w:rPr>
          </w:rPrChange>
        </w:rPr>
        <w:t xml:space="preserve"> and </w:t>
      </w:r>
      <w:proofErr w:type="spellStart"/>
      <w:r w:rsidRPr="00415C3B">
        <w:rPr>
          <w:rFonts w:ascii="Times New Roman" w:hAnsi="Times New Roman"/>
          <w:sz w:val="24"/>
          <w:szCs w:val="24"/>
          <w:rPrChange w:id="238" w:author="Ramsha Akram" w:date="2026-05-06T08:45:00Z" w16du:dateUtc="2026-05-06T15:45:00Z">
            <w:rPr>
              <w:rFonts w:ascii="Arial" w:hAnsi="Arial" w:cs="Arial"/>
            </w:rPr>
          </w:rPrChange>
        </w:rPr>
        <w:t>Doufelgou</w:t>
      </w:r>
      <w:proofErr w:type="spellEnd"/>
      <w:r w:rsidRPr="00415C3B">
        <w:rPr>
          <w:rFonts w:ascii="Times New Roman" w:hAnsi="Times New Roman"/>
          <w:sz w:val="24"/>
          <w:szCs w:val="24"/>
          <w:rPrChange w:id="239" w:author="Ramsha Akram" w:date="2026-05-06T08:45:00Z" w16du:dateUtc="2026-05-06T15:45:00Z">
            <w:rPr>
              <w:rFonts w:ascii="Arial" w:hAnsi="Arial" w:cs="Arial"/>
            </w:rPr>
          </w:rPrChange>
        </w:rPr>
        <w:t xml:space="preserve"> Prefectures (Figure 1).</w:t>
      </w:r>
    </w:p>
    <w:p w14:paraId="785CB149" w14:textId="77777777" w:rsidR="00C632B6" w:rsidRPr="00415C3B" w:rsidRDefault="00C632B6" w:rsidP="00415C3B">
      <w:pPr>
        <w:pStyle w:val="Body"/>
        <w:spacing w:after="0" w:line="480" w:lineRule="auto"/>
        <w:jc w:val="center"/>
        <w:rPr>
          <w:rFonts w:ascii="Times New Roman" w:hAnsi="Times New Roman"/>
          <w:sz w:val="24"/>
          <w:szCs w:val="24"/>
          <w:rPrChange w:id="240" w:author="Ramsha Akram" w:date="2026-05-06T08:45:00Z" w16du:dateUtc="2026-05-06T15:45:00Z">
            <w:rPr>
              <w:rFonts w:ascii="Arial" w:hAnsi="Arial" w:cs="Arial"/>
            </w:rPr>
          </w:rPrChange>
        </w:rPr>
        <w:pPrChange w:id="241" w:author="Ramsha Akram" w:date="2026-05-06T08:46:00Z" w16du:dateUtc="2026-05-06T15:46:00Z">
          <w:pPr>
            <w:pStyle w:val="Body"/>
            <w:spacing w:after="0"/>
            <w:jc w:val="center"/>
          </w:pPr>
        </w:pPrChange>
      </w:pPr>
      <w:r w:rsidRPr="00415C3B">
        <w:rPr>
          <w:rFonts w:ascii="Times New Roman" w:hAnsi="Times New Roman"/>
          <w:noProof/>
          <w:sz w:val="24"/>
          <w:szCs w:val="24"/>
          <w:rPrChange w:id="242" w:author="Ramsha Akram" w:date="2026-05-06T08:45:00Z" w16du:dateUtc="2026-05-06T15:45:00Z">
            <w:rPr>
              <w:noProof/>
              <w:sz w:val="24"/>
            </w:rPr>
          </w:rPrChange>
        </w:rPr>
        <w:drawing>
          <wp:inline distT="0" distB="0" distL="0" distR="0" wp14:anchorId="634299CC" wp14:editId="0D130719">
            <wp:extent cx="3644900" cy="402293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4900" cy="4022938"/>
                    </a:xfrm>
                    <a:prstGeom prst="rect">
                      <a:avLst/>
                    </a:prstGeom>
                    <a:noFill/>
                  </pic:spPr>
                </pic:pic>
              </a:graphicData>
            </a:graphic>
          </wp:inline>
        </w:drawing>
      </w:r>
    </w:p>
    <w:p w14:paraId="170A3EC6" w14:textId="77777777" w:rsidR="00C632B6" w:rsidRPr="00415C3B" w:rsidRDefault="00C632B6" w:rsidP="00415C3B">
      <w:pPr>
        <w:pStyle w:val="Body"/>
        <w:spacing w:after="0" w:line="480" w:lineRule="auto"/>
        <w:rPr>
          <w:rFonts w:ascii="Times New Roman" w:hAnsi="Times New Roman"/>
          <w:sz w:val="24"/>
          <w:szCs w:val="24"/>
          <w:rPrChange w:id="243" w:author="Ramsha Akram" w:date="2026-05-06T08:45:00Z" w16du:dateUtc="2026-05-06T15:45:00Z">
            <w:rPr>
              <w:rFonts w:ascii="Arial" w:hAnsi="Arial" w:cs="Arial"/>
            </w:rPr>
          </w:rPrChange>
        </w:rPr>
        <w:pPrChange w:id="244" w:author="Ramsha Akram" w:date="2026-05-06T08:46:00Z" w16du:dateUtc="2026-05-06T15:46:00Z">
          <w:pPr>
            <w:pStyle w:val="Body"/>
            <w:spacing w:after="0"/>
          </w:pPr>
        </w:pPrChange>
      </w:pPr>
      <w:r w:rsidRPr="00415C3B">
        <w:rPr>
          <w:rFonts w:ascii="Times New Roman" w:hAnsi="Times New Roman"/>
          <w:i/>
          <w:sz w:val="24"/>
          <w:szCs w:val="24"/>
          <w:rPrChange w:id="245" w:author="Ramsha Akram" w:date="2026-05-06T08:45:00Z" w16du:dateUtc="2026-05-06T15:45:00Z">
            <w:rPr>
              <w:rFonts w:ascii="Arial" w:hAnsi="Arial" w:cs="Arial"/>
              <w:i/>
            </w:rPr>
          </w:rPrChange>
        </w:rPr>
        <w:lastRenderedPageBreak/>
        <w:t xml:space="preserve">This study area has a highly varied topography and diverse soils. The Binah prefecture is drained by the Binah River. The climate is Sudano-Guinean, characterized by two distinct seasons. Rainfall varies between 1100 and 1700 mm annually. Average annual temperatures range from 17° to 27°C. The vegetation is characterized by a predominantly herbaceous savanna with some remnants of gallery forests (Binah PIT-DD, 2015). Covering an area of 534.7 km², the Binah prefecture has a population of 84,199 inhabitants, with a density of 157.5 inhabitants/km² (Regional Directorate of Statistics, 2022). It is dominated by the </w:t>
      </w:r>
      <w:proofErr w:type="spellStart"/>
      <w:r w:rsidRPr="00415C3B">
        <w:rPr>
          <w:rFonts w:ascii="Times New Roman" w:hAnsi="Times New Roman"/>
          <w:i/>
          <w:sz w:val="24"/>
          <w:szCs w:val="24"/>
          <w:rPrChange w:id="246" w:author="Ramsha Akram" w:date="2026-05-06T08:45:00Z" w16du:dateUtc="2026-05-06T15:45:00Z">
            <w:rPr>
              <w:rFonts w:ascii="Arial" w:hAnsi="Arial" w:cs="Arial"/>
              <w:i/>
            </w:rPr>
          </w:rPrChange>
        </w:rPr>
        <w:t>Kabye</w:t>
      </w:r>
      <w:proofErr w:type="spellEnd"/>
      <w:r w:rsidRPr="00415C3B">
        <w:rPr>
          <w:rFonts w:ascii="Times New Roman" w:hAnsi="Times New Roman"/>
          <w:i/>
          <w:sz w:val="24"/>
          <w:szCs w:val="24"/>
          <w:rPrChange w:id="247" w:author="Ramsha Akram" w:date="2026-05-06T08:45:00Z" w16du:dateUtc="2026-05-06T15:45:00Z">
            <w:rPr>
              <w:rFonts w:ascii="Arial" w:hAnsi="Arial" w:cs="Arial"/>
              <w:i/>
            </w:rPr>
          </w:rPrChange>
        </w:rPr>
        <w:t xml:space="preserve"> (79.80%), followed by minority ethnic groups such as the Solla, </w:t>
      </w:r>
      <w:proofErr w:type="spellStart"/>
      <w:r w:rsidRPr="00415C3B">
        <w:rPr>
          <w:rFonts w:ascii="Times New Roman" w:hAnsi="Times New Roman"/>
          <w:i/>
          <w:sz w:val="24"/>
          <w:szCs w:val="24"/>
          <w:rPrChange w:id="248" w:author="Ramsha Akram" w:date="2026-05-06T08:45:00Z" w16du:dateUtc="2026-05-06T15:45:00Z">
            <w:rPr>
              <w:rFonts w:ascii="Arial" w:hAnsi="Arial" w:cs="Arial"/>
              <w:i/>
            </w:rPr>
          </w:rPrChange>
        </w:rPr>
        <w:t>Logba</w:t>
      </w:r>
      <w:proofErr w:type="spellEnd"/>
      <w:r w:rsidRPr="00415C3B">
        <w:rPr>
          <w:rFonts w:ascii="Times New Roman" w:hAnsi="Times New Roman"/>
          <w:i/>
          <w:sz w:val="24"/>
          <w:szCs w:val="24"/>
          <w:rPrChange w:id="249" w:author="Ramsha Akram" w:date="2026-05-06T08:45:00Z" w16du:dateUtc="2026-05-06T15:45:00Z">
            <w:rPr>
              <w:rFonts w:ascii="Arial" w:hAnsi="Arial" w:cs="Arial"/>
              <w:i/>
            </w:rPr>
          </w:rPrChange>
        </w:rPr>
        <w:t xml:space="preserve">, </w:t>
      </w:r>
      <w:proofErr w:type="spellStart"/>
      <w:r w:rsidRPr="00415C3B">
        <w:rPr>
          <w:rFonts w:ascii="Times New Roman" w:hAnsi="Times New Roman"/>
          <w:i/>
          <w:sz w:val="24"/>
          <w:szCs w:val="24"/>
          <w:rPrChange w:id="250" w:author="Ramsha Akram" w:date="2026-05-06T08:45:00Z" w16du:dateUtc="2026-05-06T15:45:00Z">
            <w:rPr>
              <w:rFonts w:ascii="Arial" w:hAnsi="Arial" w:cs="Arial"/>
              <w:i/>
            </w:rPr>
          </w:rPrChange>
        </w:rPr>
        <w:t>Kotokoli</w:t>
      </w:r>
      <w:proofErr w:type="spellEnd"/>
      <w:r w:rsidRPr="00415C3B">
        <w:rPr>
          <w:rFonts w:ascii="Times New Roman" w:hAnsi="Times New Roman"/>
          <w:i/>
          <w:sz w:val="24"/>
          <w:szCs w:val="24"/>
          <w:rPrChange w:id="251" w:author="Ramsha Akram" w:date="2026-05-06T08:45:00Z" w16du:dateUtc="2026-05-06T15:45:00Z">
            <w:rPr>
              <w:rFonts w:ascii="Arial" w:hAnsi="Arial" w:cs="Arial"/>
              <w:i/>
            </w:rPr>
          </w:rPrChange>
        </w:rPr>
        <w:t>, and Fulani (PIT-DD of Binah, 2015).</w:t>
      </w:r>
    </w:p>
    <w:p w14:paraId="7F16F224" w14:textId="77777777" w:rsidR="00C7630B" w:rsidRPr="00415C3B" w:rsidRDefault="00C7630B" w:rsidP="00415C3B">
      <w:pPr>
        <w:pStyle w:val="Body"/>
        <w:spacing w:after="0" w:line="480" w:lineRule="auto"/>
        <w:rPr>
          <w:rFonts w:ascii="Times New Roman" w:hAnsi="Times New Roman"/>
          <w:sz w:val="24"/>
          <w:szCs w:val="24"/>
          <w:rPrChange w:id="252" w:author="Ramsha Akram" w:date="2026-05-06T08:45:00Z" w16du:dateUtc="2026-05-06T15:45:00Z">
            <w:rPr>
              <w:rFonts w:ascii="Arial" w:hAnsi="Arial" w:cs="Arial"/>
            </w:rPr>
          </w:rPrChange>
        </w:rPr>
        <w:pPrChange w:id="253" w:author="Ramsha Akram" w:date="2026-05-06T08:46:00Z" w16du:dateUtc="2026-05-06T15:46:00Z">
          <w:pPr>
            <w:pStyle w:val="Body"/>
            <w:spacing w:after="0"/>
          </w:pPr>
        </w:pPrChange>
      </w:pPr>
    </w:p>
    <w:p w14:paraId="2E544278" w14:textId="77777777" w:rsidR="00C632B6" w:rsidRPr="00415C3B" w:rsidRDefault="00C632B6" w:rsidP="00415C3B">
      <w:pPr>
        <w:pStyle w:val="Body"/>
        <w:spacing w:before="240"/>
        <w:rPr>
          <w:rFonts w:ascii="Times New Roman" w:hAnsi="Times New Roman"/>
          <w:sz w:val="24"/>
          <w:szCs w:val="24"/>
          <w:rPrChange w:id="254" w:author="Ramsha Akram" w:date="2026-05-06T08:45:00Z" w16du:dateUtc="2026-05-06T15:45:00Z">
            <w:rPr>
              <w:rFonts w:ascii="Arial" w:hAnsi="Arial" w:cs="Arial"/>
            </w:rPr>
          </w:rPrChange>
        </w:rPr>
        <w:pPrChange w:id="255" w:author="Ramsha Akram" w:date="2026-05-06T08:49:00Z" w16du:dateUtc="2026-05-06T15:49:00Z">
          <w:pPr>
            <w:pStyle w:val="Body"/>
            <w:spacing w:after="0"/>
          </w:pPr>
        </w:pPrChange>
      </w:pPr>
      <w:r w:rsidRPr="00415C3B">
        <w:rPr>
          <w:rFonts w:ascii="Times New Roman" w:hAnsi="Times New Roman"/>
          <w:b/>
          <w:caps/>
          <w:sz w:val="24"/>
          <w:szCs w:val="24"/>
          <w:rPrChange w:id="256" w:author="Ramsha Akram" w:date="2026-05-06T08:45:00Z" w16du:dateUtc="2026-05-06T15:45:00Z">
            <w:rPr>
              <w:rFonts w:ascii="Arial" w:hAnsi="Arial" w:cs="Arial"/>
              <w:b/>
              <w:caps/>
              <w:sz w:val="22"/>
            </w:rPr>
          </w:rPrChange>
        </w:rPr>
        <w:t>2.2 Study Method</w:t>
      </w:r>
      <w:r w:rsidRPr="00415C3B">
        <w:rPr>
          <w:rFonts w:ascii="Times New Roman" w:hAnsi="Times New Roman"/>
          <w:sz w:val="24"/>
          <w:szCs w:val="24"/>
          <w:rPrChange w:id="257" w:author="Ramsha Akram" w:date="2026-05-06T08:45:00Z" w16du:dateUtc="2026-05-06T15:45:00Z">
            <w:rPr>
              <w:rFonts w:ascii="Arial" w:hAnsi="Arial" w:cs="Arial"/>
            </w:rPr>
          </w:rPrChange>
        </w:rPr>
        <w:t xml:space="preserve">  </w:t>
      </w:r>
    </w:p>
    <w:p w14:paraId="7186C4F1" w14:textId="77777777" w:rsidR="00C632B6" w:rsidRPr="00415C3B" w:rsidRDefault="00C632B6" w:rsidP="00415C3B">
      <w:pPr>
        <w:pStyle w:val="Body"/>
        <w:spacing w:before="240"/>
        <w:rPr>
          <w:rFonts w:ascii="Times New Roman" w:hAnsi="Times New Roman"/>
          <w:sz w:val="24"/>
          <w:szCs w:val="24"/>
          <w:rPrChange w:id="258" w:author="Ramsha Akram" w:date="2026-05-06T08:45:00Z" w16du:dateUtc="2026-05-06T15:45:00Z">
            <w:rPr>
              <w:rFonts w:ascii="Arial" w:hAnsi="Arial" w:cs="Arial"/>
            </w:rPr>
          </w:rPrChange>
        </w:rPr>
        <w:pPrChange w:id="259" w:author="Ramsha Akram" w:date="2026-05-06T08:49:00Z" w16du:dateUtc="2026-05-06T15:49:00Z">
          <w:pPr>
            <w:pStyle w:val="Body"/>
            <w:spacing w:after="0"/>
          </w:pPr>
        </w:pPrChange>
      </w:pPr>
    </w:p>
    <w:p w14:paraId="5A3E391A" w14:textId="77777777" w:rsidR="00C7630B" w:rsidRPr="00415C3B" w:rsidDel="00415C3B" w:rsidRDefault="00C7630B" w:rsidP="00415C3B">
      <w:pPr>
        <w:pStyle w:val="Body"/>
        <w:spacing w:before="240"/>
        <w:rPr>
          <w:del w:id="260" w:author="Ramsha Akram" w:date="2026-05-06T08:49:00Z" w16du:dateUtc="2026-05-06T15:49:00Z"/>
          <w:rFonts w:ascii="Times New Roman" w:hAnsi="Times New Roman"/>
          <w:b/>
          <w:sz w:val="24"/>
          <w:szCs w:val="24"/>
          <w:u w:val="single"/>
          <w:rPrChange w:id="261" w:author="Ramsha Akram" w:date="2026-05-06T08:45:00Z" w16du:dateUtc="2026-05-06T15:45:00Z">
            <w:rPr>
              <w:del w:id="262" w:author="Ramsha Akram" w:date="2026-05-06T08:49:00Z" w16du:dateUtc="2026-05-06T15:49:00Z"/>
              <w:rFonts w:ascii="Arial" w:hAnsi="Arial" w:cs="Arial"/>
              <w:b/>
              <w:u w:val="single"/>
            </w:rPr>
          </w:rPrChange>
        </w:rPr>
        <w:pPrChange w:id="263" w:author="Ramsha Akram" w:date="2026-05-06T08:49:00Z" w16du:dateUtc="2026-05-06T15:49:00Z">
          <w:pPr>
            <w:pStyle w:val="Body"/>
            <w:spacing w:after="0"/>
          </w:pPr>
        </w:pPrChange>
      </w:pPr>
      <w:r w:rsidRPr="00415C3B">
        <w:rPr>
          <w:rFonts w:ascii="Times New Roman" w:hAnsi="Times New Roman"/>
          <w:b/>
          <w:sz w:val="24"/>
          <w:szCs w:val="24"/>
          <w:u w:val="single"/>
          <w:rPrChange w:id="264" w:author="Ramsha Akram" w:date="2026-05-06T08:45:00Z" w16du:dateUtc="2026-05-06T15:45:00Z">
            <w:rPr>
              <w:rFonts w:ascii="Arial" w:hAnsi="Arial" w:cs="Arial"/>
              <w:b/>
              <w:u w:val="single"/>
            </w:rPr>
          </w:rPrChange>
        </w:rPr>
        <w:t>2.2.1 Ethnobotanical Surveys</w:t>
      </w:r>
    </w:p>
    <w:p w14:paraId="2021757C" w14:textId="77777777" w:rsidR="00E16BDF" w:rsidRPr="00415C3B" w:rsidDel="00415C3B" w:rsidRDefault="00E16BDF" w:rsidP="00415C3B">
      <w:pPr>
        <w:pStyle w:val="Body"/>
        <w:spacing w:before="240"/>
        <w:rPr>
          <w:del w:id="265" w:author="Ramsha Akram" w:date="2026-05-06T08:49:00Z" w16du:dateUtc="2026-05-06T15:49:00Z"/>
          <w:rFonts w:ascii="Times New Roman" w:hAnsi="Times New Roman"/>
          <w:b/>
          <w:sz w:val="24"/>
          <w:szCs w:val="24"/>
          <w:u w:val="single"/>
          <w:rPrChange w:id="266" w:author="Ramsha Akram" w:date="2026-05-06T08:45:00Z" w16du:dateUtc="2026-05-06T15:45:00Z">
            <w:rPr>
              <w:del w:id="267" w:author="Ramsha Akram" w:date="2026-05-06T08:49:00Z" w16du:dateUtc="2026-05-06T15:49:00Z"/>
              <w:rFonts w:ascii="Arial" w:hAnsi="Arial" w:cs="Arial"/>
              <w:b/>
              <w:u w:val="single"/>
            </w:rPr>
          </w:rPrChange>
        </w:rPr>
        <w:pPrChange w:id="268" w:author="Ramsha Akram" w:date="2026-05-06T08:49:00Z" w16du:dateUtc="2026-05-06T15:49:00Z">
          <w:pPr>
            <w:pStyle w:val="Body"/>
            <w:spacing w:after="0"/>
          </w:pPr>
        </w:pPrChange>
      </w:pPr>
    </w:p>
    <w:p w14:paraId="3EA4E41F" w14:textId="77777777" w:rsidR="00E16BDF" w:rsidRPr="00415C3B" w:rsidDel="00415C3B" w:rsidRDefault="00E16BDF" w:rsidP="00415C3B">
      <w:pPr>
        <w:pStyle w:val="Body"/>
        <w:spacing w:before="240"/>
        <w:rPr>
          <w:del w:id="269" w:author="Ramsha Akram" w:date="2026-05-06T08:49:00Z" w16du:dateUtc="2026-05-06T15:49:00Z"/>
          <w:rFonts w:ascii="Times New Roman" w:hAnsi="Times New Roman"/>
          <w:sz w:val="24"/>
          <w:szCs w:val="24"/>
          <w:u w:val="single"/>
          <w:rPrChange w:id="270" w:author="Ramsha Akram" w:date="2026-05-06T08:45:00Z" w16du:dateUtc="2026-05-06T15:45:00Z">
            <w:rPr>
              <w:del w:id="271" w:author="Ramsha Akram" w:date="2026-05-06T08:49:00Z" w16du:dateUtc="2026-05-06T15:49:00Z"/>
              <w:rFonts w:ascii="Arial" w:hAnsi="Arial" w:cs="Arial"/>
              <w:sz w:val="16"/>
              <w:u w:val="single"/>
            </w:rPr>
          </w:rPrChange>
        </w:rPr>
        <w:pPrChange w:id="272" w:author="Ramsha Akram" w:date="2026-05-06T08:49:00Z" w16du:dateUtc="2026-05-06T15:49:00Z">
          <w:pPr>
            <w:pStyle w:val="Body"/>
            <w:spacing w:after="0"/>
          </w:pPr>
        </w:pPrChange>
      </w:pPr>
    </w:p>
    <w:p w14:paraId="56D05D71" w14:textId="77777777" w:rsidR="00C7630B" w:rsidRPr="00415C3B" w:rsidRDefault="00C7630B" w:rsidP="00415C3B">
      <w:pPr>
        <w:pStyle w:val="Body"/>
        <w:spacing w:before="240"/>
        <w:rPr>
          <w:rFonts w:ascii="Times New Roman" w:hAnsi="Times New Roman"/>
          <w:sz w:val="24"/>
          <w:szCs w:val="24"/>
          <w:rPrChange w:id="273" w:author="Ramsha Akram" w:date="2026-05-06T08:45:00Z" w16du:dateUtc="2026-05-06T15:45:00Z">
            <w:rPr>
              <w:rFonts w:ascii="Arial" w:hAnsi="Arial" w:cs="Arial"/>
            </w:rPr>
          </w:rPrChange>
        </w:rPr>
        <w:pPrChange w:id="274" w:author="Ramsha Akram" w:date="2026-05-06T08:49:00Z" w16du:dateUtc="2026-05-06T15:49:00Z">
          <w:pPr>
            <w:pStyle w:val="Body"/>
            <w:spacing w:after="0"/>
          </w:pPr>
        </w:pPrChange>
      </w:pPr>
    </w:p>
    <w:p w14:paraId="129D8C46" w14:textId="77777777" w:rsidR="00C632B6" w:rsidRPr="00415C3B" w:rsidRDefault="00C7630B" w:rsidP="00415C3B">
      <w:pPr>
        <w:pStyle w:val="Body"/>
        <w:spacing w:before="240"/>
        <w:rPr>
          <w:rFonts w:ascii="Times New Roman" w:hAnsi="Times New Roman"/>
          <w:sz w:val="24"/>
          <w:szCs w:val="24"/>
          <w:rPrChange w:id="275" w:author="Ramsha Akram" w:date="2026-05-06T08:45:00Z" w16du:dateUtc="2026-05-06T15:45:00Z">
            <w:rPr>
              <w:rFonts w:ascii="Arial" w:hAnsi="Arial" w:cs="Arial"/>
            </w:rPr>
          </w:rPrChange>
        </w:rPr>
        <w:pPrChange w:id="276" w:author="Ramsha Akram" w:date="2026-05-06T08:49:00Z" w16du:dateUtc="2026-05-06T15:49:00Z">
          <w:pPr>
            <w:pStyle w:val="Body"/>
            <w:spacing w:after="0"/>
          </w:pPr>
        </w:pPrChange>
      </w:pPr>
      <w:r w:rsidRPr="00415C3B">
        <w:rPr>
          <w:rFonts w:ascii="Times New Roman" w:hAnsi="Times New Roman"/>
          <w:sz w:val="24"/>
          <w:szCs w:val="24"/>
          <w:rPrChange w:id="277" w:author="Ramsha Akram" w:date="2026-05-06T08:45:00Z" w16du:dateUtc="2026-05-06T15:45:00Z">
            <w:rPr>
              <w:rFonts w:ascii="Arial" w:hAnsi="Arial" w:cs="Arial"/>
            </w:rPr>
          </w:rPrChange>
        </w:rPr>
        <w:t>A preliminary survey was conducted to determine the GPS coordinates of the localities in the study area. Information was obtained from the populations of 18 villages distributed across 7 cantons in the two communes of the Binah prefecture (Figure 2).</w:t>
      </w:r>
    </w:p>
    <w:p w14:paraId="411B1333" w14:textId="77777777" w:rsidR="00C7630B" w:rsidRPr="00415C3B" w:rsidRDefault="00C7630B" w:rsidP="00415C3B">
      <w:pPr>
        <w:pStyle w:val="Body"/>
        <w:spacing w:after="0" w:line="480" w:lineRule="auto"/>
        <w:jc w:val="center"/>
        <w:rPr>
          <w:rFonts w:ascii="Times New Roman" w:hAnsi="Times New Roman"/>
          <w:sz w:val="24"/>
          <w:szCs w:val="24"/>
          <w:rPrChange w:id="278" w:author="Ramsha Akram" w:date="2026-05-06T08:45:00Z" w16du:dateUtc="2026-05-06T15:45:00Z">
            <w:rPr>
              <w:rFonts w:ascii="Arial" w:hAnsi="Arial" w:cs="Arial"/>
            </w:rPr>
          </w:rPrChange>
        </w:rPr>
        <w:pPrChange w:id="279" w:author="Ramsha Akram" w:date="2026-05-06T08:46:00Z" w16du:dateUtc="2026-05-06T15:46:00Z">
          <w:pPr>
            <w:pStyle w:val="Body"/>
            <w:spacing w:after="0"/>
            <w:jc w:val="center"/>
          </w:pPr>
        </w:pPrChange>
      </w:pPr>
      <w:r w:rsidRPr="00415C3B">
        <w:rPr>
          <w:rFonts w:ascii="Times New Roman" w:hAnsi="Times New Roman"/>
          <w:noProof/>
          <w:sz w:val="24"/>
          <w:szCs w:val="24"/>
          <w:rPrChange w:id="280" w:author="Ramsha Akram" w:date="2026-05-06T08:45:00Z" w16du:dateUtc="2026-05-06T15:45:00Z">
            <w:rPr>
              <w:noProof/>
              <w:sz w:val="24"/>
            </w:rPr>
          </w:rPrChange>
        </w:rPr>
        <w:lastRenderedPageBreak/>
        <w:drawing>
          <wp:inline distT="0" distB="0" distL="0" distR="0" wp14:anchorId="6031FC30" wp14:editId="78A4A1B0">
            <wp:extent cx="3549650" cy="3616046"/>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2583" cy="3639408"/>
                    </a:xfrm>
                    <a:prstGeom prst="rect">
                      <a:avLst/>
                    </a:prstGeom>
                    <a:noFill/>
                  </pic:spPr>
                </pic:pic>
              </a:graphicData>
            </a:graphic>
          </wp:inline>
        </w:drawing>
      </w:r>
    </w:p>
    <w:p w14:paraId="46BC6717" w14:textId="77777777" w:rsidR="00C7630B" w:rsidRPr="00415C3B" w:rsidRDefault="00C7630B" w:rsidP="00415C3B">
      <w:pPr>
        <w:pStyle w:val="Body"/>
        <w:spacing w:after="0" w:line="480" w:lineRule="auto"/>
        <w:rPr>
          <w:rFonts w:ascii="Times New Roman" w:hAnsi="Times New Roman"/>
          <w:sz w:val="24"/>
          <w:szCs w:val="24"/>
          <w:rPrChange w:id="281" w:author="Ramsha Akram" w:date="2026-05-06T08:45:00Z" w16du:dateUtc="2026-05-06T15:45:00Z">
            <w:rPr>
              <w:rFonts w:ascii="Arial" w:hAnsi="Arial" w:cs="Arial"/>
            </w:rPr>
          </w:rPrChange>
        </w:rPr>
        <w:pPrChange w:id="282" w:author="Ramsha Akram" w:date="2026-05-06T08:46:00Z" w16du:dateUtc="2026-05-06T15:46:00Z">
          <w:pPr>
            <w:pStyle w:val="Body"/>
            <w:spacing w:after="0"/>
          </w:pPr>
        </w:pPrChange>
      </w:pPr>
    </w:p>
    <w:p w14:paraId="44CBB5D9" w14:textId="77777777" w:rsidR="00C7630B" w:rsidRPr="00415C3B" w:rsidRDefault="00C7630B" w:rsidP="00415C3B">
      <w:pPr>
        <w:pStyle w:val="Body"/>
        <w:spacing w:after="0" w:line="480" w:lineRule="auto"/>
        <w:rPr>
          <w:rFonts w:ascii="Times New Roman" w:hAnsi="Times New Roman"/>
          <w:sz w:val="24"/>
          <w:szCs w:val="24"/>
          <w:rPrChange w:id="283" w:author="Ramsha Akram" w:date="2026-05-06T08:45:00Z" w16du:dateUtc="2026-05-06T15:45:00Z">
            <w:rPr>
              <w:rFonts w:ascii="Arial" w:hAnsi="Arial" w:cs="Arial"/>
            </w:rPr>
          </w:rPrChange>
        </w:rPr>
        <w:pPrChange w:id="284" w:author="Ramsha Akram" w:date="2026-05-06T08:46:00Z" w16du:dateUtc="2026-05-06T15:46:00Z">
          <w:pPr>
            <w:pStyle w:val="Body"/>
            <w:spacing w:after="0"/>
          </w:pPr>
        </w:pPrChange>
      </w:pPr>
      <w:r w:rsidRPr="00415C3B">
        <w:rPr>
          <w:rFonts w:ascii="Times New Roman" w:hAnsi="Times New Roman"/>
          <w:sz w:val="24"/>
          <w:szCs w:val="24"/>
          <w:rPrChange w:id="285" w:author="Ramsha Akram" w:date="2026-05-06T08:45:00Z" w16du:dateUtc="2026-05-06T15:45:00Z">
            <w:rPr>
              <w:rFonts w:ascii="Arial" w:hAnsi="Arial" w:cs="Arial"/>
            </w:rPr>
          </w:rPrChange>
        </w:rPr>
        <w:t>These locations were chosen based on sampling guided by the presence of these species (Uprety et al., 2012; Garba et al., 2019). Two criteria were used to select the locations: the first was the actual presence of both species in the location, and the second was the presence of signs or evidence of harvesting of woody parts (wood, bark, roots).</w:t>
      </w:r>
    </w:p>
    <w:p w14:paraId="560C0D2A" w14:textId="77777777" w:rsidR="00C7630B" w:rsidRPr="00415C3B" w:rsidRDefault="00C7630B" w:rsidP="00415C3B">
      <w:pPr>
        <w:pStyle w:val="Body"/>
        <w:spacing w:after="0" w:line="480" w:lineRule="auto"/>
        <w:rPr>
          <w:rFonts w:ascii="Times New Roman" w:hAnsi="Times New Roman"/>
          <w:sz w:val="24"/>
          <w:szCs w:val="24"/>
          <w:rPrChange w:id="286" w:author="Ramsha Akram" w:date="2026-05-06T08:45:00Z" w16du:dateUtc="2026-05-06T15:45:00Z">
            <w:rPr>
              <w:rFonts w:ascii="Arial" w:hAnsi="Arial" w:cs="Arial"/>
            </w:rPr>
          </w:rPrChange>
        </w:rPr>
        <w:pPrChange w:id="287" w:author="Ramsha Akram" w:date="2026-05-06T08:46:00Z" w16du:dateUtc="2026-05-06T15:46:00Z">
          <w:pPr>
            <w:pStyle w:val="Body"/>
            <w:spacing w:after="0"/>
          </w:pPr>
        </w:pPrChange>
      </w:pPr>
    </w:p>
    <w:p w14:paraId="2761DB1A" w14:textId="77777777" w:rsidR="00C7630B" w:rsidRPr="00415C3B" w:rsidRDefault="00E16BDF" w:rsidP="00415C3B">
      <w:pPr>
        <w:pStyle w:val="Body"/>
        <w:spacing w:after="0" w:line="480" w:lineRule="auto"/>
        <w:rPr>
          <w:rFonts w:ascii="Times New Roman" w:hAnsi="Times New Roman"/>
          <w:b/>
          <w:sz w:val="24"/>
          <w:szCs w:val="24"/>
          <w:u w:val="single"/>
          <w:rPrChange w:id="288" w:author="Ramsha Akram" w:date="2026-05-06T08:45:00Z" w16du:dateUtc="2026-05-06T15:45:00Z">
            <w:rPr>
              <w:rFonts w:ascii="Arial" w:hAnsi="Arial" w:cs="Arial"/>
              <w:b/>
              <w:u w:val="single"/>
            </w:rPr>
          </w:rPrChange>
        </w:rPr>
        <w:pPrChange w:id="289" w:author="Ramsha Akram" w:date="2026-05-06T08:46:00Z" w16du:dateUtc="2026-05-06T15:46:00Z">
          <w:pPr>
            <w:pStyle w:val="Body"/>
            <w:spacing w:after="0"/>
          </w:pPr>
        </w:pPrChange>
      </w:pPr>
      <w:r w:rsidRPr="00415C3B">
        <w:rPr>
          <w:rFonts w:ascii="Times New Roman" w:hAnsi="Times New Roman"/>
          <w:b/>
          <w:sz w:val="24"/>
          <w:szCs w:val="24"/>
          <w:u w:val="single"/>
          <w:rPrChange w:id="290" w:author="Ramsha Akram" w:date="2026-05-06T08:45:00Z" w16du:dateUtc="2026-05-06T15:45:00Z">
            <w:rPr>
              <w:rFonts w:ascii="Arial" w:hAnsi="Arial" w:cs="Arial"/>
              <w:b/>
              <w:u w:val="single"/>
            </w:rPr>
          </w:rPrChange>
        </w:rPr>
        <w:t>2.2.2 Data Collection</w:t>
      </w:r>
    </w:p>
    <w:p w14:paraId="701F3BED" w14:textId="77777777" w:rsidR="00E16BDF" w:rsidRPr="00415C3B" w:rsidRDefault="00E16BDF" w:rsidP="00415C3B">
      <w:pPr>
        <w:pStyle w:val="Body"/>
        <w:spacing w:after="0" w:line="480" w:lineRule="auto"/>
        <w:rPr>
          <w:rFonts w:ascii="Times New Roman" w:hAnsi="Times New Roman"/>
          <w:sz w:val="24"/>
          <w:szCs w:val="24"/>
          <w:rPrChange w:id="291" w:author="Ramsha Akram" w:date="2026-05-06T08:45:00Z" w16du:dateUtc="2026-05-06T15:45:00Z">
            <w:rPr>
              <w:rFonts w:ascii="Arial" w:hAnsi="Arial" w:cs="Arial"/>
            </w:rPr>
          </w:rPrChange>
        </w:rPr>
        <w:pPrChange w:id="292" w:author="Ramsha Akram" w:date="2026-05-06T08:46:00Z" w16du:dateUtc="2026-05-06T15:46:00Z">
          <w:pPr>
            <w:pStyle w:val="Body"/>
            <w:spacing w:after="0"/>
          </w:pPr>
        </w:pPrChange>
      </w:pPr>
    </w:p>
    <w:p w14:paraId="794AD7DF" w14:textId="77777777" w:rsidR="00E16BDF" w:rsidRPr="00415C3B" w:rsidRDefault="00E16BDF" w:rsidP="00415C3B">
      <w:pPr>
        <w:pStyle w:val="Body"/>
        <w:spacing w:after="0" w:line="480" w:lineRule="auto"/>
        <w:rPr>
          <w:rFonts w:ascii="Times New Roman" w:hAnsi="Times New Roman"/>
          <w:sz w:val="24"/>
          <w:szCs w:val="24"/>
          <w:rPrChange w:id="293" w:author="Ramsha Akram" w:date="2026-05-06T08:45:00Z" w16du:dateUtc="2026-05-06T15:45:00Z">
            <w:rPr>
              <w:rFonts w:ascii="Arial" w:hAnsi="Arial" w:cs="Arial"/>
            </w:rPr>
          </w:rPrChange>
        </w:rPr>
        <w:pPrChange w:id="294" w:author="Ramsha Akram" w:date="2026-05-06T08:46:00Z" w16du:dateUtc="2026-05-06T15:46:00Z">
          <w:pPr>
            <w:pStyle w:val="Body"/>
            <w:spacing w:after="0"/>
          </w:pPr>
        </w:pPrChange>
      </w:pPr>
      <w:r w:rsidRPr="00415C3B">
        <w:rPr>
          <w:rFonts w:ascii="Times New Roman" w:hAnsi="Times New Roman"/>
          <w:sz w:val="24"/>
          <w:szCs w:val="24"/>
          <w:rPrChange w:id="295" w:author="Ramsha Akram" w:date="2026-05-06T08:45:00Z" w16du:dateUtc="2026-05-06T15:45:00Z">
            <w:rPr>
              <w:rFonts w:ascii="Arial" w:hAnsi="Arial" w:cs="Arial"/>
            </w:rPr>
          </w:rPrChange>
        </w:rPr>
        <w:t>Data were collected through focus groups using an interview guide designed to target individuals with proven knowledge of the species or resource persons designated by the groups (Ali et al., 2021), as well as through individual interviews using a pre-</w:t>
      </w:r>
      <w:r w:rsidRPr="00415C3B">
        <w:rPr>
          <w:rFonts w:ascii="Times New Roman" w:hAnsi="Times New Roman"/>
          <w:sz w:val="24"/>
          <w:szCs w:val="24"/>
          <w:rPrChange w:id="296" w:author="Ramsha Akram" w:date="2026-05-06T08:45:00Z" w16du:dateUtc="2026-05-06T15:45:00Z">
            <w:rPr>
              <w:rFonts w:ascii="Arial" w:hAnsi="Arial" w:cs="Arial"/>
            </w:rPr>
          </w:rPrChange>
        </w:rPr>
        <w:lastRenderedPageBreak/>
        <w:t xml:space="preserve">established questionnaire. The questionnaire primarily inquired about the respondent's age, sex, ethnicity, occupation or main activity, level of education, and place of origin. The questions about the species relate to the various forms of use, the organs used and their preservation methods, the availability of organs, the status of the population, the different threats facing these species, and the conservation and restoration strategies. The questionnaires are administered in the local language, </w:t>
      </w:r>
      <w:proofErr w:type="spellStart"/>
      <w:r w:rsidRPr="00415C3B">
        <w:rPr>
          <w:rFonts w:ascii="Times New Roman" w:hAnsi="Times New Roman"/>
          <w:sz w:val="24"/>
          <w:szCs w:val="24"/>
          <w:rPrChange w:id="297" w:author="Ramsha Akram" w:date="2026-05-06T08:45:00Z" w16du:dateUtc="2026-05-06T15:45:00Z">
            <w:rPr>
              <w:rFonts w:ascii="Arial" w:hAnsi="Arial" w:cs="Arial"/>
            </w:rPr>
          </w:rPrChange>
        </w:rPr>
        <w:t>Kabye</w:t>
      </w:r>
      <w:proofErr w:type="spellEnd"/>
      <w:r w:rsidRPr="00415C3B">
        <w:rPr>
          <w:rFonts w:ascii="Times New Roman" w:hAnsi="Times New Roman"/>
          <w:sz w:val="24"/>
          <w:szCs w:val="24"/>
          <w:rPrChange w:id="298" w:author="Ramsha Akram" w:date="2026-05-06T08:45:00Z" w16du:dateUtc="2026-05-06T15:45:00Z">
            <w:rPr>
              <w:rFonts w:ascii="Arial" w:hAnsi="Arial" w:cs="Arial"/>
            </w:rPr>
          </w:rPrChange>
        </w:rPr>
        <w:t>, to ensure that respondents understand the questions.</w:t>
      </w:r>
    </w:p>
    <w:p w14:paraId="4748920D" w14:textId="77777777" w:rsidR="00E16BDF" w:rsidRPr="00415C3B" w:rsidRDefault="00E16BDF" w:rsidP="00415C3B">
      <w:pPr>
        <w:pStyle w:val="Body"/>
        <w:spacing w:after="0" w:line="480" w:lineRule="auto"/>
        <w:rPr>
          <w:rFonts w:ascii="Times New Roman" w:hAnsi="Times New Roman"/>
          <w:sz w:val="24"/>
          <w:szCs w:val="24"/>
          <w:rPrChange w:id="299" w:author="Ramsha Akram" w:date="2026-05-06T08:45:00Z" w16du:dateUtc="2026-05-06T15:45:00Z">
            <w:rPr>
              <w:rFonts w:ascii="Arial" w:hAnsi="Arial" w:cs="Arial"/>
            </w:rPr>
          </w:rPrChange>
        </w:rPr>
        <w:pPrChange w:id="300" w:author="Ramsha Akram" w:date="2026-05-06T08:46:00Z" w16du:dateUtc="2026-05-06T15:46:00Z">
          <w:pPr>
            <w:pStyle w:val="Body"/>
            <w:spacing w:after="0"/>
          </w:pPr>
        </w:pPrChange>
      </w:pPr>
    </w:p>
    <w:p w14:paraId="4617E94B" w14:textId="77777777" w:rsidR="00E16BDF" w:rsidRPr="00415C3B" w:rsidDel="00415C3B" w:rsidRDefault="00E16BDF" w:rsidP="00415C3B">
      <w:pPr>
        <w:pStyle w:val="Body"/>
        <w:spacing w:after="0" w:line="480" w:lineRule="auto"/>
        <w:rPr>
          <w:del w:id="301" w:author="Ramsha Akram" w:date="2026-05-06T08:49:00Z" w16du:dateUtc="2026-05-06T15:49:00Z"/>
          <w:rFonts w:ascii="Times New Roman" w:hAnsi="Times New Roman"/>
          <w:sz w:val="24"/>
          <w:szCs w:val="24"/>
          <w:rPrChange w:id="302" w:author="Ramsha Akram" w:date="2026-05-06T08:45:00Z" w16du:dateUtc="2026-05-06T15:45:00Z">
            <w:rPr>
              <w:del w:id="303" w:author="Ramsha Akram" w:date="2026-05-06T08:49:00Z" w16du:dateUtc="2026-05-06T15:49:00Z"/>
              <w:rFonts w:ascii="Arial" w:hAnsi="Arial" w:cs="Arial"/>
            </w:rPr>
          </w:rPrChange>
        </w:rPr>
        <w:pPrChange w:id="304" w:author="Ramsha Akram" w:date="2026-05-06T08:46:00Z" w16du:dateUtc="2026-05-06T15:46:00Z">
          <w:pPr>
            <w:pStyle w:val="Body"/>
            <w:spacing w:after="0"/>
          </w:pPr>
        </w:pPrChange>
      </w:pPr>
      <w:r w:rsidRPr="00415C3B">
        <w:rPr>
          <w:rFonts w:ascii="Times New Roman" w:hAnsi="Times New Roman"/>
          <w:b/>
          <w:sz w:val="24"/>
          <w:szCs w:val="24"/>
          <w:rPrChange w:id="305" w:author="Ramsha Akram" w:date="2026-05-06T08:45:00Z" w16du:dateUtc="2026-05-06T15:45:00Z">
            <w:rPr>
              <w:rFonts w:ascii="Arial" w:hAnsi="Arial" w:cs="Arial"/>
              <w:b/>
              <w:sz w:val="22"/>
            </w:rPr>
          </w:rPrChange>
        </w:rPr>
        <w:t>2.3. Data Analysis and Processing</w:t>
      </w:r>
    </w:p>
    <w:p w14:paraId="1E5DC3A8" w14:textId="77777777" w:rsidR="00C632B6" w:rsidRPr="00415C3B" w:rsidRDefault="00C632B6" w:rsidP="00415C3B">
      <w:pPr>
        <w:pStyle w:val="Body"/>
        <w:spacing w:after="0" w:line="480" w:lineRule="auto"/>
        <w:rPr>
          <w:rFonts w:ascii="Times New Roman" w:hAnsi="Times New Roman"/>
          <w:sz w:val="24"/>
          <w:szCs w:val="24"/>
          <w:rPrChange w:id="306" w:author="Ramsha Akram" w:date="2026-05-06T08:45:00Z" w16du:dateUtc="2026-05-06T15:45:00Z">
            <w:rPr>
              <w:rFonts w:ascii="Arial" w:hAnsi="Arial" w:cs="Arial"/>
            </w:rPr>
          </w:rPrChange>
        </w:rPr>
        <w:pPrChange w:id="307" w:author="Ramsha Akram" w:date="2026-05-06T08:46:00Z" w16du:dateUtc="2026-05-06T15:46:00Z">
          <w:pPr>
            <w:pStyle w:val="Body"/>
            <w:spacing w:after="0"/>
          </w:pPr>
        </w:pPrChange>
      </w:pPr>
    </w:p>
    <w:p w14:paraId="0E27BC9B" w14:textId="77777777" w:rsidR="006B36A7" w:rsidRPr="00415C3B" w:rsidRDefault="006B36A7" w:rsidP="00415C3B">
      <w:pPr>
        <w:pStyle w:val="Body"/>
        <w:spacing w:line="480" w:lineRule="auto"/>
        <w:rPr>
          <w:rFonts w:ascii="Times New Roman" w:hAnsi="Times New Roman"/>
          <w:sz w:val="24"/>
          <w:szCs w:val="24"/>
          <w:rPrChange w:id="308" w:author="Ramsha Akram" w:date="2026-05-06T08:45:00Z" w16du:dateUtc="2026-05-06T15:45:00Z">
            <w:rPr>
              <w:rFonts w:ascii="Arial" w:hAnsi="Arial" w:cs="Arial"/>
            </w:rPr>
          </w:rPrChange>
        </w:rPr>
        <w:pPrChange w:id="309" w:author="Ramsha Akram" w:date="2026-05-06T08:46:00Z" w16du:dateUtc="2026-05-06T15:46:00Z">
          <w:pPr>
            <w:pStyle w:val="Body"/>
          </w:pPr>
        </w:pPrChange>
      </w:pPr>
      <w:r w:rsidRPr="00415C3B">
        <w:rPr>
          <w:rFonts w:ascii="Times New Roman" w:hAnsi="Times New Roman"/>
          <w:sz w:val="24"/>
          <w:szCs w:val="24"/>
          <w:rPrChange w:id="310" w:author="Ramsha Akram" w:date="2026-05-06T08:45:00Z" w16du:dateUtc="2026-05-06T15:45:00Z">
            <w:rPr>
              <w:rFonts w:ascii="Arial" w:hAnsi="Arial" w:cs="Arial"/>
            </w:rPr>
          </w:rPrChange>
        </w:rPr>
        <w:t>The collected data were entered and processed using Microsoft Excel® 2016. Ethnobotanical indices, as defined by previous work (Assogba et al., 2017), are calculated using the following formulas:</w:t>
      </w:r>
    </w:p>
    <w:p w14:paraId="257B3F1B" w14:textId="77777777" w:rsidR="006B36A7" w:rsidRPr="00415C3B" w:rsidRDefault="006B36A7" w:rsidP="00415C3B">
      <w:pPr>
        <w:pStyle w:val="Body"/>
        <w:spacing w:line="480" w:lineRule="auto"/>
        <w:rPr>
          <w:rFonts w:ascii="Times New Roman" w:hAnsi="Times New Roman"/>
          <w:sz w:val="24"/>
          <w:szCs w:val="24"/>
          <w:rPrChange w:id="311" w:author="Ramsha Akram" w:date="2026-05-06T08:45:00Z" w16du:dateUtc="2026-05-06T15:45:00Z">
            <w:rPr>
              <w:rFonts w:ascii="Arial" w:hAnsi="Arial" w:cs="Arial"/>
            </w:rPr>
          </w:rPrChange>
        </w:rPr>
        <w:pPrChange w:id="312" w:author="Ramsha Akram" w:date="2026-05-06T08:46:00Z" w16du:dateUtc="2026-05-06T15:46:00Z">
          <w:pPr>
            <w:pStyle w:val="Body"/>
          </w:pPr>
        </w:pPrChange>
      </w:pPr>
      <w:r w:rsidRPr="00415C3B">
        <w:rPr>
          <w:rFonts w:ascii="Times New Roman" w:hAnsi="Times New Roman"/>
          <w:sz w:val="24"/>
          <w:szCs w:val="24"/>
          <w:rPrChange w:id="313" w:author="Ramsha Akram" w:date="2026-05-06T08:45:00Z" w16du:dateUtc="2026-05-06T15:45:00Z">
            <w:rPr>
              <w:rFonts w:ascii="Arial" w:hAnsi="Arial" w:cs="Arial"/>
            </w:rPr>
          </w:rPrChange>
        </w:rPr>
        <w:t>• Citation Frequency (CF)</w:t>
      </w:r>
    </w:p>
    <w:p w14:paraId="0430BC83" w14:textId="77777777" w:rsidR="006B36A7" w:rsidRPr="00415C3B" w:rsidRDefault="006B36A7" w:rsidP="00415C3B">
      <w:pPr>
        <w:pStyle w:val="Body"/>
        <w:spacing w:line="480" w:lineRule="auto"/>
        <w:rPr>
          <w:rFonts w:ascii="Times New Roman" w:hAnsi="Times New Roman"/>
          <w:sz w:val="24"/>
          <w:szCs w:val="24"/>
          <w:rPrChange w:id="314" w:author="Ramsha Akram" w:date="2026-05-06T08:45:00Z" w16du:dateUtc="2026-05-06T15:45:00Z">
            <w:rPr>
              <w:rFonts w:ascii="Arial" w:hAnsi="Arial" w:cs="Arial"/>
            </w:rPr>
          </w:rPrChange>
        </w:rPr>
        <w:pPrChange w:id="315" w:author="Ramsha Akram" w:date="2026-05-06T08:46:00Z" w16du:dateUtc="2026-05-06T15:46:00Z">
          <w:pPr>
            <w:pStyle w:val="Body"/>
          </w:pPr>
        </w:pPrChange>
      </w:pPr>
      <w:r w:rsidRPr="00415C3B">
        <w:rPr>
          <w:rFonts w:ascii="Times New Roman" w:hAnsi="Times New Roman"/>
          <w:sz w:val="24"/>
          <w:szCs w:val="24"/>
          <w:rPrChange w:id="316" w:author="Ramsha Akram" w:date="2026-05-06T08:45:00Z" w16du:dateUtc="2026-05-06T15:45:00Z">
            <w:rPr>
              <w:rFonts w:ascii="Arial" w:hAnsi="Arial" w:cs="Arial"/>
            </w:rPr>
          </w:rPrChange>
        </w:rPr>
        <w:t xml:space="preserve">FC = </w:t>
      </w:r>
      <m:oMath>
        <m:f>
          <m:fPr>
            <m:ctrlPr>
              <w:rPr>
                <w:rFonts w:ascii="Cambria Math" w:eastAsia="Calibri" w:hAnsi="Cambria Math"/>
                <w:b/>
                <w:bCs/>
                <w:iCs/>
                <w:sz w:val="24"/>
                <w:szCs w:val="24"/>
                <w:rPrChange w:id="317" w:author="Ramsha Akram" w:date="2026-05-06T08:45:00Z" w16du:dateUtc="2026-05-06T15:45:00Z">
                  <w:rPr>
                    <w:rFonts w:ascii="Cambria Math" w:eastAsia="Calibri" w:hAnsi="Cambria Math"/>
                    <w:b/>
                    <w:bCs/>
                    <w:iCs/>
                    <w:sz w:val="28"/>
                    <w:szCs w:val="28"/>
                  </w:rPr>
                </w:rPrChange>
              </w:rPr>
            </m:ctrlPr>
          </m:fPr>
          <m:num>
            <m:r>
              <m:rPr>
                <m:sty m:val="p"/>
              </m:rPr>
              <w:rPr>
                <w:rFonts w:ascii="Cambria Math" w:eastAsia="Calibri" w:hAnsi="Cambria Math"/>
                <w:sz w:val="24"/>
                <w:szCs w:val="24"/>
                <w:rPrChange w:id="318" w:author="Ramsha Akram" w:date="2026-05-06T08:45:00Z" w16du:dateUtc="2026-05-06T15:45:00Z">
                  <w:rPr>
                    <w:rFonts w:ascii="Cambria Math" w:eastAsia="Calibri" w:hAnsi="Cambria Math" w:cs="Arial"/>
                    <w:sz w:val="28"/>
                    <w:szCs w:val="28"/>
                  </w:rPr>
                </w:rPrChange>
              </w:rPr>
              <m:t xml:space="preserve">Number of citations from a part </m:t>
            </m:r>
            <m:r>
              <m:rPr>
                <m:sty m:val="b"/>
              </m:rPr>
              <w:rPr>
                <w:rFonts w:ascii="Cambria Math" w:eastAsia="Calibri" w:hAnsi="Cambria Math"/>
                <w:sz w:val="24"/>
                <w:szCs w:val="24"/>
                <w:rPrChange w:id="319" w:author="Ramsha Akram" w:date="2026-05-06T08:45:00Z" w16du:dateUtc="2026-05-06T15:45:00Z">
                  <w:rPr>
                    <w:rFonts w:ascii="Cambria Math" w:eastAsia="Calibri" w:hAnsi="Cambria Math" w:cs="Arial"/>
                    <w:sz w:val="28"/>
                    <w:szCs w:val="28"/>
                  </w:rPr>
                </w:rPrChange>
              </w:rPr>
              <m:t xml:space="preserve"> </m:t>
            </m:r>
          </m:num>
          <m:den>
            <m:r>
              <m:rPr>
                <m:sty m:val="p"/>
              </m:rPr>
              <w:rPr>
                <w:rFonts w:ascii="Cambria Math" w:eastAsia="Calibri" w:hAnsi="Cambria Math"/>
                <w:sz w:val="24"/>
                <w:szCs w:val="24"/>
                <w:rPrChange w:id="320" w:author="Ramsha Akram" w:date="2026-05-06T08:45:00Z" w16du:dateUtc="2026-05-06T15:45:00Z">
                  <w:rPr>
                    <w:rFonts w:ascii="Cambria Math" w:eastAsia="Calibri" w:hAnsi="Cambria Math" w:cs="Arial"/>
                    <w:sz w:val="28"/>
                    <w:szCs w:val="28"/>
                  </w:rPr>
                </w:rPrChange>
              </w:rPr>
              <m:t>Total number of respondents</m:t>
            </m:r>
          </m:den>
        </m:f>
      </m:oMath>
      <w:r w:rsidRPr="00415C3B">
        <w:rPr>
          <w:rFonts w:ascii="Times New Roman" w:hAnsi="Times New Roman"/>
          <w:sz w:val="24"/>
          <w:szCs w:val="24"/>
          <w:rPrChange w:id="321" w:author="Ramsha Akram" w:date="2026-05-06T08:45:00Z" w16du:dateUtc="2026-05-06T15:45:00Z">
            <w:rPr>
              <w:rFonts w:ascii="Arial" w:hAnsi="Arial" w:cs="Arial"/>
            </w:rPr>
          </w:rPrChange>
        </w:rPr>
        <w:t xml:space="preserve"> × 100</w:t>
      </w:r>
    </w:p>
    <w:p w14:paraId="5CBCAEED" w14:textId="77777777" w:rsidR="006B36A7" w:rsidRPr="00415C3B" w:rsidRDefault="006B36A7" w:rsidP="00415C3B">
      <w:pPr>
        <w:pStyle w:val="Body"/>
        <w:spacing w:after="0" w:line="480" w:lineRule="auto"/>
        <w:rPr>
          <w:rFonts w:ascii="Times New Roman" w:hAnsi="Times New Roman"/>
          <w:sz w:val="24"/>
          <w:szCs w:val="24"/>
          <w:rPrChange w:id="322" w:author="Ramsha Akram" w:date="2026-05-06T08:45:00Z" w16du:dateUtc="2026-05-06T15:45:00Z">
            <w:rPr>
              <w:rFonts w:ascii="Arial" w:hAnsi="Arial" w:cs="Arial"/>
            </w:rPr>
          </w:rPrChange>
        </w:rPr>
        <w:pPrChange w:id="323" w:author="Ramsha Akram" w:date="2026-05-06T08:46:00Z" w16du:dateUtc="2026-05-06T15:46:00Z">
          <w:pPr>
            <w:pStyle w:val="Body"/>
            <w:spacing w:after="0"/>
          </w:pPr>
        </w:pPrChange>
      </w:pPr>
      <w:r w:rsidRPr="00415C3B">
        <w:rPr>
          <w:rFonts w:ascii="Times New Roman" w:hAnsi="Times New Roman"/>
          <w:sz w:val="24"/>
          <w:szCs w:val="24"/>
          <w:rPrChange w:id="324" w:author="Ramsha Akram" w:date="2026-05-06T08:45:00Z" w16du:dateUtc="2026-05-06T15:45:00Z">
            <w:rPr>
              <w:rFonts w:ascii="Arial" w:hAnsi="Arial" w:cs="Arial"/>
            </w:rPr>
          </w:rPrChange>
        </w:rPr>
        <w:t xml:space="preserve">• The total number of reported uses for the plant (reported use, RU) is equal to the sum of the reported uses per plant part: RU = </w:t>
      </w:r>
      <w:r w:rsidRPr="00415C3B">
        <w:rPr>
          <w:rFonts w:ascii="Times New Roman" w:hAnsi="Times New Roman"/>
          <w:sz w:val="24"/>
          <w:szCs w:val="24"/>
          <w:rPrChange w:id="325" w:author="Ramsha Akram" w:date="2026-05-06T08:45:00Z" w16du:dateUtc="2026-05-06T15:45:00Z">
            <w:rPr>
              <w:rFonts w:ascii="Arial" w:hAnsi="Arial" w:cs="Arial" w:hint="eastAsia"/>
            </w:rPr>
          </w:rPrChange>
        </w:rPr>
        <w:t>Σ</w:t>
      </w:r>
      <w:r w:rsidRPr="00415C3B">
        <w:rPr>
          <w:rFonts w:ascii="Times New Roman" w:hAnsi="Times New Roman"/>
          <w:sz w:val="24"/>
          <w:szCs w:val="24"/>
          <w:rPrChange w:id="326" w:author="Ramsha Akram" w:date="2026-05-06T08:45:00Z" w16du:dateUtc="2026-05-06T15:45:00Z">
            <w:rPr>
              <w:rFonts w:ascii="Arial" w:hAnsi="Arial" w:cs="Arial"/>
            </w:rPr>
          </w:rPrChange>
        </w:rPr>
        <w:t xml:space="preserve"> </w:t>
      </w:r>
      <w:proofErr w:type="spellStart"/>
      <w:r w:rsidRPr="00415C3B">
        <w:rPr>
          <w:rFonts w:ascii="Times New Roman" w:hAnsi="Times New Roman"/>
          <w:sz w:val="24"/>
          <w:szCs w:val="24"/>
          <w:rPrChange w:id="327" w:author="Ramsha Akram" w:date="2026-05-06T08:45:00Z" w16du:dateUtc="2026-05-06T15:45:00Z">
            <w:rPr>
              <w:rFonts w:ascii="Arial" w:hAnsi="Arial" w:cs="Arial"/>
            </w:rPr>
          </w:rPrChange>
        </w:rPr>
        <w:t>RUplant</w:t>
      </w:r>
      <w:proofErr w:type="spellEnd"/>
      <w:r w:rsidRPr="00415C3B">
        <w:rPr>
          <w:rFonts w:ascii="Times New Roman" w:hAnsi="Times New Roman"/>
          <w:sz w:val="24"/>
          <w:szCs w:val="24"/>
          <w:rPrChange w:id="328" w:author="Ramsha Akram" w:date="2026-05-06T08:45:00Z" w16du:dateUtc="2026-05-06T15:45:00Z">
            <w:rPr>
              <w:rFonts w:ascii="Arial" w:hAnsi="Arial" w:cs="Arial"/>
            </w:rPr>
          </w:rPrChange>
        </w:rPr>
        <w:t xml:space="preserve"> </w:t>
      </w:r>
      <w:proofErr w:type="spellStart"/>
      <w:proofErr w:type="gramStart"/>
      <w:r w:rsidRPr="00415C3B">
        <w:rPr>
          <w:rFonts w:ascii="Times New Roman" w:hAnsi="Times New Roman"/>
          <w:sz w:val="24"/>
          <w:szCs w:val="24"/>
          <w:rPrChange w:id="329" w:author="Ramsha Akram" w:date="2026-05-06T08:45:00Z" w16du:dateUtc="2026-05-06T15:45:00Z">
            <w:rPr>
              <w:rFonts w:ascii="Arial" w:hAnsi="Arial" w:cs="Arial"/>
            </w:rPr>
          </w:rPrChange>
        </w:rPr>
        <w:t>part.l</w:t>
      </w:r>
      <w:proofErr w:type="spellEnd"/>
      <w:proofErr w:type="gramEnd"/>
    </w:p>
    <w:p w14:paraId="4D8FA2EC" w14:textId="77777777" w:rsidR="006B36A7" w:rsidRPr="00415C3B" w:rsidRDefault="006B36A7" w:rsidP="00415C3B">
      <w:pPr>
        <w:pStyle w:val="Body"/>
        <w:spacing w:after="0" w:line="480" w:lineRule="auto"/>
        <w:rPr>
          <w:rFonts w:ascii="Times New Roman" w:hAnsi="Times New Roman"/>
          <w:sz w:val="24"/>
          <w:szCs w:val="24"/>
          <w:rPrChange w:id="330" w:author="Ramsha Akram" w:date="2026-05-06T08:45:00Z" w16du:dateUtc="2026-05-06T15:45:00Z">
            <w:rPr>
              <w:rFonts w:ascii="Arial" w:hAnsi="Arial" w:cs="Arial"/>
            </w:rPr>
          </w:rPrChange>
        </w:rPr>
        <w:pPrChange w:id="331" w:author="Ramsha Akram" w:date="2026-05-06T08:46:00Z" w16du:dateUtc="2026-05-06T15:46:00Z">
          <w:pPr>
            <w:pStyle w:val="Body"/>
            <w:spacing w:after="0"/>
          </w:pPr>
        </w:pPrChange>
      </w:pPr>
    </w:p>
    <w:p w14:paraId="1A6A15FF" w14:textId="77777777" w:rsidR="006B36A7" w:rsidRPr="00415C3B" w:rsidRDefault="006B36A7" w:rsidP="00415C3B">
      <w:pPr>
        <w:pStyle w:val="Body"/>
        <w:spacing w:after="0" w:line="480" w:lineRule="auto"/>
        <w:rPr>
          <w:rFonts w:ascii="Times New Roman" w:hAnsi="Times New Roman"/>
          <w:sz w:val="24"/>
          <w:szCs w:val="24"/>
          <w:rPrChange w:id="332" w:author="Ramsha Akram" w:date="2026-05-06T08:45:00Z" w16du:dateUtc="2026-05-06T15:45:00Z">
            <w:rPr>
              <w:rFonts w:ascii="Arial" w:hAnsi="Arial" w:cs="Arial"/>
            </w:rPr>
          </w:rPrChange>
        </w:rPr>
        <w:pPrChange w:id="333" w:author="Ramsha Akram" w:date="2026-05-06T08:46:00Z" w16du:dateUtc="2026-05-06T15:46:00Z">
          <w:pPr>
            <w:pStyle w:val="Body"/>
            <w:spacing w:after="0"/>
          </w:pPr>
        </w:pPrChange>
      </w:pPr>
    </w:p>
    <w:p w14:paraId="72DA9E71" w14:textId="77777777" w:rsidR="00902823" w:rsidRPr="00415C3B" w:rsidRDefault="00000F8F" w:rsidP="00415C3B">
      <w:pPr>
        <w:pStyle w:val="Head1"/>
        <w:spacing w:after="0" w:line="480" w:lineRule="auto"/>
        <w:jc w:val="both"/>
        <w:rPr>
          <w:rFonts w:ascii="Times New Roman" w:hAnsi="Times New Roman"/>
          <w:sz w:val="24"/>
          <w:szCs w:val="24"/>
          <w:rPrChange w:id="334" w:author="Ramsha Akram" w:date="2026-05-06T08:45:00Z" w16du:dateUtc="2026-05-06T15:45:00Z">
            <w:rPr>
              <w:rFonts w:ascii="Arial" w:hAnsi="Arial" w:cs="Arial"/>
            </w:rPr>
          </w:rPrChange>
        </w:rPr>
        <w:pPrChange w:id="335" w:author="Ramsha Akram" w:date="2026-05-06T08:46:00Z" w16du:dateUtc="2026-05-06T15:46:00Z">
          <w:pPr>
            <w:pStyle w:val="Head1"/>
            <w:spacing w:after="0"/>
            <w:jc w:val="both"/>
          </w:pPr>
        </w:pPrChange>
      </w:pPr>
      <w:r w:rsidRPr="00415C3B">
        <w:rPr>
          <w:rFonts w:ascii="Times New Roman" w:hAnsi="Times New Roman"/>
          <w:sz w:val="24"/>
          <w:szCs w:val="24"/>
          <w:rPrChange w:id="336" w:author="Ramsha Akram" w:date="2026-05-06T08:45:00Z" w16du:dateUtc="2026-05-06T15:45:00Z">
            <w:rPr>
              <w:rFonts w:ascii="Arial" w:hAnsi="Arial" w:cs="Arial"/>
            </w:rPr>
          </w:rPrChange>
        </w:rPr>
        <w:lastRenderedPageBreak/>
        <w:t>3</w:t>
      </w:r>
      <w:r w:rsidR="00902823" w:rsidRPr="00415C3B">
        <w:rPr>
          <w:rFonts w:ascii="Times New Roman" w:hAnsi="Times New Roman"/>
          <w:sz w:val="24"/>
          <w:szCs w:val="24"/>
          <w:rPrChange w:id="337" w:author="Ramsha Akram" w:date="2026-05-06T08:45:00Z" w16du:dateUtc="2026-05-06T15:45:00Z">
            <w:rPr>
              <w:rFonts w:ascii="Arial" w:hAnsi="Arial" w:cs="Arial"/>
            </w:rPr>
          </w:rPrChange>
        </w:rPr>
        <w:t xml:space="preserve">. </w:t>
      </w:r>
      <w:r w:rsidRPr="00415C3B">
        <w:rPr>
          <w:rFonts w:ascii="Times New Roman" w:hAnsi="Times New Roman"/>
          <w:sz w:val="24"/>
          <w:szCs w:val="24"/>
          <w:rPrChange w:id="338" w:author="Ramsha Akram" w:date="2026-05-06T08:45:00Z" w16du:dateUtc="2026-05-06T15:45:00Z">
            <w:rPr>
              <w:rFonts w:ascii="Arial" w:hAnsi="Arial" w:cs="Arial"/>
            </w:rPr>
          </w:rPrChange>
        </w:rPr>
        <w:t>results and discussion</w:t>
      </w:r>
    </w:p>
    <w:p w14:paraId="47FD47D7" w14:textId="77777777" w:rsidR="00790ADA" w:rsidRPr="00415C3B" w:rsidRDefault="00790ADA" w:rsidP="00415C3B">
      <w:pPr>
        <w:pStyle w:val="Head1"/>
        <w:spacing w:after="0" w:line="480" w:lineRule="auto"/>
        <w:jc w:val="both"/>
        <w:rPr>
          <w:rFonts w:ascii="Times New Roman" w:hAnsi="Times New Roman"/>
          <w:sz w:val="24"/>
          <w:szCs w:val="24"/>
          <w:rPrChange w:id="339" w:author="Ramsha Akram" w:date="2026-05-06T08:45:00Z" w16du:dateUtc="2026-05-06T15:45:00Z">
            <w:rPr>
              <w:rFonts w:ascii="Arial" w:hAnsi="Arial" w:cs="Arial"/>
            </w:rPr>
          </w:rPrChange>
        </w:rPr>
        <w:pPrChange w:id="340" w:author="Ramsha Akram" w:date="2026-05-06T08:46:00Z" w16du:dateUtc="2026-05-06T15:46:00Z">
          <w:pPr>
            <w:pStyle w:val="Head1"/>
            <w:spacing w:after="0"/>
            <w:jc w:val="both"/>
          </w:pPr>
        </w:pPrChange>
      </w:pPr>
    </w:p>
    <w:p w14:paraId="5AB9E76F" w14:textId="77777777" w:rsidR="0009245C" w:rsidRPr="00415C3B" w:rsidRDefault="0009245C" w:rsidP="00415C3B">
      <w:pPr>
        <w:pStyle w:val="Body"/>
        <w:spacing w:after="0" w:line="480" w:lineRule="auto"/>
        <w:rPr>
          <w:rFonts w:ascii="Times New Roman" w:hAnsi="Times New Roman"/>
          <w:b/>
          <w:sz w:val="24"/>
          <w:szCs w:val="24"/>
          <w:rPrChange w:id="341" w:author="Ramsha Akram" w:date="2026-05-06T08:45:00Z" w16du:dateUtc="2026-05-06T15:45:00Z">
            <w:rPr>
              <w:rFonts w:ascii="Arial" w:hAnsi="Arial" w:cs="Arial"/>
              <w:b/>
              <w:sz w:val="22"/>
            </w:rPr>
          </w:rPrChange>
        </w:rPr>
        <w:pPrChange w:id="342" w:author="Ramsha Akram" w:date="2026-05-06T08:46:00Z" w16du:dateUtc="2026-05-06T15:46:00Z">
          <w:pPr>
            <w:pStyle w:val="Body"/>
            <w:spacing w:after="0"/>
          </w:pPr>
        </w:pPrChange>
      </w:pPr>
      <w:r w:rsidRPr="00415C3B">
        <w:rPr>
          <w:rFonts w:ascii="Times New Roman" w:hAnsi="Times New Roman"/>
          <w:b/>
          <w:sz w:val="24"/>
          <w:szCs w:val="24"/>
          <w:rPrChange w:id="343" w:author="Ramsha Akram" w:date="2026-05-06T08:45:00Z" w16du:dateUtc="2026-05-06T15:45:00Z">
            <w:rPr>
              <w:rFonts w:ascii="Arial" w:hAnsi="Arial" w:cs="Arial"/>
              <w:b/>
              <w:sz w:val="22"/>
            </w:rPr>
          </w:rPrChange>
        </w:rPr>
        <w:t>3.1</w:t>
      </w:r>
      <w:r w:rsidR="006B36A7" w:rsidRPr="00415C3B">
        <w:rPr>
          <w:rFonts w:ascii="Times New Roman" w:hAnsi="Times New Roman"/>
          <w:b/>
          <w:sz w:val="24"/>
          <w:szCs w:val="24"/>
          <w:rPrChange w:id="344" w:author="Ramsha Akram" w:date="2026-05-06T08:45:00Z" w16du:dateUtc="2026-05-06T15:45:00Z">
            <w:rPr>
              <w:rFonts w:ascii="Arial" w:hAnsi="Arial" w:cs="Arial"/>
              <w:b/>
              <w:sz w:val="22"/>
            </w:rPr>
          </w:rPrChange>
        </w:rPr>
        <w:t xml:space="preserve"> </w:t>
      </w:r>
      <w:r w:rsidRPr="00415C3B">
        <w:rPr>
          <w:rFonts w:ascii="Times New Roman" w:hAnsi="Times New Roman"/>
          <w:b/>
          <w:sz w:val="24"/>
          <w:szCs w:val="24"/>
          <w:rPrChange w:id="345" w:author="Ramsha Akram" w:date="2026-05-06T08:45:00Z" w16du:dateUtc="2026-05-06T15:45:00Z">
            <w:rPr>
              <w:rFonts w:ascii="Arial" w:hAnsi="Arial" w:cs="Arial"/>
              <w:b/>
              <w:sz w:val="22"/>
            </w:rPr>
          </w:rPrChange>
        </w:rPr>
        <w:t>Results</w:t>
      </w:r>
    </w:p>
    <w:p w14:paraId="28F06F7B" w14:textId="77777777" w:rsidR="0009245C" w:rsidRPr="00415C3B" w:rsidRDefault="0009245C" w:rsidP="00415C3B">
      <w:pPr>
        <w:pStyle w:val="Body"/>
        <w:spacing w:after="0" w:line="480" w:lineRule="auto"/>
        <w:rPr>
          <w:rFonts w:ascii="Times New Roman" w:hAnsi="Times New Roman"/>
          <w:b/>
          <w:sz w:val="24"/>
          <w:szCs w:val="24"/>
          <w:rPrChange w:id="346" w:author="Ramsha Akram" w:date="2026-05-06T08:45:00Z" w16du:dateUtc="2026-05-06T15:45:00Z">
            <w:rPr>
              <w:rFonts w:ascii="Arial" w:hAnsi="Arial" w:cs="Arial"/>
              <w:b/>
              <w:sz w:val="22"/>
            </w:rPr>
          </w:rPrChange>
        </w:rPr>
        <w:pPrChange w:id="347" w:author="Ramsha Akram" w:date="2026-05-06T08:46:00Z" w16du:dateUtc="2026-05-06T15:46:00Z">
          <w:pPr>
            <w:pStyle w:val="Body"/>
            <w:spacing w:after="0"/>
          </w:pPr>
        </w:pPrChange>
      </w:pPr>
    </w:p>
    <w:p w14:paraId="2AF19993" w14:textId="77777777" w:rsidR="006B36A7" w:rsidRPr="00415C3B" w:rsidRDefault="00946566" w:rsidP="00415C3B">
      <w:pPr>
        <w:pStyle w:val="Body"/>
        <w:spacing w:after="0" w:line="480" w:lineRule="auto"/>
        <w:rPr>
          <w:rFonts w:ascii="Times New Roman" w:hAnsi="Times New Roman"/>
          <w:b/>
          <w:sz w:val="24"/>
          <w:szCs w:val="24"/>
          <w:u w:val="single"/>
          <w:rPrChange w:id="348" w:author="Ramsha Akram" w:date="2026-05-06T08:45:00Z" w16du:dateUtc="2026-05-06T15:45:00Z">
            <w:rPr>
              <w:rFonts w:ascii="Arial" w:hAnsi="Arial" w:cs="Arial"/>
              <w:b/>
              <w:u w:val="single"/>
            </w:rPr>
          </w:rPrChange>
        </w:rPr>
        <w:pPrChange w:id="349" w:author="Ramsha Akram" w:date="2026-05-06T08:46:00Z" w16du:dateUtc="2026-05-06T15:46:00Z">
          <w:pPr>
            <w:pStyle w:val="Body"/>
            <w:spacing w:after="0"/>
          </w:pPr>
        </w:pPrChange>
      </w:pPr>
      <w:r w:rsidRPr="00415C3B">
        <w:rPr>
          <w:rFonts w:ascii="Times New Roman" w:hAnsi="Times New Roman"/>
          <w:b/>
          <w:sz w:val="24"/>
          <w:szCs w:val="24"/>
          <w:u w:val="single"/>
          <w:rPrChange w:id="350" w:author="Ramsha Akram" w:date="2026-05-06T08:45:00Z" w16du:dateUtc="2026-05-06T15:45:00Z">
            <w:rPr>
              <w:rFonts w:ascii="Arial" w:hAnsi="Arial" w:cs="Arial"/>
              <w:b/>
              <w:u w:val="single"/>
            </w:rPr>
          </w:rPrChange>
        </w:rPr>
        <w:t xml:space="preserve">3.1.1 </w:t>
      </w:r>
      <w:r w:rsidR="006B36A7" w:rsidRPr="00415C3B">
        <w:rPr>
          <w:rFonts w:ascii="Times New Roman" w:hAnsi="Times New Roman"/>
          <w:b/>
          <w:sz w:val="24"/>
          <w:szCs w:val="24"/>
          <w:u w:val="single"/>
          <w:rPrChange w:id="351" w:author="Ramsha Akram" w:date="2026-05-06T08:45:00Z" w16du:dateUtc="2026-05-06T15:45:00Z">
            <w:rPr>
              <w:rFonts w:ascii="Arial" w:hAnsi="Arial" w:cs="Arial"/>
              <w:b/>
              <w:u w:val="single"/>
            </w:rPr>
          </w:rPrChange>
        </w:rPr>
        <w:t>Respondent Profile</w:t>
      </w:r>
    </w:p>
    <w:p w14:paraId="119D78B8" w14:textId="77777777" w:rsidR="006B36A7" w:rsidRPr="00415C3B" w:rsidRDefault="006B36A7" w:rsidP="00415C3B">
      <w:pPr>
        <w:pStyle w:val="Body"/>
        <w:spacing w:after="0" w:line="480" w:lineRule="auto"/>
        <w:rPr>
          <w:rFonts w:ascii="Times New Roman" w:hAnsi="Times New Roman"/>
          <w:sz w:val="24"/>
          <w:szCs w:val="24"/>
          <w:rPrChange w:id="352" w:author="Ramsha Akram" w:date="2026-05-06T08:45:00Z" w16du:dateUtc="2026-05-06T15:45:00Z">
            <w:rPr>
              <w:rFonts w:ascii="Arial" w:hAnsi="Arial" w:cs="Arial"/>
            </w:rPr>
          </w:rPrChange>
        </w:rPr>
        <w:pPrChange w:id="353" w:author="Ramsha Akram" w:date="2026-05-06T08:46:00Z" w16du:dateUtc="2026-05-06T15:46:00Z">
          <w:pPr>
            <w:pStyle w:val="Body"/>
            <w:spacing w:after="0"/>
          </w:pPr>
        </w:pPrChange>
      </w:pPr>
    </w:p>
    <w:p w14:paraId="612CD5ED" w14:textId="77777777" w:rsidR="00231920" w:rsidRPr="00415C3B" w:rsidRDefault="00C777A8" w:rsidP="00415C3B">
      <w:pPr>
        <w:pStyle w:val="Body"/>
        <w:spacing w:after="0" w:line="480" w:lineRule="auto"/>
        <w:rPr>
          <w:rFonts w:ascii="Times New Roman" w:hAnsi="Times New Roman"/>
          <w:sz w:val="24"/>
          <w:szCs w:val="24"/>
          <w:rPrChange w:id="354" w:author="Ramsha Akram" w:date="2026-05-06T08:45:00Z" w16du:dateUtc="2026-05-06T15:45:00Z">
            <w:rPr>
              <w:rFonts w:ascii="Arial" w:hAnsi="Arial" w:cs="Arial"/>
            </w:rPr>
          </w:rPrChange>
        </w:rPr>
        <w:pPrChange w:id="355" w:author="Ramsha Akram" w:date="2026-05-06T08:46:00Z" w16du:dateUtc="2026-05-06T15:46:00Z">
          <w:pPr>
            <w:pStyle w:val="Body"/>
            <w:spacing w:after="0"/>
          </w:pPr>
        </w:pPrChange>
      </w:pPr>
      <w:r w:rsidRPr="00415C3B">
        <w:rPr>
          <w:rFonts w:ascii="Times New Roman" w:hAnsi="Times New Roman"/>
          <w:sz w:val="24"/>
          <w:szCs w:val="24"/>
          <w:rPrChange w:id="356" w:author="Ramsha Akram" w:date="2026-05-06T08:45:00Z" w16du:dateUtc="2026-05-06T15:45:00Z">
            <w:rPr>
              <w:rFonts w:ascii="Arial" w:hAnsi="Arial" w:cs="Arial"/>
            </w:rPr>
          </w:rPrChange>
        </w:rPr>
        <w:t xml:space="preserve">The surveys included a total of 205 people in the study area. Categorizing all respondents allowed us to present their percentage representation based on factors such as ethnicity, education level, occupation, age, and sex. The majority of respondents were </w:t>
      </w:r>
      <w:proofErr w:type="spellStart"/>
      <w:r w:rsidRPr="00415C3B">
        <w:rPr>
          <w:rFonts w:ascii="Times New Roman" w:hAnsi="Times New Roman"/>
          <w:sz w:val="24"/>
          <w:szCs w:val="24"/>
          <w:rPrChange w:id="357" w:author="Ramsha Akram" w:date="2026-05-06T08:45:00Z" w16du:dateUtc="2026-05-06T15:45:00Z">
            <w:rPr>
              <w:rFonts w:ascii="Arial" w:hAnsi="Arial" w:cs="Arial"/>
            </w:rPr>
          </w:rPrChange>
        </w:rPr>
        <w:t>Kabye</w:t>
      </w:r>
      <w:proofErr w:type="spellEnd"/>
      <w:r w:rsidRPr="00415C3B">
        <w:rPr>
          <w:rFonts w:ascii="Times New Roman" w:hAnsi="Times New Roman"/>
          <w:sz w:val="24"/>
          <w:szCs w:val="24"/>
          <w:rPrChange w:id="358" w:author="Ramsha Akram" w:date="2026-05-06T08:45:00Z" w16du:dateUtc="2026-05-06T15:45:00Z">
            <w:rPr>
              <w:rFonts w:ascii="Arial" w:hAnsi="Arial" w:cs="Arial"/>
            </w:rPr>
          </w:rPrChange>
        </w:rPr>
        <w:t>. Most of these individuals were farmers with a primary school education. More men than women responded to the questionnaires (Table 1).</w:t>
      </w:r>
      <w:r w:rsidR="00863BD3" w:rsidRPr="00415C3B">
        <w:rPr>
          <w:rFonts w:ascii="Times New Roman" w:hAnsi="Times New Roman"/>
          <w:sz w:val="24"/>
          <w:szCs w:val="24"/>
          <w:rPrChange w:id="359" w:author="Ramsha Akram" w:date="2026-05-06T08:45:00Z" w16du:dateUtc="2026-05-06T15:45:00Z">
            <w:rPr>
              <w:rFonts w:ascii="Arial" w:hAnsi="Arial" w:cs="Arial"/>
            </w:rPr>
          </w:rPrChange>
        </w:rPr>
        <w:t xml:space="preserve"> </w:t>
      </w:r>
    </w:p>
    <w:p w14:paraId="1017CFF3" w14:textId="77777777" w:rsidR="00790ADA" w:rsidRPr="00415C3B" w:rsidRDefault="00790ADA" w:rsidP="00415C3B">
      <w:pPr>
        <w:pStyle w:val="Body"/>
        <w:spacing w:after="0" w:line="480" w:lineRule="auto"/>
        <w:rPr>
          <w:rFonts w:ascii="Times New Roman" w:hAnsi="Times New Roman"/>
          <w:sz w:val="24"/>
          <w:szCs w:val="24"/>
          <w:rPrChange w:id="360" w:author="Ramsha Akram" w:date="2026-05-06T08:45:00Z" w16du:dateUtc="2026-05-06T15:45:00Z">
            <w:rPr>
              <w:rFonts w:ascii="Arial" w:hAnsi="Arial" w:cs="Arial"/>
            </w:rPr>
          </w:rPrChange>
        </w:rPr>
        <w:pPrChange w:id="361" w:author="Ramsha Akram" w:date="2026-05-06T08:46:00Z" w16du:dateUtc="2026-05-06T15:46:00Z">
          <w:pPr>
            <w:pStyle w:val="Body"/>
            <w:spacing w:after="0"/>
          </w:pPr>
        </w:pPrChange>
      </w:pPr>
    </w:p>
    <w:p w14:paraId="7C915180" w14:textId="77777777" w:rsidR="00863BD3" w:rsidRPr="00415C3B" w:rsidRDefault="009500A6" w:rsidP="00415C3B">
      <w:pPr>
        <w:tabs>
          <w:tab w:val="left" w:pos="1080"/>
        </w:tabs>
        <w:spacing w:line="480" w:lineRule="auto"/>
        <w:jc w:val="both"/>
        <w:rPr>
          <w:rFonts w:ascii="Times New Roman" w:hAnsi="Times New Roman"/>
          <w:b/>
          <w:sz w:val="24"/>
          <w:szCs w:val="24"/>
          <w:rPrChange w:id="362" w:author="Ramsha Akram" w:date="2026-05-06T08:45:00Z" w16du:dateUtc="2026-05-06T15:45:00Z">
            <w:rPr>
              <w:rFonts w:ascii="Arial" w:hAnsi="Arial"/>
              <w:b/>
            </w:rPr>
          </w:rPrChange>
        </w:rPr>
        <w:pPrChange w:id="363" w:author="Ramsha Akram" w:date="2026-05-06T08:46:00Z" w16du:dateUtc="2026-05-06T15:46:00Z">
          <w:pPr>
            <w:tabs>
              <w:tab w:val="left" w:pos="1080"/>
            </w:tabs>
            <w:jc w:val="both"/>
          </w:pPr>
        </w:pPrChange>
      </w:pPr>
      <w:r w:rsidRPr="00415C3B">
        <w:rPr>
          <w:rFonts w:ascii="Times New Roman" w:hAnsi="Times New Roman"/>
          <w:b/>
          <w:sz w:val="24"/>
          <w:szCs w:val="24"/>
          <w:rPrChange w:id="364" w:author="Ramsha Akram" w:date="2026-05-06T08:45:00Z" w16du:dateUtc="2026-05-06T15:45:00Z">
            <w:rPr>
              <w:rFonts w:ascii="Arial" w:hAnsi="Arial"/>
              <w:b/>
            </w:rPr>
          </w:rPrChange>
        </w:rPr>
        <w:t>Table 1.</w:t>
      </w:r>
      <w:r w:rsidR="00AC1CAF" w:rsidRPr="00415C3B">
        <w:rPr>
          <w:rFonts w:ascii="Times New Roman" w:hAnsi="Times New Roman"/>
          <w:b/>
          <w:sz w:val="24"/>
          <w:szCs w:val="24"/>
          <w:rPrChange w:id="365" w:author="Ramsha Akram" w:date="2026-05-06T08:45:00Z" w16du:dateUtc="2026-05-06T15:45:00Z">
            <w:rPr>
              <w:rFonts w:ascii="Arial" w:hAnsi="Arial"/>
              <w:b/>
            </w:rPr>
          </w:rPrChange>
        </w:rPr>
        <w:t xml:space="preserve"> </w:t>
      </w:r>
      <w:r w:rsidR="00C777A8" w:rsidRPr="00415C3B">
        <w:rPr>
          <w:rFonts w:ascii="Times New Roman" w:hAnsi="Times New Roman"/>
          <w:b/>
          <w:sz w:val="24"/>
          <w:szCs w:val="24"/>
          <w:rPrChange w:id="366" w:author="Ramsha Akram" w:date="2026-05-06T08:45:00Z" w16du:dateUtc="2026-05-06T15:45:00Z">
            <w:rPr>
              <w:rFonts w:ascii="Arial" w:hAnsi="Arial"/>
              <w:b/>
            </w:rPr>
          </w:rPrChange>
        </w:rPr>
        <w:t>Distribution of Respondents According to Certain Social Criteria</w:t>
      </w:r>
    </w:p>
    <w:p w14:paraId="6DF08C7D" w14:textId="77777777" w:rsidR="00C777A8" w:rsidRPr="00415C3B" w:rsidRDefault="00C777A8" w:rsidP="00415C3B">
      <w:pPr>
        <w:tabs>
          <w:tab w:val="left" w:pos="1080"/>
        </w:tabs>
        <w:spacing w:line="480" w:lineRule="auto"/>
        <w:jc w:val="both"/>
        <w:rPr>
          <w:rFonts w:ascii="Times New Roman" w:hAnsi="Times New Roman"/>
          <w:b/>
          <w:sz w:val="24"/>
          <w:szCs w:val="24"/>
          <w:rPrChange w:id="367" w:author="Ramsha Akram" w:date="2026-05-06T08:45:00Z" w16du:dateUtc="2026-05-06T15:45:00Z">
            <w:rPr>
              <w:rFonts w:ascii="Arial" w:hAnsi="Arial"/>
              <w:b/>
            </w:rPr>
          </w:rPrChange>
        </w:rPr>
        <w:pPrChange w:id="368" w:author="Ramsha Akram" w:date="2026-05-06T08:46:00Z" w16du:dateUtc="2026-05-06T15:46:00Z">
          <w:pPr>
            <w:tabs>
              <w:tab w:val="left" w:pos="1080"/>
            </w:tabs>
            <w:jc w:val="both"/>
          </w:pPr>
        </w:pPrChange>
      </w:pPr>
    </w:p>
    <w:tbl>
      <w:tblPr>
        <w:tblStyle w:val="PlainTable2"/>
        <w:tblW w:w="8648" w:type="dxa"/>
        <w:tblLayout w:type="fixed"/>
        <w:tblLook w:val="0680" w:firstRow="0" w:lastRow="0" w:firstColumn="1" w:lastColumn="0" w:noHBand="1" w:noVBand="1"/>
      </w:tblPr>
      <w:tblGrid>
        <w:gridCol w:w="1290"/>
        <w:gridCol w:w="1002"/>
        <w:gridCol w:w="1002"/>
        <w:gridCol w:w="1289"/>
        <w:gridCol w:w="1005"/>
        <w:gridCol w:w="926"/>
        <w:gridCol w:w="1107"/>
        <w:gridCol w:w="1027"/>
      </w:tblGrid>
      <w:tr w:rsidR="00EF504B" w:rsidRPr="00415C3B" w14:paraId="0DA47AA4" w14:textId="77777777" w:rsidTr="001C151F">
        <w:trPr>
          <w:trHeight w:val="394"/>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hideMark/>
          </w:tcPr>
          <w:p w14:paraId="404A9451" w14:textId="77777777" w:rsidR="00EF504B" w:rsidRPr="00415C3B" w:rsidRDefault="00EF504B" w:rsidP="00415C3B">
            <w:pPr>
              <w:tabs>
                <w:tab w:val="left" w:pos="5610"/>
              </w:tabs>
              <w:spacing w:line="480" w:lineRule="auto"/>
              <w:jc w:val="center"/>
              <w:rPr>
                <w:rFonts w:ascii="Times New Roman" w:eastAsia="Calibri" w:hAnsi="Times New Roman"/>
                <w:b w:val="0"/>
                <w:bCs w:val="0"/>
                <w:sz w:val="24"/>
                <w:szCs w:val="24"/>
                <w:rPrChange w:id="369" w:author="Ramsha Akram" w:date="2026-05-06T08:45:00Z" w16du:dateUtc="2026-05-06T15:45:00Z">
                  <w:rPr>
                    <w:rFonts w:ascii="Arial" w:eastAsia="Calibri" w:hAnsi="Arial" w:cs="Arial"/>
                    <w:b w:val="0"/>
                    <w:bCs w:val="0"/>
                  </w:rPr>
                </w:rPrChange>
              </w:rPr>
              <w:pPrChange w:id="370" w:author="Ramsha Akram" w:date="2026-05-06T08:46:00Z" w16du:dateUtc="2026-05-06T15:46:00Z">
                <w:pPr>
                  <w:tabs>
                    <w:tab w:val="left" w:pos="5610"/>
                  </w:tabs>
                  <w:jc w:val="center"/>
                </w:pPr>
              </w:pPrChange>
            </w:pPr>
            <w:r w:rsidRPr="00415C3B">
              <w:rPr>
                <w:rFonts w:ascii="Times New Roman" w:eastAsia="Calibri" w:hAnsi="Times New Roman"/>
                <w:sz w:val="24"/>
                <w:szCs w:val="24"/>
                <w:rPrChange w:id="371" w:author="Ramsha Akram" w:date="2026-05-06T08:45:00Z" w16du:dateUtc="2026-05-06T15:45:00Z">
                  <w:rPr>
                    <w:rFonts w:ascii="Arial" w:eastAsia="Calibri" w:hAnsi="Arial" w:cs="Arial"/>
                  </w:rPr>
                </w:rPrChange>
              </w:rPr>
              <w:t>Criteria evaluated</w:t>
            </w:r>
          </w:p>
        </w:tc>
        <w:tc>
          <w:tcPr>
            <w:tcW w:w="4298" w:type="dxa"/>
            <w:gridSpan w:val="4"/>
            <w:tcBorders>
              <w:bottom w:val="single" w:sz="4" w:space="0" w:color="auto"/>
            </w:tcBorders>
            <w:vAlign w:val="center"/>
            <w:hideMark/>
          </w:tcPr>
          <w:p w14:paraId="0828B97A"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Change w:id="372" w:author="Ramsha Akram" w:date="2026-05-06T08:45:00Z" w16du:dateUtc="2026-05-06T15:45:00Z">
                  <w:rPr>
                    <w:rFonts w:ascii="Arial" w:eastAsia="Calibri" w:hAnsi="Arial" w:cs="Arial"/>
                    <w:b/>
                    <w:bCs/>
                  </w:rPr>
                </w:rPrChange>
              </w:rPr>
              <w:pPrChange w:id="373"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b/>
                <w:bCs/>
                <w:sz w:val="24"/>
                <w:szCs w:val="24"/>
                <w:rPrChange w:id="374" w:author="Ramsha Akram" w:date="2026-05-06T08:45:00Z" w16du:dateUtc="2026-05-06T15:45:00Z">
                  <w:rPr>
                    <w:rFonts w:ascii="Arial" w:eastAsia="Calibri" w:hAnsi="Arial" w:cs="Arial"/>
                    <w:b/>
                    <w:bCs/>
                  </w:rPr>
                </w:rPrChange>
              </w:rPr>
              <w:t>Ethnic group</w:t>
            </w:r>
          </w:p>
        </w:tc>
        <w:tc>
          <w:tcPr>
            <w:tcW w:w="3060" w:type="dxa"/>
            <w:gridSpan w:val="3"/>
            <w:tcBorders>
              <w:bottom w:val="single" w:sz="4" w:space="0" w:color="auto"/>
            </w:tcBorders>
            <w:vAlign w:val="center"/>
            <w:hideMark/>
          </w:tcPr>
          <w:p w14:paraId="1D602CD4"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Change w:id="375" w:author="Ramsha Akram" w:date="2026-05-06T08:45:00Z" w16du:dateUtc="2026-05-06T15:45:00Z">
                  <w:rPr>
                    <w:rFonts w:ascii="Arial" w:eastAsia="Calibri" w:hAnsi="Arial" w:cs="Arial"/>
                    <w:b/>
                    <w:bCs/>
                  </w:rPr>
                </w:rPrChange>
              </w:rPr>
              <w:pPrChange w:id="376"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b/>
                <w:bCs/>
                <w:sz w:val="24"/>
                <w:szCs w:val="24"/>
                <w:rPrChange w:id="377" w:author="Ramsha Akram" w:date="2026-05-06T08:45:00Z" w16du:dateUtc="2026-05-06T15:45:00Z">
                  <w:rPr>
                    <w:rFonts w:ascii="Arial" w:eastAsia="Calibri" w:hAnsi="Arial" w:cs="Arial"/>
                    <w:b/>
                    <w:bCs/>
                  </w:rPr>
                </w:rPrChange>
              </w:rPr>
              <w:t>Level of education</w:t>
            </w:r>
          </w:p>
        </w:tc>
      </w:tr>
      <w:tr w:rsidR="00EF504B" w:rsidRPr="00415C3B" w14:paraId="61FF2535" w14:textId="77777777" w:rsidTr="001C151F">
        <w:trPr>
          <w:trHeight w:val="241"/>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tcBorders>
            <w:vAlign w:val="center"/>
            <w:hideMark/>
          </w:tcPr>
          <w:p w14:paraId="7A018CD6" w14:textId="77777777" w:rsidR="00EF504B" w:rsidRPr="00415C3B" w:rsidRDefault="00EF504B" w:rsidP="00415C3B">
            <w:pPr>
              <w:tabs>
                <w:tab w:val="left" w:pos="5610"/>
              </w:tabs>
              <w:spacing w:line="480" w:lineRule="auto"/>
              <w:jc w:val="center"/>
              <w:rPr>
                <w:rFonts w:ascii="Times New Roman" w:eastAsia="Calibri" w:hAnsi="Times New Roman"/>
                <w:sz w:val="24"/>
                <w:szCs w:val="24"/>
                <w:rPrChange w:id="378" w:author="Ramsha Akram" w:date="2026-05-06T08:45:00Z" w16du:dateUtc="2026-05-06T15:45:00Z">
                  <w:rPr>
                    <w:rFonts w:ascii="Arial" w:eastAsia="Calibri" w:hAnsi="Arial" w:cs="Arial"/>
                  </w:rPr>
                </w:rPrChange>
              </w:rPr>
              <w:pPrChange w:id="379" w:author="Ramsha Akram" w:date="2026-05-06T08:46:00Z" w16du:dateUtc="2026-05-06T15:46:00Z">
                <w:pPr>
                  <w:tabs>
                    <w:tab w:val="left" w:pos="5610"/>
                  </w:tabs>
                  <w:jc w:val="center"/>
                </w:pPr>
              </w:pPrChange>
            </w:pPr>
            <w:r w:rsidRPr="00415C3B">
              <w:rPr>
                <w:rFonts w:ascii="Times New Roman" w:eastAsia="Calibri" w:hAnsi="Times New Roman"/>
                <w:sz w:val="24"/>
                <w:szCs w:val="24"/>
                <w:rPrChange w:id="380" w:author="Ramsha Akram" w:date="2026-05-06T08:45:00Z" w16du:dateUtc="2026-05-06T15:45:00Z">
                  <w:rPr>
                    <w:rFonts w:ascii="Arial" w:eastAsia="Calibri" w:hAnsi="Arial" w:cs="Arial"/>
                  </w:rPr>
                </w:rPrChange>
              </w:rPr>
              <w:t>Investigators</w:t>
            </w:r>
          </w:p>
        </w:tc>
        <w:tc>
          <w:tcPr>
            <w:tcW w:w="1002" w:type="dxa"/>
            <w:tcBorders>
              <w:top w:val="single" w:sz="4" w:space="0" w:color="auto"/>
            </w:tcBorders>
            <w:vAlign w:val="center"/>
            <w:hideMark/>
          </w:tcPr>
          <w:p w14:paraId="2884F4D7"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381" w:author="Ramsha Akram" w:date="2026-05-06T08:45:00Z" w16du:dateUtc="2026-05-06T15:45:00Z">
                  <w:rPr>
                    <w:rFonts w:ascii="Arial" w:eastAsia="Calibri" w:hAnsi="Arial" w:cs="Arial"/>
                  </w:rPr>
                </w:rPrChange>
              </w:rPr>
              <w:pPrChange w:id="382"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roofErr w:type="spellStart"/>
            <w:r w:rsidRPr="00415C3B">
              <w:rPr>
                <w:rFonts w:ascii="Times New Roman" w:eastAsia="Calibri" w:hAnsi="Times New Roman"/>
                <w:sz w:val="24"/>
                <w:szCs w:val="24"/>
                <w:rPrChange w:id="383" w:author="Ramsha Akram" w:date="2026-05-06T08:45:00Z" w16du:dateUtc="2026-05-06T15:45:00Z">
                  <w:rPr>
                    <w:rFonts w:ascii="Arial" w:eastAsia="Calibri" w:hAnsi="Arial" w:cs="Arial"/>
                  </w:rPr>
                </w:rPrChange>
              </w:rPr>
              <w:t>Kabyè</w:t>
            </w:r>
            <w:proofErr w:type="spellEnd"/>
          </w:p>
        </w:tc>
        <w:tc>
          <w:tcPr>
            <w:tcW w:w="1002" w:type="dxa"/>
            <w:tcBorders>
              <w:top w:val="single" w:sz="4" w:space="0" w:color="auto"/>
            </w:tcBorders>
            <w:vAlign w:val="center"/>
            <w:hideMark/>
          </w:tcPr>
          <w:p w14:paraId="0FB1A2C4"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384" w:author="Ramsha Akram" w:date="2026-05-06T08:45:00Z" w16du:dateUtc="2026-05-06T15:45:00Z">
                  <w:rPr>
                    <w:rFonts w:ascii="Arial" w:eastAsia="Calibri" w:hAnsi="Arial" w:cs="Arial"/>
                  </w:rPr>
                </w:rPrChange>
              </w:rPr>
              <w:pPrChange w:id="385"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roofErr w:type="spellStart"/>
            <w:r w:rsidRPr="00415C3B">
              <w:rPr>
                <w:rFonts w:ascii="Times New Roman" w:eastAsia="Calibri" w:hAnsi="Times New Roman"/>
                <w:sz w:val="24"/>
                <w:szCs w:val="24"/>
                <w:rPrChange w:id="386" w:author="Ramsha Akram" w:date="2026-05-06T08:45:00Z" w16du:dateUtc="2026-05-06T15:45:00Z">
                  <w:rPr>
                    <w:rFonts w:ascii="Arial" w:eastAsia="Calibri" w:hAnsi="Arial" w:cs="Arial"/>
                  </w:rPr>
                </w:rPrChange>
              </w:rPr>
              <w:t>Kotokoli</w:t>
            </w:r>
            <w:proofErr w:type="spellEnd"/>
          </w:p>
        </w:tc>
        <w:tc>
          <w:tcPr>
            <w:tcW w:w="1289" w:type="dxa"/>
            <w:tcBorders>
              <w:top w:val="single" w:sz="4" w:space="0" w:color="auto"/>
            </w:tcBorders>
            <w:vAlign w:val="center"/>
            <w:hideMark/>
          </w:tcPr>
          <w:p w14:paraId="2CBDF7B2"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387" w:author="Ramsha Akram" w:date="2026-05-06T08:45:00Z" w16du:dateUtc="2026-05-06T15:45:00Z">
                  <w:rPr>
                    <w:rFonts w:ascii="Arial" w:eastAsia="Calibri" w:hAnsi="Arial" w:cs="Arial"/>
                  </w:rPr>
                </w:rPrChange>
              </w:rPr>
              <w:pPrChange w:id="388"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roofErr w:type="spellStart"/>
            <w:r w:rsidRPr="00415C3B">
              <w:rPr>
                <w:rFonts w:ascii="Times New Roman" w:eastAsia="Calibri" w:hAnsi="Times New Roman"/>
                <w:sz w:val="24"/>
                <w:szCs w:val="24"/>
                <w:rPrChange w:id="389" w:author="Ramsha Akram" w:date="2026-05-06T08:45:00Z" w16du:dateUtc="2026-05-06T15:45:00Z">
                  <w:rPr>
                    <w:rFonts w:ascii="Arial" w:eastAsia="Calibri" w:hAnsi="Arial" w:cs="Arial"/>
                  </w:rPr>
                </w:rPrChange>
              </w:rPr>
              <w:t>Peulhs</w:t>
            </w:r>
            <w:proofErr w:type="spellEnd"/>
          </w:p>
        </w:tc>
        <w:tc>
          <w:tcPr>
            <w:tcW w:w="1005" w:type="dxa"/>
            <w:tcBorders>
              <w:top w:val="single" w:sz="4" w:space="0" w:color="auto"/>
            </w:tcBorders>
            <w:vAlign w:val="center"/>
            <w:hideMark/>
          </w:tcPr>
          <w:p w14:paraId="0ED42DE0"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390" w:author="Ramsha Akram" w:date="2026-05-06T08:45:00Z" w16du:dateUtc="2026-05-06T15:45:00Z">
                  <w:rPr>
                    <w:rFonts w:ascii="Arial" w:eastAsia="Calibri" w:hAnsi="Arial" w:cs="Arial"/>
                  </w:rPr>
                </w:rPrChange>
              </w:rPr>
              <w:pPrChange w:id="391"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392" w:author="Ramsha Akram" w:date="2026-05-06T08:45:00Z" w16du:dateUtc="2026-05-06T15:45:00Z">
                  <w:rPr>
                    <w:rFonts w:ascii="Arial" w:eastAsia="Calibri" w:hAnsi="Arial" w:cs="Arial"/>
                  </w:rPr>
                </w:rPrChange>
              </w:rPr>
              <w:t>Sola</w:t>
            </w:r>
          </w:p>
        </w:tc>
        <w:tc>
          <w:tcPr>
            <w:tcW w:w="926" w:type="dxa"/>
            <w:tcBorders>
              <w:top w:val="single" w:sz="4" w:space="0" w:color="auto"/>
            </w:tcBorders>
            <w:vAlign w:val="center"/>
            <w:hideMark/>
          </w:tcPr>
          <w:p w14:paraId="7CF0A56A"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393" w:author="Ramsha Akram" w:date="2026-05-06T08:45:00Z" w16du:dateUtc="2026-05-06T15:45:00Z">
                  <w:rPr>
                    <w:rFonts w:ascii="Arial" w:eastAsia="Calibri" w:hAnsi="Arial" w:cs="Arial"/>
                  </w:rPr>
                </w:rPrChange>
              </w:rPr>
              <w:pPrChange w:id="394"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395" w:author="Ramsha Akram" w:date="2026-05-06T08:45:00Z" w16du:dateUtc="2026-05-06T15:45:00Z">
                  <w:rPr>
                    <w:rFonts w:ascii="Arial" w:eastAsia="Calibri" w:hAnsi="Arial" w:cs="Arial"/>
                  </w:rPr>
                </w:rPrChange>
              </w:rPr>
              <w:t>Primary</w:t>
            </w:r>
          </w:p>
        </w:tc>
        <w:tc>
          <w:tcPr>
            <w:tcW w:w="1107" w:type="dxa"/>
            <w:tcBorders>
              <w:top w:val="single" w:sz="4" w:space="0" w:color="auto"/>
            </w:tcBorders>
            <w:vAlign w:val="center"/>
            <w:hideMark/>
          </w:tcPr>
          <w:p w14:paraId="3706D8CE"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396" w:author="Ramsha Akram" w:date="2026-05-06T08:45:00Z" w16du:dateUtc="2026-05-06T15:45:00Z">
                  <w:rPr>
                    <w:rFonts w:ascii="Arial" w:eastAsia="Calibri" w:hAnsi="Arial" w:cs="Arial"/>
                  </w:rPr>
                </w:rPrChange>
              </w:rPr>
              <w:pPrChange w:id="397"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398" w:author="Ramsha Akram" w:date="2026-05-06T08:45:00Z" w16du:dateUtc="2026-05-06T15:45:00Z">
                  <w:rPr>
                    <w:rFonts w:ascii="Arial" w:eastAsia="Calibri" w:hAnsi="Arial" w:cs="Arial"/>
                  </w:rPr>
                </w:rPrChange>
              </w:rPr>
              <w:t>Secondary</w:t>
            </w:r>
          </w:p>
        </w:tc>
        <w:tc>
          <w:tcPr>
            <w:tcW w:w="1027" w:type="dxa"/>
            <w:tcBorders>
              <w:top w:val="single" w:sz="4" w:space="0" w:color="auto"/>
            </w:tcBorders>
            <w:vAlign w:val="center"/>
            <w:hideMark/>
          </w:tcPr>
          <w:p w14:paraId="1CB83613"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399" w:author="Ramsha Akram" w:date="2026-05-06T08:45:00Z" w16du:dateUtc="2026-05-06T15:45:00Z">
                  <w:rPr>
                    <w:rFonts w:ascii="Arial" w:eastAsia="Calibri" w:hAnsi="Arial" w:cs="Arial"/>
                  </w:rPr>
                </w:rPrChange>
              </w:rPr>
              <w:pPrChange w:id="400"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01" w:author="Ramsha Akram" w:date="2026-05-06T08:45:00Z" w16du:dateUtc="2026-05-06T15:45:00Z">
                  <w:rPr>
                    <w:rFonts w:ascii="Arial" w:eastAsia="Calibri" w:hAnsi="Arial" w:cs="Arial"/>
                  </w:rPr>
                </w:rPrChange>
              </w:rPr>
              <w:t>Illiterate</w:t>
            </w:r>
          </w:p>
        </w:tc>
      </w:tr>
      <w:tr w:rsidR="00EF504B" w:rsidRPr="00415C3B" w14:paraId="5AF2C424" w14:textId="77777777"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hideMark/>
          </w:tcPr>
          <w:p w14:paraId="144345D6" w14:textId="77777777" w:rsidR="00EF504B" w:rsidRPr="00415C3B" w:rsidRDefault="00EF504B" w:rsidP="00415C3B">
            <w:pPr>
              <w:tabs>
                <w:tab w:val="left" w:pos="5610"/>
              </w:tabs>
              <w:spacing w:line="480" w:lineRule="auto"/>
              <w:jc w:val="center"/>
              <w:rPr>
                <w:rFonts w:ascii="Times New Roman" w:eastAsia="Calibri" w:hAnsi="Times New Roman"/>
                <w:sz w:val="24"/>
                <w:szCs w:val="24"/>
                <w:rPrChange w:id="402" w:author="Ramsha Akram" w:date="2026-05-06T08:45:00Z" w16du:dateUtc="2026-05-06T15:45:00Z">
                  <w:rPr>
                    <w:rFonts w:ascii="Arial" w:eastAsia="Calibri" w:hAnsi="Arial" w:cs="Arial"/>
                  </w:rPr>
                </w:rPrChange>
              </w:rPr>
              <w:pPrChange w:id="403" w:author="Ramsha Akram" w:date="2026-05-06T08:46:00Z" w16du:dateUtc="2026-05-06T15:46:00Z">
                <w:pPr>
                  <w:tabs>
                    <w:tab w:val="left" w:pos="5610"/>
                  </w:tabs>
                  <w:jc w:val="center"/>
                </w:pPr>
              </w:pPrChange>
            </w:pPr>
            <w:r w:rsidRPr="00415C3B">
              <w:rPr>
                <w:rFonts w:ascii="Times New Roman" w:eastAsia="Calibri" w:hAnsi="Times New Roman"/>
                <w:sz w:val="24"/>
                <w:szCs w:val="24"/>
                <w:rPrChange w:id="404" w:author="Ramsha Akram" w:date="2026-05-06T08:45:00Z" w16du:dateUtc="2026-05-06T15:45:00Z">
                  <w:rPr>
                    <w:rFonts w:ascii="Arial" w:eastAsia="Calibri" w:hAnsi="Arial" w:cs="Arial"/>
                  </w:rPr>
                </w:rPrChange>
              </w:rPr>
              <w:t>Rate (%)</w:t>
            </w:r>
          </w:p>
        </w:tc>
        <w:tc>
          <w:tcPr>
            <w:tcW w:w="1002" w:type="dxa"/>
            <w:tcBorders>
              <w:bottom w:val="single" w:sz="4" w:space="0" w:color="auto"/>
            </w:tcBorders>
            <w:vAlign w:val="center"/>
            <w:hideMark/>
          </w:tcPr>
          <w:p w14:paraId="73DAE593"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05" w:author="Ramsha Akram" w:date="2026-05-06T08:45:00Z" w16du:dateUtc="2026-05-06T15:45:00Z">
                  <w:rPr>
                    <w:rFonts w:ascii="Arial" w:eastAsia="Calibri" w:hAnsi="Arial" w:cs="Arial"/>
                  </w:rPr>
                </w:rPrChange>
              </w:rPr>
              <w:pPrChange w:id="406"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07" w:author="Ramsha Akram" w:date="2026-05-06T08:45:00Z" w16du:dateUtc="2026-05-06T15:45:00Z">
                  <w:rPr>
                    <w:rFonts w:ascii="Arial" w:eastAsia="Calibri" w:hAnsi="Arial" w:cs="Arial"/>
                  </w:rPr>
                </w:rPrChange>
              </w:rPr>
              <w:t>71</w:t>
            </w:r>
          </w:p>
        </w:tc>
        <w:tc>
          <w:tcPr>
            <w:tcW w:w="1002" w:type="dxa"/>
            <w:tcBorders>
              <w:bottom w:val="single" w:sz="4" w:space="0" w:color="auto"/>
            </w:tcBorders>
            <w:vAlign w:val="center"/>
            <w:hideMark/>
          </w:tcPr>
          <w:p w14:paraId="2FA63981"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08" w:author="Ramsha Akram" w:date="2026-05-06T08:45:00Z" w16du:dateUtc="2026-05-06T15:45:00Z">
                  <w:rPr>
                    <w:rFonts w:ascii="Arial" w:eastAsia="Calibri" w:hAnsi="Arial" w:cs="Arial"/>
                  </w:rPr>
                </w:rPrChange>
              </w:rPr>
              <w:pPrChange w:id="409"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10" w:author="Ramsha Akram" w:date="2026-05-06T08:45:00Z" w16du:dateUtc="2026-05-06T15:45:00Z">
                  <w:rPr>
                    <w:rFonts w:ascii="Arial" w:eastAsia="Calibri" w:hAnsi="Arial" w:cs="Arial"/>
                  </w:rPr>
                </w:rPrChange>
              </w:rPr>
              <w:t>7</w:t>
            </w:r>
          </w:p>
        </w:tc>
        <w:tc>
          <w:tcPr>
            <w:tcW w:w="1289" w:type="dxa"/>
            <w:tcBorders>
              <w:bottom w:val="single" w:sz="4" w:space="0" w:color="auto"/>
            </w:tcBorders>
            <w:vAlign w:val="center"/>
            <w:hideMark/>
          </w:tcPr>
          <w:p w14:paraId="16F8E282"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11" w:author="Ramsha Akram" w:date="2026-05-06T08:45:00Z" w16du:dateUtc="2026-05-06T15:45:00Z">
                  <w:rPr>
                    <w:rFonts w:ascii="Arial" w:eastAsia="Calibri" w:hAnsi="Arial" w:cs="Arial"/>
                  </w:rPr>
                </w:rPrChange>
              </w:rPr>
              <w:pPrChange w:id="412"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13" w:author="Ramsha Akram" w:date="2026-05-06T08:45:00Z" w16du:dateUtc="2026-05-06T15:45:00Z">
                  <w:rPr>
                    <w:rFonts w:ascii="Arial" w:eastAsia="Calibri" w:hAnsi="Arial" w:cs="Arial"/>
                  </w:rPr>
                </w:rPrChange>
              </w:rPr>
              <w:t>17</w:t>
            </w:r>
          </w:p>
        </w:tc>
        <w:tc>
          <w:tcPr>
            <w:tcW w:w="1005" w:type="dxa"/>
            <w:tcBorders>
              <w:bottom w:val="single" w:sz="4" w:space="0" w:color="auto"/>
            </w:tcBorders>
            <w:vAlign w:val="center"/>
            <w:hideMark/>
          </w:tcPr>
          <w:p w14:paraId="65164421"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14" w:author="Ramsha Akram" w:date="2026-05-06T08:45:00Z" w16du:dateUtc="2026-05-06T15:45:00Z">
                  <w:rPr>
                    <w:rFonts w:ascii="Arial" w:eastAsia="Calibri" w:hAnsi="Arial" w:cs="Arial"/>
                  </w:rPr>
                </w:rPrChange>
              </w:rPr>
              <w:pPrChange w:id="415"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16" w:author="Ramsha Akram" w:date="2026-05-06T08:45:00Z" w16du:dateUtc="2026-05-06T15:45:00Z">
                  <w:rPr>
                    <w:rFonts w:ascii="Arial" w:eastAsia="Calibri" w:hAnsi="Arial" w:cs="Arial"/>
                  </w:rPr>
                </w:rPrChange>
              </w:rPr>
              <w:t>5</w:t>
            </w:r>
          </w:p>
        </w:tc>
        <w:tc>
          <w:tcPr>
            <w:tcW w:w="926" w:type="dxa"/>
            <w:tcBorders>
              <w:bottom w:val="single" w:sz="4" w:space="0" w:color="auto"/>
            </w:tcBorders>
            <w:vAlign w:val="center"/>
            <w:hideMark/>
          </w:tcPr>
          <w:p w14:paraId="22409AF4"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17" w:author="Ramsha Akram" w:date="2026-05-06T08:45:00Z" w16du:dateUtc="2026-05-06T15:45:00Z">
                  <w:rPr>
                    <w:rFonts w:ascii="Arial" w:eastAsia="Calibri" w:hAnsi="Arial" w:cs="Arial"/>
                  </w:rPr>
                </w:rPrChange>
              </w:rPr>
              <w:pPrChange w:id="418"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19" w:author="Ramsha Akram" w:date="2026-05-06T08:45:00Z" w16du:dateUtc="2026-05-06T15:45:00Z">
                  <w:rPr>
                    <w:rFonts w:ascii="Arial" w:eastAsia="Calibri" w:hAnsi="Arial" w:cs="Arial"/>
                  </w:rPr>
                </w:rPrChange>
              </w:rPr>
              <w:t>46.82</w:t>
            </w:r>
          </w:p>
        </w:tc>
        <w:tc>
          <w:tcPr>
            <w:tcW w:w="1107" w:type="dxa"/>
            <w:tcBorders>
              <w:bottom w:val="single" w:sz="4" w:space="0" w:color="auto"/>
            </w:tcBorders>
            <w:vAlign w:val="center"/>
            <w:hideMark/>
          </w:tcPr>
          <w:p w14:paraId="23854AE0"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20" w:author="Ramsha Akram" w:date="2026-05-06T08:45:00Z" w16du:dateUtc="2026-05-06T15:45:00Z">
                  <w:rPr>
                    <w:rFonts w:ascii="Arial" w:eastAsia="Calibri" w:hAnsi="Arial" w:cs="Arial"/>
                  </w:rPr>
                </w:rPrChange>
              </w:rPr>
              <w:pPrChange w:id="421"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22" w:author="Ramsha Akram" w:date="2026-05-06T08:45:00Z" w16du:dateUtc="2026-05-06T15:45:00Z">
                  <w:rPr>
                    <w:rFonts w:ascii="Arial" w:eastAsia="Calibri" w:hAnsi="Arial" w:cs="Arial"/>
                  </w:rPr>
                </w:rPrChange>
              </w:rPr>
              <w:t>20</w:t>
            </w:r>
          </w:p>
        </w:tc>
        <w:tc>
          <w:tcPr>
            <w:tcW w:w="1027" w:type="dxa"/>
            <w:tcBorders>
              <w:bottom w:val="single" w:sz="4" w:space="0" w:color="auto"/>
            </w:tcBorders>
            <w:vAlign w:val="center"/>
            <w:hideMark/>
          </w:tcPr>
          <w:p w14:paraId="4B962ABF"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23" w:author="Ramsha Akram" w:date="2026-05-06T08:45:00Z" w16du:dateUtc="2026-05-06T15:45:00Z">
                  <w:rPr>
                    <w:rFonts w:ascii="Arial" w:eastAsia="Calibri" w:hAnsi="Arial" w:cs="Arial"/>
                  </w:rPr>
                </w:rPrChange>
              </w:rPr>
              <w:pPrChange w:id="424"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25" w:author="Ramsha Akram" w:date="2026-05-06T08:45:00Z" w16du:dateUtc="2026-05-06T15:45:00Z">
                  <w:rPr>
                    <w:rFonts w:ascii="Arial" w:eastAsia="Calibri" w:hAnsi="Arial" w:cs="Arial"/>
                  </w:rPr>
                </w:rPrChange>
              </w:rPr>
              <w:t>32.68</w:t>
            </w:r>
          </w:p>
        </w:tc>
      </w:tr>
      <w:tr w:rsidR="00EF504B" w:rsidRPr="00415C3B" w14:paraId="41FB1C71" w14:textId="77777777" w:rsidTr="001C151F">
        <w:trPr>
          <w:trHeight w:val="114"/>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14:paraId="2E5B825B" w14:textId="77777777" w:rsidR="00EF504B" w:rsidRPr="00415C3B" w:rsidRDefault="00EF504B" w:rsidP="00415C3B">
            <w:pPr>
              <w:tabs>
                <w:tab w:val="left" w:pos="5610"/>
              </w:tabs>
              <w:spacing w:line="480" w:lineRule="auto"/>
              <w:jc w:val="center"/>
              <w:rPr>
                <w:rFonts w:ascii="Times New Roman" w:eastAsia="Calibri" w:hAnsi="Times New Roman"/>
                <w:sz w:val="24"/>
                <w:szCs w:val="24"/>
                <w:rPrChange w:id="426" w:author="Ramsha Akram" w:date="2026-05-06T08:45:00Z" w16du:dateUtc="2026-05-06T15:45:00Z">
                  <w:rPr>
                    <w:rFonts w:ascii="Arial" w:eastAsia="Calibri" w:hAnsi="Arial" w:cs="Arial"/>
                  </w:rPr>
                </w:rPrChange>
              </w:rPr>
              <w:pPrChange w:id="427" w:author="Ramsha Akram" w:date="2026-05-06T08:46:00Z" w16du:dateUtc="2026-05-06T15:46:00Z">
                <w:pPr>
                  <w:tabs>
                    <w:tab w:val="left" w:pos="5610"/>
                  </w:tabs>
                  <w:jc w:val="center"/>
                </w:pPr>
              </w:pPrChange>
            </w:pPr>
          </w:p>
        </w:tc>
        <w:tc>
          <w:tcPr>
            <w:tcW w:w="1002" w:type="dxa"/>
            <w:tcBorders>
              <w:top w:val="single" w:sz="4" w:space="0" w:color="auto"/>
              <w:bottom w:val="single" w:sz="4" w:space="0" w:color="auto"/>
            </w:tcBorders>
            <w:vAlign w:val="center"/>
          </w:tcPr>
          <w:p w14:paraId="07A49868"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28" w:author="Ramsha Akram" w:date="2026-05-06T08:45:00Z" w16du:dateUtc="2026-05-06T15:45:00Z">
                  <w:rPr>
                    <w:rFonts w:ascii="Arial" w:eastAsia="Calibri" w:hAnsi="Arial" w:cs="Arial"/>
                  </w:rPr>
                </w:rPrChange>
              </w:rPr>
              <w:pPrChange w:id="429"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c>
          <w:tcPr>
            <w:tcW w:w="1002" w:type="dxa"/>
            <w:tcBorders>
              <w:top w:val="single" w:sz="4" w:space="0" w:color="auto"/>
              <w:bottom w:val="single" w:sz="4" w:space="0" w:color="auto"/>
            </w:tcBorders>
            <w:vAlign w:val="center"/>
          </w:tcPr>
          <w:p w14:paraId="50777BDD"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30" w:author="Ramsha Akram" w:date="2026-05-06T08:45:00Z" w16du:dateUtc="2026-05-06T15:45:00Z">
                  <w:rPr>
                    <w:rFonts w:ascii="Arial" w:eastAsia="Calibri" w:hAnsi="Arial" w:cs="Arial"/>
                  </w:rPr>
                </w:rPrChange>
              </w:rPr>
              <w:pPrChange w:id="431"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c>
          <w:tcPr>
            <w:tcW w:w="1289" w:type="dxa"/>
            <w:tcBorders>
              <w:top w:val="single" w:sz="4" w:space="0" w:color="auto"/>
              <w:bottom w:val="single" w:sz="4" w:space="0" w:color="auto"/>
            </w:tcBorders>
            <w:vAlign w:val="center"/>
          </w:tcPr>
          <w:p w14:paraId="12D79BF7"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32" w:author="Ramsha Akram" w:date="2026-05-06T08:45:00Z" w16du:dateUtc="2026-05-06T15:45:00Z">
                  <w:rPr>
                    <w:rFonts w:ascii="Arial" w:eastAsia="Calibri" w:hAnsi="Arial" w:cs="Arial"/>
                  </w:rPr>
                </w:rPrChange>
              </w:rPr>
              <w:pPrChange w:id="433"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c>
          <w:tcPr>
            <w:tcW w:w="1005" w:type="dxa"/>
            <w:tcBorders>
              <w:top w:val="single" w:sz="4" w:space="0" w:color="auto"/>
              <w:bottom w:val="single" w:sz="4" w:space="0" w:color="auto"/>
            </w:tcBorders>
            <w:vAlign w:val="center"/>
          </w:tcPr>
          <w:p w14:paraId="7486FB90"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34" w:author="Ramsha Akram" w:date="2026-05-06T08:45:00Z" w16du:dateUtc="2026-05-06T15:45:00Z">
                  <w:rPr>
                    <w:rFonts w:ascii="Arial" w:eastAsia="Calibri" w:hAnsi="Arial" w:cs="Arial"/>
                  </w:rPr>
                </w:rPrChange>
              </w:rPr>
              <w:pPrChange w:id="435"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c>
          <w:tcPr>
            <w:tcW w:w="926" w:type="dxa"/>
            <w:tcBorders>
              <w:top w:val="single" w:sz="4" w:space="0" w:color="auto"/>
              <w:bottom w:val="single" w:sz="4" w:space="0" w:color="auto"/>
            </w:tcBorders>
            <w:vAlign w:val="center"/>
          </w:tcPr>
          <w:p w14:paraId="796DC349"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36" w:author="Ramsha Akram" w:date="2026-05-06T08:45:00Z" w16du:dateUtc="2026-05-06T15:45:00Z">
                  <w:rPr>
                    <w:rFonts w:ascii="Arial" w:eastAsia="Calibri" w:hAnsi="Arial" w:cs="Arial"/>
                  </w:rPr>
                </w:rPrChange>
              </w:rPr>
              <w:pPrChange w:id="437"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c>
          <w:tcPr>
            <w:tcW w:w="1107" w:type="dxa"/>
            <w:tcBorders>
              <w:top w:val="single" w:sz="4" w:space="0" w:color="auto"/>
              <w:bottom w:val="single" w:sz="4" w:space="0" w:color="auto"/>
            </w:tcBorders>
            <w:vAlign w:val="center"/>
          </w:tcPr>
          <w:p w14:paraId="02E9D104"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38" w:author="Ramsha Akram" w:date="2026-05-06T08:45:00Z" w16du:dateUtc="2026-05-06T15:45:00Z">
                  <w:rPr>
                    <w:rFonts w:ascii="Arial" w:eastAsia="Calibri" w:hAnsi="Arial" w:cs="Arial"/>
                  </w:rPr>
                </w:rPrChange>
              </w:rPr>
              <w:pPrChange w:id="439"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c>
          <w:tcPr>
            <w:tcW w:w="1027" w:type="dxa"/>
            <w:tcBorders>
              <w:top w:val="single" w:sz="4" w:space="0" w:color="auto"/>
              <w:bottom w:val="single" w:sz="4" w:space="0" w:color="auto"/>
            </w:tcBorders>
            <w:vAlign w:val="center"/>
          </w:tcPr>
          <w:p w14:paraId="5F0445EA"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40" w:author="Ramsha Akram" w:date="2026-05-06T08:45:00Z" w16du:dateUtc="2026-05-06T15:45:00Z">
                  <w:rPr>
                    <w:rFonts w:ascii="Arial" w:eastAsia="Calibri" w:hAnsi="Arial" w:cs="Arial"/>
                  </w:rPr>
                </w:rPrChange>
              </w:rPr>
              <w:pPrChange w:id="441"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r>
      <w:tr w:rsidR="00EF504B" w:rsidRPr="00415C3B" w14:paraId="71025DC4" w14:textId="77777777"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14:paraId="597F0440" w14:textId="77777777" w:rsidR="00EF504B" w:rsidRPr="00415C3B" w:rsidRDefault="00EF504B" w:rsidP="00415C3B">
            <w:pPr>
              <w:tabs>
                <w:tab w:val="left" w:pos="5610"/>
              </w:tabs>
              <w:spacing w:line="480" w:lineRule="auto"/>
              <w:jc w:val="center"/>
              <w:rPr>
                <w:rFonts w:ascii="Times New Roman" w:eastAsia="Calibri" w:hAnsi="Times New Roman"/>
                <w:b w:val="0"/>
                <w:sz w:val="24"/>
                <w:szCs w:val="24"/>
                <w:rPrChange w:id="442" w:author="Ramsha Akram" w:date="2026-05-06T08:45:00Z" w16du:dateUtc="2026-05-06T15:45:00Z">
                  <w:rPr>
                    <w:rFonts w:ascii="Arial" w:eastAsia="Calibri" w:hAnsi="Arial" w:cs="Arial"/>
                    <w:b w:val="0"/>
                  </w:rPr>
                </w:rPrChange>
              </w:rPr>
              <w:pPrChange w:id="443" w:author="Ramsha Akram" w:date="2026-05-06T08:46:00Z" w16du:dateUtc="2026-05-06T15:46:00Z">
                <w:pPr>
                  <w:tabs>
                    <w:tab w:val="left" w:pos="5610"/>
                  </w:tabs>
                  <w:jc w:val="center"/>
                </w:pPr>
              </w:pPrChange>
            </w:pPr>
            <w:r w:rsidRPr="00415C3B">
              <w:rPr>
                <w:rFonts w:ascii="Times New Roman" w:eastAsia="Calibri" w:hAnsi="Times New Roman"/>
                <w:sz w:val="24"/>
                <w:szCs w:val="24"/>
                <w:rPrChange w:id="444" w:author="Ramsha Akram" w:date="2026-05-06T08:45:00Z" w16du:dateUtc="2026-05-06T15:45:00Z">
                  <w:rPr>
                    <w:rFonts w:ascii="Arial" w:eastAsia="Calibri" w:hAnsi="Arial" w:cs="Arial"/>
                  </w:rPr>
                </w:rPrChange>
              </w:rPr>
              <w:t>Criteria evaluated</w:t>
            </w:r>
          </w:p>
        </w:tc>
        <w:tc>
          <w:tcPr>
            <w:tcW w:w="4298" w:type="dxa"/>
            <w:gridSpan w:val="4"/>
            <w:tcBorders>
              <w:top w:val="single" w:sz="4" w:space="0" w:color="auto"/>
              <w:bottom w:val="single" w:sz="4" w:space="0" w:color="auto"/>
            </w:tcBorders>
            <w:vAlign w:val="center"/>
          </w:tcPr>
          <w:p w14:paraId="78D2E5FC"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24"/>
                <w:szCs w:val="24"/>
                <w:rPrChange w:id="445" w:author="Ramsha Akram" w:date="2026-05-06T08:45:00Z" w16du:dateUtc="2026-05-06T15:45:00Z">
                  <w:rPr>
                    <w:rFonts w:ascii="Arial" w:eastAsia="Calibri" w:hAnsi="Arial" w:cs="Arial"/>
                    <w:b/>
                  </w:rPr>
                </w:rPrChange>
              </w:rPr>
              <w:pPrChange w:id="446"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b/>
                <w:sz w:val="24"/>
                <w:szCs w:val="24"/>
                <w:rPrChange w:id="447" w:author="Ramsha Akram" w:date="2026-05-06T08:45:00Z" w16du:dateUtc="2026-05-06T15:45:00Z">
                  <w:rPr>
                    <w:rFonts w:ascii="Arial" w:eastAsia="Calibri" w:hAnsi="Arial" w:cs="Arial"/>
                    <w:b/>
                  </w:rPr>
                </w:rPrChange>
              </w:rPr>
              <w:t>Profession</w:t>
            </w:r>
          </w:p>
        </w:tc>
        <w:tc>
          <w:tcPr>
            <w:tcW w:w="3060" w:type="dxa"/>
            <w:gridSpan w:val="3"/>
            <w:tcBorders>
              <w:top w:val="single" w:sz="4" w:space="0" w:color="auto"/>
              <w:bottom w:val="single" w:sz="4" w:space="0" w:color="auto"/>
            </w:tcBorders>
            <w:vAlign w:val="center"/>
          </w:tcPr>
          <w:p w14:paraId="4DCDF37A"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24"/>
                <w:szCs w:val="24"/>
                <w:rPrChange w:id="448" w:author="Ramsha Akram" w:date="2026-05-06T08:45:00Z" w16du:dateUtc="2026-05-06T15:45:00Z">
                  <w:rPr>
                    <w:rFonts w:ascii="Arial" w:eastAsia="Calibri" w:hAnsi="Arial" w:cs="Arial"/>
                    <w:b/>
                  </w:rPr>
                </w:rPrChange>
              </w:rPr>
              <w:pPrChange w:id="449"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b/>
                <w:sz w:val="24"/>
                <w:szCs w:val="24"/>
                <w:rPrChange w:id="450" w:author="Ramsha Akram" w:date="2026-05-06T08:45:00Z" w16du:dateUtc="2026-05-06T15:45:00Z">
                  <w:rPr>
                    <w:rFonts w:ascii="Arial" w:eastAsia="Calibri" w:hAnsi="Arial" w:cs="Arial"/>
                    <w:b/>
                  </w:rPr>
                </w:rPrChange>
              </w:rPr>
              <w:t>Age range</w:t>
            </w:r>
          </w:p>
        </w:tc>
      </w:tr>
      <w:tr w:rsidR="00EF504B" w:rsidRPr="00415C3B" w14:paraId="6D7F338E" w14:textId="77777777"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tcBorders>
            <w:vAlign w:val="center"/>
          </w:tcPr>
          <w:p w14:paraId="02D42F3A" w14:textId="77777777" w:rsidR="00EF504B" w:rsidRPr="00415C3B" w:rsidRDefault="00EF504B" w:rsidP="00415C3B">
            <w:pPr>
              <w:tabs>
                <w:tab w:val="left" w:pos="5610"/>
              </w:tabs>
              <w:spacing w:line="480" w:lineRule="auto"/>
              <w:jc w:val="center"/>
              <w:rPr>
                <w:rFonts w:ascii="Times New Roman" w:eastAsia="Calibri" w:hAnsi="Times New Roman"/>
                <w:sz w:val="24"/>
                <w:szCs w:val="24"/>
                <w:rPrChange w:id="451" w:author="Ramsha Akram" w:date="2026-05-06T08:45:00Z" w16du:dateUtc="2026-05-06T15:45:00Z">
                  <w:rPr>
                    <w:rFonts w:ascii="Arial" w:eastAsia="Calibri" w:hAnsi="Arial" w:cs="Arial"/>
                  </w:rPr>
                </w:rPrChange>
              </w:rPr>
              <w:pPrChange w:id="452" w:author="Ramsha Akram" w:date="2026-05-06T08:46:00Z" w16du:dateUtc="2026-05-06T15:46:00Z">
                <w:pPr>
                  <w:tabs>
                    <w:tab w:val="left" w:pos="5610"/>
                  </w:tabs>
                  <w:jc w:val="center"/>
                </w:pPr>
              </w:pPrChange>
            </w:pPr>
            <w:r w:rsidRPr="00415C3B">
              <w:rPr>
                <w:rFonts w:ascii="Times New Roman" w:eastAsia="Calibri" w:hAnsi="Times New Roman"/>
                <w:sz w:val="24"/>
                <w:szCs w:val="24"/>
                <w:rPrChange w:id="453" w:author="Ramsha Akram" w:date="2026-05-06T08:45:00Z" w16du:dateUtc="2026-05-06T15:45:00Z">
                  <w:rPr>
                    <w:rFonts w:ascii="Arial" w:eastAsia="Calibri" w:hAnsi="Arial" w:cs="Arial"/>
                  </w:rPr>
                </w:rPrChange>
              </w:rPr>
              <w:lastRenderedPageBreak/>
              <w:t>Investigators</w:t>
            </w:r>
          </w:p>
        </w:tc>
        <w:tc>
          <w:tcPr>
            <w:tcW w:w="1002" w:type="dxa"/>
            <w:tcBorders>
              <w:top w:val="single" w:sz="4" w:space="0" w:color="auto"/>
            </w:tcBorders>
            <w:vAlign w:val="center"/>
          </w:tcPr>
          <w:p w14:paraId="212483D6"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54" w:author="Ramsha Akram" w:date="2026-05-06T08:45:00Z" w16du:dateUtc="2026-05-06T15:45:00Z">
                  <w:rPr>
                    <w:rFonts w:ascii="Arial" w:eastAsia="Calibri" w:hAnsi="Arial" w:cs="Arial"/>
                  </w:rPr>
                </w:rPrChange>
              </w:rPr>
              <w:pPrChange w:id="455"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56" w:author="Ramsha Akram" w:date="2026-05-06T08:45:00Z" w16du:dateUtc="2026-05-06T15:45:00Z">
                  <w:rPr>
                    <w:rFonts w:ascii="Arial" w:eastAsia="Calibri" w:hAnsi="Arial" w:cs="Arial"/>
                  </w:rPr>
                </w:rPrChange>
              </w:rPr>
              <w:t>Farmers</w:t>
            </w:r>
          </w:p>
        </w:tc>
        <w:tc>
          <w:tcPr>
            <w:tcW w:w="1002" w:type="dxa"/>
            <w:tcBorders>
              <w:top w:val="single" w:sz="4" w:space="0" w:color="auto"/>
            </w:tcBorders>
            <w:vAlign w:val="center"/>
          </w:tcPr>
          <w:p w14:paraId="10E27254"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57" w:author="Ramsha Akram" w:date="2026-05-06T08:45:00Z" w16du:dateUtc="2026-05-06T15:45:00Z">
                  <w:rPr>
                    <w:rFonts w:ascii="Arial" w:eastAsia="Calibri" w:hAnsi="Arial" w:cs="Arial"/>
                  </w:rPr>
                </w:rPrChange>
              </w:rPr>
              <w:pPrChange w:id="458"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59" w:author="Ramsha Akram" w:date="2026-05-06T08:45:00Z" w16du:dateUtc="2026-05-06T15:45:00Z">
                  <w:rPr>
                    <w:rFonts w:ascii="Arial" w:eastAsia="Calibri" w:hAnsi="Arial" w:cs="Arial"/>
                  </w:rPr>
                </w:rPrChange>
              </w:rPr>
              <w:t>Resellers</w:t>
            </w:r>
          </w:p>
        </w:tc>
        <w:tc>
          <w:tcPr>
            <w:tcW w:w="1289" w:type="dxa"/>
            <w:tcBorders>
              <w:top w:val="single" w:sz="4" w:space="0" w:color="auto"/>
            </w:tcBorders>
            <w:vAlign w:val="center"/>
          </w:tcPr>
          <w:p w14:paraId="5A48B2DE"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60" w:author="Ramsha Akram" w:date="2026-05-06T08:45:00Z" w16du:dateUtc="2026-05-06T15:45:00Z">
                  <w:rPr>
                    <w:rFonts w:ascii="Arial" w:eastAsia="Calibri" w:hAnsi="Arial" w:cs="Arial"/>
                  </w:rPr>
                </w:rPrChange>
              </w:rPr>
              <w:pPrChange w:id="461"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62" w:author="Ramsha Akram" w:date="2026-05-06T08:45:00Z" w16du:dateUtc="2026-05-06T15:45:00Z">
                  <w:rPr>
                    <w:rFonts w:ascii="Arial" w:eastAsia="Calibri" w:hAnsi="Arial" w:cs="Arial"/>
                  </w:rPr>
                </w:rPrChange>
              </w:rPr>
              <w:t>Housewives</w:t>
            </w:r>
          </w:p>
        </w:tc>
        <w:tc>
          <w:tcPr>
            <w:tcW w:w="1005" w:type="dxa"/>
            <w:tcBorders>
              <w:top w:val="single" w:sz="4" w:space="0" w:color="auto"/>
            </w:tcBorders>
            <w:vAlign w:val="center"/>
          </w:tcPr>
          <w:p w14:paraId="3202CAE3"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63" w:author="Ramsha Akram" w:date="2026-05-06T08:45:00Z" w16du:dateUtc="2026-05-06T15:45:00Z">
                  <w:rPr>
                    <w:rFonts w:ascii="Arial" w:eastAsia="Calibri" w:hAnsi="Arial" w:cs="Arial"/>
                  </w:rPr>
                </w:rPrChange>
              </w:rPr>
              <w:pPrChange w:id="464"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65" w:author="Ramsha Akram" w:date="2026-05-06T08:45:00Z" w16du:dateUtc="2026-05-06T15:45:00Z">
                  <w:rPr>
                    <w:rFonts w:ascii="Arial" w:eastAsia="Calibri" w:hAnsi="Arial" w:cs="Arial"/>
                  </w:rPr>
                </w:rPrChange>
              </w:rPr>
              <w:t>Artisans</w:t>
            </w:r>
          </w:p>
        </w:tc>
        <w:tc>
          <w:tcPr>
            <w:tcW w:w="926" w:type="dxa"/>
            <w:tcBorders>
              <w:top w:val="single" w:sz="4" w:space="0" w:color="auto"/>
            </w:tcBorders>
            <w:vAlign w:val="center"/>
          </w:tcPr>
          <w:p w14:paraId="302E30F2"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66" w:author="Ramsha Akram" w:date="2026-05-06T08:45:00Z" w16du:dateUtc="2026-05-06T15:45:00Z">
                  <w:rPr>
                    <w:rFonts w:ascii="Arial" w:eastAsia="Calibri" w:hAnsi="Arial" w:cs="Arial"/>
                  </w:rPr>
                </w:rPrChange>
              </w:rPr>
              <w:pPrChange w:id="467"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68" w:author="Ramsha Akram" w:date="2026-05-06T08:45:00Z" w16du:dateUtc="2026-05-06T15:45:00Z">
                  <w:rPr>
                    <w:rFonts w:ascii="Arial" w:eastAsia="Calibri" w:hAnsi="Arial" w:cs="Arial"/>
                  </w:rPr>
                </w:rPrChange>
              </w:rPr>
              <w:t>20 - 39</w:t>
            </w:r>
          </w:p>
        </w:tc>
        <w:tc>
          <w:tcPr>
            <w:tcW w:w="1107" w:type="dxa"/>
            <w:tcBorders>
              <w:top w:val="single" w:sz="4" w:space="0" w:color="auto"/>
            </w:tcBorders>
            <w:vAlign w:val="center"/>
          </w:tcPr>
          <w:p w14:paraId="77187C84"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69" w:author="Ramsha Akram" w:date="2026-05-06T08:45:00Z" w16du:dateUtc="2026-05-06T15:45:00Z">
                  <w:rPr>
                    <w:rFonts w:ascii="Arial" w:eastAsia="Calibri" w:hAnsi="Arial" w:cs="Arial"/>
                  </w:rPr>
                </w:rPrChange>
              </w:rPr>
              <w:pPrChange w:id="470"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71" w:author="Ramsha Akram" w:date="2026-05-06T08:45:00Z" w16du:dateUtc="2026-05-06T15:45:00Z">
                  <w:rPr>
                    <w:rFonts w:ascii="Arial" w:eastAsia="Calibri" w:hAnsi="Arial" w:cs="Arial"/>
                  </w:rPr>
                </w:rPrChange>
              </w:rPr>
              <w:t>40 – 59</w:t>
            </w:r>
          </w:p>
        </w:tc>
        <w:tc>
          <w:tcPr>
            <w:tcW w:w="1027" w:type="dxa"/>
            <w:tcBorders>
              <w:top w:val="single" w:sz="4" w:space="0" w:color="auto"/>
            </w:tcBorders>
            <w:vAlign w:val="center"/>
          </w:tcPr>
          <w:p w14:paraId="016DD489"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72" w:author="Ramsha Akram" w:date="2026-05-06T08:45:00Z" w16du:dateUtc="2026-05-06T15:45:00Z">
                  <w:rPr>
                    <w:rFonts w:ascii="Arial" w:eastAsia="Calibri" w:hAnsi="Arial" w:cs="Arial"/>
                  </w:rPr>
                </w:rPrChange>
              </w:rPr>
              <w:pPrChange w:id="473"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74" w:author="Ramsha Akram" w:date="2026-05-06T08:45:00Z" w16du:dateUtc="2026-05-06T15:45:00Z">
                  <w:rPr>
                    <w:rFonts w:ascii="Arial" w:eastAsia="Calibri" w:hAnsi="Arial" w:cs="Arial"/>
                  </w:rPr>
                </w:rPrChange>
              </w:rPr>
              <w:t>≥ 60</w:t>
            </w:r>
          </w:p>
        </w:tc>
      </w:tr>
      <w:tr w:rsidR="00EF504B" w:rsidRPr="00415C3B" w14:paraId="48F9B7D1" w14:textId="77777777"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tcPr>
          <w:p w14:paraId="43E9B9BC" w14:textId="77777777" w:rsidR="00EF504B" w:rsidRPr="00415C3B" w:rsidRDefault="00EF504B" w:rsidP="00415C3B">
            <w:pPr>
              <w:tabs>
                <w:tab w:val="left" w:pos="5610"/>
              </w:tabs>
              <w:spacing w:line="480" w:lineRule="auto"/>
              <w:jc w:val="center"/>
              <w:rPr>
                <w:rFonts w:ascii="Times New Roman" w:eastAsia="Calibri" w:hAnsi="Times New Roman"/>
                <w:sz w:val="24"/>
                <w:szCs w:val="24"/>
                <w:rPrChange w:id="475" w:author="Ramsha Akram" w:date="2026-05-06T08:45:00Z" w16du:dateUtc="2026-05-06T15:45:00Z">
                  <w:rPr>
                    <w:rFonts w:ascii="Arial" w:eastAsia="Calibri" w:hAnsi="Arial" w:cs="Arial"/>
                  </w:rPr>
                </w:rPrChange>
              </w:rPr>
              <w:pPrChange w:id="476" w:author="Ramsha Akram" w:date="2026-05-06T08:46:00Z" w16du:dateUtc="2026-05-06T15:46:00Z">
                <w:pPr>
                  <w:tabs>
                    <w:tab w:val="left" w:pos="5610"/>
                  </w:tabs>
                  <w:jc w:val="center"/>
                </w:pPr>
              </w:pPrChange>
            </w:pPr>
            <w:r w:rsidRPr="00415C3B">
              <w:rPr>
                <w:rFonts w:ascii="Times New Roman" w:eastAsia="Calibri" w:hAnsi="Times New Roman"/>
                <w:sz w:val="24"/>
                <w:szCs w:val="24"/>
                <w:rPrChange w:id="477" w:author="Ramsha Akram" w:date="2026-05-06T08:45:00Z" w16du:dateUtc="2026-05-06T15:45:00Z">
                  <w:rPr>
                    <w:rFonts w:ascii="Arial" w:eastAsia="Calibri" w:hAnsi="Arial" w:cs="Arial"/>
                  </w:rPr>
                </w:rPrChange>
              </w:rPr>
              <w:t>Rate (%)</w:t>
            </w:r>
          </w:p>
        </w:tc>
        <w:tc>
          <w:tcPr>
            <w:tcW w:w="1002" w:type="dxa"/>
            <w:tcBorders>
              <w:bottom w:val="single" w:sz="4" w:space="0" w:color="auto"/>
            </w:tcBorders>
            <w:vAlign w:val="center"/>
          </w:tcPr>
          <w:p w14:paraId="78873CEE"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78" w:author="Ramsha Akram" w:date="2026-05-06T08:45:00Z" w16du:dateUtc="2026-05-06T15:45:00Z">
                  <w:rPr>
                    <w:rFonts w:ascii="Arial" w:eastAsia="Calibri" w:hAnsi="Arial" w:cs="Arial"/>
                  </w:rPr>
                </w:rPrChange>
              </w:rPr>
              <w:pPrChange w:id="479"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80" w:author="Ramsha Akram" w:date="2026-05-06T08:45:00Z" w16du:dateUtc="2026-05-06T15:45:00Z">
                  <w:rPr>
                    <w:rFonts w:ascii="Arial" w:eastAsia="Calibri" w:hAnsi="Arial" w:cs="Arial"/>
                  </w:rPr>
                </w:rPrChange>
              </w:rPr>
              <w:t>38.5</w:t>
            </w:r>
          </w:p>
        </w:tc>
        <w:tc>
          <w:tcPr>
            <w:tcW w:w="1002" w:type="dxa"/>
            <w:tcBorders>
              <w:bottom w:val="single" w:sz="4" w:space="0" w:color="auto"/>
            </w:tcBorders>
            <w:vAlign w:val="center"/>
          </w:tcPr>
          <w:p w14:paraId="77397C48"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81" w:author="Ramsha Akram" w:date="2026-05-06T08:45:00Z" w16du:dateUtc="2026-05-06T15:45:00Z">
                  <w:rPr>
                    <w:rFonts w:ascii="Arial" w:eastAsia="Calibri" w:hAnsi="Arial" w:cs="Arial"/>
                  </w:rPr>
                </w:rPrChange>
              </w:rPr>
              <w:pPrChange w:id="482"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83" w:author="Ramsha Akram" w:date="2026-05-06T08:45:00Z" w16du:dateUtc="2026-05-06T15:45:00Z">
                  <w:rPr>
                    <w:rFonts w:ascii="Arial" w:eastAsia="Calibri" w:hAnsi="Arial" w:cs="Arial"/>
                  </w:rPr>
                </w:rPrChange>
              </w:rPr>
              <w:t>33.17</w:t>
            </w:r>
          </w:p>
        </w:tc>
        <w:tc>
          <w:tcPr>
            <w:tcW w:w="1289" w:type="dxa"/>
            <w:tcBorders>
              <w:bottom w:val="single" w:sz="4" w:space="0" w:color="auto"/>
            </w:tcBorders>
            <w:vAlign w:val="center"/>
          </w:tcPr>
          <w:p w14:paraId="7361BFE1"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84" w:author="Ramsha Akram" w:date="2026-05-06T08:45:00Z" w16du:dateUtc="2026-05-06T15:45:00Z">
                  <w:rPr>
                    <w:rFonts w:ascii="Arial" w:eastAsia="Calibri" w:hAnsi="Arial" w:cs="Arial"/>
                  </w:rPr>
                </w:rPrChange>
              </w:rPr>
              <w:pPrChange w:id="485"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86" w:author="Ramsha Akram" w:date="2026-05-06T08:45:00Z" w16du:dateUtc="2026-05-06T15:45:00Z">
                  <w:rPr>
                    <w:rFonts w:ascii="Arial" w:eastAsia="Calibri" w:hAnsi="Arial" w:cs="Arial"/>
                  </w:rPr>
                </w:rPrChange>
              </w:rPr>
              <w:t>9.76</w:t>
            </w:r>
          </w:p>
        </w:tc>
        <w:tc>
          <w:tcPr>
            <w:tcW w:w="1005" w:type="dxa"/>
            <w:tcBorders>
              <w:bottom w:val="single" w:sz="4" w:space="0" w:color="auto"/>
            </w:tcBorders>
            <w:vAlign w:val="center"/>
          </w:tcPr>
          <w:p w14:paraId="080AFFF8"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87" w:author="Ramsha Akram" w:date="2026-05-06T08:45:00Z" w16du:dateUtc="2026-05-06T15:45:00Z">
                  <w:rPr>
                    <w:rFonts w:ascii="Arial" w:eastAsia="Calibri" w:hAnsi="Arial" w:cs="Arial"/>
                  </w:rPr>
                </w:rPrChange>
              </w:rPr>
              <w:pPrChange w:id="488"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89" w:author="Ramsha Akram" w:date="2026-05-06T08:45:00Z" w16du:dateUtc="2026-05-06T15:45:00Z">
                  <w:rPr>
                    <w:rFonts w:ascii="Arial" w:eastAsia="Calibri" w:hAnsi="Arial" w:cs="Arial"/>
                  </w:rPr>
                </w:rPrChange>
              </w:rPr>
              <w:t>5.37</w:t>
            </w:r>
          </w:p>
        </w:tc>
        <w:tc>
          <w:tcPr>
            <w:tcW w:w="926" w:type="dxa"/>
            <w:tcBorders>
              <w:bottom w:val="single" w:sz="4" w:space="0" w:color="auto"/>
            </w:tcBorders>
            <w:vAlign w:val="center"/>
          </w:tcPr>
          <w:p w14:paraId="290A8FDB"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90" w:author="Ramsha Akram" w:date="2026-05-06T08:45:00Z" w16du:dateUtc="2026-05-06T15:45:00Z">
                  <w:rPr>
                    <w:rFonts w:ascii="Arial" w:eastAsia="Calibri" w:hAnsi="Arial" w:cs="Arial"/>
                  </w:rPr>
                </w:rPrChange>
              </w:rPr>
              <w:pPrChange w:id="491"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92" w:author="Ramsha Akram" w:date="2026-05-06T08:45:00Z" w16du:dateUtc="2026-05-06T15:45:00Z">
                  <w:rPr>
                    <w:rFonts w:ascii="Arial" w:eastAsia="Calibri" w:hAnsi="Arial" w:cs="Arial"/>
                  </w:rPr>
                </w:rPrChange>
              </w:rPr>
              <w:t>45.54 – 47.12</w:t>
            </w:r>
          </w:p>
        </w:tc>
        <w:tc>
          <w:tcPr>
            <w:tcW w:w="1107" w:type="dxa"/>
            <w:tcBorders>
              <w:bottom w:val="single" w:sz="4" w:space="0" w:color="auto"/>
            </w:tcBorders>
            <w:vAlign w:val="center"/>
          </w:tcPr>
          <w:p w14:paraId="153D9855"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93" w:author="Ramsha Akram" w:date="2026-05-06T08:45:00Z" w16du:dateUtc="2026-05-06T15:45:00Z">
                  <w:rPr>
                    <w:rFonts w:ascii="Arial" w:eastAsia="Calibri" w:hAnsi="Arial" w:cs="Arial"/>
                  </w:rPr>
                </w:rPrChange>
              </w:rPr>
              <w:pPrChange w:id="494"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95" w:author="Ramsha Akram" w:date="2026-05-06T08:45:00Z" w16du:dateUtc="2026-05-06T15:45:00Z">
                  <w:rPr>
                    <w:rFonts w:ascii="Arial" w:eastAsia="Calibri" w:hAnsi="Arial" w:cs="Arial"/>
                  </w:rPr>
                </w:rPrChange>
              </w:rPr>
              <w:t>40.38 – 49.59</w:t>
            </w:r>
          </w:p>
        </w:tc>
        <w:tc>
          <w:tcPr>
            <w:tcW w:w="1027" w:type="dxa"/>
            <w:tcBorders>
              <w:bottom w:val="single" w:sz="4" w:space="0" w:color="auto"/>
            </w:tcBorders>
            <w:vAlign w:val="center"/>
          </w:tcPr>
          <w:p w14:paraId="7709AB33"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496" w:author="Ramsha Akram" w:date="2026-05-06T08:45:00Z" w16du:dateUtc="2026-05-06T15:45:00Z">
                  <w:rPr>
                    <w:rFonts w:ascii="Arial" w:eastAsia="Calibri" w:hAnsi="Arial" w:cs="Arial"/>
                  </w:rPr>
                </w:rPrChange>
              </w:rPr>
              <w:pPrChange w:id="497"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498" w:author="Ramsha Akram" w:date="2026-05-06T08:45:00Z" w16du:dateUtc="2026-05-06T15:45:00Z">
                  <w:rPr>
                    <w:rFonts w:ascii="Arial" w:eastAsia="Calibri" w:hAnsi="Arial" w:cs="Arial"/>
                  </w:rPr>
                </w:rPrChange>
              </w:rPr>
              <w:t>12.50 – 13.86</w:t>
            </w:r>
          </w:p>
        </w:tc>
      </w:tr>
      <w:tr w:rsidR="00EF504B" w:rsidRPr="00415C3B" w14:paraId="3260FF57" w14:textId="77777777"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14:paraId="2F0DA32B" w14:textId="77777777" w:rsidR="00EF504B" w:rsidRPr="00415C3B" w:rsidRDefault="00EF504B" w:rsidP="00415C3B">
            <w:pPr>
              <w:tabs>
                <w:tab w:val="left" w:pos="5610"/>
              </w:tabs>
              <w:spacing w:line="480" w:lineRule="auto"/>
              <w:jc w:val="center"/>
              <w:rPr>
                <w:rFonts w:ascii="Times New Roman" w:eastAsia="Calibri" w:hAnsi="Times New Roman"/>
                <w:sz w:val="24"/>
                <w:szCs w:val="24"/>
                <w:rPrChange w:id="499" w:author="Ramsha Akram" w:date="2026-05-06T08:45:00Z" w16du:dateUtc="2026-05-06T15:45:00Z">
                  <w:rPr>
                    <w:rFonts w:ascii="Arial" w:eastAsia="Calibri" w:hAnsi="Arial" w:cs="Arial"/>
                  </w:rPr>
                </w:rPrChange>
              </w:rPr>
              <w:pPrChange w:id="500" w:author="Ramsha Akram" w:date="2026-05-06T08:46:00Z" w16du:dateUtc="2026-05-06T15:46:00Z">
                <w:pPr>
                  <w:tabs>
                    <w:tab w:val="left" w:pos="5610"/>
                  </w:tabs>
                  <w:jc w:val="center"/>
                </w:pPr>
              </w:pPrChange>
            </w:pPr>
          </w:p>
        </w:tc>
        <w:tc>
          <w:tcPr>
            <w:tcW w:w="1002" w:type="dxa"/>
            <w:tcBorders>
              <w:top w:val="single" w:sz="4" w:space="0" w:color="auto"/>
              <w:bottom w:val="single" w:sz="4" w:space="0" w:color="auto"/>
            </w:tcBorders>
            <w:vAlign w:val="center"/>
          </w:tcPr>
          <w:p w14:paraId="39398515"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01" w:author="Ramsha Akram" w:date="2026-05-06T08:45:00Z" w16du:dateUtc="2026-05-06T15:45:00Z">
                  <w:rPr>
                    <w:rFonts w:ascii="Arial" w:eastAsia="Calibri" w:hAnsi="Arial" w:cs="Arial"/>
                  </w:rPr>
                </w:rPrChange>
              </w:rPr>
              <w:pPrChange w:id="502"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c>
          <w:tcPr>
            <w:tcW w:w="1002" w:type="dxa"/>
            <w:tcBorders>
              <w:top w:val="single" w:sz="4" w:space="0" w:color="auto"/>
              <w:bottom w:val="single" w:sz="4" w:space="0" w:color="auto"/>
            </w:tcBorders>
            <w:vAlign w:val="center"/>
          </w:tcPr>
          <w:p w14:paraId="6EB35603"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03" w:author="Ramsha Akram" w:date="2026-05-06T08:45:00Z" w16du:dateUtc="2026-05-06T15:45:00Z">
                  <w:rPr>
                    <w:rFonts w:ascii="Arial" w:eastAsia="Calibri" w:hAnsi="Arial" w:cs="Arial"/>
                  </w:rPr>
                </w:rPrChange>
              </w:rPr>
              <w:pPrChange w:id="504"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c>
          <w:tcPr>
            <w:tcW w:w="1289" w:type="dxa"/>
            <w:tcBorders>
              <w:top w:val="single" w:sz="4" w:space="0" w:color="auto"/>
              <w:bottom w:val="single" w:sz="4" w:space="0" w:color="auto"/>
            </w:tcBorders>
            <w:vAlign w:val="center"/>
          </w:tcPr>
          <w:p w14:paraId="70F793B1"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05" w:author="Ramsha Akram" w:date="2026-05-06T08:45:00Z" w16du:dateUtc="2026-05-06T15:45:00Z">
                  <w:rPr>
                    <w:rFonts w:ascii="Arial" w:eastAsia="Calibri" w:hAnsi="Arial" w:cs="Arial"/>
                  </w:rPr>
                </w:rPrChange>
              </w:rPr>
              <w:pPrChange w:id="506"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c>
          <w:tcPr>
            <w:tcW w:w="1005" w:type="dxa"/>
            <w:tcBorders>
              <w:top w:val="single" w:sz="4" w:space="0" w:color="auto"/>
              <w:bottom w:val="single" w:sz="4" w:space="0" w:color="auto"/>
            </w:tcBorders>
            <w:vAlign w:val="center"/>
          </w:tcPr>
          <w:p w14:paraId="64E9EF00"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07" w:author="Ramsha Akram" w:date="2026-05-06T08:45:00Z" w16du:dateUtc="2026-05-06T15:45:00Z">
                  <w:rPr>
                    <w:rFonts w:ascii="Arial" w:eastAsia="Calibri" w:hAnsi="Arial" w:cs="Arial"/>
                  </w:rPr>
                </w:rPrChange>
              </w:rPr>
              <w:pPrChange w:id="508"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c>
          <w:tcPr>
            <w:tcW w:w="926" w:type="dxa"/>
            <w:tcBorders>
              <w:top w:val="single" w:sz="4" w:space="0" w:color="auto"/>
              <w:bottom w:val="single" w:sz="4" w:space="0" w:color="auto"/>
            </w:tcBorders>
            <w:vAlign w:val="center"/>
          </w:tcPr>
          <w:p w14:paraId="7D82BD05"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09" w:author="Ramsha Akram" w:date="2026-05-06T08:45:00Z" w16du:dateUtc="2026-05-06T15:45:00Z">
                  <w:rPr>
                    <w:rFonts w:ascii="Arial" w:eastAsia="Calibri" w:hAnsi="Arial" w:cs="Arial"/>
                  </w:rPr>
                </w:rPrChange>
              </w:rPr>
              <w:pPrChange w:id="510"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c>
          <w:tcPr>
            <w:tcW w:w="1107" w:type="dxa"/>
            <w:tcBorders>
              <w:top w:val="single" w:sz="4" w:space="0" w:color="auto"/>
              <w:bottom w:val="single" w:sz="4" w:space="0" w:color="auto"/>
            </w:tcBorders>
            <w:vAlign w:val="center"/>
          </w:tcPr>
          <w:p w14:paraId="1B9A69D8"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11" w:author="Ramsha Akram" w:date="2026-05-06T08:45:00Z" w16du:dateUtc="2026-05-06T15:45:00Z">
                  <w:rPr>
                    <w:rFonts w:ascii="Arial" w:eastAsia="Calibri" w:hAnsi="Arial" w:cs="Arial"/>
                  </w:rPr>
                </w:rPrChange>
              </w:rPr>
              <w:pPrChange w:id="512"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c>
          <w:tcPr>
            <w:tcW w:w="1027" w:type="dxa"/>
            <w:tcBorders>
              <w:top w:val="single" w:sz="4" w:space="0" w:color="auto"/>
              <w:bottom w:val="single" w:sz="4" w:space="0" w:color="auto"/>
            </w:tcBorders>
            <w:vAlign w:val="center"/>
          </w:tcPr>
          <w:p w14:paraId="0DDB5538"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13" w:author="Ramsha Akram" w:date="2026-05-06T08:45:00Z" w16du:dateUtc="2026-05-06T15:45:00Z">
                  <w:rPr>
                    <w:rFonts w:ascii="Arial" w:eastAsia="Calibri" w:hAnsi="Arial" w:cs="Arial"/>
                  </w:rPr>
                </w:rPrChange>
              </w:rPr>
              <w:pPrChange w:id="514"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r>
      <w:tr w:rsidR="00EF504B" w:rsidRPr="00415C3B" w14:paraId="3985213F" w14:textId="77777777"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14:paraId="4E3076B6" w14:textId="77777777" w:rsidR="00EF504B" w:rsidRPr="00415C3B" w:rsidRDefault="00EF504B" w:rsidP="00415C3B">
            <w:pPr>
              <w:tabs>
                <w:tab w:val="left" w:pos="5610"/>
              </w:tabs>
              <w:spacing w:line="480" w:lineRule="auto"/>
              <w:jc w:val="center"/>
              <w:rPr>
                <w:rFonts w:ascii="Times New Roman" w:eastAsia="Calibri" w:hAnsi="Times New Roman"/>
                <w:b w:val="0"/>
                <w:sz w:val="24"/>
                <w:szCs w:val="24"/>
                <w:rPrChange w:id="515" w:author="Ramsha Akram" w:date="2026-05-06T08:45:00Z" w16du:dateUtc="2026-05-06T15:45:00Z">
                  <w:rPr>
                    <w:rFonts w:ascii="Arial" w:eastAsia="Calibri" w:hAnsi="Arial" w:cs="Arial"/>
                    <w:b w:val="0"/>
                  </w:rPr>
                </w:rPrChange>
              </w:rPr>
              <w:pPrChange w:id="516" w:author="Ramsha Akram" w:date="2026-05-06T08:46:00Z" w16du:dateUtc="2026-05-06T15:46:00Z">
                <w:pPr>
                  <w:tabs>
                    <w:tab w:val="left" w:pos="5610"/>
                  </w:tabs>
                  <w:jc w:val="center"/>
                </w:pPr>
              </w:pPrChange>
            </w:pPr>
            <w:r w:rsidRPr="00415C3B">
              <w:rPr>
                <w:rFonts w:ascii="Times New Roman" w:eastAsia="Calibri" w:hAnsi="Times New Roman"/>
                <w:sz w:val="24"/>
                <w:szCs w:val="24"/>
                <w:rPrChange w:id="517" w:author="Ramsha Akram" w:date="2026-05-06T08:45:00Z" w16du:dateUtc="2026-05-06T15:45:00Z">
                  <w:rPr>
                    <w:rFonts w:ascii="Arial" w:eastAsia="Calibri" w:hAnsi="Arial" w:cs="Arial"/>
                  </w:rPr>
                </w:rPrChange>
              </w:rPr>
              <w:t>Criteria evaluated</w:t>
            </w:r>
          </w:p>
        </w:tc>
        <w:tc>
          <w:tcPr>
            <w:tcW w:w="2004" w:type="dxa"/>
            <w:gridSpan w:val="2"/>
            <w:tcBorders>
              <w:top w:val="single" w:sz="4" w:space="0" w:color="auto"/>
              <w:bottom w:val="single" w:sz="4" w:space="0" w:color="auto"/>
            </w:tcBorders>
            <w:vAlign w:val="center"/>
          </w:tcPr>
          <w:p w14:paraId="3446F03F"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24"/>
                <w:szCs w:val="24"/>
                <w:rPrChange w:id="518" w:author="Ramsha Akram" w:date="2026-05-06T08:45:00Z" w16du:dateUtc="2026-05-06T15:45:00Z">
                  <w:rPr>
                    <w:rFonts w:ascii="Arial" w:eastAsia="Calibri" w:hAnsi="Arial" w:cs="Arial"/>
                    <w:b/>
                  </w:rPr>
                </w:rPrChange>
              </w:rPr>
              <w:pPrChange w:id="519"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b/>
                <w:sz w:val="24"/>
                <w:szCs w:val="24"/>
                <w:rPrChange w:id="520" w:author="Ramsha Akram" w:date="2026-05-06T08:45:00Z" w16du:dateUtc="2026-05-06T15:45:00Z">
                  <w:rPr>
                    <w:rFonts w:ascii="Arial" w:eastAsia="Calibri" w:hAnsi="Arial" w:cs="Arial"/>
                    <w:b/>
                  </w:rPr>
                </w:rPrChange>
              </w:rPr>
              <w:t>Sex</w:t>
            </w:r>
          </w:p>
        </w:tc>
        <w:tc>
          <w:tcPr>
            <w:tcW w:w="5354" w:type="dxa"/>
            <w:gridSpan w:val="5"/>
            <w:vMerge w:val="restart"/>
            <w:tcBorders>
              <w:top w:val="single" w:sz="4" w:space="0" w:color="auto"/>
            </w:tcBorders>
            <w:vAlign w:val="center"/>
          </w:tcPr>
          <w:p w14:paraId="207B6958"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21" w:author="Ramsha Akram" w:date="2026-05-06T08:45:00Z" w16du:dateUtc="2026-05-06T15:45:00Z">
                  <w:rPr>
                    <w:rFonts w:ascii="Arial" w:eastAsia="Calibri" w:hAnsi="Arial" w:cs="Arial"/>
                  </w:rPr>
                </w:rPrChange>
              </w:rPr>
              <w:pPrChange w:id="522"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r>
      <w:tr w:rsidR="00EF504B" w:rsidRPr="00415C3B" w14:paraId="1B6D00BA" w14:textId="77777777"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tcBorders>
            <w:vAlign w:val="center"/>
          </w:tcPr>
          <w:p w14:paraId="43594447" w14:textId="77777777" w:rsidR="00EF504B" w:rsidRPr="00415C3B" w:rsidRDefault="00EF504B" w:rsidP="00415C3B">
            <w:pPr>
              <w:tabs>
                <w:tab w:val="left" w:pos="5610"/>
              </w:tabs>
              <w:spacing w:line="480" w:lineRule="auto"/>
              <w:jc w:val="center"/>
              <w:rPr>
                <w:rFonts w:ascii="Times New Roman" w:eastAsia="Calibri" w:hAnsi="Times New Roman"/>
                <w:sz w:val="24"/>
                <w:szCs w:val="24"/>
                <w:rPrChange w:id="523" w:author="Ramsha Akram" w:date="2026-05-06T08:45:00Z" w16du:dateUtc="2026-05-06T15:45:00Z">
                  <w:rPr>
                    <w:rFonts w:ascii="Arial" w:eastAsia="Calibri" w:hAnsi="Arial" w:cs="Arial"/>
                  </w:rPr>
                </w:rPrChange>
              </w:rPr>
              <w:pPrChange w:id="524" w:author="Ramsha Akram" w:date="2026-05-06T08:46:00Z" w16du:dateUtc="2026-05-06T15:46:00Z">
                <w:pPr>
                  <w:tabs>
                    <w:tab w:val="left" w:pos="5610"/>
                  </w:tabs>
                  <w:jc w:val="center"/>
                </w:pPr>
              </w:pPrChange>
            </w:pPr>
            <w:r w:rsidRPr="00415C3B">
              <w:rPr>
                <w:rFonts w:ascii="Times New Roman" w:eastAsia="Calibri" w:hAnsi="Times New Roman"/>
                <w:sz w:val="24"/>
                <w:szCs w:val="24"/>
                <w:rPrChange w:id="525" w:author="Ramsha Akram" w:date="2026-05-06T08:45:00Z" w16du:dateUtc="2026-05-06T15:45:00Z">
                  <w:rPr>
                    <w:rFonts w:ascii="Arial" w:eastAsia="Calibri" w:hAnsi="Arial" w:cs="Arial"/>
                  </w:rPr>
                </w:rPrChange>
              </w:rPr>
              <w:t>Investigators</w:t>
            </w:r>
          </w:p>
        </w:tc>
        <w:tc>
          <w:tcPr>
            <w:tcW w:w="1002" w:type="dxa"/>
            <w:tcBorders>
              <w:top w:val="single" w:sz="4" w:space="0" w:color="auto"/>
            </w:tcBorders>
            <w:vAlign w:val="center"/>
          </w:tcPr>
          <w:p w14:paraId="529D4231"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26" w:author="Ramsha Akram" w:date="2026-05-06T08:45:00Z" w16du:dateUtc="2026-05-06T15:45:00Z">
                  <w:rPr>
                    <w:rFonts w:ascii="Arial" w:eastAsia="Calibri" w:hAnsi="Arial" w:cs="Arial"/>
                  </w:rPr>
                </w:rPrChange>
              </w:rPr>
              <w:pPrChange w:id="527"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528" w:author="Ramsha Akram" w:date="2026-05-06T08:45:00Z" w16du:dateUtc="2026-05-06T15:45:00Z">
                  <w:rPr>
                    <w:rFonts w:ascii="Arial" w:eastAsia="Calibri" w:hAnsi="Arial" w:cs="Arial"/>
                  </w:rPr>
                </w:rPrChange>
              </w:rPr>
              <w:t>Woman</w:t>
            </w:r>
          </w:p>
        </w:tc>
        <w:tc>
          <w:tcPr>
            <w:tcW w:w="1002" w:type="dxa"/>
            <w:tcBorders>
              <w:top w:val="single" w:sz="4" w:space="0" w:color="auto"/>
            </w:tcBorders>
            <w:vAlign w:val="center"/>
          </w:tcPr>
          <w:p w14:paraId="760128F0"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29" w:author="Ramsha Akram" w:date="2026-05-06T08:45:00Z" w16du:dateUtc="2026-05-06T15:45:00Z">
                  <w:rPr>
                    <w:rFonts w:ascii="Arial" w:eastAsia="Calibri" w:hAnsi="Arial" w:cs="Arial"/>
                  </w:rPr>
                </w:rPrChange>
              </w:rPr>
              <w:pPrChange w:id="530"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531" w:author="Ramsha Akram" w:date="2026-05-06T08:45:00Z" w16du:dateUtc="2026-05-06T15:45:00Z">
                  <w:rPr>
                    <w:rFonts w:ascii="Arial" w:eastAsia="Calibri" w:hAnsi="Arial" w:cs="Arial"/>
                  </w:rPr>
                </w:rPrChange>
              </w:rPr>
              <w:t>Man</w:t>
            </w:r>
          </w:p>
        </w:tc>
        <w:tc>
          <w:tcPr>
            <w:tcW w:w="5354" w:type="dxa"/>
            <w:gridSpan w:val="5"/>
            <w:vMerge/>
            <w:vAlign w:val="center"/>
          </w:tcPr>
          <w:p w14:paraId="258C88E8"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32" w:author="Ramsha Akram" w:date="2026-05-06T08:45:00Z" w16du:dateUtc="2026-05-06T15:45:00Z">
                  <w:rPr>
                    <w:rFonts w:ascii="Arial" w:eastAsia="Calibri" w:hAnsi="Arial" w:cs="Arial"/>
                  </w:rPr>
                </w:rPrChange>
              </w:rPr>
              <w:pPrChange w:id="533"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r>
      <w:tr w:rsidR="00EF504B" w:rsidRPr="00415C3B" w14:paraId="7D189270" w14:textId="77777777"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tcPr>
          <w:p w14:paraId="3FC1AE3F" w14:textId="77777777" w:rsidR="00EF504B" w:rsidRPr="00415C3B" w:rsidRDefault="00EF504B" w:rsidP="00415C3B">
            <w:pPr>
              <w:tabs>
                <w:tab w:val="left" w:pos="5610"/>
              </w:tabs>
              <w:spacing w:line="480" w:lineRule="auto"/>
              <w:jc w:val="center"/>
              <w:rPr>
                <w:rFonts w:ascii="Times New Roman" w:eastAsia="Calibri" w:hAnsi="Times New Roman"/>
                <w:sz w:val="24"/>
                <w:szCs w:val="24"/>
                <w:rPrChange w:id="534" w:author="Ramsha Akram" w:date="2026-05-06T08:45:00Z" w16du:dateUtc="2026-05-06T15:45:00Z">
                  <w:rPr>
                    <w:rFonts w:ascii="Arial" w:eastAsia="Calibri" w:hAnsi="Arial" w:cs="Arial"/>
                  </w:rPr>
                </w:rPrChange>
              </w:rPr>
              <w:pPrChange w:id="535" w:author="Ramsha Akram" w:date="2026-05-06T08:46:00Z" w16du:dateUtc="2026-05-06T15:46:00Z">
                <w:pPr>
                  <w:tabs>
                    <w:tab w:val="left" w:pos="5610"/>
                  </w:tabs>
                  <w:jc w:val="center"/>
                </w:pPr>
              </w:pPrChange>
            </w:pPr>
            <w:r w:rsidRPr="00415C3B">
              <w:rPr>
                <w:rFonts w:ascii="Times New Roman" w:eastAsia="Calibri" w:hAnsi="Times New Roman"/>
                <w:sz w:val="24"/>
                <w:szCs w:val="24"/>
                <w:rPrChange w:id="536" w:author="Ramsha Akram" w:date="2026-05-06T08:45:00Z" w16du:dateUtc="2026-05-06T15:45:00Z">
                  <w:rPr>
                    <w:rFonts w:ascii="Arial" w:eastAsia="Calibri" w:hAnsi="Arial" w:cs="Arial"/>
                  </w:rPr>
                </w:rPrChange>
              </w:rPr>
              <w:t>Rate (%)</w:t>
            </w:r>
          </w:p>
        </w:tc>
        <w:tc>
          <w:tcPr>
            <w:tcW w:w="1002" w:type="dxa"/>
            <w:tcBorders>
              <w:bottom w:val="single" w:sz="4" w:space="0" w:color="auto"/>
            </w:tcBorders>
            <w:vAlign w:val="center"/>
          </w:tcPr>
          <w:p w14:paraId="04467617"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37" w:author="Ramsha Akram" w:date="2026-05-06T08:45:00Z" w16du:dateUtc="2026-05-06T15:45:00Z">
                  <w:rPr>
                    <w:rFonts w:ascii="Arial" w:eastAsia="Calibri" w:hAnsi="Arial" w:cs="Arial"/>
                  </w:rPr>
                </w:rPrChange>
              </w:rPr>
              <w:pPrChange w:id="538"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539" w:author="Ramsha Akram" w:date="2026-05-06T08:45:00Z" w16du:dateUtc="2026-05-06T15:45:00Z">
                  <w:rPr>
                    <w:rFonts w:ascii="Arial" w:eastAsia="Calibri" w:hAnsi="Arial" w:cs="Arial"/>
                  </w:rPr>
                </w:rPrChange>
              </w:rPr>
              <w:t>42.93</w:t>
            </w:r>
          </w:p>
        </w:tc>
        <w:tc>
          <w:tcPr>
            <w:tcW w:w="1002" w:type="dxa"/>
            <w:tcBorders>
              <w:bottom w:val="single" w:sz="4" w:space="0" w:color="auto"/>
            </w:tcBorders>
            <w:vAlign w:val="center"/>
          </w:tcPr>
          <w:p w14:paraId="1E2D039C"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40" w:author="Ramsha Akram" w:date="2026-05-06T08:45:00Z" w16du:dateUtc="2026-05-06T15:45:00Z">
                  <w:rPr>
                    <w:rFonts w:ascii="Arial" w:eastAsia="Calibri" w:hAnsi="Arial" w:cs="Arial"/>
                  </w:rPr>
                </w:rPrChange>
              </w:rPr>
              <w:pPrChange w:id="541"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eastAsia="Calibri" w:hAnsi="Times New Roman"/>
                <w:sz w:val="24"/>
                <w:szCs w:val="24"/>
                <w:rPrChange w:id="542" w:author="Ramsha Akram" w:date="2026-05-06T08:45:00Z" w16du:dateUtc="2026-05-06T15:45:00Z">
                  <w:rPr>
                    <w:rFonts w:ascii="Arial" w:eastAsia="Calibri" w:hAnsi="Arial" w:cs="Arial"/>
                  </w:rPr>
                </w:rPrChange>
              </w:rPr>
              <w:t>57.07</w:t>
            </w:r>
          </w:p>
        </w:tc>
        <w:tc>
          <w:tcPr>
            <w:tcW w:w="5354" w:type="dxa"/>
            <w:gridSpan w:val="5"/>
            <w:vMerge/>
            <w:vAlign w:val="center"/>
          </w:tcPr>
          <w:p w14:paraId="3FF03470" w14:textId="77777777" w:rsidR="00EF504B" w:rsidRPr="00415C3B" w:rsidRDefault="00EF504B" w:rsidP="00415C3B">
            <w:pPr>
              <w:tabs>
                <w:tab w:val="left" w:pos="561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Change w:id="543" w:author="Ramsha Akram" w:date="2026-05-06T08:45:00Z" w16du:dateUtc="2026-05-06T15:45:00Z">
                  <w:rPr>
                    <w:rFonts w:ascii="Arial" w:eastAsia="Calibri" w:hAnsi="Arial" w:cs="Arial"/>
                  </w:rPr>
                </w:rPrChange>
              </w:rPr>
              <w:pPrChange w:id="544" w:author="Ramsha Akram" w:date="2026-05-06T08:46:00Z" w16du:dateUtc="2026-05-06T15:46:00Z">
                <w:pPr>
                  <w:tabs>
                    <w:tab w:val="left" w:pos="5610"/>
                  </w:tabs>
                  <w:jc w:val="center"/>
                  <w:cnfStyle w:val="000000000000" w:firstRow="0" w:lastRow="0" w:firstColumn="0" w:lastColumn="0" w:oddVBand="0" w:evenVBand="0" w:oddHBand="0" w:evenHBand="0" w:firstRowFirstColumn="0" w:firstRowLastColumn="0" w:lastRowFirstColumn="0" w:lastRowLastColumn="0"/>
                </w:pPr>
              </w:pPrChange>
            </w:pPr>
          </w:p>
        </w:tc>
      </w:tr>
    </w:tbl>
    <w:p w14:paraId="32B6C627" w14:textId="77777777" w:rsidR="00C777A8" w:rsidRPr="00415C3B" w:rsidRDefault="00C777A8" w:rsidP="00415C3B">
      <w:pPr>
        <w:tabs>
          <w:tab w:val="left" w:pos="1080"/>
        </w:tabs>
        <w:spacing w:line="480" w:lineRule="auto"/>
        <w:jc w:val="both"/>
        <w:rPr>
          <w:rFonts w:ascii="Times New Roman" w:hAnsi="Times New Roman"/>
          <w:b/>
          <w:sz w:val="24"/>
          <w:szCs w:val="24"/>
          <w:rPrChange w:id="545" w:author="Ramsha Akram" w:date="2026-05-06T08:45:00Z" w16du:dateUtc="2026-05-06T15:45:00Z">
            <w:rPr>
              <w:rFonts w:ascii="Arial" w:hAnsi="Arial"/>
              <w:b/>
            </w:rPr>
          </w:rPrChange>
        </w:rPr>
        <w:pPrChange w:id="546" w:author="Ramsha Akram" w:date="2026-05-06T08:46:00Z" w16du:dateUtc="2026-05-06T15:46:00Z">
          <w:pPr>
            <w:tabs>
              <w:tab w:val="left" w:pos="1080"/>
            </w:tabs>
            <w:jc w:val="both"/>
          </w:pPr>
        </w:pPrChange>
      </w:pPr>
    </w:p>
    <w:p w14:paraId="28DC9C90" w14:textId="77777777" w:rsidR="0009245C" w:rsidRPr="00415C3B" w:rsidRDefault="0009245C" w:rsidP="00415C3B">
      <w:pPr>
        <w:tabs>
          <w:tab w:val="left" w:pos="1080"/>
        </w:tabs>
        <w:spacing w:line="480" w:lineRule="auto"/>
        <w:jc w:val="both"/>
        <w:rPr>
          <w:rFonts w:ascii="Times New Roman" w:hAnsi="Times New Roman"/>
          <w:b/>
          <w:sz w:val="24"/>
          <w:szCs w:val="24"/>
          <w:u w:val="single"/>
          <w:rPrChange w:id="547" w:author="Ramsha Akram" w:date="2026-05-06T08:45:00Z" w16du:dateUtc="2026-05-06T15:45:00Z">
            <w:rPr>
              <w:rFonts w:ascii="Arial" w:hAnsi="Arial"/>
              <w:b/>
              <w:u w:val="single"/>
            </w:rPr>
          </w:rPrChange>
        </w:rPr>
        <w:pPrChange w:id="548" w:author="Ramsha Akram" w:date="2026-05-06T08:46:00Z" w16du:dateUtc="2026-05-06T15:46:00Z">
          <w:pPr>
            <w:tabs>
              <w:tab w:val="left" w:pos="1080"/>
            </w:tabs>
            <w:jc w:val="both"/>
          </w:pPr>
        </w:pPrChange>
      </w:pPr>
      <w:r w:rsidRPr="00415C3B">
        <w:rPr>
          <w:rFonts w:ascii="Times New Roman" w:hAnsi="Times New Roman"/>
          <w:b/>
          <w:sz w:val="24"/>
          <w:szCs w:val="24"/>
          <w:u w:val="single"/>
          <w:rPrChange w:id="549" w:author="Ramsha Akram" w:date="2026-05-06T08:45:00Z" w16du:dateUtc="2026-05-06T15:45:00Z">
            <w:rPr>
              <w:rFonts w:ascii="Arial" w:hAnsi="Arial"/>
              <w:b/>
              <w:u w:val="single"/>
            </w:rPr>
          </w:rPrChange>
        </w:rPr>
        <w:t>3.</w:t>
      </w:r>
      <w:r w:rsidR="00946566" w:rsidRPr="00415C3B">
        <w:rPr>
          <w:rFonts w:ascii="Times New Roman" w:hAnsi="Times New Roman"/>
          <w:b/>
          <w:sz w:val="24"/>
          <w:szCs w:val="24"/>
          <w:u w:val="single"/>
          <w:rPrChange w:id="550" w:author="Ramsha Akram" w:date="2026-05-06T08:45:00Z" w16du:dateUtc="2026-05-06T15:45:00Z">
            <w:rPr>
              <w:rFonts w:ascii="Arial" w:hAnsi="Arial"/>
              <w:b/>
              <w:u w:val="single"/>
            </w:rPr>
          </w:rPrChange>
        </w:rPr>
        <w:t>1.</w:t>
      </w:r>
      <w:r w:rsidRPr="00415C3B">
        <w:rPr>
          <w:rFonts w:ascii="Times New Roman" w:hAnsi="Times New Roman"/>
          <w:b/>
          <w:sz w:val="24"/>
          <w:szCs w:val="24"/>
          <w:u w:val="single"/>
          <w:rPrChange w:id="551" w:author="Ramsha Akram" w:date="2026-05-06T08:45:00Z" w16du:dateUtc="2026-05-06T15:45:00Z">
            <w:rPr>
              <w:rFonts w:ascii="Arial" w:hAnsi="Arial"/>
              <w:b/>
              <w:u w:val="single"/>
            </w:rPr>
          </w:rPrChange>
        </w:rPr>
        <w:t xml:space="preserve">2 Used Plant Parts of V. </w:t>
      </w:r>
      <w:proofErr w:type="spellStart"/>
      <w:r w:rsidRPr="00415C3B">
        <w:rPr>
          <w:rFonts w:ascii="Times New Roman" w:hAnsi="Times New Roman"/>
          <w:b/>
          <w:sz w:val="24"/>
          <w:szCs w:val="24"/>
          <w:u w:val="single"/>
          <w:rPrChange w:id="552" w:author="Ramsha Akram" w:date="2026-05-06T08:45:00Z" w16du:dateUtc="2026-05-06T15:45:00Z">
            <w:rPr>
              <w:rFonts w:ascii="Arial" w:hAnsi="Arial"/>
              <w:b/>
              <w:u w:val="single"/>
            </w:rPr>
          </w:rPrChange>
        </w:rPr>
        <w:t>doniana</w:t>
      </w:r>
      <w:proofErr w:type="spellEnd"/>
      <w:r w:rsidRPr="00415C3B">
        <w:rPr>
          <w:rFonts w:ascii="Times New Roman" w:hAnsi="Times New Roman"/>
          <w:b/>
          <w:sz w:val="24"/>
          <w:szCs w:val="24"/>
          <w:u w:val="single"/>
          <w:rPrChange w:id="553" w:author="Ramsha Akram" w:date="2026-05-06T08:45:00Z" w16du:dateUtc="2026-05-06T15:45:00Z">
            <w:rPr>
              <w:rFonts w:ascii="Arial" w:hAnsi="Arial"/>
              <w:b/>
              <w:u w:val="single"/>
            </w:rPr>
          </w:rPrChange>
        </w:rPr>
        <w:t xml:space="preserve"> and D. </w:t>
      </w:r>
      <w:proofErr w:type="spellStart"/>
      <w:r w:rsidRPr="00415C3B">
        <w:rPr>
          <w:rFonts w:ascii="Times New Roman" w:hAnsi="Times New Roman"/>
          <w:b/>
          <w:sz w:val="24"/>
          <w:szCs w:val="24"/>
          <w:u w:val="single"/>
          <w:rPrChange w:id="554" w:author="Ramsha Akram" w:date="2026-05-06T08:45:00Z" w16du:dateUtc="2026-05-06T15:45:00Z">
            <w:rPr>
              <w:rFonts w:ascii="Arial" w:hAnsi="Arial"/>
              <w:b/>
              <w:u w:val="single"/>
            </w:rPr>
          </w:rPrChange>
        </w:rPr>
        <w:t>mespiliformis</w:t>
      </w:r>
      <w:proofErr w:type="spellEnd"/>
      <w:r w:rsidRPr="00415C3B">
        <w:rPr>
          <w:rFonts w:ascii="Times New Roman" w:hAnsi="Times New Roman"/>
          <w:b/>
          <w:sz w:val="24"/>
          <w:szCs w:val="24"/>
          <w:u w:val="single"/>
          <w:rPrChange w:id="555" w:author="Ramsha Akram" w:date="2026-05-06T08:45:00Z" w16du:dateUtc="2026-05-06T15:45:00Z">
            <w:rPr>
              <w:rFonts w:ascii="Arial" w:hAnsi="Arial"/>
              <w:b/>
              <w:u w:val="single"/>
            </w:rPr>
          </w:rPrChange>
        </w:rPr>
        <w:t xml:space="preserve"> and Their Areas of Use</w:t>
      </w:r>
    </w:p>
    <w:p w14:paraId="326F0459" w14:textId="77777777" w:rsidR="0009245C" w:rsidRPr="00415C3B" w:rsidRDefault="0009245C" w:rsidP="00415C3B">
      <w:pPr>
        <w:tabs>
          <w:tab w:val="left" w:pos="1080"/>
        </w:tabs>
        <w:spacing w:line="480" w:lineRule="auto"/>
        <w:jc w:val="both"/>
        <w:rPr>
          <w:rFonts w:ascii="Times New Roman" w:hAnsi="Times New Roman"/>
          <w:b/>
          <w:sz w:val="24"/>
          <w:szCs w:val="24"/>
          <w:rPrChange w:id="556" w:author="Ramsha Akram" w:date="2026-05-06T08:45:00Z" w16du:dateUtc="2026-05-06T15:45:00Z">
            <w:rPr>
              <w:rFonts w:ascii="Arial" w:hAnsi="Arial"/>
              <w:b/>
            </w:rPr>
          </w:rPrChange>
        </w:rPr>
        <w:pPrChange w:id="557" w:author="Ramsha Akram" w:date="2026-05-06T08:46:00Z" w16du:dateUtc="2026-05-06T15:46:00Z">
          <w:pPr>
            <w:tabs>
              <w:tab w:val="left" w:pos="1080"/>
            </w:tabs>
            <w:jc w:val="both"/>
          </w:pPr>
        </w:pPrChange>
      </w:pPr>
    </w:p>
    <w:p w14:paraId="6806A179" w14:textId="77777777" w:rsidR="00C777A8" w:rsidRPr="00415C3B" w:rsidRDefault="0009245C" w:rsidP="00415C3B">
      <w:pPr>
        <w:tabs>
          <w:tab w:val="left" w:pos="1080"/>
        </w:tabs>
        <w:spacing w:line="480" w:lineRule="auto"/>
        <w:jc w:val="both"/>
        <w:rPr>
          <w:rFonts w:ascii="Times New Roman" w:hAnsi="Times New Roman"/>
          <w:sz w:val="24"/>
          <w:szCs w:val="24"/>
          <w:rPrChange w:id="558" w:author="Ramsha Akram" w:date="2026-05-06T08:45:00Z" w16du:dateUtc="2026-05-06T15:45:00Z">
            <w:rPr>
              <w:rFonts w:ascii="Arial" w:hAnsi="Arial"/>
            </w:rPr>
          </w:rPrChange>
        </w:rPr>
        <w:pPrChange w:id="559" w:author="Ramsha Akram" w:date="2026-05-06T08:46:00Z" w16du:dateUtc="2026-05-06T15:46:00Z">
          <w:pPr>
            <w:tabs>
              <w:tab w:val="left" w:pos="1080"/>
            </w:tabs>
            <w:jc w:val="both"/>
          </w:pPr>
        </w:pPrChange>
      </w:pPr>
      <w:r w:rsidRPr="00415C3B">
        <w:rPr>
          <w:rFonts w:ascii="Times New Roman" w:hAnsi="Times New Roman"/>
          <w:sz w:val="24"/>
          <w:szCs w:val="24"/>
          <w:rPrChange w:id="560" w:author="Ramsha Akram" w:date="2026-05-06T08:45:00Z" w16du:dateUtc="2026-05-06T15:45:00Z">
            <w:rPr>
              <w:rFonts w:ascii="Arial" w:hAnsi="Arial"/>
            </w:rPr>
          </w:rPrChange>
        </w:rPr>
        <w:t xml:space="preserve">A total of twenty (20) specific uses of the species </w:t>
      </w:r>
      <w:r w:rsidRPr="00415C3B">
        <w:rPr>
          <w:rFonts w:ascii="Times New Roman" w:hAnsi="Times New Roman"/>
          <w:i/>
          <w:sz w:val="24"/>
          <w:szCs w:val="24"/>
          <w:rPrChange w:id="561" w:author="Ramsha Akram" w:date="2026-05-06T08:45:00Z" w16du:dateUtc="2026-05-06T15:45:00Z">
            <w:rPr>
              <w:rFonts w:ascii="Arial" w:hAnsi="Arial"/>
              <w:i/>
            </w:rPr>
          </w:rPrChange>
        </w:rPr>
        <w:t xml:space="preserve">D. </w:t>
      </w:r>
      <w:proofErr w:type="spellStart"/>
      <w:r w:rsidRPr="00415C3B">
        <w:rPr>
          <w:rFonts w:ascii="Times New Roman" w:hAnsi="Times New Roman"/>
          <w:i/>
          <w:sz w:val="24"/>
          <w:szCs w:val="24"/>
          <w:rPrChange w:id="562" w:author="Ramsha Akram" w:date="2026-05-06T08:45:00Z" w16du:dateUtc="2026-05-06T15:45:00Z">
            <w:rPr>
              <w:rFonts w:ascii="Arial" w:hAnsi="Arial"/>
              <w:i/>
            </w:rPr>
          </w:rPrChange>
        </w:rPr>
        <w:t>mespiliformis</w:t>
      </w:r>
      <w:proofErr w:type="spellEnd"/>
      <w:r w:rsidRPr="00415C3B">
        <w:rPr>
          <w:rFonts w:ascii="Times New Roman" w:hAnsi="Times New Roman"/>
          <w:sz w:val="24"/>
          <w:szCs w:val="24"/>
          <w:rPrChange w:id="563" w:author="Ramsha Akram" w:date="2026-05-06T08:45:00Z" w16du:dateUtc="2026-05-06T15:45:00Z">
            <w:rPr>
              <w:rFonts w:ascii="Arial" w:hAnsi="Arial"/>
            </w:rPr>
          </w:rPrChange>
        </w:rPr>
        <w:t xml:space="preserve"> and sixteen (16) of </w:t>
      </w:r>
      <w:r w:rsidRPr="00415C3B">
        <w:rPr>
          <w:rFonts w:ascii="Times New Roman" w:hAnsi="Times New Roman"/>
          <w:i/>
          <w:sz w:val="24"/>
          <w:szCs w:val="24"/>
          <w:rPrChange w:id="564" w:author="Ramsha Akram" w:date="2026-05-06T08:45:00Z" w16du:dateUtc="2026-05-06T15:45:00Z">
            <w:rPr>
              <w:rFonts w:ascii="Arial" w:hAnsi="Arial"/>
              <w:i/>
            </w:rPr>
          </w:rPrChange>
        </w:rPr>
        <w:t xml:space="preserve">V. </w:t>
      </w:r>
      <w:proofErr w:type="spellStart"/>
      <w:r w:rsidRPr="00415C3B">
        <w:rPr>
          <w:rFonts w:ascii="Times New Roman" w:hAnsi="Times New Roman"/>
          <w:i/>
          <w:sz w:val="24"/>
          <w:szCs w:val="24"/>
          <w:rPrChange w:id="565" w:author="Ramsha Akram" w:date="2026-05-06T08:45:00Z" w16du:dateUtc="2026-05-06T15:45:00Z">
            <w:rPr>
              <w:rFonts w:ascii="Arial" w:hAnsi="Arial"/>
              <w:i/>
            </w:rPr>
          </w:rPrChange>
        </w:rPr>
        <w:t>doniana</w:t>
      </w:r>
      <w:proofErr w:type="spellEnd"/>
      <w:r w:rsidRPr="00415C3B">
        <w:rPr>
          <w:rFonts w:ascii="Times New Roman" w:hAnsi="Times New Roman"/>
          <w:sz w:val="24"/>
          <w:szCs w:val="24"/>
          <w:rPrChange w:id="566" w:author="Ramsha Akram" w:date="2026-05-06T08:45:00Z" w16du:dateUtc="2026-05-06T15:45:00Z">
            <w:rPr>
              <w:rFonts w:ascii="Arial" w:hAnsi="Arial"/>
            </w:rPr>
          </w:rPrChange>
        </w:rPr>
        <w:t xml:space="preserve"> were identified by the respondents and grouped into seven (7) areas. These species are used for food, crafts, medicine, animal feed, construction timber, fuelwood, and as toothpicks. Only six (6) plant parts are used in both species, namely: the trunk, the leaf, the fruit, the branch, the trunk bark, and the root (Figures 3 and 4).</w:t>
      </w:r>
    </w:p>
    <w:p w14:paraId="616D824F" w14:textId="77777777" w:rsidR="00863BD3" w:rsidRPr="00415C3B" w:rsidRDefault="00863BD3" w:rsidP="00415C3B">
      <w:pPr>
        <w:pStyle w:val="BodyText3"/>
        <w:tabs>
          <w:tab w:val="left" w:pos="1080"/>
        </w:tabs>
        <w:spacing w:after="0" w:line="480" w:lineRule="auto"/>
        <w:ind w:left="1080" w:hanging="1080"/>
        <w:jc w:val="both"/>
        <w:rPr>
          <w:rFonts w:ascii="Times New Roman" w:hAnsi="Times New Roman"/>
          <w:b/>
          <w:sz w:val="24"/>
          <w:szCs w:val="24"/>
          <w:rPrChange w:id="567" w:author="Ramsha Akram" w:date="2026-05-06T08:45:00Z" w16du:dateUtc="2026-05-06T15:45:00Z">
            <w:rPr>
              <w:rFonts w:ascii="Arial" w:hAnsi="Arial"/>
              <w:b/>
              <w:sz w:val="20"/>
              <w:szCs w:val="20"/>
            </w:rPr>
          </w:rPrChange>
        </w:rPr>
        <w:pPrChange w:id="568" w:author="Ramsha Akram" w:date="2026-05-06T08:46:00Z" w16du:dateUtc="2026-05-06T15:46:00Z">
          <w:pPr>
            <w:pStyle w:val="BodyText3"/>
            <w:tabs>
              <w:tab w:val="left" w:pos="1080"/>
            </w:tabs>
            <w:spacing w:after="0"/>
            <w:ind w:left="1080" w:hanging="1080"/>
            <w:jc w:val="both"/>
          </w:pPr>
        </w:pPrChange>
      </w:pPr>
    </w:p>
    <w:p w14:paraId="412D0B5B" w14:textId="77777777" w:rsidR="00902823" w:rsidRPr="00415C3B" w:rsidRDefault="0009245C" w:rsidP="00415C3B">
      <w:pPr>
        <w:pStyle w:val="Body"/>
        <w:spacing w:after="0" w:line="480" w:lineRule="auto"/>
        <w:jc w:val="center"/>
        <w:rPr>
          <w:rFonts w:ascii="Times New Roman" w:hAnsi="Times New Roman"/>
          <w:sz w:val="24"/>
          <w:szCs w:val="24"/>
          <w:rPrChange w:id="569" w:author="Ramsha Akram" w:date="2026-05-06T08:45:00Z" w16du:dateUtc="2026-05-06T15:45:00Z">
            <w:rPr>
              <w:rFonts w:ascii="Arial" w:hAnsi="Arial" w:cs="Arial"/>
            </w:rPr>
          </w:rPrChange>
        </w:rPr>
        <w:pPrChange w:id="570" w:author="Ramsha Akram" w:date="2026-05-06T08:46:00Z" w16du:dateUtc="2026-05-06T15:46:00Z">
          <w:pPr>
            <w:pStyle w:val="Body"/>
            <w:spacing w:after="0"/>
            <w:jc w:val="center"/>
          </w:pPr>
        </w:pPrChange>
      </w:pPr>
      <w:r w:rsidRPr="00415C3B">
        <w:rPr>
          <w:rFonts w:ascii="Times New Roman" w:hAnsi="Times New Roman"/>
          <w:noProof/>
          <w:sz w:val="24"/>
          <w:szCs w:val="24"/>
          <w:rPrChange w:id="571" w:author="Ramsha Akram" w:date="2026-05-06T08:45:00Z" w16du:dateUtc="2026-05-06T15:45:00Z">
            <w:rPr>
              <w:noProof/>
              <w:sz w:val="24"/>
            </w:rPr>
          </w:rPrChange>
        </w:rPr>
        <w:lastRenderedPageBreak/>
        <w:drawing>
          <wp:inline distT="0" distB="0" distL="0" distR="0" wp14:anchorId="29BA2C99" wp14:editId="664DAF1D">
            <wp:extent cx="4604054" cy="26136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0178" cy="2622813"/>
                    </a:xfrm>
                    <a:prstGeom prst="rect">
                      <a:avLst/>
                    </a:prstGeom>
                    <a:noFill/>
                  </pic:spPr>
                </pic:pic>
              </a:graphicData>
            </a:graphic>
          </wp:inline>
        </w:drawing>
      </w:r>
    </w:p>
    <w:p w14:paraId="78198928" w14:textId="77777777" w:rsidR="00376BBE" w:rsidRPr="00415C3B" w:rsidRDefault="0009245C" w:rsidP="00415C3B">
      <w:pPr>
        <w:pStyle w:val="Body"/>
        <w:spacing w:after="0" w:line="480" w:lineRule="auto"/>
        <w:jc w:val="center"/>
        <w:rPr>
          <w:rFonts w:ascii="Times New Roman" w:hAnsi="Times New Roman"/>
          <w:sz w:val="24"/>
          <w:szCs w:val="24"/>
          <w:rPrChange w:id="572" w:author="Ramsha Akram" w:date="2026-05-06T08:45:00Z" w16du:dateUtc="2026-05-06T15:45:00Z">
            <w:rPr>
              <w:rFonts w:ascii="Arial" w:hAnsi="Arial" w:cs="Arial"/>
            </w:rPr>
          </w:rPrChange>
        </w:rPr>
        <w:pPrChange w:id="573" w:author="Ramsha Akram" w:date="2026-05-06T08:46:00Z" w16du:dateUtc="2026-05-06T15:46:00Z">
          <w:pPr>
            <w:pStyle w:val="Body"/>
            <w:spacing w:after="0"/>
            <w:jc w:val="center"/>
          </w:pPr>
        </w:pPrChange>
      </w:pPr>
      <w:r w:rsidRPr="00415C3B">
        <w:rPr>
          <w:rFonts w:ascii="Times New Roman" w:eastAsia="Calibri" w:hAnsi="Times New Roman"/>
          <w:noProof/>
          <w:sz w:val="24"/>
          <w:szCs w:val="24"/>
          <w:rPrChange w:id="574" w:author="Ramsha Akram" w:date="2026-05-06T08:45:00Z" w16du:dateUtc="2026-05-06T15:45:00Z">
            <w:rPr>
              <w:rFonts w:eastAsia="Calibri"/>
              <w:noProof/>
              <w:sz w:val="24"/>
              <w:szCs w:val="24"/>
            </w:rPr>
          </w:rPrChange>
        </w:rPr>
        <w:drawing>
          <wp:inline distT="0" distB="0" distL="0" distR="0" wp14:anchorId="32FAAC79" wp14:editId="55B76A02">
            <wp:extent cx="3948545" cy="246128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0729" cy="2475114"/>
                    </a:xfrm>
                    <a:prstGeom prst="rect">
                      <a:avLst/>
                    </a:prstGeom>
                    <a:noFill/>
                  </pic:spPr>
                </pic:pic>
              </a:graphicData>
            </a:graphic>
          </wp:inline>
        </w:drawing>
      </w:r>
    </w:p>
    <w:p w14:paraId="06AFC157" w14:textId="77777777" w:rsidR="00376BBE" w:rsidRPr="00415C3B" w:rsidRDefault="00376BBE" w:rsidP="00415C3B">
      <w:pPr>
        <w:pStyle w:val="Body"/>
        <w:spacing w:after="0" w:line="480" w:lineRule="auto"/>
        <w:rPr>
          <w:rFonts w:ascii="Times New Roman" w:hAnsi="Times New Roman"/>
          <w:sz w:val="24"/>
          <w:szCs w:val="24"/>
          <w:rPrChange w:id="575" w:author="Ramsha Akram" w:date="2026-05-06T08:45:00Z" w16du:dateUtc="2026-05-06T15:45:00Z">
            <w:rPr>
              <w:rFonts w:ascii="Arial" w:hAnsi="Arial" w:cs="Arial"/>
            </w:rPr>
          </w:rPrChange>
        </w:rPr>
        <w:pPrChange w:id="576" w:author="Ramsha Akram" w:date="2026-05-06T08:46:00Z" w16du:dateUtc="2026-05-06T15:46:00Z">
          <w:pPr>
            <w:pStyle w:val="Body"/>
            <w:spacing w:after="0"/>
          </w:pPr>
        </w:pPrChange>
      </w:pPr>
    </w:p>
    <w:p w14:paraId="1F98D92F" w14:textId="77777777" w:rsidR="00927834" w:rsidRPr="00415C3B" w:rsidRDefault="0009245C" w:rsidP="00415C3B">
      <w:pPr>
        <w:autoSpaceDE w:val="0"/>
        <w:autoSpaceDN w:val="0"/>
        <w:adjustRightInd w:val="0"/>
        <w:spacing w:line="480" w:lineRule="auto"/>
        <w:jc w:val="both"/>
        <w:rPr>
          <w:rFonts w:ascii="Times New Roman" w:hAnsi="Times New Roman"/>
          <w:bCs/>
          <w:sz w:val="24"/>
          <w:szCs w:val="24"/>
          <w:rPrChange w:id="577" w:author="Ramsha Akram" w:date="2026-05-06T08:45:00Z" w16du:dateUtc="2026-05-06T15:45:00Z">
            <w:rPr>
              <w:rFonts w:ascii="Arial" w:hAnsi="Arial" w:cs="Arial"/>
              <w:bCs/>
              <w:szCs w:val="22"/>
            </w:rPr>
          </w:rPrChange>
        </w:rPr>
        <w:pPrChange w:id="578" w:author="Ramsha Akram" w:date="2026-05-06T08:46:00Z" w16du:dateUtc="2026-05-06T15:46:00Z">
          <w:pPr>
            <w:autoSpaceDE w:val="0"/>
            <w:autoSpaceDN w:val="0"/>
            <w:adjustRightInd w:val="0"/>
            <w:jc w:val="both"/>
          </w:pPr>
        </w:pPrChange>
      </w:pPr>
      <w:r w:rsidRPr="00415C3B">
        <w:rPr>
          <w:rFonts w:ascii="Times New Roman" w:hAnsi="Times New Roman"/>
          <w:bCs/>
          <w:sz w:val="24"/>
          <w:szCs w:val="24"/>
          <w:rPrChange w:id="579" w:author="Ramsha Akram" w:date="2026-05-06T08:45:00Z" w16du:dateUtc="2026-05-06T15:45:00Z">
            <w:rPr>
              <w:rFonts w:ascii="Arial" w:hAnsi="Arial" w:cs="Arial"/>
              <w:bCs/>
              <w:szCs w:val="22"/>
            </w:rPr>
          </w:rPrChange>
        </w:rPr>
        <w:t xml:space="preserve">Analysis of Figure 4 also shows that in </w:t>
      </w:r>
      <w:r w:rsidRPr="00415C3B">
        <w:rPr>
          <w:rFonts w:ascii="Times New Roman" w:hAnsi="Times New Roman"/>
          <w:bCs/>
          <w:i/>
          <w:sz w:val="24"/>
          <w:szCs w:val="24"/>
          <w:rPrChange w:id="580" w:author="Ramsha Akram" w:date="2026-05-06T08:45:00Z" w16du:dateUtc="2026-05-06T15:45:00Z">
            <w:rPr>
              <w:rFonts w:ascii="Arial" w:hAnsi="Arial" w:cs="Arial"/>
              <w:bCs/>
              <w:i/>
              <w:szCs w:val="22"/>
            </w:rPr>
          </w:rPrChange>
        </w:rPr>
        <w:t xml:space="preserve">D. </w:t>
      </w:r>
      <w:proofErr w:type="spellStart"/>
      <w:r w:rsidRPr="00415C3B">
        <w:rPr>
          <w:rFonts w:ascii="Times New Roman" w:hAnsi="Times New Roman"/>
          <w:bCs/>
          <w:i/>
          <w:sz w:val="24"/>
          <w:szCs w:val="24"/>
          <w:rPrChange w:id="581" w:author="Ramsha Akram" w:date="2026-05-06T08:45:00Z" w16du:dateUtc="2026-05-06T15:45:00Z">
            <w:rPr>
              <w:rFonts w:ascii="Arial" w:hAnsi="Arial" w:cs="Arial"/>
              <w:bCs/>
              <w:i/>
              <w:szCs w:val="22"/>
            </w:rPr>
          </w:rPrChange>
        </w:rPr>
        <w:t>mespiliformis</w:t>
      </w:r>
      <w:proofErr w:type="spellEnd"/>
      <w:r w:rsidRPr="00415C3B">
        <w:rPr>
          <w:rFonts w:ascii="Times New Roman" w:hAnsi="Times New Roman"/>
          <w:bCs/>
          <w:sz w:val="24"/>
          <w:szCs w:val="24"/>
          <w:rPrChange w:id="582" w:author="Ramsha Akram" w:date="2026-05-06T08:45:00Z" w16du:dateUtc="2026-05-06T15:45:00Z">
            <w:rPr>
              <w:rFonts w:ascii="Arial" w:hAnsi="Arial" w:cs="Arial"/>
              <w:bCs/>
              <w:szCs w:val="22"/>
            </w:rPr>
          </w:rPrChange>
        </w:rPr>
        <w:t xml:space="preserve">, the branches are the most used plant parts (4 uses: crafts, timber, fuelwood, and toothpicks), followed by the trunk (3 uses: crafts, timber, and fuelwood). In contrast, in </w:t>
      </w:r>
      <w:r w:rsidRPr="00415C3B">
        <w:rPr>
          <w:rFonts w:ascii="Times New Roman" w:hAnsi="Times New Roman"/>
          <w:bCs/>
          <w:i/>
          <w:sz w:val="24"/>
          <w:szCs w:val="24"/>
          <w:rPrChange w:id="583" w:author="Ramsha Akram" w:date="2026-05-06T08:45:00Z" w16du:dateUtc="2026-05-06T15:45:00Z">
            <w:rPr>
              <w:rFonts w:ascii="Arial" w:hAnsi="Arial" w:cs="Arial"/>
              <w:bCs/>
              <w:i/>
              <w:szCs w:val="22"/>
            </w:rPr>
          </w:rPrChange>
        </w:rPr>
        <w:t xml:space="preserve">V. </w:t>
      </w:r>
      <w:proofErr w:type="spellStart"/>
      <w:r w:rsidRPr="00415C3B">
        <w:rPr>
          <w:rFonts w:ascii="Times New Roman" w:hAnsi="Times New Roman"/>
          <w:bCs/>
          <w:i/>
          <w:sz w:val="24"/>
          <w:szCs w:val="24"/>
          <w:rPrChange w:id="584" w:author="Ramsha Akram" w:date="2026-05-06T08:45:00Z" w16du:dateUtc="2026-05-06T15:45:00Z">
            <w:rPr>
              <w:rFonts w:ascii="Arial" w:hAnsi="Arial" w:cs="Arial"/>
              <w:bCs/>
              <w:i/>
              <w:szCs w:val="22"/>
            </w:rPr>
          </w:rPrChange>
        </w:rPr>
        <w:t>doniana</w:t>
      </w:r>
      <w:proofErr w:type="spellEnd"/>
      <w:r w:rsidRPr="00415C3B">
        <w:rPr>
          <w:rFonts w:ascii="Times New Roman" w:hAnsi="Times New Roman"/>
          <w:bCs/>
          <w:sz w:val="24"/>
          <w:szCs w:val="24"/>
          <w:rPrChange w:id="585" w:author="Ramsha Akram" w:date="2026-05-06T08:45:00Z" w16du:dateUtc="2026-05-06T15:45:00Z">
            <w:rPr>
              <w:rFonts w:ascii="Arial" w:hAnsi="Arial" w:cs="Arial"/>
              <w:bCs/>
              <w:szCs w:val="22"/>
            </w:rPr>
          </w:rPrChange>
        </w:rPr>
        <w:t>, the leaves have the most uses (4 uses: crafts, food, fodder, and medicinal), followed by the trunk (3 uses: crafts, timber, and fuelwood).</w:t>
      </w:r>
    </w:p>
    <w:p w14:paraId="45D0AADA" w14:textId="77777777" w:rsidR="00927834" w:rsidRPr="00415C3B" w:rsidRDefault="00927834" w:rsidP="00415C3B">
      <w:pPr>
        <w:autoSpaceDE w:val="0"/>
        <w:autoSpaceDN w:val="0"/>
        <w:adjustRightInd w:val="0"/>
        <w:spacing w:line="480" w:lineRule="auto"/>
        <w:jc w:val="both"/>
        <w:rPr>
          <w:rFonts w:ascii="Times New Roman" w:hAnsi="Times New Roman"/>
          <w:bCs/>
          <w:sz w:val="24"/>
          <w:szCs w:val="24"/>
          <w:rPrChange w:id="586" w:author="Ramsha Akram" w:date="2026-05-06T08:45:00Z" w16du:dateUtc="2026-05-06T15:45:00Z">
            <w:rPr>
              <w:rFonts w:ascii="Arial" w:hAnsi="Arial" w:cs="Arial"/>
              <w:bCs/>
              <w:sz w:val="18"/>
              <w:szCs w:val="22"/>
            </w:rPr>
          </w:rPrChange>
        </w:rPr>
        <w:pPrChange w:id="587" w:author="Ramsha Akram" w:date="2026-05-06T08:46:00Z" w16du:dateUtc="2026-05-06T15:46:00Z">
          <w:pPr>
            <w:autoSpaceDE w:val="0"/>
            <w:autoSpaceDN w:val="0"/>
            <w:adjustRightInd w:val="0"/>
            <w:jc w:val="both"/>
          </w:pPr>
        </w:pPrChange>
      </w:pPr>
    </w:p>
    <w:p w14:paraId="713751AC" w14:textId="77777777" w:rsidR="0009245C" w:rsidRPr="00F15A9E" w:rsidRDefault="00C30A0F" w:rsidP="00415C3B">
      <w:pPr>
        <w:pStyle w:val="Body"/>
        <w:spacing w:after="0" w:line="480" w:lineRule="auto"/>
        <w:rPr>
          <w:rFonts w:ascii="Times New Roman" w:hAnsi="Times New Roman"/>
          <w:b/>
          <w:bCs/>
          <w:i/>
          <w:sz w:val="24"/>
          <w:szCs w:val="24"/>
          <w:rPrChange w:id="588" w:author="Ramsha Akram" w:date="2026-05-06T08:50:00Z" w16du:dateUtc="2026-05-06T15:50:00Z">
            <w:rPr>
              <w:rFonts w:ascii="Arial" w:hAnsi="Arial" w:cs="Arial"/>
              <w:i/>
            </w:rPr>
          </w:rPrChange>
        </w:rPr>
        <w:pPrChange w:id="589" w:author="Ramsha Akram" w:date="2026-05-06T08:46:00Z" w16du:dateUtc="2026-05-06T15:46:00Z">
          <w:pPr>
            <w:pStyle w:val="Body"/>
            <w:spacing w:after="0"/>
          </w:pPr>
        </w:pPrChange>
      </w:pPr>
      <w:r w:rsidRPr="00F15A9E">
        <w:rPr>
          <w:rFonts w:ascii="Times New Roman" w:hAnsi="Times New Roman"/>
          <w:b/>
          <w:bCs/>
          <w:i/>
          <w:sz w:val="24"/>
          <w:szCs w:val="24"/>
          <w:rPrChange w:id="590" w:author="Ramsha Akram" w:date="2026-05-06T08:50:00Z" w16du:dateUtc="2026-05-06T15:50:00Z">
            <w:rPr>
              <w:rFonts w:ascii="Arial" w:hAnsi="Arial" w:cs="Arial"/>
              <w:i/>
            </w:rPr>
          </w:rPrChange>
        </w:rPr>
        <w:lastRenderedPageBreak/>
        <w:t>3</w:t>
      </w:r>
      <w:r w:rsidR="0009245C" w:rsidRPr="00F15A9E">
        <w:rPr>
          <w:rFonts w:ascii="Times New Roman" w:hAnsi="Times New Roman"/>
          <w:b/>
          <w:bCs/>
          <w:i/>
          <w:sz w:val="24"/>
          <w:szCs w:val="24"/>
          <w:rPrChange w:id="591" w:author="Ramsha Akram" w:date="2026-05-06T08:50:00Z" w16du:dateUtc="2026-05-06T15:50:00Z">
            <w:rPr>
              <w:rFonts w:ascii="Arial" w:hAnsi="Arial" w:cs="Arial"/>
              <w:i/>
            </w:rPr>
          </w:rPrChange>
        </w:rPr>
        <w:t>.</w:t>
      </w:r>
      <w:r w:rsidR="00946566" w:rsidRPr="00F15A9E">
        <w:rPr>
          <w:rFonts w:ascii="Times New Roman" w:hAnsi="Times New Roman"/>
          <w:b/>
          <w:bCs/>
          <w:i/>
          <w:sz w:val="24"/>
          <w:szCs w:val="24"/>
          <w:rPrChange w:id="592" w:author="Ramsha Akram" w:date="2026-05-06T08:50:00Z" w16du:dateUtc="2026-05-06T15:50:00Z">
            <w:rPr>
              <w:rFonts w:ascii="Arial" w:hAnsi="Arial" w:cs="Arial"/>
              <w:i/>
            </w:rPr>
          </w:rPrChange>
        </w:rPr>
        <w:t>1.</w:t>
      </w:r>
      <w:r w:rsidR="0009245C" w:rsidRPr="00F15A9E">
        <w:rPr>
          <w:rFonts w:ascii="Times New Roman" w:hAnsi="Times New Roman"/>
          <w:b/>
          <w:bCs/>
          <w:i/>
          <w:sz w:val="24"/>
          <w:szCs w:val="24"/>
          <w:rPrChange w:id="593" w:author="Ramsha Akram" w:date="2026-05-06T08:50:00Z" w16du:dateUtc="2026-05-06T15:50:00Z">
            <w:rPr>
              <w:rFonts w:ascii="Arial" w:hAnsi="Arial" w:cs="Arial"/>
              <w:i/>
            </w:rPr>
          </w:rPrChange>
        </w:rPr>
        <w:t>2</w:t>
      </w:r>
      <w:r w:rsidRPr="00F15A9E">
        <w:rPr>
          <w:rFonts w:ascii="Times New Roman" w:hAnsi="Times New Roman"/>
          <w:b/>
          <w:bCs/>
          <w:i/>
          <w:sz w:val="24"/>
          <w:szCs w:val="24"/>
          <w:rPrChange w:id="594" w:author="Ramsha Akram" w:date="2026-05-06T08:50:00Z" w16du:dateUtc="2026-05-06T15:50:00Z">
            <w:rPr>
              <w:rFonts w:ascii="Arial" w:hAnsi="Arial" w:cs="Arial"/>
              <w:i/>
            </w:rPr>
          </w:rPrChange>
        </w:rPr>
        <w:t xml:space="preserve">.1 </w:t>
      </w:r>
      <w:r w:rsidR="0009245C" w:rsidRPr="00F15A9E">
        <w:rPr>
          <w:rFonts w:ascii="Times New Roman" w:hAnsi="Times New Roman"/>
          <w:b/>
          <w:bCs/>
          <w:i/>
          <w:sz w:val="24"/>
          <w:szCs w:val="24"/>
          <w:rPrChange w:id="595" w:author="Ramsha Akram" w:date="2026-05-06T08:50:00Z" w16du:dateUtc="2026-05-06T15:50:00Z">
            <w:rPr>
              <w:rFonts w:ascii="Arial" w:hAnsi="Arial" w:cs="Arial"/>
              <w:i/>
            </w:rPr>
          </w:rPrChange>
        </w:rPr>
        <w:t>Food Uses</w:t>
      </w:r>
      <w:r w:rsidRPr="00F15A9E">
        <w:rPr>
          <w:rFonts w:ascii="Times New Roman" w:hAnsi="Times New Roman"/>
          <w:b/>
          <w:bCs/>
          <w:i/>
          <w:sz w:val="24"/>
          <w:szCs w:val="24"/>
          <w:rPrChange w:id="596" w:author="Ramsha Akram" w:date="2026-05-06T08:50:00Z" w16du:dateUtc="2026-05-06T15:50:00Z">
            <w:rPr>
              <w:rFonts w:ascii="Arial" w:hAnsi="Arial" w:cs="Arial"/>
              <w:i/>
            </w:rPr>
          </w:rPrChange>
        </w:rPr>
        <w:t xml:space="preserve"> </w:t>
      </w:r>
    </w:p>
    <w:p w14:paraId="72452393" w14:textId="77777777" w:rsidR="00C30A0F" w:rsidRPr="00415C3B" w:rsidRDefault="00C30A0F" w:rsidP="00415C3B">
      <w:pPr>
        <w:pStyle w:val="Body"/>
        <w:spacing w:after="0" w:line="480" w:lineRule="auto"/>
        <w:rPr>
          <w:rFonts w:ascii="Times New Roman" w:hAnsi="Times New Roman"/>
          <w:sz w:val="24"/>
          <w:szCs w:val="24"/>
          <w:rPrChange w:id="597" w:author="Ramsha Akram" w:date="2026-05-06T08:45:00Z" w16du:dateUtc="2026-05-06T15:45:00Z">
            <w:rPr>
              <w:rFonts w:ascii="Arial" w:hAnsi="Arial" w:cs="Arial"/>
            </w:rPr>
          </w:rPrChange>
        </w:rPr>
        <w:pPrChange w:id="598" w:author="Ramsha Akram" w:date="2026-05-06T08:46:00Z" w16du:dateUtc="2026-05-06T15:46:00Z">
          <w:pPr>
            <w:pStyle w:val="Body"/>
            <w:spacing w:after="0"/>
          </w:pPr>
        </w:pPrChange>
      </w:pPr>
    </w:p>
    <w:p w14:paraId="6172B46A" w14:textId="77777777" w:rsidR="00946566" w:rsidRPr="00415C3B" w:rsidRDefault="00946566" w:rsidP="00415C3B">
      <w:pPr>
        <w:pStyle w:val="Body"/>
        <w:spacing w:line="480" w:lineRule="auto"/>
        <w:rPr>
          <w:rFonts w:ascii="Times New Roman" w:hAnsi="Times New Roman"/>
          <w:sz w:val="24"/>
          <w:szCs w:val="24"/>
          <w:rPrChange w:id="599" w:author="Ramsha Akram" w:date="2026-05-06T08:45:00Z" w16du:dateUtc="2026-05-06T15:45:00Z">
            <w:rPr>
              <w:rFonts w:ascii="Arial" w:hAnsi="Arial" w:cs="Arial"/>
            </w:rPr>
          </w:rPrChange>
        </w:rPr>
        <w:pPrChange w:id="600" w:author="Ramsha Akram" w:date="2026-05-06T08:46:00Z" w16du:dateUtc="2026-05-06T15:46:00Z">
          <w:pPr>
            <w:pStyle w:val="Body"/>
          </w:pPr>
        </w:pPrChange>
      </w:pPr>
      <w:r w:rsidRPr="00415C3B">
        <w:rPr>
          <w:rFonts w:ascii="Times New Roman" w:hAnsi="Times New Roman"/>
          <w:sz w:val="24"/>
          <w:szCs w:val="24"/>
          <w:rPrChange w:id="601" w:author="Ramsha Akram" w:date="2026-05-06T08:45:00Z" w16du:dateUtc="2026-05-06T15:45:00Z">
            <w:rPr>
              <w:rFonts w:ascii="Arial" w:hAnsi="Arial" w:cs="Arial"/>
            </w:rPr>
          </w:rPrChange>
        </w:rPr>
        <w:t xml:space="preserve">In this area, all respondents stated that they only use the fruits of </w:t>
      </w:r>
      <w:r w:rsidRPr="00415C3B">
        <w:rPr>
          <w:rFonts w:ascii="Times New Roman" w:hAnsi="Times New Roman"/>
          <w:i/>
          <w:sz w:val="24"/>
          <w:szCs w:val="24"/>
          <w:rPrChange w:id="602"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603"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604" w:author="Ramsha Akram" w:date="2026-05-06T08:45:00Z" w16du:dateUtc="2026-05-06T15:45:00Z">
            <w:rPr>
              <w:rFonts w:ascii="Arial" w:hAnsi="Arial" w:cs="Arial"/>
            </w:rPr>
          </w:rPrChange>
        </w:rPr>
        <w:t xml:space="preserve">. Whereas with </w:t>
      </w:r>
      <w:r w:rsidRPr="00415C3B">
        <w:rPr>
          <w:rFonts w:ascii="Times New Roman" w:hAnsi="Times New Roman"/>
          <w:i/>
          <w:sz w:val="24"/>
          <w:szCs w:val="24"/>
          <w:rPrChange w:id="605"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606"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607" w:author="Ramsha Akram" w:date="2026-05-06T08:45:00Z" w16du:dateUtc="2026-05-06T15:45:00Z">
            <w:rPr>
              <w:rFonts w:ascii="Arial" w:hAnsi="Arial" w:cs="Arial"/>
            </w:rPr>
          </w:rPrChange>
        </w:rPr>
        <w:t>, in addition to the fruits, which are used by 69.47% of respondents, the leaves are also used (30.53%).</w:t>
      </w:r>
    </w:p>
    <w:p w14:paraId="088023A6" w14:textId="77777777" w:rsidR="00946566" w:rsidRPr="00F15A9E" w:rsidRDefault="00946566" w:rsidP="00415C3B">
      <w:pPr>
        <w:pStyle w:val="Body"/>
        <w:spacing w:line="480" w:lineRule="auto"/>
        <w:rPr>
          <w:rFonts w:ascii="Times New Roman" w:hAnsi="Times New Roman"/>
          <w:b/>
          <w:bCs/>
          <w:i/>
          <w:sz w:val="24"/>
          <w:szCs w:val="24"/>
          <w:rPrChange w:id="608" w:author="Ramsha Akram" w:date="2026-05-06T08:50:00Z" w16du:dateUtc="2026-05-06T15:50:00Z">
            <w:rPr>
              <w:rFonts w:ascii="Arial" w:hAnsi="Arial" w:cs="Arial"/>
              <w:i/>
            </w:rPr>
          </w:rPrChange>
        </w:rPr>
        <w:pPrChange w:id="609" w:author="Ramsha Akram" w:date="2026-05-06T08:46:00Z" w16du:dateUtc="2026-05-06T15:46:00Z">
          <w:pPr>
            <w:pStyle w:val="Body"/>
          </w:pPr>
        </w:pPrChange>
      </w:pPr>
      <w:r w:rsidRPr="00F15A9E">
        <w:rPr>
          <w:rFonts w:ascii="Times New Roman" w:hAnsi="Times New Roman"/>
          <w:b/>
          <w:bCs/>
          <w:i/>
          <w:sz w:val="24"/>
          <w:szCs w:val="24"/>
          <w:rPrChange w:id="610" w:author="Ramsha Akram" w:date="2026-05-06T08:50:00Z" w16du:dateUtc="2026-05-06T15:50:00Z">
            <w:rPr>
              <w:rFonts w:ascii="Arial" w:hAnsi="Arial" w:cs="Arial"/>
              <w:i/>
            </w:rPr>
          </w:rPrChange>
        </w:rPr>
        <w:t>3.1.2.2 Medicinal Uses</w:t>
      </w:r>
    </w:p>
    <w:p w14:paraId="36E44250" w14:textId="77777777" w:rsidR="00E053D0" w:rsidRPr="00415C3B" w:rsidRDefault="00946566" w:rsidP="00415C3B">
      <w:pPr>
        <w:pStyle w:val="Body"/>
        <w:spacing w:after="0" w:line="480" w:lineRule="auto"/>
        <w:rPr>
          <w:rFonts w:ascii="Times New Roman" w:hAnsi="Times New Roman"/>
          <w:sz w:val="24"/>
          <w:szCs w:val="24"/>
          <w:rPrChange w:id="611" w:author="Ramsha Akram" w:date="2026-05-06T08:45:00Z" w16du:dateUtc="2026-05-06T15:45:00Z">
            <w:rPr>
              <w:rFonts w:ascii="Arial" w:hAnsi="Arial" w:cs="Arial"/>
            </w:rPr>
          </w:rPrChange>
        </w:rPr>
        <w:pPrChange w:id="612" w:author="Ramsha Akram" w:date="2026-05-06T08:46:00Z" w16du:dateUtc="2026-05-06T15:46:00Z">
          <w:pPr>
            <w:pStyle w:val="Body"/>
            <w:spacing w:after="0"/>
          </w:pPr>
        </w:pPrChange>
      </w:pPr>
      <w:r w:rsidRPr="00415C3B">
        <w:rPr>
          <w:rFonts w:ascii="Times New Roman" w:hAnsi="Times New Roman"/>
          <w:sz w:val="24"/>
          <w:szCs w:val="24"/>
          <w:rPrChange w:id="613" w:author="Ramsha Akram" w:date="2026-05-06T08:45:00Z" w16du:dateUtc="2026-05-06T15:45:00Z">
            <w:rPr>
              <w:rFonts w:ascii="Arial" w:hAnsi="Arial" w:cs="Arial"/>
            </w:rPr>
          </w:rPrChange>
        </w:rPr>
        <w:t xml:space="preserve">In this area, women have more knowledge about both plants (67.57%). Three (3) types of organs are used in both plants: leaves, trunk bark, and roots. In terms of frequency, leaves are the most used (63.19%), followed by trunk bark (34.04%) for </w:t>
      </w:r>
      <w:r w:rsidRPr="00415C3B">
        <w:rPr>
          <w:rFonts w:ascii="Times New Roman" w:hAnsi="Times New Roman"/>
          <w:i/>
          <w:sz w:val="24"/>
          <w:szCs w:val="24"/>
          <w:rPrChange w:id="614"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615"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616" w:author="Ramsha Akram" w:date="2026-05-06T08:45:00Z" w16du:dateUtc="2026-05-06T15:45:00Z">
            <w:rPr>
              <w:rFonts w:ascii="Arial" w:hAnsi="Arial" w:cs="Arial"/>
            </w:rPr>
          </w:rPrChange>
        </w:rPr>
        <w:t xml:space="preserve">, while in </w:t>
      </w:r>
      <w:r w:rsidRPr="00415C3B">
        <w:rPr>
          <w:rFonts w:ascii="Times New Roman" w:hAnsi="Times New Roman"/>
          <w:i/>
          <w:sz w:val="24"/>
          <w:szCs w:val="24"/>
          <w:rPrChange w:id="617"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618"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619" w:author="Ramsha Akram" w:date="2026-05-06T08:45:00Z" w16du:dateUtc="2026-05-06T15:45:00Z">
            <w:rPr>
              <w:rFonts w:ascii="Arial" w:hAnsi="Arial" w:cs="Arial"/>
            </w:rPr>
          </w:rPrChange>
        </w:rPr>
        <w:t>, bark (46.67%) is used, followed by leaves (40%) (Figure 5).</w:t>
      </w:r>
    </w:p>
    <w:p w14:paraId="6DD0DAF0" w14:textId="77777777" w:rsidR="00654EB5" w:rsidRPr="00415C3B" w:rsidRDefault="00654EB5" w:rsidP="00415C3B">
      <w:pPr>
        <w:pStyle w:val="Body"/>
        <w:spacing w:after="0" w:line="480" w:lineRule="auto"/>
        <w:jc w:val="center"/>
        <w:rPr>
          <w:rFonts w:ascii="Times New Roman" w:hAnsi="Times New Roman"/>
          <w:sz w:val="24"/>
          <w:szCs w:val="24"/>
          <w:rPrChange w:id="620" w:author="Ramsha Akram" w:date="2026-05-06T08:45:00Z" w16du:dateUtc="2026-05-06T15:45:00Z">
            <w:rPr>
              <w:rFonts w:ascii="Arial" w:hAnsi="Arial" w:cs="Arial"/>
            </w:rPr>
          </w:rPrChange>
        </w:rPr>
        <w:pPrChange w:id="621" w:author="Ramsha Akram" w:date="2026-05-06T08:46:00Z" w16du:dateUtc="2026-05-06T15:46:00Z">
          <w:pPr>
            <w:pStyle w:val="Body"/>
            <w:spacing w:after="0"/>
            <w:jc w:val="center"/>
          </w:pPr>
        </w:pPrChange>
      </w:pPr>
      <w:r w:rsidRPr="00415C3B">
        <w:rPr>
          <w:rFonts w:ascii="Times New Roman" w:hAnsi="Times New Roman"/>
          <w:noProof/>
          <w:sz w:val="24"/>
          <w:szCs w:val="24"/>
          <w:rPrChange w:id="622" w:author="Ramsha Akram" w:date="2026-05-06T08:45:00Z" w16du:dateUtc="2026-05-06T15:45:00Z">
            <w:rPr>
              <w:noProof/>
              <w:sz w:val="24"/>
            </w:rPr>
          </w:rPrChange>
        </w:rPr>
        <w:drawing>
          <wp:inline distT="0" distB="0" distL="0" distR="0" wp14:anchorId="2E23C246" wp14:editId="2CE0C2A9">
            <wp:extent cx="4606356" cy="26289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9228" cy="2653367"/>
                    </a:xfrm>
                    <a:prstGeom prst="rect">
                      <a:avLst/>
                    </a:prstGeom>
                    <a:noFill/>
                  </pic:spPr>
                </pic:pic>
              </a:graphicData>
            </a:graphic>
          </wp:inline>
        </w:drawing>
      </w:r>
    </w:p>
    <w:p w14:paraId="006C2E44" w14:textId="77777777" w:rsidR="0009245C" w:rsidRPr="00415C3B" w:rsidRDefault="00654EB5" w:rsidP="00415C3B">
      <w:pPr>
        <w:pStyle w:val="Body"/>
        <w:spacing w:after="0" w:line="480" w:lineRule="auto"/>
        <w:rPr>
          <w:rFonts w:ascii="Times New Roman" w:hAnsi="Times New Roman"/>
          <w:sz w:val="24"/>
          <w:szCs w:val="24"/>
          <w:rPrChange w:id="623" w:author="Ramsha Akram" w:date="2026-05-06T08:45:00Z" w16du:dateUtc="2026-05-06T15:45:00Z">
            <w:rPr>
              <w:rFonts w:ascii="Arial" w:hAnsi="Arial" w:cs="Arial"/>
            </w:rPr>
          </w:rPrChange>
        </w:rPr>
        <w:pPrChange w:id="624" w:author="Ramsha Akram" w:date="2026-05-06T08:46:00Z" w16du:dateUtc="2026-05-06T15:46:00Z">
          <w:pPr>
            <w:pStyle w:val="Body"/>
            <w:spacing w:after="0"/>
          </w:pPr>
        </w:pPrChange>
      </w:pPr>
      <w:r w:rsidRPr="00415C3B">
        <w:rPr>
          <w:rFonts w:ascii="Times New Roman" w:hAnsi="Times New Roman"/>
          <w:sz w:val="24"/>
          <w:szCs w:val="24"/>
          <w:rPrChange w:id="625" w:author="Ramsha Akram" w:date="2026-05-06T08:45:00Z" w16du:dateUtc="2026-05-06T15:45:00Z">
            <w:rPr>
              <w:rFonts w:ascii="Arial" w:hAnsi="Arial" w:cs="Arial"/>
            </w:rPr>
          </w:rPrChange>
        </w:rPr>
        <w:t xml:space="preserve">A total of thirteen (13) diseases were identified, eight (8) of which were treated with </w:t>
      </w:r>
      <w:r w:rsidRPr="00415C3B">
        <w:rPr>
          <w:rFonts w:ascii="Times New Roman" w:hAnsi="Times New Roman"/>
          <w:i/>
          <w:sz w:val="24"/>
          <w:szCs w:val="24"/>
          <w:rPrChange w:id="626"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627"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628" w:author="Ramsha Akram" w:date="2026-05-06T08:45:00Z" w16du:dateUtc="2026-05-06T15:45:00Z">
            <w:rPr>
              <w:rFonts w:ascii="Arial" w:hAnsi="Arial" w:cs="Arial"/>
            </w:rPr>
          </w:rPrChange>
        </w:rPr>
        <w:t xml:space="preserve"> and five (5) with </w:t>
      </w:r>
      <w:r w:rsidRPr="00415C3B">
        <w:rPr>
          <w:rFonts w:ascii="Times New Roman" w:hAnsi="Times New Roman"/>
          <w:i/>
          <w:sz w:val="24"/>
          <w:szCs w:val="24"/>
          <w:rPrChange w:id="629"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630"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631" w:author="Ramsha Akram" w:date="2026-05-06T08:45:00Z" w16du:dateUtc="2026-05-06T15:45:00Z">
            <w:rPr>
              <w:rFonts w:ascii="Arial" w:hAnsi="Arial" w:cs="Arial"/>
            </w:rPr>
          </w:rPrChange>
        </w:rPr>
        <w:t xml:space="preserve">. The most frequently reported ailments and symptoms were malaria (52.17%) and diarrhea (39.13%) for </w:t>
      </w:r>
      <w:r w:rsidRPr="00415C3B">
        <w:rPr>
          <w:rFonts w:ascii="Times New Roman" w:hAnsi="Times New Roman"/>
          <w:i/>
          <w:sz w:val="24"/>
          <w:szCs w:val="24"/>
          <w:rPrChange w:id="632"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633"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634" w:author="Ramsha Akram" w:date="2026-05-06T08:45:00Z" w16du:dateUtc="2026-05-06T15:45:00Z">
            <w:rPr>
              <w:rFonts w:ascii="Arial" w:hAnsi="Arial" w:cs="Arial"/>
            </w:rPr>
          </w:rPrChange>
        </w:rPr>
        <w:t xml:space="preserve">. In </w:t>
      </w:r>
      <w:r w:rsidRPr="00415C3B">
        <w:rPr>
          <w:rFonts w:ascii="Times New Roman" w:hAnsi="Times New Roman"/>
          <w:sz w:val="24"/>
          <w:szCs w:val="24"/>
          <w:rPrChange w:id="635" w:author="Ramsha Akram" w:date="2026-05-06T08:45:00Z" w16du:dateUtc="2026-05-06T15:45:00Z">
            <w:rPr>
              <w:rFonts w:ascii="Arial" w:hAnsi="Arial" w:cs="Arial"/>
            </w:rPr>
          </w:rPrChange>
        </w:rPr>
        <w:lastRenderedPageBreak/>
        <w:t xml:space="preserve">contrast, body rashes (35.71%) and anemia (21.43%) were the diseases most often treated with </w:t>
      </w:r>
      <w:r w:rsidRPr="00415C3B">
        <w:rPr>
          <w:rFonts w:ascii="Times New Roman" w:hAnsi="Times New Roman"/>
          <w:i/>
          <w:sz w:val="24"/>
          <w:szCs w:val="24"/>
          <w:rPrChange w:id="636"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637"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638" w:author="Ramsha Akram" w:date="2026-05-06T08:45:00Z" w16du:dateUtc="2026-05-06T15:45:00Z">
            <w:rPr>
              <w:rFonts w:ascii="Arial" w:hAnsi="Arial" w:cs="Arial"/>
            </w:rPr>
          </w:rPrChange>
        </w:rPr>
        <w:t xml:space="preserve"> (Figure 6).</w:t>
      </w:r>
    </w:p>
    <w:p w14:paraId="51378A98" w14:textId="77777777" w:rsidR="00C01A57" w:rsidRPr="00415C3B" w:rsidRDefault="00C01A57" w:rsidP="00415C3B">
      <w:pPr>
        <w:pStyle w:val="Body"/>
        <w:spacing w:after="0" w:line="480" w:lineRule="auto"/>
        <w:rPr>
          <w:rFonts w:ascii="Times New Roman" w:hAnsi="Times New Roman"/>
          <w:sz w:val="24"/>
          <w:szCs w:val="24"/>
          <w:rPrChange w:id="639" w:author="Ramsha Akram" w:date="2026-05-06T08:45:00Z" w16du:dateUtc="2026-05-06T15:45:00Z">
            <w:rPr>
              <w:rFonts w:ascii="Arial" w:hAnsi="Arial" w:cs="Arial"/>
            </w:rPr>
          </w:rPrChange>
        </w:rPr>
        <w:pPrChange w:id="640" w:author="Ramsha Akram" w:date="2026-05-06T08:46:00Z" w16du:dateUtc="2026-05-06T15:46:00Z">
          <w:pPr>
            <w:pStyle w:val="Body"/>
            <w:spacing w:after="0"/>
          </w:pPr>
        </w:pPrChange>
      </w:pPr>
    </w:p>
    <w:p w14:paraId="5ACCC348" w14:textId="77777777" w:rsidR="0009245C" w:rsidRPr="00415C3B" w:rsidRDefault="00C01A57" w:rsidP="00415C3B">
      <w:pPr>
        <w:pStyle w:val="Body"/>
        <w:spacing w:after="0" w:line="480" w:lineRule="auto"/>
        <w:jc w:val="center"/>
        <w:rPr>
          <w:rFonts w:ascii="Times New Roman" w:hAnsi="Times New Roman"/>
          <w:sz w:val="24"/>
          <w:szCs w:val="24"/>
          <w:rPrChange w:id="641" w:author="Ramsha Akram" w:date="2026-05-06T08:45:00Z" w16du:dateUtc="2026-05-06T15:45:00Z">
            <w:rPr>
              <w:rFonts w:ascii="Arial" w:hAnsi="Arial" w:cs="Arial"/>
            </w:rPr>
          </w:rPrChange>
        </w:rPr>
        <w:pPrChange w:id="642" w:author="Ramsha Akram" w:date="2026-05-06T08:46:00Z" w16du:dateUtc="2026-05-06T15:46:00Z">
          <w:pPr>
            <w:pStyle w:val="Body"/>
            <w:spacing w:after="0"/>
            <w:jc w:val="center"/>
          </w:pPr>
        </w:pPrChange>
      </w:pPr>
      <w:r w:rsidRPr="00415C3B">
        <w:rPr>
          <w:rFonts w:ascii="Times New Roman" w:hAnsi="Times New Roman"/>
          <w:noProof/>
          <w:sz w:val="24"/>
          <w:szCs w:val="24"/>
          <w:rPrChange w:id="643" w:author="Ramsha Akram" w:date="2026-05-06T08:45:00Z" w16du:dateUtc="2026-05-06T15:45:00Z">
            <w:rPr>
              <w:noProof/>
              <w:sz w:val="24"/>
            </w:rPr>
          </w:rPrChange>
        </w:rPr>
        <w:drawing>
          <wp:inline distT="0" distB="0" distL="0" distR="0" wp14:anchorId="17D93B8D" wp14:editId="03CE4FEA">
            <wp:extent cx="3869161" cy="2354580"/>
            <wp:effectExtent l="0" t="0" r="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859" cy="2384215"/>
                    </a:xfrm>
                    <a:prstGeom prst="rect">
                      <a:avLst/>
                    </a:prstGeom>
                    <a:noFill/>
                  </pic:spPr>
                </pic:pic>
              </a:graphicData>
            </a:graphic>
          </wp:inline>
        </w:drawing>
      </w:r>
    </w:p>
    <w:p w14:paraId="7C6C9332" w14:textId="77777777" w:rsidR="0009245C" w:rsidRPr="00415C3B" w:rsidRDefault="0009245C" w:rsidP="00415C3B">
      <w:pPr>
        <w:pStyle w:val="Body"/>
        <w:spacing w:after="0" w:line="480" w:lineRule="auto"/>
        <w:rPr>
          <w:rFonts w:ascii="Times New Roman" w:hAnsi="Times New Roman"/>
          <w:sz w:val="24"/>
          <w:szCs w:val="24"/>
          <w:rPrChange w:id="644" w:author="Ramsha Akram" w:date="2026-05-06T08:45:00Z" w16du:dateUtc="2026-05-06T15:45:00Z">
            <w:rPr>
              <w:rFonts w:ascii="Arial" w:hAnsi="Arial" w:cs="Arial"/>
            </w:rPr>
          </w:rPrChange>
        </w:rPr>
        <w:pPrChange w:id="645" w:author="Ramsha Akram" w:date="2026-05-06T08:46:00Z" w16du:dateUtc="2026-05-06T15:46:00Z">
          <w:pPr>
            <w:pStyle w:val="Body"/>
            <w:spacing w:after="0"/>
          </w:pPr>
        </w:pPrChange>
      </w:pPr>
    </w:p>
    <w:p w14:paraId="6C57D089" w14:textId="77777777" w:rsidR="00C01A57" w:rsidRPr="00415C3B" w:rsidRDefault="00C01A57" w:rsidP="00415C3B">
      <w:pPr>
        <w:pStyle w:val="Body"/>
        <w:spacing w:line="480" w:lineRule="auto"/>
        <w:rPr>
          <w:rFonts w:ascii="Times New Roman" w:hAnsi="Times New Roman"/>
          <w:sz w:val="24"/>
          <w:szCs w:val="24"/>
          <w:rPrChange w:id="646" w:author="Ramsha Akram" w:date="2026-05-06T08:45:00Z" w16du:dateUtc="2026-05-06T15:45:00Z">
            <w:rPr>
              <w:rFonts w:ascii="Arial" w:hAnsi="Arial" w:cs="Arial"/>
            </w:rPr>
          </w:rPrChange>
        </w:rPr>
        <w:pPrChange w:id="647" w:author="Ramsha Akram" w:date="2026-05-06T08:46:00Z" w16du:dateUtc="2026-05-06T15:46:00Z">
          <w:pPr>
            <w:pStyle w:val="Body"/>
          </w:pPr>
        </w:pPrChange>
      </w:pPr>
      <w:r w:rsidRPr="00415C3B">
        <w:rPr>
          <w:rFonts w:ascii="Times New Roman" w:hAnsi="Times New Roman"/>
          <w:sz w:val="24"/>
          <w:szCs w:val="24"/>
          <w:rPrChange w:id="648" w:author="Ramsha Akram" w:date="2026-05-06T08:45:00Z" w16du:dateUtc="2026-05-06T15:45:00Z">
            <w:rPr>
              <w:rFonts w:ascii="Arial" w:hAnsi="Arial" w:cs="Arial"/>
            </w:rPr>
          </w:rPrChange>
        </w:rPr>
        <w:t xml:space="preserve">In general, the preparation methods recorded were: decoction, calcination, and maceration. Decoction is the most commonly used method. Various methods of drug administration were also identified: oral administration and body baths are used with </w:t>
      </w:r>
      <w:r w:rsidRPr="00415C3B">
        <w:rPr>
          <w:rFonts w:ascii="Times New Roman" w:hAnsi="Times New Roman"/>
          <w:i/>
          <w:sz w:val="24"/>
          <w:szCs w:val="24"/>
          <w:rPrChange w:id="649"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650"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651" w:author="Ramsha Akram" w:date="2026-05-06T08:45:00Z" w16du:dateUtc="2026-05-06T15:45:00Z">
            <w:rPr>
              <w:rFonts w:ascii="Arial" w:hAnsi="Arial" w:cs="Arial"/>
            </w:rPr>
          </w:rPrChange>
        </w:rPr>
        <w:t xml:space="preserve">; cutaneous and local application are used for </w:t>
      </w:r>
      <w:r w:rsidRPr="00415C3B">
        <w:rPr>
          <w:rFonts w:ascii="Times New Roman" w:hAnsi="Times New Roman"/>
          <w:i/>
          <w:sz w:val="24"/>
          <w:szCs w:val="24"/>
          <w:rPrChange w:id="652"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653"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654" w:author="Ramsha Akram" w:date="2026-05-06T08:45:00Z" w16du:dateUtc="2026-05-06T15:45:00Z">
            <w:rPr>
              <w:rFonts w:ascii="Arial" w:hAnsi="Arial" w:cs="Arial"/>
            </w:rPr>
          </w:rPrChange>
        </w:rPr>
        <w:t>.</w:t>
      </w:r>
    </w:p>
    <w:p w14:paraId="7FE7FCD8" w14:textId="77777777" w:rsidR="00C01A57" w:rsidRPr="00415C3B" w:rsidRDefault="00C01A57" w:rsidP="00415C3B">
      <w:pPr>
        <w:pStyle w:val="Body"/>
        <w:spacing w:line="480" w:lineRule="auto"/>
        <w:rPr>
          <w:rFonts w:ascii="Times New Roman" w:hAnsi="Times New Roman"/>
          <w:sz w:val="24"/>
          <w:szCs w:val="24"/>
          <w:rPrChange w:id="655" w:author="Ramsha Akram" w:date="2026-05-06T08:45:00Z" w16du:dateUtc="2026-05-06T15:45:00Z">
            <w:rPr>
              <w:rFonts w:ascii="Arial" w:hAnsi="Arial" w:cs="Arial"/>
            </w:rPr>
          </w:rPrChange>
        </w:rPr>
        <w:pPrChange w:id="656" w:author="Ramsha Akram" w:date="2026-05-06T08:46:00Z" w16du:dateUtc="2026-05-06T15:46:00Z">
          <w:pPr>
            <w:pStyle w:val="Body"/>
          </w:pPr>
        </w:pPrChange>
      </w:pPr>
      <w:r w:rsidRPr="00415C3B">
        <w:rPr>
          <w:rFonts w:ascii="Times New Roman" w:hAnsi="Times New Roman"/>
          <w:sz w:val="24"/>
          <w:szCs w:val="24"/>
          <w:rPrChange w:id="657" w:author="Ramsha Akram" w:date="2026-05-06T08:45:00Z" w16du:dateUtc="2026-05-06T15:45:00Z">
            <w:rPr>
              <w:rFonts w:ascii="Arial" w:hAnsi="Arial" w:cs="Arial"/>
            </w:rPr>
          </w:rPrChange>
        </w:rPr>
        <w:t xml:space="preserve">Indeed, according to respondents, with </w:t>
      </w:r>
      <w:r w:rsidRPr="00415C3B">
        <w:rPr>
          <w:rFonts w:ascii="Times New Roman" w:hAnsi="Times New Roman"/>
          <w:i/>
          <w:sz w:val="24"/>
          <w:szCs w:val="24"/>
          <w:rPrChange w:id="658"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659"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660" w:author="Ramsha Akram" w:date="2026-05-06T08:45:00Z" w16du:dateUtc="2026-05-06T15:45:00Z">
            <w:rPr>
              <w:rFonts w:ascii="Arial" w:hAnsi="Arial" w:cs="Arial"/>
            </w:rPr>
          </w:rPrChange>
        </w:rPr>
        <w:t xml:space="preserve">, local or oral administration of decocted leaves cures malaria; these young leaves, bark, or roots are crushed fresh and drunk, or preferably roasted with millet powder and sucked to stop diarrhea. A decoction of the bark and roots is also used to treat malaria. Regarding </w:t>
      </w:r>
      <w:r w:rsidRPr="00415C3B">
        <w:rPr>
          <w:rFonts w:ascii="Times New Roman" w:hAnsi="Times New Roman"/>
          <w:i/>
          <w:sz w:val="24"/>
          <w:szCs w:val="24"/>
          <w:rPrChange w:id="661"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662"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663" w:author="Ramsha Akram" w:date="2026-05-06T08:45:00Z" w16du:dateUtc="2026-05-06T15:45:00Z">
            <w:rPr>
              <w:rFonts w:ascii="Arial" w:hAnsi="Arial" w:cs="Arial"/>
            </w:rPr>
          </w:rPrChange>
        </w:rPr>
        <w:t xml:space="preserve">, not only is a decoction of the bark and roots drunk to combat anemia, but it is also used in combination with the bark of </w:t>
      </w:r>
      <w:r w:rsidRPr="00415C3B">
        <w:rPr>
          <w:rFonts w:ascii="Times New Roman" w:hAnsi="Times New Roman"/>
          <w:i/>
          <w:sz w:val="24"/>
          <w:szCs w:val="24"/>
          <w:rPrChange w:id="664" w:author="Ramsha Akram" w:date="2026-05-06T08:45:00Z" w16du:dateUtc="2026-05-06T15:45:00Z">
            <w:rPr>
              <w:rFonts w:ascii="Arial" w:hAnsi="Arial" w:cs="Arial"/>
              <w:i/>
            </w:rPr>
          </w:rPrChange>
        </w:rPr>
        <w:t xml:space="preserve">Parkia </w:t>
      </w:r>
      <w:proofErr w:type="spellStart"/>
      <w:r w:rsidRPr="00415C3B">
        <w:rPr>
          <w:rFonts w:ascii="Times New Roman" w:hAnsi="Times New Roman"/>
          <w:i/>
          <w:sz w:val="24"/>
          <w:szCs w:val="24"/>
          <w:rPrChange w:id="665" w:author="Ramsha Akram" w:date="2026-05-06T08:45:00Z" w16du:dateUtc="2026-05-06T15:45:00Z">
            <w:rPr>
              <w:rFonts w:ascii="Arial" w:hAnsi="Arial" w:cs="Arial"/>
              <w:i/>
            </w:rPr>
          </w:rPrChange>
        </w:rPr>
        <w:t>biglobosa</w:t>
      </w:r>
      <w:proofErr w:type="spellEnd"/>
      <w:r w:rsidRPr="00415C3B">
        <w:rPr>
          <w:rFonts w:ascii="Times New Roman" w:hAnsi="Times New Roman"/>
          <w:sz w:val="24"/>
          <w:szCs w:val="24"/>
          <w:rPrChange w:id="666" w:author="Ramsha Akram" w:date="2026-05-06T08:45:00Z" w16du:dateUtc="2026-05-06T15:45:00Z">
            <w:rPr>
              <w:rFonts w:ascii="Arial" w:hAnsi="Arial" w:cs="Arial"/>
            </w:rPr>
          </w:rPrChange>
        </w:rPr>
        <w:t xml:space="preserve"> (African locust bean) and </w:t>
      </w:r>
      <w:r w:rsidRPr="00415C3B">
        <w:rPr>
          <w:rFonts w:ascii="Times New Roman" w:hAnsi="Times New Roman"/>
          <w:i/>
          <w:sz w:val="24"/>
          <w:szCs w:val="24"/>
          <w:rPrChange w:id="667" w:author="Ramsha Akram" w:date="2026-05-06T08:45:00Z" w16du:dateUtc="2026-05-06T15:45:00Z">
            <w:rPr>
              <w:rFonts w:ascii="Arial" w:hAnsi="Arial" w:cs="Arial"/>
              <w:i/>
            </w:rPr>
          </w:rPrChange>
        </w:rPr>
        <w:t>Khaya senegalensis</w:t>
      </w:r>
      <w:r w:rsidRPr="00415C3B">
        <w:rPr>
          <w:rFonts w:ascii="Times New Roman" w:hAnsi="Times New Roman"/>
          <w:sz w:val="24"/>
          <w:szCs w:val="24"/>
          <w:rPrChange w:id="668" w:author="Ramsha Akram" w:date="2026-05-06T08:45:00Z" w16du:dateUtc="2026-05-06T15:45:00Z">
            <w:rPr>
              <w:rFonts w:ascii="Arial" w:hAnsi="Arial" w:cs="Arial"/>
            </w:rPr>
          </w:rPrChange>
        </w:rPr>
        <w:t xml:space="preserve"> to treat intestinal wounds. The leaf buds are harvested, then </w:t>
      </w:r>
      <w:r w:rsidRPr="00415C3B">
        <w:rPr>
          <w:rFonts w:ascii="Times New Roman" w:hAnsi="Times New Roman"/>
          <w:sz w:val="24"/>
          <w:szCs w:val="24"/>
          <w:rPrChange w:id="669" w:author="Ramsha Akram" w:date="2026-05-06T08:45:00Z" w16du:dateUtc="2026-05-06T15:45:00Z">
            <w:rPr>
              <w:rFonts w:ascii="Arial" w:hAnsi="Arial" w:cs="Arial"/>
            </w:rPr>
          </w:rPrChange>
        </w:rPr>
        <w:lastRenderedPageBreak/>
        <w:t>decocted and used as a bath, or roasted in a mixture with natural oil and applied to the body to treat skin conditions.</w:t>
      </w:r>
    </w:p>
    <w:p w14:paraId="01DBEC06" w14:textId="77777777" w:rsidR="00C01A57" w:rsidRPr="00F15A9E" w:rsidRDefault="00C01A57" w:rsidP="00415C3B">
      <w:pPr>
        <w:pStyle w:val="Body"/>
        <w:spacing w:line="480" w:lineRule="auto"/>
        <w:rPr>
          <w:rFonts w:ascii="Times New Roman" w:hAnsi="Times New Roman"/>
          <w:b/>
          <w:bCs/>
          <w:i/>
          <w:sz w:val="24"/>
          <w:szCs w:val="24"/>
          <w:rPrChange w:id="670" w:author="Ramsha Akram" w:date="2026-05-06T08:50:00Z" w16du:dateUtc="2026-05-06T15:50:00Z">
            <w:rPr>
              <w:rFonts w:ascii="Arial" w:hAnsi="Arial" w:cs="Arial"/>
              <w:i/>
            </w:rPr>
          </w:rPrChange>
        </w:rPr>
        <w:pPrChange w:id="671" w:author="Ramsha Akram" w:date="2026-05-06T08:46:00Z" w16du:dateUtc="2026-05-06T15:46:00Z">
          <w:pPr>
            <w:pStyle w:val="Body"/>
          </w:pPr>
        </w:pPrChange>
      </w:pPr>
      <w:r w:rsidRPr="00F15A9E">
        <w:rPr>
          <w:rFonts w:ascii="Times New Roman" w:hAnsi="Times New Roman"/>
          <w:b/>
          <w:bCs/>
          <w:i/>
          <w:sz w:val="24"/>
          <w:szCs w:val="24"/>
          <w:rPrChange w:id="672" w:author="Ramsha Akram" w:date="2026-05-06T08:50:00Z" w16du:dateUtc="2026-05-06T15:50:00Z">
            <w:rPr>
              <w:rFonts w:ascii="Arial" w:hAnsi="Arial" w:cs="Arial"/>
              <w:i/>
            </w:rPr>
          </w:rPrChange>
        </w:rPr>
        <w:t>3.1.2.3 Artisanal Uses</w:t>
      </w:r>
    </w:p>
    <w:p w14:paraId="6CFA57E7" w14:textId="77777777" w:rsidR="0009245C" w:rsidRPr="00415C3B" w:rsidRDefault="00C01A57" w:rsidP="00415C3B">
      <w:pPr>
        <w:pStyle w:val="Body"/>
        <w:spacing w:after="0" w:line="480" w:lineRule="auto"/>
        <w:rPr>
          <w:rFonts w:ascii="Times New Roman" w:hAnsi="Times New Roman"/>
          <w:sz w:val="24"/>
          <w:szCs w:val="24"/>
          <w:rPrChange w:id="673" w:author="Ramsha Akram" w:date="2026-05-06T08:45:00Z" w16du:dateUtc="2026-05-06T15:45:00Z">
            <w:rPr>
              <w:rFonts w:ascii="Arial" w:hAnsi="Arial" w:cs="Arial"/>
            </w:rPr>
          </w:rPrChange>
        </w:rPr>
        <w:pPrChange w:id="674" w:author="Ramsha Akram" w:date="2026-05-06T08:46:00Z" w16du:dateUtc="2026-05-06T15:46:00Z">
          <w:pPr>
            <w:pStyle w:val="Body"/>
            <w:spacing w:after="0"/>
          </w:pPr>
        </w:pPrChange>
      </w:pPr>
      <w:r w:rsidRPr="00415C3B">
        <w:rPr>
          <w:rFonts w:ascii="Times New Roman" w:hAnsi="Times New Roman"/>
          <w:sz w:val="24"/>
          <w:szCs w:val="24"/>
          <w:rPrChange w:id="675" w:author="Ramsha Akram" w:date="2026-05-06T08:45:00Z" w16du:dateUtc="2026-05-06T15:45:00Z">
            <w:rPr>
              <w:rFonts w:ascii="Arial" w:hAnsi="Arial" w:cs="Arial"/>
            </w:rPr>
          </w:rPrChange>
        </w:rPr>
        <w:t>In total, 30.69% (</w:t>
      </w:r>
      <w:r w:rsidRPr="00415C3B">
        <w:rPr>
          <w:rFonts w:ascii="Times New Roman" w:hAnsi="Times New Roman"/>
          <w:i/>
          <w:sz w:val="24"/>
          <w:szCs w:val="24"/>
          <w:rPrChange w:id="676"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677"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678" w:author="Ramsha Akram" w:date="2026-05-06T08:45:00Z" w16du:dateUtc="2026-05-06T15:45:00Z">
            <w:rPr>
              <w:rFonts w:ascii="Arial" w:hAnsi="Arial" w:cs="Arial"/>
            </w:rPr>
          </w:rPrChange>
        </w:rPr>
        <w:t>) and 29.81% (</w:t>
      </w:r>
      <w:r w:rsidRPr="00415C3B">
        <w:rPr>
          <w:rFonts w:ascii="Times New Roman" w:hAnsi="Times New Roman"/>
          <w:i/>
          <w:sz w:val="24"/>
          <w:szCs w:val="24"/>
          <w:rPrChange w:id="679"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680"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681" w:author="Ramsha Akram" w:date="2026-05-06T08:45:00Z" w16du:dateUtc="2026-05-06T15:45:00Z">
            <w:rPr>
              <w:rFonts w:ascii="Arial" w:hAnsi="Arial" w:cs="Arial"/>
            </w:rPr>
          </w:rPrChange>
        </w:rPr>
        <w:t xml:space="preserve">) of respondents use these plants in this context. Respondents use only the trunk, leaves, and bark of </w:t>
      </w:r>
      <w:r w:rsidRPr="00415C3B">
        <w:rPr>
          <w:rFonts w:ascii="Times New Roman" w:hAnsi="Times New Roman"/>
          <w:i/>
          <w:sz w:val="24"/>
          <w:szCs w:val="24"/>
          <w:rPrChange w:id="682"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683"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684" w:author="Ramsha Akram" w:date="2026-05-06T08:45:00Z" w16du:dateUtc="2026-05-06T15:45:00Z">
            <w:rPr>
              <w:rFonts w:ascii="Arial" w:hAnsi="Arial" w:cs="Arial"/>
            </w:rPr>
          </w:rPrChange>
        </w:rPr>
        <w:t xml:space="preserve">, with the leaf being the most frequently used part (51.61%); in contrast, only the branches (83.87%) and trunks (16.13%) are used for </w:t>
      </w:r>
      <w:r w:rsidRPr="00415C3B">
        <w:rPr>
          <w:rFonts w:ascii="Times New Roman" w:hAnsi="Times New Roman"/>
          <w:i/>
          <w:sz w:val="24"/>
          <w:szCs w:val="24"/>
          <w:rPrChange w:id="685"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686"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687" w:author="Ramsha Akram" w:date="2026-05-06T08:45:00Z" w16du:dateUtc="2026-05-06T15:45:00Z">
            <w:rPr>
              <w:rFonts w:ascii="Arial" w:hAnsi="Arial" w:cs="Arial"/>
            </w:rPr>
          </w:rPrChange>
        </w:rPr>
        <w:t xml:space="preserve"> (Figure 7).</w:t>
      </w:r>
    </w:p>
    <w:p w14:paraId="5B0B1BD3" w14:textId="77777777" w:rsidR="00C01A57" w:rsidRPr="00415C3B" w:rsidRDefault="00C01A57" w:rsidP="00415C3B">
      <w:pPr>
        <w:pStyle w:val="Body"/>
        <w:spacing w:after="0" w:line="480" w:lineRule="auto"/>
        <w:jc w:val="center"/>
        <w:rPr>
          <w:rFonts w:ascii="Times New Roman" w:hAnsi="Times New Roman"/>
          <w:sz w:val="24"/>
          <w:szCs w:val="24"/>
          <w:rPrChange w:id="688" w:author="Ramsha Akram" w:date="2026-05-06T08:45:00Z" w16du:dateUtc="2026-05-06T15:45:00Z">
            <w:rPr>
              <w:rFonts w:ascii="Arial" w:hAnsi="Arial" w:cs="Arial"/>
            </w:rPr>
          </w:rPrChange>
        </w:rPr>
        <w:pPrChange w:id="689" w:author="Ramsha Akram" w:date="2026-05-06T08:46:00Z" w16du:dateUtc="2026-05-06T15:46:00Z">
          <w:pPr>
            <w:pStyle w:val="Body"/>
            <w:spacing w:after="0"/>
            <w:jc w:val="center"/>
          </w:pPr>
        </w:pPrChange>
      </w:pPr>
    </w:p>
    <w:p w14:paraId="54375594" w14:textId="77777777" w:rsidR="005F542D" w:rsidRPr="00415C3B" w:rsidRDefault="005F542D" w:rsidP="00415C3B">
      <w:pPr>
        <w:pStyle w:val="Body"/>
        <w:spacing w:after="0" w:line="480" w:lineRule="auto"/>
        <w:jc w:val="center"/>
        <w:rPr>
          <w:rFonts w:ascii="Times New Roman" w:hAnsi="Times New Roman"/>
          <w:sz w:val="24"/>
          <w:szCs w:val="24"/>
          <w:rPrChange w:id="690" w:author="Ramsha Akram" w:date="2026-05-06T08:45:00Z" w16du:dateUtc="2026-05-06T15:45:00Z">
            <w:rPr>
              <w:rFonts w:ascii="Arial" w:hAnsi="Arial" w:cs="Arial"/>
            </w:rPr>
          </w:rPrChange>
        </w:rPr>
        <w:pPrChange w:id="691" w:author="Ramsha Akram" w:date="2026-05-06T08:46:00Z" w16du:dateUtc="2026-05-06T15:46:00Z">
          <w:pPr>
            <w:pStyle w:val="Body"/>
            <w:spacing w:after="0"/>
            <w:jc w:val="center"/>
          </w:pPr>
        </w:pPrChange>
      </w:pPr>
      <w:r w:rsidRPr="00415C3B">
        <w:rPr>
          <w:rFonts w:ascii="Times New Roman" w:hAnsi="Times New Roman"/>
          <w:noProof/>
          <w:sz w:val="24"/>
          <w:szCs w:val="24"/>
          <w:rPrChange w:id="692" w:author="Ramsha Akram" w:date="2026-05-06T08:45:00Z" w16du:dateUtc="2026-05-06T15:45:00Z">
            <w:rPr>
              <w:noProof/>
              <w:sz w:val="24"/>
            </w:rPr>
          </w:rPrChange>
        </w:rPr>
        <w:drawing>
          <wp:inline distT="0" distB="0" distL="0" distR="0" wp14:anchorId="619792AB" wp14:editId="0EE285B0">
            <wp:extent cx="3469878" cy="24269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0691" cy="2455516"/>
                    </a:xfrm>
                    <a:prstGeom prst="rect">
                      <a:avLst/>
                    </a:prstGeom>
                    <a:noFill/>
                  </pic:spPr>
                </pic:pic>
              </a:graphicData>
            </a:graphic>
          </wp:inline>
        </w:drawing>
      </w:r>
    </w:p>
    <w:p w14:paraId="69DAE621" w14:textId="77777777" w:rsidR="00C01A57" w:rsidRPr="00415C3B" w:rsidRDefault="00C01A57" w:rsidP="00415C3B">
      <w:pPr>
        <w:pStyle w:val="Body"/>
        <w:spacing w:after="0" w:line="480" w:lineRule="auto"/>
        <w:rPr>
          <w:rFonts w:ascii="Times New Roman" w:hAnsi="Times New Roman"/>
          <w:sz w:val="24"/>
          <w:szCs w:val="24"/>
          <w:rPrChange w:id="693" w:author="Ramsha Akram" w:date="2026-05-06T08:45:00Z" w16du:dateUtc="2026-05-06T15:45:00Z">
            <w:rPr>
              <w:rFonts w:ascii="Arial" w:hAnsi="Arial" w:cs="Arial"/>
            </w:rPr>
          </w:rPrChange>
        </w:rPr>
        <w:pPrChange w:id="694" w:author="Ramsha Akram" w:date="2026-05-06T08:46:00Z" w16du:dateUtc="2026-05-06T15:46:00Z">
          <w:pPr>
            <w:pStyle w:val="Body"/>
            <w:spacing w:after="0"/>
          </w:pPr>
        </w:pPrChange>
      </w:pPr>
    </w:p>
    <w:p w14:paraId="0DBB7840" w14:textId="77777777" w:rsidR="00C01A57" w:rsidRPr="00415C3B" w:rsidRDefault="00BE674E" w:rsidP="00415C3B">
      <w:pPr>
        <w:pStyle w:val="Body"/>
        <w:spacing w:after="0" w:line="480" w:lineRule="auto"/>
        <w:rPr>
          <w:rFonts w:ascii="Times New Roman" w:hAnsi="Times New Roman"/>
          <w:sz w:val="24"/>
          <w:szCs w:val="24"/>
          <w:rPrChange w:id="695" w:author="Ramsha Akram" w:date="2026-05-06T08:45:00Z" w16du:dateUtc="2026-05-06T15:45:00Z">
            <w:rPr>
              <w:rFonts w:ascii="Arial" w:hAnsi="Arial" w:cs="Arial"/>
            </w:rPr>
          </w:rPrChange>
        </w:rPr>
        <w:pPrChange w:id="696" w:author="Ramsha Akram" w:date="2026-05-06T08:46:00Z" w16du:dateUtc="2026-05-06T15:46:00Z">
          <w:pPr>
            <w:pStyle w:val="Body"/>
            <w:spacing w:after="0"/>
          </w:pPr>
        </w:pPrChange>
      </w:pPr>
      <w:r w:rsidRPr="00415C3B">
        <w:rPr>
          <w:rFonts w:ascii="Times New Roman" w:hAnsi="Times New Roman"/>
          <w:sz w:val="24"/>
          <w:szCs w:val="24"/>
          <w:rPrChange w:id="697" w:author="Ramsha Akram" w:date="2026-05-06T08:45:00Z" w16du:dateUtc="2026-05-06T15:45:00Z">
            <w:rPr>
              <w:rFonts w:ascii="Arial" w:hAnsi="Arial" w:cs="Arial"/>
            </w:rPr>
          </w:rPrChange>
        </w:rPr>
        <w:t xml:space="preserve">The wood of </w:t>
      </w:r>
      <w:r w:rsidRPr="00415C3B">
        <w:rPr>
          <w:rFonts w:ascii="Times New Roman" w:hAnsi="Times New Roman"/>
          <w:i/>
          <w:sz w:val="24"/>
          <w:szCs w:val="24"/>
          <w:rPrChange w:id="698"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699"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700" w:author="Ramsha Akram" w:date="2026-05-06T08:45:00Z" w16du:dateUtc="2026-05-06T15:45:00Z">
            <w:rPr>
              <w:rFonts w:ascii="Arial" w:hAnsi="Arial" w:cs="Arial"/>
            </w:rPr>
          </w:rPrChange>
        </w:rPr>
        <w:t xml:space="preserve"> is used to make clubs, agricultural handles, yokes, walking sticks, poultry cages, pestles, and mortars. The club (27.81%) is the most frequently cited item (Figure 8). Along with </w:t>
      </w:r>
      <w:r w:rsidRPr="00415C3B">
        <w:rPr>
          <w:rFonts w:ascii="Times New Roman" w:hAnsi="Times New Roman"/>
          <w:i/>
          <w:sz w:val="24"/>
          <w:szCs w:val="24"/>
          <w:rPrChange w:id="701"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702"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703" w:author="Ramsha Akram" w:date="2026-05-06T08:45:00Z" w16du:dateUtc="2026-05-06T15:45:00Z">
            <w:rPr>
              <w:rFonts w:ascii="Arial" w:hAnsi="Arial" w:cs="Arial"/>
            </w:rPr>
          </w:rPrChange>
        </w:rPr>
        <w:t>, the trunk of the tree is used to make drums; its leaves and bark are prepared to obtain writing ink (Figure 8, Photos 1 and 2).</w:t>
      </w:r>
    </w:p>
    <w:p w14:paraId="6C00F72E" w14:textId="77777777" w:rsidR="005F542D" w:rsidRPr="00415C3B" w:rsidRDefault="005F542D" w:rsidP="00415C3B">
      <w:pPr>
        <w:pStyle w:val="Body"/>
        <w:spacing w:after="0" w:line="480" w:lineRule="auto"/>
        <w:rPr>
          <w:rFonts w:ascii="Times New Roman" w:hAnsi="Times New Roman"/>
          <w:sz w:val="24"/>
          <w:szCs w:val="24"/>
          <w:rPrChange w:id="704" w:author="Ramsha Akram" w:date="2026-05-06T08:45:00Z" w16du:dateUtc="2026-05-06T15:45:00Z">
            <w:rPr>
              <w:rFonts w:ascii="Arial" w:hAnsi="Arial" w:cs="Arial"/>
            </w:rPr>
          </w:rPrChange>
        </w:rPr>
        <w:pPrChange w:id="705" w:author="Ramsha Akram" w:date="2026-05-06T08:46:00Z" w16du:dateUtc="2026-05-06T15:46:00Z">
          <w:pPr>
            <w:pStyle w:val="Body"/>
            <w:spacing w:after="0"/>
          </w:pPr>
        </w:pPrChange>
      </w:pPr>
    </w:p>
    <w:p w14:paraId="7C1787EF" w14:textId="77777777" w:rsidR="005F542D" w:rsidRPr="00415C3B" w:rsidRDefault="003B6F46" w:rsidP="00415C3B">
      <w:pPr>
        <w:pStyle w:val="Body"/>
        <w:spacing w:after="0" w:line="480" w:lineRule="auto"/>
        <w:jc w:val="center"/>
        <w:rPr>
          <w:rFonts w:ascii="Times New Roman" w:hAnsi="Times New Roman"/>
          <w:sz w:val="24"/>
          <w:szCs w:val="24"/>
          <w:rPrChange w:id="706" w:author="Ramsha Akram" w:date="2026-05-06T08:45:00Z" w16du:dateUtc="2026-05-06T15:45:00Z">
            <w:rPr>
              <w:rFonts w:ascii="Arial" w:hAnsi="Arial" w:cs="Arial"/>
            </w:rPr>
          </w:rPrChange>
        </w:rPr>
        <w:pPrChange w:id="707" w:author="Ramsha Akram" w:date="2026-05-06T08:46:00Z" w16du:dateUtc="2026-05-06T15:46:00Z">
          <w:pPr>
            <w:pStyle w:val="Body"/>
            <w:spacing w:after="0"/>
            <w:jc w:val="center"/>
          </w:pPr>
        </w:pPrChange>
      </w:pPr>
      <w:r w:rsidRPr="00415C3B">
        <w:rPr>
          <w:rFonts w:ascii="Times New Roman" w:hAnsi="Times New Roman"/>
          <w:noProof/>
          <w:sz w:val="24"/>
          <w:szCs w:val="24"/>
          <w:rPrChange w:id="708" w:author="Ramsha Akram" w:date="2026-05-06T08:45:00Z" w16du:dateUtc="2026-05-06T15:45:00Z">
            <w:rPr>
              <w:noProof/>
              <w:sz w:val="24"/>
            </w:rPr>
          </w:rPrChange>
        </w:rPr>
        <w:drawing>
          <wp:inline distT="0" distB="0" distL="0" distR="0" wp14:anchorId="5E4E795D" wp14:editId="0392CA51">
            <wp:extent cx="4731328" cy="2880497"/>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4434" cy="2894564"/>
                    </a:xfrm>
                    <a:prstGeom prst="rect">
                      <a:avLst/>
                    </a:prstGeom>
                    <a:noFill/>
                  </pic:spPr>
                </pic:pic>
              </a:graphicData>
            </a:graphic>
          </wp:inline>
        </w:drawing>
      </w:r>
    </w:p>
    <w:p w14:paraId="2DC6CF24" w14:textId="77777777" w:rsidR="005F542D" w:rsidRPr="00415C3B" w:rsidRDefault="00AF664F" w:rsidP="00415C3B">
      <w:pPr>
        <w:pStyle w:val="Body"/>
        <w:spacing w:after="0" w:line="480" w:lineRule="auto"/>
        <w:jc w:val="center"/>
        <w:rPr>
          <w:rFonts w:ascii="Times New Roman" w:hAnsi="Times New Roman"/>
          <w:sz w:val="24"/>
          <w:szCs w:val="24"/>
          <w:rPrChange w:id="709" w:author="Ramsha Akram" w:date="2026-05-06T08:45:00Z" w16du:dateUtc="2026-05-06T15:45:00Z">
            <w:rPr>
              <w:rFonts w:ascii="Arial" w:hAnsi="Arial" w:cs="Arial"/>
            </w:rPr>
          </w:rPrChange>
        </w:rPr>
        <w:pPrChange w:id="710" w:author="Ramsha Akram" w:date="2026-05-06T08:46:00Z" w16du:dateUtc="2026-05-06T15:46:00Z">
          <w:pPr>
            <w:pStyle w:val="Body"/>
            <w:spacing w:after="0"/>
            <w:jc w:val="center"/>
          </w:pPr>
        </w:pPrChange>
      </w:pPr>
      <w:r w:rsidRPr="00415C3B">
        <w:rPr>
          <w:rFonts w:ascii="Times New Roman" w:hAnsi="Times New Roman"/>
          <w:noProof/>
          <w:sz w:val="24"/>
          <w:szCs w:val="24"/>
          <w:rPrChange w:id="711" w:author="Ramsha Akram" w:date="2026-05-06T08:45:00Z" w16du:dateUtc="2026-05-06T15:45:00Z">
            <w:rPr>
              <w:noProof/>
              <w:sz w:val="24"/>
            </w:rPr>
          </w:rPrChange>
        </w:rPr>
        <w:drawing>
          <wp:inline distT="0" distB="0" distL="0" distR="0" wp14:anchorId="341C2234" wp14:editId="3658E208">
            <wp:extent cx="5133110" cy="2265353"/>
            <wp:effectExtent l="0" t="0" r="0"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1865" cy="2273630"/>
                    </a:xfrm>
                    <a:prstGeom prst="rect">
                      <a:avLst/>
                    </a:prstGeom>
                    <a:noFill/>
                  </pic:spPr>
                </pic:pic>
              </a:graphicData>
            </a:graphic>
          </wp:inline>
        </w:drawing>
      </w:r>
    </w:p>
    <w:p w14:paraId="3F056089" w14:textId="77777777" w:rsidR="005F542D" w:rsidRPr="00415C3B" w:rsidRDefault="005F542D" w:rsidP="00415C3B">
      <w:pPr>
        <w:pStyle w:val="Body"/>
        <w:spacing w:after="0" w:line="480" w:lineRule="auto"/>
        <w:jc w:val="center"/>
        <w:rPr>
          <w:rFonts w:ascii="Times New Roman" w:hAnsi="Times New Roman"/>
          <w:sz w:val="24"/>
          <w:szCs w:val="24"/>
          <w:rPrChange w:id="712" w:author="Ramsha Akram" w:date="2026-05-06T08:45:00Z" w16du:dateUtc="2026-05-06T15:45:00Z">
            <w:rPr>
              <w:rFonts w:ascii="Arial" w:hAnsi="Arial" w:cs="Arial"/>
            </w:rPr>
          </w:rPrChange>
        </w:rPr>
        <w:pPrChange w:id="713" w:author="Ramsha Akram" w:date="2026-05-06T08:46:00Z" w16du:dateUtc="2026-05-06T15:46:00Z">
          <w:pPr>
            <w:pStyle w:val="Body"/>
            <w:spacing w:after="0"/>
            <w:jc w:val="center"/>
          </w:pPr>
        </w:pPrChange>
      </w:pPr>
    </w:p>
    <w:p w14:paraId="4C55340C" w14:textId="77777777" w:rsidR="00757A78" w:rsidRPr="00F15A9E" w:rsidRDefault="00757A78" w:rsidP="00415C3B">
      <w:pPr>
        <w:pStyle w:val="Body"/>
        <w:spacing w:line="480" w:lineRule="auto"/>
        <w:rPr>
          <w:rFonts w:ascii="Times New Roman" w:hAnsi="Times New Roman"/>
          <w:b/>
          <w:bCs/>
          <w:i/>
          <w:sz w:val="24"/>
          <w:szCs w:val="24"/>
          <w:rPrChange w:id="714" w:author="Ramsha Akram" w:date="2026-05-06T08:50:00Z" w16du:dateUtc="2026-05-06T15:50:00Z">
            <w:rPr>
              <w:rFonts w:ascii="Arial" w:hAnsi="Arial" w:cs="Arial"/>
              <w:i/>
            </w:rPr>
          </w:rPrChange>
        </w:rPr>
        <w:pPrChange w:id="715" w:author="Ramsha Akram" w:date="2026-05-06T08:46:00Z" w16du:dateUtc="2026-05-06T15:46:00Z">
          <w:pPr>
            <w:pStyle w:val="Body"/>
          </w:pPr>
        </w:pPrChange>
      </w:pPr>
      <w:r w:rsidRPr="00F15A9E">
        <w:rPr>
          <w:rFonts w:ascii="Times New Roman" w:hAnsi="Times New Roman"/>
          <w:b/>
          <w:bCs/>
          <w:i/>
          <w:sz w:val="24"/>
          <w:szCs w:val="24"/>
          <w:rPrChange w:id="716" w:author="Ramsha Akram" w:date="2026-05-06T08:50:00Z" w16du:dateUtc="2026-05-06T15:50:00Z">
            <w:rPr>
              <w:rFonts w:ascii="Arial" w:hAnsi="Arial" w:cs="Arial"/>
              <w:i/>
            </w:rPr>
          </w:rPrChange>
        </w:rPr>
        <w:t>3.1.2.4 Forage Use</w:t>
      </w:r>
    </w:p>
    <w:p w14:paraId="7BBA86C0" w14:textId="77777777" w:rsidR="00757A78" w:rsidRPr="00415C3B" w:rsidRDefault="00757A78" w:rsidP="00415C3B">
      <w:pPr>
        <w:pStyle w:val="Body"/>
        <w:spacing w:line="480" w:lineRule="auto"/>
        <w:rPr>
          <w:rFonts w:ascii="Times New Roman" w:hAnsi="Times New Roman"/>
          <w:sz w:val="24"/>
          <w:szCs w:val="24"/>
          <w:rPrChange w:id="717" w:author="Ramsha Akram" w:date="2026-05-06T08:45:00Z" w16du:dateUtc="2026-05-06T15:45:00Z">
            <w:rPr>
              <w:rFonts w:ascii="Arial" w:hAnsi="Arial" w:cs="Arial"/>
            </w:rPr>
          </w:rPrChange>
        </w:rPr>
        <w:pPrChange w:id="718" w:author="Ramsha Akram" w:date="2026-05-06T08:46:00Z" w16du:dateUtc="2026-05-06T15:46:00Z">
          <w:pPr>
            <w:pStyle w:val="Body"/>
          </w:pPr>
        </w:pPrChange>
      </w:pPr>
      <w:r w:rsidRPr="00415C3B">
        <w:rPr>
          <w:rFonts w:ascii="Times New Roman" w:hAnsi="Times New Roman"/>
          <w:sz w:val="24"/>
          <w:szCs w:val="24"/>
          <w:rPrChange w:id="719" w:author="Ramsha Akram" w:date="2026-05-06T08:45:00Z" w16du:dateUtc="2026-05-06T15:45:00Z">
            <w:rPr>
              <w:rFonts w:ascii="Arial" w:hAnsi="Arial" w:cs="Arial"/>
            </w:rPr>
          </w:rPrChange>
        </w:rPr>
        <w:t xml:space="preserve">This area received few responses from respondents (0.99% for </w:t>
      </w:r>
      <w:r w:rsidRPr="00415C3B">
        <w:rPr>
          <w:rFonts w:ascii="Times New Roman" w:hAnsi="Times New Roman"/>
          <w:i/>
          <w:sz w:val="24"/>
          <w:szCs w:val="24"/>
          <w:rPrChange w:id="720"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721"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722" w:author="Ramsha Akram" w:date="2026-05-06T08:45:00Z" w16du:dateUtc="2026-05-06T15:45:00Z">
            <w:rPr>
              <w:rFonts w:ascii="Arial" w:hAnsi="Arial" w:cs="Arial"/>
            </w:rPr>
          </w:rPrChange>
        </w:rPr>
        <w:t xml:space="preserve"> and 14.42% for </w:t>
      </w:r>
      <w:r w:rsidRPr="00415C3B">
        <w:rPr>
          <w:rFonts w:ascii="Times New Roman" w:hAnsi="Times New Roman"/>
          <w:i/>
          <w:sz w:val="24"/>
          <w:szCs w:val="24"/>
          <w:rPrChange w:id="723"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724"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725" w:author="Ramsha Akram" w:date="2026-05-06T08:45:00Z" w16du:dateUtc="2026-05-06T15:45:00Z">
            <w:rPr>
              <w:rFonts w:ascii="Arial" w:hAnsi="Arial" w:cs="Arial"/>
            </w:rPr>
          </w:rPrChange>
        </w:rPr>
        <w:t xml:space="preserve">). The leaves remain the most commonly used part for forage. They are harvested by cutting and fed to tethered goats and sheep. The fruits </w:t>
      </w:r>
      <w:r w:rsidRPr="00415C3B">
        <w:rPr>
          <w:rFonts w:ascii="Times New Roman" w:hAnsi="Times New Roman"/>
          <w:sz w:val="24"/>
          <w:szCs w:val="24"/>
          <w:rPrChange w:id="726" w:author="Ramsha Akram" w:date="2026-05-06T08:45:00Z" w16du:dateUtc="2026-05-06T15:45:00Z">
            <w:rPr>
              <w:rFonts w:ascii="Arial" w:hAnsi="Arial" w:cs="Arial"/>
            </w:rPr>
          </w:rPrChange>
        </w:rPr>
        <w:lastRenderedPageBreak/>
        <w:t xml:space="preserve">of both species, once ripe, fall easily and are highly valued by livestock, especially cattle in the case of </w:t>
      </w:r>
      <w:r w:rsidRPr="00415C3B">
        <w:rPr>
          <w:rFonts w:ascii="Times New Roman" w:hAnsi="Times New Roman"/>
          <w:i/>
          <w:sz w:val="24"/>
          <w:szCs w:val="24"/>
          <w:rPrChange w:id="727"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728" w:author="Ramsha Akram" w:date="2026-05-06T08:45:00Z" w16du:dateUtc="2026-05-06T15:45:00Z">
            <w:rPr>
              <w:rFonts w:ascii="Arial" w:hAnsi="Arial" w:cs="Arial"/>
              <w:i/>
            </w:rPr>
          </w:rPrChange>
        </w:rPr>
        <w:t>mespiliformis</w:t>
      </w:r>
      <w:proofErr w:type="spellEnd"/>
      <w:r w:rsidRPr="00415C3B">
        <w:rPr>
          <w:rFonts w:ascii="Times New Roman" w:hAnsi="Times New Roman"/>
          <w:i/>
          <w:sz w:val="24"/>
          <w:szCs w:val="24"/>
          <w:rPrChange w:id="729" w:author="Ramsha Akram" w:date="2026-05-06T08:45:00Z" w16du:dateUtc="2026-05-06T15:45:00Z">
            <w:rPr>
              <w:rFonts w:ascii="Arial" w:hAnsi="Arial" w:cs="Arial"/>
              <w:i/>
            </w:rPr>
          </w:rPrChange>
        </w:rPr>
        <w:t>.</w:t>
      </w:r>
    </w:p>
    <w:p w14:paraId="3DD05E26" w14:textId="77777777" w:rsidR="00757A78" w:rsidRPr="00415C3B" w:rsidRDefault="00757A78" w:rsidP="00415C3B">
      <w:pPr>
        <w:pStyle w:val="Body"/>
        <w:spacing w:line="480" w:lineRule="auto"/>
        <w:rPr>
          <w:rFonts w:ascii="Times New Roman" w:hAnsi="Times New Roman"/>
          <w:b/>
          <w:bCs/>
          <w:i/>
          <w:sz w:val="24"/>
          <w:szCs w:val="24"/>
          <w:rPrChange w:id="730" w:author="Ramsha Akram" w:date="2026-05-06T08:49:00Z" w16du:dateUtc="2026-05-06T15:49:00Z">
            <w:rPr>
              <w:rFonts w:ascii="Arial" w:hAnsi="Arial" w:cs="Arial"/>
              <w:i/>
            </w:rPr>
          </w:rPrChange>
        </w:rPr>
        <w:pPrChange w:id="731" w:author="Ramsha Akram" w:date="2026-05-06T08:46:00Z" w16du:dateUtc="2026-05-06T15:46:00Z">
          <w:pPr>
            <w:pStyle w:val="Body"/>
          </w:pPr>
        </w:pPrChange>
      </w:pPr>
      <w:r w:rsidRPr="00415C3B">
        <w:rPr>
          <w:rFonts w:ascii="Times New Roman" w:hAnsi="Times New Roman"/>
          <w:b/>
          <w:bCs/>
          <w:i/>
          <w:sz w:val="24"/>
          <w:szCs w:val="24"/>
          <w:rPrChange w:id="732" w:author="Ramsha Akram" w:date="2026-05-06T08:49:00Z" w16du:dateUtc="2026-05-06T15:49:00Z">
            <w:rPr>
              <w:rFonts w:ascii="Arial" w:hAnsi="Arial" w:cs="Arial"/>
              <w:i/>
            </w:rPr>
          </w:rPrChange>
        </w:rPr>
        <w:t>3.1.2.5 Fuelwood and Construction Wood Use</w:t>
      </w:r>
    </w:p>
    <w:p w14:paraId="7DB8AEF1" w14:textId="77777777" w:rsidR="005F542D" w:rsidRPr="00415C3B" w:rsidRDefault="00757A78" w:rsidP="00415C3B">
      <w:pPr>
        <w:pStyle w:val="Body"/>
        <w:spacing w:after="0" w:line="480" w:lineRule="auto"/>
        <w:rPr>
          <w:rFonts w:ascii="Times New Roman" w:hAnsi="Times New Roman"/>
          <w:sz w:val="24"/>
          <w:szCs w:val="24"/>
          <w:rPrChange w:id="733" w:author="Ramsha Akram" w:date="2026-05-06T08:45:00Z" w16du:dateUtc="2026-05-06T15:45:00Z">
            <w:rPr>
              <w:rFonts w:ascii="Arial" w:hAnsi="Arial" w:cs="Arial"/>
            </w:rPr>
          </w:rPrChange>
        </w:rPr>
        <w:pPrChange w:id="734" w:author="Ramsha Akram" w:date="2026-05-06T08:46:00Z" w16du:dateUtc="2026-05-06T15:46:00Z">
          <w:pPr>
            <w:pStyle w:val="Body"/>
            <w:spacing w:after="0"/>
          </w:pPr>
        </w:pPrChange>
      </w:pPr>
      <w:r w:rsidRPr="00415C3B">
        <w:rPr>
          <w:rFonts w:ascii="Times New Roman" w:hAnsi="Times New Roman"/>
          <w:sz w:val="24"/>
          <w:szCs w:val="24"/>
          <w:rPrChange w:id="735" w:author="Ramsha Akram" w:date="2026-05-06T08:45:00Z" w16du:dateUtc="2026-05-06T15:45:00Z">
            <w:rPr>
              <w:rFonts w:ascii="Arial" w:hAnsi="Arial" w:cs="Arial"/>
            </w:rPr>
          </w:rPrChange>
        </w:rPr>
        <w:t xml:space="preserve">The </w:t>
      </w:r>
      <w:r w:rsidRPr="00415C3B">
        <w:rPr>
          <w:rFonts w:ascii="Times New Roman" w:hAnsi="Times New Roman"/>
          <w:i/>
          <w:sz w:val="24"/>
          <w:szCs w:val="24"/>
          <w:rPrChange w:id="736"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737"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738" w:author="Ramsha Akram" w:date="2026-05-06T08:45:00Z" w16du:dateUtc="2026-05-06T15:45:00Z">
            <w:rPr>
              <w:rFonts w:ascii="Arial" w:hAnsi="Arial" w:cs="Arial"/>
            </w:rPr>
          </w:rPrChange>
        </w:rPr>
        <w:t xml:space="preserve"> plant is more frequently mentioned in the fuelwood category than in the construction category, with the branch being the most commonly used part (86.84%). The wood is used in households for cooking and also for sale. As for the </w:t>
      </w:r>
      <w:r w:rsidRPr="00415C3B">
        <w:rPr>
          <w:rFonts w:ascii="Times New Roman" w:hAnsi="Times New Roman"/>
          <w:i/>
          <w:sz w:val="24"/>
          <w:szCs w:val="24"/>
          <w:rPrChange w:id="739"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740"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741" w:author="Ramsha Akram" w:date="2026-05-06T08:45:00Z" w16du:dateUtc="2026-05-06T15:45:00Z">
            <w:rPr>
              <w:rFonts w:ascii="Arial" w:hAnsi="Arial" w:cs="Arial"/>
            </w:rPr>
          </w:rPrChange>
        </w:rPr>
        <w:t xml:space="preserve"> plant, the branches are the most commonly used parts. Its timber is sawn to obtain the rafters and planks used for formwork and building construction (Figure 9)</w:t>
      </w:r>
    </w:p>
    <w:p w14:paraId="311C5D45" w14:textId="77777777" w:rsidR="005F542D" w:rsidRPr="00415C3B" w:rsidRDefault="005F542D" w:rsidP="00415C3B">
      <w:pPr>
        <w:pStyle w:val="Body"/>
        <w:spacing w:after="0" w:line="480" w:lineRule="auto"/>
        <w:rPr>
          <w:rFonts w:ascii="Times New Roman" w:hAnsi="Times New Roman"/>
          <w:sz w:val="24"/>
          <w:szCs w:val="24"/>
          <w:rPrChange w:id="742" w:author="Ramsha Akram" w:date="2026-05-06T08:45:00Z" w16du:dateUtc="2026-05-06T15:45:00Z">
            <w:rPr>
              <w:rFonts w:ascii="Arial" w:hAnsi="Arial" w:cs="Arial"/>
            </w:rPr>
          </w:rPrChange>
        </w:rPr>
        <w:pPrChange w:id="743" w:author="Ramsha Akram" w:date="2026-05-06T08:46:00Z" w16du:dateUtc="2026-05-06T15:46:00Z">
          <w:pPr>
            <w:pStyle w:val="Body"/>
            <w:spacing w:after="0"/>
          </w:pPr>
        </w:pPrChange>
      </w:pPr>
    </w:p>
    <w:p w14:paraId="2832F483" w14:textId="77777777" w:rsidR="005F542D" w:rsidRPr="00415C3B" w:rsidRDefault="00FD24B4" w:rsidP="00415C3B">
      <w:pPr>
        <w:pStyle w:val="Body"/>
        <w:spacing w:after="0" w:line="480" w:lineRule="auto"/>
        <w:jc w:val="center"/>
        <w:rPr>
          <w:rFonts w:ascii="Times New Roman" w:hAnsi="Times New Roman"/>
          <w:sz w:val="24"/>
          <w:szCs w:val="24"/>
          <w:rPrChange w:id="744" w:author="Ramsha Akram" w:date="2026-05-06T08:45:00Z" w16du:dateUtc="2026-05-06T15:45:00Z">
            <w:rPr>
              <w:rFonts w:ascii="Arial" w:hAnsi="Arial" w:cs="Arial"/>
            </w:rPr>
          </w:rPrChange>
        </w:rPr>
        <w:pPrChange w:id="745" w:author="Ramsha Akram" w:date="2026-05-06T08:46:00Z" w16du:dateUtc="2026-05-06T15:46:00Z">
          <w:pPr>
            <w:pStyle w:val="Body"/>
            <w:spacing w:after="0"/>
            <w:jc w:val="center"/>
          </w:pPr>
        </w:pPrChange>
      </w:pPr>
      <w:r w:rsidRPr="00415C3B">
        <w:rPr>
          <w:rFonts w:ascii="Times New Roman" w:hAnsi="Times New Roman"/>
          <w:noProof/>
          <w:sz w:val="24"/>
          <w:szCs w:val="24"/>
          <w:rPrChange w:id="746" w:author="Ramsha Akram" w:date="2026-05-06T08:45:00Z" w16du:dateUtc="2026-05-06T15:45:00Z">
            <w:rPr>
              <w:noProof/>
              <w:sz w:val="24"/>
            </w:rPr>
          </w:rPrChange>
        </w:rPr>
        <w:drawing>
          <wp:inline distT="0" distB="0" distL="0" distR="0" wp14:anchorId="69BD905B" wp14:editId="2857EBD8">
            <wp:extent cx="5212080" cy="2072846"/>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080" cy="2072846"/>
                    </a:xfrm>
                    <a:prstGeom prst="rect">
                      <a:avLst/>
                    </a:prstGeom>
                    <a:noFill/>
                  </pic:spPr>
                </pic:pic>
              </a:graphicData>
            </a:graphic>
          </wp:inline>
        </w:drawing>
      </w:r>
    </w:p>
    <w:p w14:paraId="45DB1444" w14:textId="77777777" w:rsidR="005F542D" w:rsidRPr="00415C3B" w:rsidRDefault="005F542D" w:rsidP="00415C3B">
      <w:pPr>
        <w:pStyle w:val="Body"/>
        <w:spacing w:after="0" w:line="480" w:lineRule="auto"/>
        <w:rPr>
          <w:rFonts w:ascii="Times New Roman" w:hAnsi="Times New Roman"/>
          <w:sz w:val="24"/>
          <w:szCs w:val="24"/>
          <w:rPrChange w:id="747" w:author="Ramsha Akram" w:date="2026-05-06T08:45:00Z" w16du:dateUtc="2026-05-06T15:45:00Z">
            <w:rPr>
              <w:rFonts w:ascii="Arial" w:hAnsi="Arial" w:cs="Arial"/>
            </w:rPr>
          </w:rPrChange>
        </w:rPr>
        <w:pPrChange w:id="748" w:author="Ramsha Akram" w:date="2026-05-06T08:46:00Z" w16du:dateUtc="2026-05-06T15:46:00Z">
          <w:pPr>
            <w:pStyle w:val="Body"/>
            <w:spacing w:after="0"/>
          </w:pPr>
        </w:pPrChange>
      </w:pPr>
    </w:p>
    <w:p w14:paraId="00A543E8" w14:textId="77777777" w:rsidR="00FD24B4" w:rsidRPr="00415C3B" w:rsidRDefault="00FD24B4" w:rsidP="00415C3B">
      <w:pPr>
        <w:pStyle w:val="Body"/>
        <w:spacing w:line="480" w:lineRule="auto"/>
        <w:rPr>
          <w:rFonts w:ascii="Times New Roman" w:hAnsi="Times New Roman"/>
          <w:b/>
          <w:bCs/>
          <w:i/>
          <w:sz w:val="24"/>
          <w:szCs w:val="24"/>
          <w:rPrChange w:id="749" w:author="Ramsha Akram" w:date="2026-05-06T08:49:00Z" w16du:dateUtc="2026-05-06T15:49:00Z">
            <w:rPr>
              <w:rFonts w:ascii="Arial" w:hAnsi="Arial" w:cs="Arial"/>
              <w:i/>
            </w:rPr>
          </w:rPrChange>
        </w:rPr>
        <w:pPrChange w:id="750" w:author="Ramsha Akram" w:date="2026-05-06T08:46:00Z" w16du:dateUtc="2026-05-06T15:46:00Z">
          <w:pPr>
            <w:pStyle w:val="Body"/>
          </w:pPr>
        </w:pPrChange>
      </w:pPr>
      <w:r w:rsidRPr="00415C3B">
        <w:rPr>
          <w:rFonts w:ascii="Times New Roman" w:hAnsi="Times New Roman"/>
          <w:b/>
          <w:bCs/>
          <w:i/>
          <w:sz w:val="24"/>
          <w:szCs w:val="24"/>
          <w:rPrChange w:id="751" w:author="Ramsha Akram" w:date="2026-05-06T08:49:00Z" w16du:dateUtc="2026-05-06T15:49:00Z">
            <w:rPr>
              <w:rFonts w:ascii="Arial" w:hAnsi="Arial" w:cs="Arial"/>
              <w:i/>
            </w:rPr>
          </w:rPrChange>
        </w:rPr>
        <w:t>3.1.2.6 Sociocultural Considerations</w:t>
      </w:r>
    </w:p>
    <w:p w14:paraId="5F2ACE88" w14:textId="77777777" w:rsidR="00FD24B4" w:rsidRPr="00415C3B" w:rsidRDefault="00FD24B4" w:rsidP="00415C3B">
      <w:pPr>
        <w:pStyle w:val="Body"/>
        <w:spacing w:line="480" w:lineRule="auto"/>
        <w:rPr>
          <w:rFonts w:ascii="Times New Roman" w:hAnsi="Times New Roman"/>
          <w:sz w:val="24"/>
          <w:szCs w:val="24"/>
          <w:rPrChange w:id="752" w:author="Ramsha Akram" w:date="2026-05-06T08:45:00Z" w16du:dateUtc="2026-05-06T15:45:00Z">
            <w:rPr>
              <w:rFonts w:ascii="Arial" w:hAnsi="Arial" w:cs="Arial"/>
            </w:rPr>
          </w:rPrChange>
        </w:rPr>
        <w:pPrChange w:id="753" w:author="Ramsha Akram" w:date="2026-05-06T08:46:00Z" w16du:dateUtc="2026-05-06T15:46:00Z">
          <w:pPr>
            <w:pStyle w:val="Body"/>
          </w:pPr>
        </w:pPrChange>
      </w:pPr>
      <w:r w:rsidRPr="00415C3B">
        <w:rPr>
          <w:rFonts w:ascii="Times New Roman" w:hAnsi="Times New Roman"/>
          <w:sz w:val="24"/>
          <w:szCs w:val="24"/>
          <w:rPrChange w:id="754" w:author="Ramsha Akram" w:date="2026-05-06T08:45:00Z" w16du:dateUtc="2026-05-06T15:45:00Z">
            <w:rPr>
              <w:rFonts w:ascii="Arial" w:hAnsi="Arial" w:cs="Arial"/>
            </w:rPr>
          </w:rPrChange>
        </w:rPr>
        <w:t xml:space="preserve">The </w:t>
      </w:r>
      <w:r w:rsidRPr="00415C3B">
        <w:rPr>
          <w:rFonts w:ascii="Times New Roman" w:hAnsi="Times New Roman"/>
          <w:i/>
          <w:sz w:val="24"/>
          <w:szCs w:val="24"/>
          <w:rPrChange w:id="755"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756"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757" w:author="Ramsha Akram" w:date="2026-05-06T08:45:00Z" w16du:dateUtc="2026-05-06T15:45:00Z">
            <w:rPr>
              <w:rFonts w:ascii="Arial" w:hAnsi="Arial" w:cs="Arial"/>
            </w:rPr>
          </w:rPrChange>
        </w:rPr>
        <w:t xml:space="preserve"> plant is considered a family fetish by some </w:t>
      </w:r>
      <w:proofErr w:type="spellStart"/>
      <w:r w:rsidRPr="00415C3B">
        <w:rPr>
          <w:rFonts w:ascii="Times New Roman" w:hAnsi="Times New Roman"/>
          <w:sz w:val="24"/>
          <w:szCs w:val="24"/>
          <w:rPrChange w:id="758" w:author="Ramsha Akram" w:date="2026-05-06T08:45:00Z" w16du:dateUtc="2026-05-06T15:45:00Z">
            <w:rPr>
              <w:rFonts w:ascii="Arial" w:hAnsi="Arial" w:cs="Arial"/>
            </w:rPr>
          </w:rPrChange>
        </w:rPr>
        <w:t>Kabye</w:t>
      </w:r>
      <w:proofErr w:type="spellEnd"/>
      <w:r w:rsidRPr="00415C3B">
        <w:rPr>
          <w:rFonts w:ascii="Times New Roman" w:hAnsi="Times New Roman"/>
          <w:sz w:val="24"/>
          <w:szCs w:val="24"/>
          <w:rPrChange w:id="759" w:author="Ramsha Akram" w:date="2026-05-06T08:45:00Z" w16du:dateUtc="2026-05-06T15:45:00Z">
            <w:rPr>
              <w:rFonts w:ascii="Arial" w:hAnsi="Arial" w:cs="Arial"/>
            </w:rPr>
          </w:rPrChange>
        </w:rPr>
        <w:t xml:space="preserve"> people. Indeed, rituals are performed under the tree by family members to obtain favors. For them, their ancestors reside within it. </w:t>
      </w:r>
      <w:proofErr w:type="gramStart"/>
      <w:r w:rsidRPr="00415C3B">
        <w:rPr>
          <w:rFonts w:ascii="Times New Roman" w:hAnsi="Times New Roman"/>
          <w:sz w:val="24"/>
          <w:szCs w:val="24"/>
          <w:rPrChange w:id="760" w:author="Ramsha Akram" w:date="2026-05-06T08:45:00Z" w16du:dateUtc="2026-05-06T15:45:00Z">
            <w:rPr>
              <w:rFonts w:ascii="Arial" w:hAnsi="Arial" w:cs="Arial"/>
            </w:rPr>
          </w:rPrChange>
        </w:rPr>
        <w:t>Also</w:t>
      </w:r>
      <w:proofErr w:type="gramEnd"/>
      <w:r w:rsidRPr="00415C3B">
        <w:rPr>
          <w:rFonts w:ascii="Times New Roman" w:hAnsi="Times New Roman"/>
          <w:sz w:val="24"/>
          <w:szCs w:val="24"/>
          <w:rPrChange w:id="761" w:author="Ramsha Akram" w:date="2026-05-06T08:45:00Z" w16du:dateUtc="2026-05-06T15:45:00Z">
            <w:rPr>
              <w:rFonts w:ascii="Arial" w:hAnsi="Arial" w:cs="Arial"/>
            </w:rPr>
          </w:rPrChange>
        </w:rPr>
        <w:t xml:space="preserve"> among the </w:t>
      </w:r>
      <w:proofErr w:type="spellStart"/>
      <w:r w:rsidRPr="00415C3B">
        <w:rPr>
          <w:rFonts w:ascii="Times New Roman" w:hAnsi="Times New Roman"/>
          <w:sz w:val="24"/>
          <w:szCs w:val="24"/>
          <w:rPrChange w:id="762" w:author="Ramsha Akram" w:date="2026-05-06T08:45:00Z" w16du:dateUtc="2026-05-06T15:45:00Z">
            <w:rPr>
              <w:rFonts w:ascii="Arial" w:hAnsi="Arial" w:cs="Arial"/>
            </w:rPr>
          </w:rPrChange>
        </w:rPr>
        <w:t>Kabye</w:t>
      </w:r>
      <w:proofErr w:type="spellEnd"/>
      <w:r w:rsidRPr="00415C3B">
        <w:rPr>
          <w:rFonts w:ascii="Times New Roman" w:hAnsi="Times New Roman"/>
          <w:sz w:val="24"/>
          <w:szCs w:val="24"/>
          <w:rPrChange w:id="763" w:author="Ramsha Akram" w:date="2026-05-06T08:45:00Z" w16du:dateUtc="2026-05-06T15:45:00Z">
            <w:rPr>
              <w:rFonts w:ascii="Arial" w:hAnsi="Arial" w:cs="Arial"/>
            </w:rPr>
          </w:rPrChange>
        </w:rPr>
        <w:t xml:space="preserve">, the tree's branches are </w:t>
      </w:r>
      <w:r w:rsidRPr="00415C3B">
        <w:rPr>
          <w:rFonts w:ascii="Times New Roman" w:hAnsi="Times New Roman"/>
          <w:sz w:val="24"/>
          <w:szCs w:val="24"/>
          <w:rPrChange w:id="764" w:author="Ramsha Akram" w:date="2026-05-06T08:45:00Z" w16du:dateUtc="2026-05-06T15:45:00Z">
            <w:rPr>
              <w:rFonts w:ascii="Arial" w:hAnsi="Arial" w:cs="Arial"/>
            </w:rPr>
          </w:rPrChange>
        </w:rPr>
        <w:lastRenderedPageBreak/>
        <w:t xml:space="preserve">cut to obtain a club-shaped spear called </w:t>
      </w:r>
      <w:proofErr w:type="spellStart"/>
      <w:r w:rsidRPr="00415C3B">
        <w:rPr>
          <w:rFonts w:ascii="Times New Roman" w:hAnsi="Times New Roman"/>
          <w:sz w:val="24"/>
          <w:szCs w:val="24"/>
          <w:rPrChange w:id="765" w:author="Ramsha Akram" w:date="2026-05-06T08:45:00Z" w16du:dateUtc="2026-05-06T15:45:00Z">
            <w:rPr>
              <w:rFonts w:ascii="Arial" w:hAnsi="Arial" w:cs="Arial"/>
            </w:rPr>
          </w:rPrChange>
        </w:rPr>
        <w:t>Agaraou</w:t>
      </w:r>
      <w:proofErr w:type="spellEnd"/>
      <w:r w:rsidRPr="00415C3B">
        <w:rPr>
          <w:rFonts w:ascii="Times New Roman" w:hAnsi="Times New Roman"/>
          <w:sz w:val="24"/>
          <w:szCs w:val="24"/>
          <w:rPrChange w:id="766" w:author="Ramsha Akram" w:date="2026-05-06T08:45:00Z" w16du:dateUtc="2026-05-06T15:45:00Z">
            <w:rPr>
              <w:rFonts w:ascii="Arial" w:hAnsi="Arial" w:cs="Arial"/>
            </w:rPr>
          </w:rPrChange>
        </w:rPr>
        <w:t xml:space="preserve">, used by the young initiate « Evalou » who has just entered the adult community. This tool is the only weapon of defense during the initiation period. As for </w:t>
      </w:r>
      <w:r w:rsidRPr="00415C3B">
        <w:rPr>
          <w:rFonts w:ascii="Times New Roman" w:hAnsi="Times New Roman"/>
          <w:i/>
          <w:sz w:val="24"/>
          <w:szCs w:val="24"/>
          <w:rPrChange w:id="767"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768"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769" w:author="Ramsha Akram" w:date="2026-05-06T08:45:00Z" w16du:dateUtc="2026-05-06T15:45:00Z">
            <w:rPr>
              <w:rFonts w:ascii="Arial" w:hAnsi="Arial" w:cs="Arial"/>
            </w:rPr>
          </w:rPrChange>
        </w:rPr>
        <w:t>, the Fulani consider it the « tree of intelligence ». They claim that using the ink obtained from the plant to write the Holy Quran awakens the human mind, and its decoction is given to those deemed unintelligent to drink.</w:t>
      </w:r>
    </w:p>
    <w:p w14:paraId="08421A8B" w14:textId="77777777" w:rsidR="00FD24B4" w:rsidRPr="00415C3B" w:rsidRDefault="00FD24B4" w:rsidP="00415C3B">
      <w:pPr>
        <w:pStyle w:val="Body"/>
        <w:spacing w:line="480" w:lineRule="auto"/>
        <w:rPr>
          <w:rFonts w:ascii="Times New Roman" w:hAnsi="Times New Roman"/>
          <w:b/>
          <w:sz w:val="24"/>
          <w:szCs w:val="24"/>
          <w:rPrChange w:id="770" w:author="Ramsha Akram" w:date="2026-05-06T08:45:00Z" w16du:dateUtc="2026-05-06T15:45:00Z">
            <w:rPr>
              <w:rFonts w:ascii="Arial" w:hAnsi="Arial" w:cs="Arial"/>
              <w:b/>
              <w:sz w:val="22"/>
            </w:rPr>
          </w:rPrChange>
        </w:rPr>
        <w:pPrChange w:id="771" w:author="Ramsha Akram" w:date="2026-05-06T08:46:00Z" w16du:dateUtc="2026-05-06T15:46:00Z">
          <w:pPr>
            <w:pStyle w:val="Body"/>
          </w:pPr>
        </w:pPrChange>
      </w:pPr>
      <w:r w:rsidRPr="00415C3B">
        <w:rPr>
          <w:rFonts w:ascii="Times New Roman" w:hAnsi="Times New Roman"/>
          <w:b/>
          <w:sz w:val="24"/>
          <w:szCs w:val="24"/>
          <w:rPrChange w:id="772" w:author="Ramsha Akram" w:date="2026-05-06T08:45:00Z" w16du:dateUtc="2026-05-06T15:45:00Z">
            <w:rPr>
              <w:rFonts w:ascii="Arial" w:hAnsi="Arial" w:cs="Arial"/>
              <w:b/>
              <w:sz w:val="22"/>
            </w:rPr>
          </w:rPrChange>
        </w:rPr>
        <w:t xml:space="preserve">3.3. Conservation of </w:t>
      </w:r>
      <w:r w:rsidRPr="00415C3B">
        <w:rPr>
          <w:rFonts w:ascii="Times New Roman" w:hAnsi="Times New Roman"/>
          <w:b/>
          <w:i/>
          <w:sz w:val="24"/>
          <w:szCs w:val="24"/>
          <w:rPrChange w:id="773" w:author="Ramsha Akram" w:date="2026-05-06T08:45:00Z" w16du:dateUtc="2026-05-06T15:45:00Z">
            <w:rPr>
              <w:rFonts w:ascii="Arial" w:hAnsi="Arial" w:cs="Arial"/>
              <w:b/>
              <w:i/>
              <w:sz w:val="22"/>
            </w:rPr>
          </w:rPrChange>
        </w:rPr>
        <w:t xml:space="preserve">Vitex </w:t>
      </w:r>
      <w:proofErr w:type="spellStart"/>
      <w:r w:rsidRPr="00415C3B">
        <w:rPr>
          <w:rFonts w:ascii="Times New Roman" w:hAnsi="Times New Roman"/>
          <w:b/>
          <w:i/>
          <w:sz w:val="24"/>
          <w:szCs w:val="24"/>
          <w:rPrChange w:id="774" w:author="Ramsha Akram" w:date="2026-05-06T08:45:00Z" w16du:dateUtc="2026-05-06T15:45:00Z">
            <w:rPr>
              <w:rFonts w:ascii="Arial" w:hAnsi="Arial" w:cs="Arial"/>
              <w:b/>
              <w:i/>
              <w:sz w:val="22"/>
            </w:rPr>
          </w:rPrChange>
        </w:rPr>
        <w:t>doniana</w:t>
      </w:r>
      <w:proofErr w:type="spellEnd"/>
      <w:r w:rsidRPr="00415C3B">
        <w:rPr>
          <w:rFonts w:ascii="Times New Roman" w:hAnsi="Times New Roman"/>
          <w:b/>
          <w:sz w:val="24"/>
          <w:szCs w:val="24"/>
          <w:rPrChange w:id="775" w:author="Ramsha Akram" w:date="2026-05-06T08:45:00Z" w16du:dateUtc="2026-05-06T15:45:00Z">
            <w:rPr>
              <w:rFonts w:ascii="Arial" w:hAnsi="Arial" w:cs="Arial"/>
              <w:b/>
              <w:sz w:val="22"/>
            </w:rPr>
          </w:rPrChange>
        </w:rPr>
        <w:t xml:space="preserve"> and </w:t>
      </w:r>
      <w:r w:rsidRPr="00415C3B">
        <w:rPr>
          <w:rFonts w:ascii="Times New Roman" w:hAnsi="Times New Roman"/>
          <w:b/>
          <w:i/>
          <w:sz w:val="24"/>
          <w:szCs w:val="24"/>
          <w:rPrChange w:id="776" w:author="Ramsha Akram" w:date="2026-05-06T08:45:00Z" w16du:dateUtc="2026-05-06T15:45:00Z">
            <w:rPr>
              <w:rFonts w:ascii="Arial" w:hAnsi="Arial" w:cs="Arial"/>
              <w:b/>
              <w:i/>
              <w:sz w:val="22"/>
            </w:rPr>
          </w:rPrChange>
        </w:rPr>
        <w:t xml:space="preserve">Diospyros </w:t>
      </w:r>
      <w:proofErr w:type="spellStart"/>
      <w:r w:rsidRPr="00415C3B">
        <w:rPr>
          <w:rFonts w:ascii="Times New Roman" w:hAnsi="Times New Roman"/>
          <w:b/>
          <w:i/>
          <w:sz w:val="24"/>
          <w:szCs w:val="24"/>
          <w:rPrChange w:id="777" w:author="Ramsha Akram" w:date="2026-05-06T08:45:00Z" w16du:dateUtc="2026-05-06T15:45:00Z">
            <w:rPr>
              <w:rFonts w:ascii="Arial" w:hAnsi="Arial" w:cs="Arial"/>
              <w:b/>
              <w:i/>
              <w:sz w:val="22"/>
            </w:rPr>
          </w:rPrChange>
        </w:rPr>
        <w:t>mespiliformis</w:t>
      </w:r>
      <w:proofErr w:type="spellEnd"/>
    </w:p>
    <w:p w14:paraId="6B00EAFC" w14:textId="77777777" w:rsidR="00FD24B4" w:rsidRPr="00415C3B" w:rsidRDefault="00FD24B4" w:rsidP="00415C3B">
      <w:pPr>
        <w:pStyle w:val="Body"/>
        <w:spacing w:line="480" w:lineRule="auto"/>
        <w:rPr>
          <w:rFonts w:ascii="Times New Roman" w:hAnsi="Times New Roman"/>
          <w:b/>
          <w:sz w:val="24"/>
          <w:szCs w:val="24"/>
          <w:u w:val="single"/>
          <w:rPrChange w:id="778" w:author="Ramsha Akram" w:date="2026-05-06T08:45:00Z" w16du:dateUtc="2026-05-06T15:45:00Z">
            <w:rPr>
              <w:rFonts w:ascii="Arial" w:hAnsi="Arial" w:cs="Arial"/>
              <w:b/>
              <w:u w:val="single"/>
            </w:rPr>
          </w:rPrChange>
        </w:rPr>
        <w:pPrChange w:id="779" w:author="Ramsha Akram" w:date="2026-05-06T08:46:00Z" w16du:dateUtc="2026-05-06T15:46:00Z">
          <w:pPr>
            <w:pStyle w:val="Body"/>
          </w:pPr>
        </w:pPrChange>
      </w:pPr>
      <w:r w:rsidRPr="00415C3B">
        <w:rPr>
          <w:rFonts w:ascii="Times New Roman" w:hAnsi="Times New Roman"/>
          <w:b/>
          <w:sz w:val="24"/>
          <w:szCs w:val="24"/>
          <w:u w:val="single"/>
          <w:rPrChange w:id="780" w:author="Ramsha Akram" w:date="2026-05-06T08:45:00Z" w16du:dateUtc="2026-05-06T15:45:00Z">
            <w:rPr>
              <w:rFonts w:ascii="Arial" w:hAnsi="Arial" w:cs="Arial"/>
              <w:b/>
              <w:u w:val="single"/>
            </w:rPr>
          </w:rPrChange>
        </w:rPr>
        <w:t xml:space="preserve">3.3.1 </w:t>
      </w:r>
      <w:r w:rsidR="00A31B86" w:rsidRPr="00415C3B">
        <w:rPr>
          <w:rFonts w:ascii="Times New Roman" w:hAnsi="Times New Roman"/>
          <w:b/>
          <w:sz w:val="24"/>
          <w:szCs w:val="24"/>
          <w:u w:val="single"/>
          <w:rPrChange w:id="781" w:author="Ramsha Akram" w:date="2026-05-06T08:45:00Z" w16du:dateUtc="2026-05-06T15:45:00Z">
            <w:rPr>
              <w:rFonts w:ascii="Arial" w:hAnsi="Arial" w:cs="Arial"/>
              <w:b/>
              <w:u w:val="single"/>
            </w:rPr>
          </w:rPrChange>
        </w:rPr>
        <w:t>Local population perceptions of n</w:t>
      </w:r>
      <w:r w:rsidRPr="00415C3B">
        <w:rPr>
          <w:rFonts w:ascii="Times New Roman" w:hAnsi="Times New Roman"/>
          <w:b/>
          <w:sz w:val="24"/>
          <w:szCs w:val="24"/>
          <w:u w:val="single"/>
          <w:rPrChange w:id="782" w:author="Ramsha Akram" w:date="2026-05-06T08:45:00Z" w16du:dateUtc="2026-05-06T15:45:00Z">
            <w:rPr>
              <w:rFonts w:ascii="Arial" w:hAnsi="Arial" w:cs="Arial"/>
              <w:b/>
              <w:u w:val="single"/>
            </w:rPr>
          </w:rPrChange>
        </w:rPr>
        <w:t>atu</w:t>
      </w:r>
      <w:r w:rsidR="00A31B86" w:rsidRPr="00415C3B">
        <w:rPr>
          <w:rFonts w:ascii="Times New Roman" w:hAnsi="Times New Roman"/>
          <w:b/>
          <w:sz w:val="24"/>
          <w:szCs w:val="24"/>
          <w:u w:val="single"/>
          <w:rPrChange w:id="783" w:author="Ramsha Akram" w:date="2026-05-06T08:45:00Z" w16du:dateUtc="2026-05-06T15:45:00Z">
            <w:rPr>
              <w:rFonts w:ascii="Arial" w:hAnsi="Arial" w:cs="Arial"/>
              <w:b/>
              <w:u w:val="single"/>
            </w:rPr>
          </w:rPrChange>
        </w:rPr>
        <w:t>ral population dynamics of the two s</w:t>
      </w:r>
      <w:r w:rsidRPr="00415C3B">
        <w:rPr>
          <w:rFonts w:ascii="Times New Roman" w:hAnsi="Times New Roman"/>
          <w:b/>
          <w:sz w:val="24"/>
          <w:szCs w:val="24"/>
          <w:u w:val="single"/>
          <w:rPrChange w:id="784" w:author="Ramsha Akram" w:date="2026-05-06T08:45:00Z" w16du:dateUtc="2026-05-06T15:45:00Z">
            <w:rPr>
              <w:rFonts w:ascii="Arial" w:hAnsi="Arial" w:cs="Arial"/>
              <w:b/>
              <w:u w:val="single"/>
            </w:rPr>
          </w:rPrChange>
        </w:rPr>
        <w:t>pecies</w:t>
      </w:r>
    </w:p>
    <w:p w14:paraId="1D43B0FF" w14:textId="77777777" w:rsidR="00FD24B4" w:rsidRPr="00415C3B" w:rsidRDefault="00FD24B4" w:rsidP="00415C3B">
      <w:pPr>
        <w:pStyle w:val="Body"/>
        <w:spacing w:line="480" w:lineRule="auto"/>
        <w:rPr>
          <w:rFonts w:ascii="Times New Roman" w:hAnsi="Times New Roman"/>
          <w:sz w:val="24"/>
          <w:szCs w:val="24"/>
          <w:rPrChange w:id="785" w:author="Ramsha Akram" w:date="2026-05-06T08:45:00Z" w16du:dateUtc="2026-05-06T15:45:00Z">
            <w:rPr>
              <w:rFonts w:ascii="Arial" w:hAnsi="Arial" w:cs="Arial"/>
            </w:rPr>
          </w:rPrChange>
        </w:rPr>
        <w:pPrChange w:id="786" w:author="Ramsha Akram" w:date="2026-05-06T08:46:00Z" w16du:dateUtc="2026-05-06T15:46:00Z">
          <w:pPr>
            <w:pStyle w:val="Body"/>
          </w:pPr>
        </w:pPrChange>
      </w:pPr>
      <w:r w:rsidRPr="00415C3B">
        <w:rPr>
          <w:rFonts w:ascii="Times New Roman" w:hAnsi="Times New Roman"/>
          <w:sz w:val="24"/>
          <w:szCs w:val="24"/>
          <w:rPrChange w:id="787" w:author="Ramsha Akram" w:date="2026-05-06T08:45:00Z" w16du:dateUtc="2026-05-06T15:45:00Z">
            <w:rPr>
              <w:rFonts w:ascii="Arial" w:hAnsi="Arial" w:cs="Arial"/>
            </w:rPr>
          </w:rPrChange>
        </w:rPr>
        <w:t xml:space="preserve">Almost all respondents are local people. All categories of </w:t>
      </w:r>
      <w:proofErr w:type="gramStart"/>
      <w:r w:rsidRPr="00415C3B">
        <w:rPr>
          <w:rFonts w:ascii="Times New Roman" w:hAnsi="Times New Roman"/>
          <w:sz w:val="24"/>
          <w:szCs w:val="24"/>
          <w:rPrChange w:id="788" w:author="Ramsha Akram" w:date="2026-05-06T08:45:00Z" w16du:dateUtc="2026-05-06T15:45:00Z">
            <w:rPr>
              <w:rFonts w:ascii="Arial" w:hAnsi="Arial" w:cs="Arial"/>
            </w:rPr>
          </w:rPrChange>
        </w:rPr>
        <w:t>respondents</w:t>
      </w:r>
      <w:proofErr w:type="gramEnd"/>
      <w:r w:rsidRPr="00415C3B">
        <w:rPr>
          <w:rFonts w:ascii="Times New Roman" w:hAnsi="Times New Roman"/>
          <w:sz w:val="24"/>
          <w:szCs w:val="24"/>
          <w:rPrChange w:id="789" w:author="Ramsha Akram" w:date="2026-05-06T08:45:00Z" w16du:dateUtc="2026-05-06T15:45:00Z">
            <w:rPr>
              <w:rFonts w:ascii="Arial" w:hAnsi="Arial" w:cs="Arial"/>
            </w:rPr>
          </w:rPrChange>
        </w:rPr>
        <w:t xml:space="preserve"> state that </w:t>
      </w:r>
      <w:r w:rsidRPr="00415C3B">
        <w:rPr>
          <w:rFonts w:ascii="Times New Roman" w:hAnsi="Times New Roman"/>
          <w:i/>
          <w:sz w:val="24"/>
          <w:szCs w:val="24"/>
          <w:rPrChange w:id="790"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791" w:author="Ramsha Akram" w:date="2026-05-06T08:45:00Z" w16du:dateUtc="2026-05-06T15:45:00Z">
            <w:rPr>
              <w:rFonts w:ascii="Arial" w:hAnsi="Arial" w:cs="Arial"/>
              <w:i/>
            </w:rPr>
          </w:rPrChange>
        </w:rPr>
        <w:t>mespiliformis</w:t>
      </w:r>
      <w:proofErr w:type="spellEnd"/>
      <w:r w:rsidRPr="00415C3B">
        <w:rPr>
          <w:rFonts w:ascii="Times New Roman" w:hAnsi="Times New Roman"/>
          <w:i/>
          <w:sz w:val="24"/>
          <w:szCs w:val="24"/>
          <w:rPrChange w:id="792" w:author="Ramsha Akram" w:date="2026-05-06T08:45:00Z" w16du:dateUtc="2026-05-06T15:45:00Z">
            <w:rPr>
              <w:rFonts w:ascii="Arial" w:hAnsi="Arial" w:cs="Arial"/>
              <w:i/>
            </w:rPr>
          </w:rPrChange>
        </w:rPr>
        <w:t xml:space="preserve"> </w:t>
      </w:r>
      <w:r w:rsidRPr="00415C3B">
        <w:rPr>
          <w:rFonts w:ascii="Times New Roman" w:hAnsi="Times New Roman"/>
          <w:sz w:val="24"/>
          <w:szCs w:val="24"/>
          <w:rPrChange w:id="793" w:author="Ramsha Akram" w:date="2026-05-06T08:45:00Z" w16du:dateUtc="2026-05-06T15:45:00Z">
            <w:rPr>
              <w:rFonts w:ascii="Arial" w:hAnsi="Arial" w:cs="Arial"/>
            </w:rPr>
          </w:rPrChange>
        </w:rPr>
        <w:t>and</w:t>
      </w:r>
      <w:r w:rsidRPr="00415C3B">
        <w:rPr>
          <w:rFonts w:ascii="Times New Roman" w:hAnsi="Times New Roman"/>
          <w:i/>
          <w:sz w:val="24"/>
          <w:szCs w:val="24"/>
          <w:rPrChange w:id="794" w:author="Ramsha Akram" w:date="2026-05-06T08:45:00Z" w16du:dateUtc="2026-05-06T15:45:00Z">
            <w:rPr>
              <w:rFonts w:ascii="Arial" w:hAnsi="Arial" w:cs="Arial"/>
              <w:i/>
            </w:rPr>
          </w:rPrChange>
        </w:rPr>
        <w:t xml:space="preserve"> V. </w:t>
      </w:r>
      <w:proofErr w:type="spellStart"/>
      <w:r w:rsidRPr="00415C3B">
        <w:rPr>
          <w:rFonts w:ascii="Times New Roman" w:hAnsi="Times New Roman"/>
          <w:i/>
          <w:sz w:val="24"/>
          <w:szCs w:val="24"/>
          <w:rPrChange w:id="795"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796" w:author="Ramsha Akram" w:date="2026-05-06T08:45:00Z" w16du:dateUtc="2026-05-06T15:45:00Z">
            <w:rPr>
              <w:rFonts w:ascii="Arial" w:hAnsi="Arial" w:cs="Arial"/>
            </w:rPr>
          </w:rPrChange>
        </w:rPr>
        <w:t xml:space="preserve"> are found in the wild and are aware of the decline in the populations of these two species. The reasons for this decline are primarily anthropogenic: excessive logging, agriculture (93.17%), and bushfires (29.81%). However, 38.46% of respondents believe that very small seedlings and shoots of </w:t>
      </w:r>
      <w:r w:rsidRPr="00415C3B">
        <w:rPr>
          <w:rFonts w:ascii="Times New Roman" w:hAnsi="Times New Roman"/>
          <w:i/>
          <w:sz w:val="24"/>
          <w:szCs w:val="24"/>
          <w:rPrChange w:id="797"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798"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799" w:author="Ramsha Akram" w:date="2026-05-06T08:45:00Z" w16du:dateUtc="2026-05-06T15:45:00Z">
            <w:rPr>
              <w:rFonts w:ascii="Arial" w:hAnsi="Arial" w:cs="Arial"/>
            </w:rPr>
          </w:rPrChange>
        </w:rPr>
        <w:t xml:space="preserve"> are present in natural environments (mountains and riverbanks). 21.78% of respondents also stated that </w:t>
      </w:r>
      <w:r w:rsidRPr="00415C3B">
        <w:rPr>
          <w:rFonts w:ascii="Times New Roman" w:hAnsi="Times New Roman"/>
          <w:i/>
          <w:sz w:val="24"/>
          <w:szCs w:val="24"/>
          <w:rPrChange w:id="800"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801"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802" w:author="Ramsha Akram" w:date="2026-05-06T08:45:00Z" w16du:dateUtc="2026-05-06T15:45:00Z">
            <w:rPr>
              <w:rFonts w:ascii="Arial" w:hAnsi="Arial" w:cs="Arial"/>
            </w:rPr>
          </w:rPrChange>
        </w:rPr>
        <w:t xml:space="preserve"> is conserved along riverbanks.</w:t>
      </w:r>
    </w:p>
    <w:p w14:paraId="48E9EC65" w14:textId="77777777" w:rsidR="00FD24B4" w:rsidRPr="00415C3B" w:rsidRDefault="00A31B86" w:rsidP="00415C3B">
      <w:pPr>
        <w:pStyle w:val="Body"/>
        <w:spacing w:line="480" w:lineRule="auto"/>
        <w:rPr>
          <w:rFonts w:ascii="Times New Roman" w:hAnsi="Times New Roman"/>
          <w:b/>
          <w:sz w:val="24"/>
          <w:szCs w:val="24"/>
          <w:u w:val="single"/>
          <w:rPrChange w:id="803" w:author="Ramsha Akram" w:date="2026-05-06T08:45:00Z" w16du:dateUtc="2026-05-06T15:45:00Z">
            <w:rPr>
              <w:rFonts w:ascii="Arial" w:hAnsi="Arial" w:cs="Arial"/>
              <w:b/>
              <w:u w:val="single"/>
            </w:rPr>
          </w:rPrChange>
        </w:rPr>
        <w:pPrChange w:id="804" w:author="Ramsha Akram" w:date="2026-05-06T08:46:00Z" w16du:dateUtc="2026-05-06T15:46:00Z">
          <w:pPr>
            <w:pStyle w:val="Body"/>
          </w:pPr>
        </w:pPrChange>
      </w:pPr>
      <w:r w:rsidRPr="00415C3B">
        <w:rPr>
          <w:rFonts w:ascii="Times New Roman" w:hAnsi="Times New Roman"/>
          <w:b/>
          <w:sz w:val="24"/>
          <w:szCs w:val="24"/>
          <w:u w:val="single"/>
          <w:rPrChange w:id="805" w:author="Ramsha Akram" w:date="2026-05-06T08:45:00Z" w16du:dateUtc="2026-05-06T15:45:00Z">
            <w:rPr>
              <w:rFonts w:ascii="Arial" w:hAnsi="Arial" w:cs="Arial"/>
              <w:b/>
              <w:u w:val="single"/>
            </w:rPr>
          </w:rPrChange>
        </w:rPr>
        <w:t xml:space="preserve">3.3.2 </w:t>
      </w:r>
      <w:r w:rsidR="00FD24B4" w:rsidRPr="00415C3B">
        <w:rPr>
          <w:rFonts w:ascii="Times New Roman" w:hAnsi="Times New Roman"/>
          <w:b/>
          <w:sz w:val="24"/>
          <w:szCs w:val="24"/>
          <w:u w:val="single"/>
          <w:rPrChange w:id="806" w:author="Ramsha Akram" w:date="2026-05-06T08:45:00Z" w16du:dateUtc="2026-05-06T15:45:00Z">
            <w:rPr>
              <w:rFonts w:ascii="Arial" w:hAnsi="Arial" w:cs="Arial"/>
              <w:b/>
              <w:u w:val="single"/>
            </w:rPr>
          </w:rPrChange>
        </w:rPr>
        <w:t>Conservation of Plant Parts</w:t>
      </w:r>
    </w:p>
    <w:p w14:paraId="511EBCA7" w14:textId="77777777" w:rsidR="00FD24B4" w:rsidRPr="00415C3B" w:rsidRDefault="00FD24B4" w:rsidP="00415C3B">
      <w:pPr>
        <w:pStyle w:val="Body"/>
        <w:spacing w:line="480" w:lineRule="auto"/>
        <w:rPr>
          <w:rFonts w:ascii="Times New Roman" w:hAnsi="Times New Roman"/>
          <w:sz w:val="24"/>
          <w:szCs w:val="24"/>
          <w:rPrChange w:id="807" w:author="Ramsha Akram" w:date="2026-05-06T08:45:00Z" w16du:dateUtc="2026-05-06T15:45:00Z">
            <w:rPr>
              <w:rFonts w:ascii="Arial" w:hAnsi="Arial" w:cs="Arial"/>
            </w:rPr>
          </w:rPrChange>
        </w:rPr>
        <w:pPrChange w:id="808" w:author="Ramsha Akram" w:date="2026-05-06T08:46:00Z" w16du:dateUtc="2026-05-06T15:46:00Z">
          <w:pPr>
            <w:pStyle w:val="Body"/>
          </w:pPr>
        </w:pPrChange>
      </w:pPr>
      <w:r w:rsidRPr="00415C3B">
        <w:rPr>
          <w:rFonts w:ascii="Times New Roman" w:hAnsi="Times New Roman"/>
          <w:sz w:val="24"/>
          <w:szCs w:val="24"/>
          <w:rPrChange w:id="809" w:author="Ramsha Akram" w:date="2026-05-06T08:45:00Z" w16du:dateUtc="2026-05-06T15:45:00Z">
            <w:rPr>
              <w:rFonts w:ascii="Arial" w:hAnsi="Arial" w:cs="Arial"/>
            </w:rPr>
          </w:rPrChange>
        </w:rPr>
        <w:t xml:space="preserve">All respondents use both plants. However, 98.07% of respondents stated that they do not preserve the plant parts they use, being aware that not all parts are available year-round. Among them, 16.83% pay for </w:t>
      </w:r>
      <w:r w:rsidRPr="00415C3B">
        <w:rPr>
          <w:rFonts w:ascii="Times New Roman" w:hAnsi="Times New Roman"/>
          <w:i/>
          <w:sz w:val="24"/>
          <w:szCs w:val="24"/>
          <w:rPrChange w:id="810"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811"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812" w:author="Ramsha Akram" w:date="2026-05-06T08:45:00Z" w16du:dateUtc="2026-05-06T15:45:00Z">
            <w:rPr>
              <w:rFonts w:ascii="Arial" w:hAnsi="Arial" w:cs="Arial"/>
            </w:rPr>
          </w:rPrChange>
        </w:rPr>
        <w:t xml:space="preserve"> parts and 14% for </w:t>
      </w:r>
      <w:r w:rsidRPr="00415C3B">
        <w:rPr>
          <w:rFonts w:ascii="Times New Roman" w:hAnsi="Times New Roman"/>
          <w:i/>
          <w:sz w:val="24"/>
          <w:szCs w:val="24"/>
          <w:rPrChange w:id="813"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814"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815" w:author="Ramsha Akram" w:date="2026-05-06T08:45:00Z" w16du:dateUtc="2026-05-06T15:45:00Z">
            <w:rPr>
              <w:rFonts w:ascii="Arial" w:hAnsi="Arial" w:cs="Arial"/>
            </w:rPr>
          </w:rPrChange>
        </w:rPr>
        <w:t xml:space="preserve"> </w:t>
      </w:r>
      <w:r w:rsidRPr="00415C3B">
        <w:rPr>
          <w:rFonts w:ascii="Times New Roman" w:hAnsi="Times New Roman"/>
          <w:sz w:val="24"/>
          <w:szCs w:val="24"/>
          <w:rPrChange w:id="816" w:author="Ramsha Akram" w:date="2026-05-06T08:45:00Z" w16du:dateUtc="2026-05-06T15:45:00Z">
            <w:rPr>
              <w:rFonts w:ascii="Arial" w:hAnsi="Arial" w:cs="Arial"/>
            </w:rPr>
          </w:rPrChange>
        </w:rPr>
        <w:lastRenderedPageBreak/>
        <w:t xml:space="preserve">parts. The remaining respondents dry the fruits of </w:t>
      </w:r>
      <w:r w:rsidRPr="00415C3B">
        <w:rPr>
          <w:rFonts w:ascii="Times New Roman" w:hAnsi="Times New Roman"/>
          <w:i/>
          <w:sz w:val="24"/>
          <w:szCs w:val="24"/>
          <w:rPrChange w:id="817"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818"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819" w:author="Ramsha Akram" w:date="2026-05-06T08:45:00Z" w16du:dateUtc="2026-05-06T15:45:00Z">
            <w:rPr>
              <w:rFonts w:ascii="Arial" w:hAnsi="Arial" w:cs="Arial"/>
            </w:rPr>
          </w:rPrChange>
        </w:rPr>
        <w:t xml:space="preserve"> (1.92%) and the leaves of </w:t>
      </w:r>
      <w:r w:rsidRPr="00415C3B">
        <w:rPr>
          <w:rFonts w:ascii="Times New Roman" w:hAnsi="Times New Roman"/>
          <w:i/>
          <w:sz w:val="24"/>
          <w:szCs w:val="24"/>
          <w:rPrChange w:id="820"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821"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822" w:author="Ramsha Akram" w:date="2026-05-06T08:45:00Z" w16du:dateUtc="2026-05-06T15:45:00Z">
            <w:rPr>
              <w:rFonts w:ascii="Arial" w:hAnsi="Arial" w:cs="Arial"/>
            </w:rPr>
          </w:rPrChange>
        </w:rPr>
        <w:t xml:space="preserve"> after cooking (5.94%). These parts (fruit and leaves) are stored in jerrycans or plastic bags for use during periods of scarcity.</w:t>
      </w:r>
    </w:p>
    <w:p w14:paraId="233823F8" w14:textId="77777777" w:rsidR="00FD24B4" w:rsidRPr="00415C3B" w:rsidRDefault="00FD24B4" w:rsidP="00415C3B">
      <w:pPr>
        <w:pStyle w:val="Body"/>
        <w:spacing w:line="480" w:lineRule="auto"/>
        <w:rPr>
          <w:rFonts w:ascii="Times New Roman" w:hAnsi="Times New Roman"/>
          <w:sz w:val="24"/>
          <w:szCs w:val="24"/>
          <w:rPrChange w:id="823" w:author="Ramsha Akram" w:date="2026-05-06T08:45:00Z" w16du:dateUtc="2026-05-06T15:45:00Z">
            <w:rPr>
              <w:rFonts w:ascii="Arial" w:hAnsi="Arial" w:cs="Arial"/>
            </w:rPr>
          </w:rPrChange>
        </w:rPr>
        <w:pPrChange w:id="824" w:author="Ramsha Akram" w:date="2026-05-06T08:46:00Z" w16du:dateUtc="2026-05-06T15:46:00Z">
          <w:pPr>
            <w:pStyle w:val="Body"/>
          </w:pPr>
        </w:pPrChange>
      </w:pPr>
      <w:r w:rsidRPr="00415C3B">
        <w:rPr>
          <w:rFonts w:ascii="Times New Roman" w:hAnsi="Times New Roman"/>
          <w:sz w:val="24"/>
          <w:szCs w:val="24"/>
          <w:rPrChange w:id="825" w:author="Ramsha Akram" w:date="2026-05-06T08:45:00Z" w16du:dateUtc="2026-05-06T15:45:00Z">
            <w:rPr>
              <w:rFonts w:ascii="Arial" w:hAnsi="Arial" w:cs="Arial"/>
            </w:rPr>
          </w:rPrChange>
        </w:rPr>
        <w:t>The population stated that temporary parts (fruit, flowers, and leaves) are used only when available, while other parts are harvested at any time on the plant.</w:t>
      </w:r>
    </w:p>
    <w:p w14:paraId="3BC897A4" w14:textId="77777777" w:rsidR="00FD24B4" w:rsidRPr="00415C3B" w:rsidRDefault="00630040" w:rsidP="00415C3B">
      <w:pPr>
        <w:pStyle w:val="Body"/>
        <w:spacing w:line="480" w:lineRule="auto"/>
        <w:rPr>
          <w:rFonts w:ascii="Times New Roman" w:hAnsi="Times New Roman"/>
          <w:b/>
          <w:sz w:val="24"/>
          <w:szCs w:val="24"/>
          <w:u w:val="single"/>
          <w:rPrChange w:id="826" w:author="Ramsha Akram" w:date="2026-05-06T08:45:00Z" w16du:dateUtc="2026-05-06T15:45:00Z">
            <w:rPr>
              <w:rFonts w:ascii="Arial" w:hAnsi="Arial" w:cs="Arial"/>
              <w:b/>
              <w:u w:val="single"/>
            </w:rPr>
          </w:rPrChange>
        </w:rPr>
        <w:pPrChange w:id="827" w:author="Ramsha Akram" w:date="2026-05-06T08:46:00Z" w16du:dateUtc="2026-05-06T15:46:00Z">
          <w:pPr>
            <w:pStyle w:val="Body"/>
          </w:pPr>
        </w:pPrChange>
      </w:pPr>
      <w:r w:rsidRPr="00415C3B">
        <w:rPr>
          <w:rFonts w:ascii="Times New Roman" w:hAnsi="Times New Roman"/>
          <w:b/>
          <w:sz w:val="24"/>
          <w:szCs w:val="24"/>
          <w:u w:val="single"/>
          <w:rPrChange w:id="828" w:author="Ramsha Akram" w:date="2026-05-06T08:45:00Z" w16du:dateUtc="2026-05-06T15:45:00Z">
            <w:rPr>
              <w:rFonts w:ascii="Arial" w:hAnsi="Arial" w:cs="Arial"/>
              <w:b/>
              <w:u w:val="single"/>
            </w:rPr>
          </w:rPrChange>
        </w:rPr>
        <w:t xml:space="preserve">3.3.3 </w:t>
      </w:r>
      <w:r w:rsidR="00FD24B4" w:rsidRPr="00415C3B">
        <w:rPr>
          <w:rFonts w:ascii="Times New Roman" w:hAnsi="Times New Roman"/>
          <w:b/>
          <w:sz w:val="24"/>
          <w:szCs w:val="24"/>
          <w:u w:val="single"/>
          <w:rPrChange w:id="829" w:author="Ramsha Akram" w:date="2026-05-06T08:45:00Z" w16du:dateUtc="2026-05-06T15:45:00Z">
            <w:rPr>
              <w:rFonts w:ascii="Arial" w:hAnsi="Arial" w:cs="Arial"/>
              <w:b/>
              <w:u w:val="single"/>
            </w:rPr>
          </w:rPrChange>
        </w:rPr>
        <w:t>Preservation of the Whole Plant</w:t>
      </w:r>
    </w:p>
    <w:p w14:paraId="196E5169" w14:textId="77777777" w:rsidR="00FD24B4" w:rsidRPr="00415C3B" w:rsidRDefault="00FD24B4" w:rsidP="00415C3B">
      <w:pPr>
        <w:pStyle w:val="Body"/>
        <w:spacing w:line="480" w:lineRule="auto"/>
        <w:rPr>
          <w:rFonts w:ascii="Times New Roman" w:hAnsi="Times New Roman"/>
          <w:sz w:val="24"/>
          <w:szCs w:val="24"/>
          <w:rPrChange w:id="830" w:author="Ramsha Akram" w:date="2026-05-06T08:45:00Z" w16du:dateUtc="2026-05-06T15:45:00Z">
            <w:rPr>
              <w:rFonts w:ascii="Arial" w:hAnsi="Arial" w:cs="Arial"/>
            </w:rPr>
          </w:rPrChange>
        </w:rPr>
        <w:pPrChange w:id="831" w:author="Ramsha Akram" w:date="2026-05-06T08:46:00Z" w16du:dateUtc="2026-05-06T15:46:00Z">
          <w:pPr>
            <w:pStyle w:val="Body"/>
          </w:pPr>
        </w:pPrChange>
      </w:pPr>
      <w:r w:rsidRPr="00415C3B">
        <w:rPr>
          <w:rFonts w:ascii="Times New Roman" w:hAnsi="Times New Roman"/>
          <w:sz w:val="24"/>
          <w:szCs w:val="24"/>
          <w:rPrChange w:id="832" w:author="Ramsha Akram" w:date="2026-05-06T08:45:00Z" w16du:dateUtc="2026-05-06T15:45:00Z">
            <w:rPr>
              <w:rFonts w:ascii="Arial" w:hAnsi="Arial" w:cs="Arial"/>
            </w:rPr>
          </w:rPrChange>
        </w:rPr>
        <w:t>Three forms were provided by respondents</w:t>
      </w:r>
      <w:r w:rsidR="00630040" w:rsidRPr="00415C3B">
        <w:rPr>
          <w:rFonts w:ascii="Times New Roman" w:hAnsi="Times New Roman"/>
          <w:sz w:val="24"/>
          <w:szCs w:val="24"/>
          <w:rPrChange w:id="833" w:author="Ramsha Akram" w:date="2026-05-06T08:45:00Z" w16du:dateUtc="2026-05-06T15:45:00Z">
            <w:rPr>
              <w:rFonts w:ascii="Arial" w:hAnsi="Arial" w:cs="Arial"/>
            </w:rPr>
          </w:rPrChange>
        </w:rPr>
        <w:t xml:space="preserve"> for these two species</w:t>
      </w:r>
      <w:r w:rsidRPr="00415C3B">
        <w:rPr>
          <w:rFonts w:ascii="Times New Roman" w:hAnsi="Times New Roman"/>
          <w:sz w:val="24"/>
          <w:szCs w:val="24"/>
          <w:rPrChange w:id="834" w:author="Ramsha Akram" w:date="2026-05-06T08:45:00Z" w16du:dateUtc="2026-05-06T15:45:00Z">
            <w:rPr>
              <w:rFonts w:ascii="Arial" w:hAnsi="Arial" w:cs="Arial"/>
            </w:rPr>
          </w:rPrChange>
        </w:rPr>
        <w:t xml:space="preserve">. These </w:t>
      </w:r>
      <w:r w:rsidR="00630040" w:rsidRPr="00415C3B">
        <w:rPr>
          <w:rFonts w:ascii="Times New Roman" w:hAnsi="Times New Roman"/>
          <w:sz w:val="24"/>
          <w:szCs w:val="24"/>
          <w:rPrChange w:id="835" w:author="Ramsha Akram" w:date="2026-05-06T08:45:00Z" w16du:dateUtc="2026-05-06T15:45:00Z">
            <w:rPr>
              <w:rFonts w:ascii="Arial" w:hAnsi="Arial" w:cs="Arial"/>
            </w:rPr>
          </w:rPrChange>
        </w:rPr>
        <w:t>are:</w:t>
      </w:r>
    </w:p>
    <w:p w14:paraId="3835F306" w14:textId="77777777" w:rsidR="00630040" w:rsidRPr="00415C3B" w:rsidRDefault="00FD24B4" w:rsidP="00415C3B">
      <w:pPr>
        <w:pStyle w:val="Body"/>
        <w:numPr>
          <w:ilvl w:val="0"/>
          <w:numId w:val="31"/>
        </w:numPr>
        <w:spacing w:line="480" w:lineRule="auto"/>
        <w:rPr>
          <w:rFonts w:ascii="Times New Roman" w:hAnsi="Times New Roman"/>
          <w:sz w:val="24"/>
          <w:szCs w:val="24"/>
          <w:rPrChange w:id="836" w:author="Ramsha Akram" w:date="2026-05-06T08:45:00Z" w16du:dateUtc="2026-05-06T15:45:00Z">
            <w:rPr>
              <w:rFonts w:ascii="Arial" w:hAnsi="Arial" w:cs="Arial"/>
            </w:rPr>
          </w:rPrChange>
        </w:rPr>
        <w:pPrChange w:id="837" w:author="Ramsha Akram" w:date="2026-05-06T08:46:00Z" w16du:dateUtc="2026-05-06T15:46:00Z">
          <w:pPr>
            <w:pStyle w:val="Body"/>
            <w:numPr>
              <w:numId w:val="31"/>
            </w:numPr>
            <w:ind w:left="720" w:hanging="360"/>
          </w:pPr>
        </w:pPrChange>
      </w:pPr>
      <w:r w:rsidRPr="00415C3B">
        <w:rPr>
          <w:rFonts w:ascii="Times New Roman" w:hAnsi="Times New Roman"/>
          <w:sz w:val="24"/>
          <w:szCs w:val="24"/>
          <w:rPrChange w:id="838" w:author="Ramsha Akram" w:date="2026-05-06T08:45:00Z" w16du:dateUtc="2026-05-06T15:45:00Z">
            <w:rPr>
              <w:rFonts w:ascii="Arial" w:hAnsi="Arial" w:cs="Arial"/>
            </w:rPr>
          </w:rPrChange>
        </w:rPr>
        <w:t>Conservation of the species in agroforestry parks,</w:t>
      </w:r>
    </w:p>
    <w:p w14:paraId="08B90AC5" w14:textId="77777777" w:rsidR="005D127F" w:rsidRPr="00415C3B" w:rsidRDefault="00FD24B4" w:rsidP="00415C3B">
      <w:pPr>
        <w:pStyle w:val="Body"/>
        <w:numPr>
          <w:ilvl w:val="0"/>
          <w:numId w:val="31"/>
        </w:numPr>
        <w:spacing w:line="480" w:lineRule="auto"/>
        <w:rPr>
          <w:rFonts w:ascii="Times New Roman" w:hAnsi="Times New Roman"/>
          <w:sz w:val="24"/>
          <w:szCs w:val="24"/>
          <w:rPrChange w:id="839" w:author="Ramsha Akram" w:date="2026-05-06T08:45:00Z" w16du:dateUtc="2026-05-06T15:45:00Z">
            <w:rPr>
              <w:rFonts w:ascii="Arial" w:hAnsi="Arial" w:cs="Arial"/>
            </w:rPr>
          </w:rPrChange>
        </w:rPr>
        <w:pPrChange w:id="840" w:author="Ramsha Akram" w:date="2026-05-06T08:46:00Z" w16du:dateUtc="2026-05-06T15:46:00Z">
          <w:pPr>
            <w:pStyle w:val="Body"/>
            <w:numPr>
              <w:numId w:val="31"/>
            </w:numPr>
            <w:ind w:left="720" w:hanging="360"/>
          </w:pPr>
        </w:pPrChange>
      </w:pPr>
      <w:r w:rsidRPr="00415C3B">
        <w:rPr>
          <w:rFonts w:ascii="Times New Roman" w:hAnsi="Times New Roman"/>
          <w:sz w:val="24"/>
          <w:szCs w:val="24"/>
          <w:rPrChange w:id="841" w:author="Ramsha Akram" w:date="2026-05-06T08:45:00Z" w16du:dateUtc="2026-05-06T15:45:00Z">
            <w:rPr>
              <w:rFonts w:ascii="Arial" w:hAnsi="Arial" w:cs="Arial"/>
            </w:rPr>
          </w:rPrChange>
        </w:rPr>
        <w:t>Conservation in front of the house,</w:t>
      </w:r>
    </w:p>
    <w:p w14:paraId="3DDED606" w14:textId="77777777" w:rsidR="00FD24B4" w:rsidRPr="00415C3B" w:rsidRDefault="00FD24B4" w:rsidP="00415C3B">
      <w:pPr>
        <w:pStyle w:val="Body"/>
        <w:numPr>
          <w:ilvl w:val="0"/>
          <w:numId w:val="31"/>
        </w:numPr>
        <w:spacing w:line="480" w:lineRule="auto"/>
        <w:rPr>
          <w:rFonts w:ascii="Times New Roman" w:hAnsi="Times New Roman"/>
          <w:sz w:val="24"/>
          <w:szCs w:val="24"/>
          <w:rPrChange w:id="842" w:author="Ramsha Akram" w:date="2026-05-06T08:45:00Z" w16du:dateUtc="2026-05-06T15:45:00Z">
            <w:rPr>
              <w:rFonts w:ascii="Arial" w:hAnsi="Arial" w:cs="Arial"/>
            </w:rPr>
          </w:rPrChange>
        </w:rPr>
        <w:pPrChange w:id="843" w:author="Ramsha Akram" w:date="2026-05-06T08:46:00Z" w16du:dateUtc="2026-05-06T15:46:00Z">
          <w:pPr>
            <w:pStyle w:val="Body"/>
            <w:numPr>
              <w:numId w:val="31"/>
            </w:numPr>
            <w:ind w:left="720" w:hanging="360"/>
          </w:pPr>
        </w:pPrChange>
      </w:pPr>
      <w:r w:rsidRPr="00415C3B">
        <w:rPr>
          <w:rFonts w:ascii="Times New Roman" w:hAnsi="Times New Roman"/>
          <w:sz w:val="24"/>
          <w:szCs w:val="24"/>
          <w:rPrChange w:id="844" w:author="Ramsha Akram" w:date="2026-05-06T08:45:00Z" w16du:dateUtc="2026-05-06T15:45:00Z">
            <w:rPr>
              <w:rFonts w:ascii="Arial" w:hAnsi="Arial" w:cs="Arial"/>
            </w:rPr>
          </w:rPrChange>
        </w:rPr>
        <w:t>Conservation in the backyard.</w:t>
      </w:r>
    </w:p>
    <w:p w14:paraId="28C56F56" w14:textId="77777777" w:rsidR="005F542D" w:rsidRPr="00415C3B" w:rsidRDefault="00FD24B4" w:rsidP="00415C3B">
      <w:pPr>
        <w:pStyle w:val="Body"/>
        <w:spacing w:after="0" w:line="480" w:lineRule="auto"/>
        <w:rPr>
          <w:rFonts w:ascii="Times New Roman" w:hAnsi="Times New Roman"/>
          <w:sz w:val="24"/>
          <w:szCs w:val="24"/>
          <w:rPrChange w:id="845" w:author="Ramsha Akram" w:date="2026-05-06T08:45:00Z" w16du:dateUtc="2026-05-06T15:45:00Z">
            <w:rPr>
              <w:rFonts w:ascii="Arial" w:hAnsi="Arial" w:cs="Arial"/>
            </w:rPr>
          </w:rPrChange>
        </w:rPr>
        <w:pPrChange w:id="846" w:author="Ramsha Akram" w:date="2026-05-06T08:46:00Z" w16du:dateUtc="2026-05-06T15:46:00Z">
          <w:pPr>
            <w:pStyle w:val="Body"/>
            <w:spacing w:after="0"/>
          </w:pPr>
        </w:pPrChange>
      </w:pPr>
      <w:r w:rsidRPr="00415C3B">
        <w:rPr>
          <w:rFonts w:ascii="Times New Roman" w:hAnsi="Times New Roman"/>
          <w:sz w:val="24"/>
          <w:szCs w:val="24"/>
          <w:rPrChange w:id="847" w:author="Ramsha Akram" w:date="2026-05-06T08:45:00Z" w16du:dateUtc="2026-05-06T15:45:00Z">
            <w:rPr>
              <w:rFonts w:ascii="Arial" w:hAnsi="Arial" w:cs="Arial"/>
            </w:rPr>
          </w:rPrChange>
        </w:rPr>
        <w:t xml:space="preserve">The second conservation method is the most common. It is adopted by 37.5% for </w:t>
      </w:r>
      <w:r w:rsidRPr="00415C3B">
        <w:rPr>
          <w:rFonts w:ascii="Times New Roman" w:hAnsi="Times New Roman"/>
          <w:i/>
          <w:sz w:val="24"/>
          <w:szCs w:val="24"/>
          <w:rPrChange w:id="848"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849"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850" w:author="Ramsha Akram" w:date="2026-05-06T08:45:00Z" w16du:dateUtc="2026-05-06T15:45:00Z">
            <w:rPr>
              <w:rFonts w:ascii="Arial" w:hAnsi="Arial" w:cs="Arial"/>
            </w:rPr>
          </w:rPrChange>
        </w:rPr>
        <w:t xml:space="preserve"> and 21.78% for </w:t>
      </w:r>
      <w:r w:rsidRPr="00415C3B">
        <w:rPr>
          <w:rFonts w:ascii="Times New Roman" w:hAnsi="Times New Roman"/>
          <w:i/>
          <w:sz w:val="24"/>
          <w:szCs w:val="24"/>
          <w:rPrChange w:id="851"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852"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853" w:author="Ramsha Akram" w:date="2026-05-06T08:45:00Z" w16du:dateUtc="2026-05-06T15:45:00Z">
            <w:rPr>
              <w:rFonts w:ascii="Arial" w:hAnsi="Arial" w:cs="Arial"/>
            </w:rPr>
          </w:rPrChange>
        </w:rPr>
        <w:t xml:space="preserve"> (Table 2).</w:t>
      </w:r>
    </w:p>
    <w:p w14:paraId="394CF0D6" w14:textId="77777777" w:rsidR="005F542D" w:rsidRPr="00415C3B" w:rsidRDefault="005F542D" w:rsidP="00415C3B">
      <w:pPr>
        <w:pStyle w:val="Body"/>
        <w:spacing w:after="0" w:line="480" w:lineRule="auto"/>
        <w:rPr>
          <w:rFonts w:ascii="Times New Roman" w:hAnsi="Times New Roman"/>
          <w:sz w:val="24"/>
          <w:szCs w:val="24"/>
          <w:rPrChange w:id="854" w:author="Ramsha Akram" w:date="2026-05-06T08:45:00Z" w16du:dateUtc="2026-05-06T15:45:00Z">
            <w:rPr>
              <w:rFonts w:ascii="Arial" w:hAnsi="Arial" w:cs="Arial"/>
            </w:rPr>
          </w:rPrChange>
        </w:rPr>
        <w:pPrChange w:id="855" w:author="Ramsha Akram" w:date="2026-05-06T08:46:00Z" w16du:dateUtc="2026-05-06T15:46:00Z">
          <w:pPr>
            <w:pStyle w:val="Body"/>
            <w:spacing w:after="0"/>
          </w:pPr>
        </w:pPrChange>
      </w:pPr>
    </w:p>
    <w:p w14:paraId="57C01D3A" w14:textId="77777777" w:rsidR="00790ADA" w:rsidRPr="00415C3B" w:rsidRDefault="005D127F" w:rsidP="00415C3B">
      <w:pPr>
        <w:pStyle w:val="Body"/>
        <w:spacing w:after="0" w:line="480" w:lineRule="auto"/>
        <w:rPr>
          <w:rFonts w:ascii="Times New Roman" w:hAnsi="Times New Roman"/>
          <w:sz w:val="24"/>
          <w:szCs w:val="24"/>
          <w:rPrChange w:id="856" w:author="Ramsha Akram" w:date="2026-05-06T08:45:00Z" w16du:dateUtc="2026-05-06T15:45:00Z">
            <w:rPr>
              <w:rFonts w:ascii="Arial" w:hAnsi="Arial" w:cs="Arial"/>
            </w:rPr>
          </w:rPrChange>
        </w:rPr>
        <w:pPrChange w:id="857" w:author="Ramsha Akram" w:date="2026-05-06T08:46:00Z" w16du:dateUtc="2026-05-06T15:46:00Z">
          <w:pPr>
            <w:pStyle w:val="Body"/>
            <w:spacing w:after="0"/>
          </w:pPr>
        </w:pPrChange>
      </w:pPr>
      <w:r w:rsidRPr="00415C3B">
        <w:rPr>
          <w:rFonts w:ascii="Times New Roman" w:hAnsi="Times New Roman"/>
          <w:b/>
          <w:sz w:val="24"/>
          <w:szCs w:val="24"/>
          <w:rPrChange w:id="858" w:author="Ramsha Akram" w:date="2026-05-06T08:45:00Z" w16du:dateUtc="2026-05-06T15:45:00Z">
            <w:rPr>
              <w:rFonts w:ascii="Arial" w:hAnsi="Arial"/>
              <w:b/>
            </w:rPr>
          </w:rPrChange>
        </w:rPr>
        <w:t>Table 2. Relative frequency of preservation methods</w:t>
      </w:r>
    </w:p>
    <w:p w14:paraId="002E31F6" w14:textId="77777777" w:rsidR="005D127F" w:rsidRPr="00415C3B" w:rsidRDefault="005D127F" w:rsidP="00415C3B">
      <w:pPr>
        <w:pStyle w:val="Body"/>
        <w:spacing w:after="0" w:line="480" w:lineRule="auto"/>
        <w:rPr>
          <w:rFonts w:ascii="Times New Roman" w:hAnsi="Times New Roman"/>
          <w:sz w:val="24"/>
          <w:szCs w:val="24"/>
          <w:rPrChange w:id="859" w:author="Ramsha Akram" w:date="2026-05-06T08:45:00Z" w16du:dateUtc="2026-05-06T15:45:00Z">
            <w:rPr>
              <w:rFonts w:ascii="Arial" w:hAnsi="Arial" w:cs="Arial"/>
            </w:rPr>
          </w:rPrChange>
        </w:rPr>
        <w:pPrChange w:id="860" w:author="Ramsha Akram" w:date="2026-05-06T08:46:00Z" w16du:dateUtc="2026-05-06T15:46:00Z">
          <w:pPr>
            <w:pStyle w:val="Body"/>
            <w:spacing w:after="0"/>
          </w:pPr>
        </w:pPrChange>
      </w:pPr>
    </w:p>
    <w:tbl>
      <w:tblPr>
        <w:tblStyle w:val="PlainTable2"/>
        <w:tblW w:w="0" w:type="auto"/>
        <w:tblLook w:val="0680" w:firstRow="0" w:lastRow="0" w:firstColumn="1" w:lastColumn="0" w:noHBand="1" w:noVBand="1"/>
      </w:tblPr>
      <w:tblGrid>
        <w:gridCol w:w="2972"/>
        <w:gridCol w:w="3119"/>
        <w:gridCol w:w="2126"/>
      </w:tblGrid>
      <w:tr w:rsidR="009D2914" w:rsidRPr="00415C3B" w14:paraId="7DAE3514" w14:textId="77777777"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noWrap/>
            <w:vAlign w:val="center"/>
            <w:hideMark/>
          </w:tcPr>
          <w:p w14:paraId="073F4F76" w14:textId="77777777" w:rsidR="009D2914" w:rsidRPr="00F15A9E" w:rsidRDefault="009D2914" w:rsidP="00415C3B">
            <w:pPr>
              <w:autoSpaceDE w:val="0"/>
              <w:autoSpaceDN w:val="0"/>
              <w:adjustRightInd w:val="0"/>
              <w:spacing w:line="480" w:lineRule="auto"/>
              <w:rPr>
                <w:rFonts w:ascii="Times New Roman" w:hAnsi="Times New Roman"/>
                <w:bCs w:val="0"/>
                <w:sz w:val="24"/>
                <w:szCs w:val="24"/>
                <w:lang w:bidi="fr-FR"/>
                <w:rPrChange w:id="861" w:author="Ramsha Akram" w:date="2026-05-06T08:51:00Z" w16du:dateUtc="2026-05-06T15:51:00Z">
                  <w:rPr>
                    <w:b w:val="0"/>
                    <w:bCs w:val="0"/>
                    <w:szCs w:val="24"/>
                    <w:lang w:bidi="fr-FR"/>
                  </w:rPr>
                </w:rPrChange>
              </w:rPr>
              <w:pPrChange w:id="862" w:author="Ramsha Akram" w:date="2026-05-06T08:46:00Z" w16du:dateUtc="2026-05-06T15:46:00Z">
                <w:pPr>
                  <w:autoSpaceDE w:val="0"/>
                  <w:autoSpaceDN w:val="0"/>
                  <w:adjustRightInd w:val="0"/>
                </w:pPr>
              </w:pPrChange>
            </w:pPr>
            <w:r w:rsidRPr="00F15A9E">
              <w:rPr>
                <w:rFonts w:ascii="Times New Roman" w:hAnsi="Times New Roman"/>
                <w:bCs w:val="0"/>
                <w:sz w:val="24"/>
                <w:szCs w:val="24"/>
                <w:lang w:bidi="fr-FR"/>
                <w:rPrChange w:id="863" w:author="Ramsha Akram" w:date="2026-05-06T08:51:00Z" w16du:dateUtc="2026-05-06T15:51:00Z">
                  <w:rPr>
                    <w:b w:val="0"/>
                    <w:szCs w:val="24"/>
                    <w:lang w:bidi="fr-FR"/>
                  </w:rPr>
                </w:rPrChange>
              </w:rPr>
              <w:t>Conservation strategies</w:t>
            </w:r>
          </w:p>
        </w:tc>
        <w:tc>
          <w:tcPr>
            <w:tcW w:w="3119" w:type="dxa"/>
            <w:tcBorders>
              <w:bottom w:val="single" w:sz="4" w:space="0" w:color="auto"/>
            </w:tcBorders>
            <w:noWrap/>
            <w:vAlign w:val="center"/>
            <w:hideMark/>
          </w:tcPr>
          <w:p w14:paraId="22D811FA" w14:textId="77777777" w:rsidR="009D2914" w:rsidRPr="00F15A9E" w:rsidRDefault="009D2914" w:rsidP="00415C3B">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iCs/>
                <w:sz w:val="24"/>
                <w:szCs w:val="24"/>
                <w:lang w:bidi="fr-FR"/>
                <w:rPrChange w:id="864" w:author="Ramsha Akram" w:date="2026-05-06T08:51:00Z" w16du:dateUtc="2026-05-06T15:51:00Z">
                  <w:rPr>
                    <w:bCs/>
                    <w:i/>
                    <w:iCs/>
                    <w:szCs w:val="24"/>
                    <w:lang w:bidi="fr-FR"/>
                  </w:rPr>
                </w:rPrChange>
              </w:rPr>
              <w:pPrChange w:id="865" w:author="Ramsha Akram" w:date="2026-05-06T08:46:00Z" w16du:dateUtc="2026-05-06T15:46:00Z">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PrChange>
            </w:pPr>
            <w:r w:rsidRPr="00F15A9E">
              <w:rPr>
                <w:rFonts w:ascii="Times New Roman" w:hAnsi="Times New Roman"/>
                <w:b/>
                <w:i/>
                <w:iCs/>
                <w:sz w:val="24"/>
                <w:szCs w:val="24"/>
                <w:lang w:bidi="fr-FR"/>
                <w:rPrChange w:id="866" w:author="Ramsha Akram" w:date="2026-05-06T08:51:00Z" w16du:dateUtc="2026-05-06T15:51:00Z">
                  <w:rPr>
                    <w:bCs/>
                    <w:i/>
                    <w:iCs/>
                    <w:szCs w:val="24"/>
                    <w:lang w:bidi="fr-FR"/>
                  </w:rPr>
                </w:rPrChange>
              </w:rPr>
              <w:t xml:space="preserve">Diospyros </w:t>
            </w:r>
            <w:proofErr w:type="spellStart"/>
            <w:r w:rsidRPr="00F15A9E">
              <w:rPr>
                <w:rFonts w:ascii="Times New Roman" w:hAnsi="Times New Roman"/>
                <w:b/>
                <w:i/>
                <w:iCs/>
                <w:sz w:val="24"/>
                <w:szCs w:val="24"/>
                <w:lang w:bidi="fr-FR"/>
                <w:rPrChange w:id="867" w:author="Ramsha Akram" w:date="2026-05-06T08:51:00Z" w16du:dateUtc="2026-05-06T15:51:00Z">
                  <w:rPr>
                    <w:bCs/>
                    <w:i/>
                    <w:iCs/>
                    <w:szCs w:val="24"/>
                    <w:lang w:bidi="fr-FR"/>
                  </w:rPr>
                </w:rPrChange>
              </w:rPr>
              <w:t>mespiliformis</w:t>
            </w:r>
            <w:proofErr w:type="spellEnd"/>
            <w:r w:rsidRPr="00F15A9E">
              <w:rPr>
                <w:rFonts w:ascii="Times New Roman" w:hAnsi="Times New Roman"/>
                <w:b/>
                <w:i/>
                <w:iCs/>
                <w:sz w:val="24"/>
                <w:szCs w:val="24"/>
                <w:lang w:bidi="fr-FR"/>
                <w:rPrChange w:id="868" w:author="Ramsha Akram" w:date="2026-05-06T08:51:00Z" w16du:dateUtc="2026-05-06T15:51:00Z">
                  <w:rPr>
                    <w:bCs/>
                    <w:i/>
                    <w:iCs/>
                    <w:szCs w:val="24"/>
                    <w:lang w:bidi="fr-FR"/>
                  </w:rPr>
                </w:rPrChange>
              </w:rPr>
              <w:t xml:space="preserve"> </w:t>
            </w:r>
            <w:r w:rsidRPr="00F15A9E">
              <w:rPr>
                <w:rFonts w:ascii="Times New Roman" w:hAnsi="Times New Roman"/>
                <w:b/>
                <w:sz w:val="24"/>
                <w:szCs w:val="24"/>
                <w:lang w:bidi="fr-FR"/>
                <w:rPrChange w:id="869" w:author="Ramsha Akram" w:date="2026-05-06T08:51:00Z" w16du:dateUtc="2026-05-06T15:51:00Z">
                  <w:rPr>
                    <w:bCs/>
                    <w:szCs w:val="24"/>
                    <w:lang w:bidi="fr-FR"/>
                  </w:rPr>
                </w:rPrChange>
              </w:rPr>
              <w:t>(%)</w:t>
            </w:r>
          </w:p>
        </w:tc>
        <w:tc>
          <w:tcPr>
            <w:tcW w:w="2126" w:type="dxa"/>
            <w:tcBorders>
              <w:bottom w:val="single" w:sz="4" w:space="0" w:color="auto"/>
            </w:tcBorders>
            <w:noWrap/>
            <w:vAlign w:val="center"/>
            <w:hideMark/>
          </w:tcPr>
          <w:p w14:paraId="563656D6" w14:textId="77777777" w:rsidR="009D2914" w:rsidRPr="00F15A9E" w:rsidRDefault="009D2914" w:rsidP="00415C3B">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iCs/>
                <w:sz w:val="24"/>
                <w:szCs w:val="24"/>
                <w:lang w:bidi="fr-FR"/>
                <w:rPrChange w:id="870" w:author="Ramsha Akram" w:date="2026-05-06T08:51:00Z" w16du:dateUtc="2026-05-06T15:51:00Z">
                  <w:rPr>
                    <w:bCs/>
                    <w:i/>
                    <w:iCs/>
                    <w:szCs w:val="24"/>
                    <w:lang w:bidi="fr-FR"/>
                  </w:rPr>
                </w:rPrChange>
              </w:rPr>
              <w:pPrChange w:id="871" w:author="Ramsha Akram" w:date="2026-05-06T08:46:00Z" w16du:dateUtc="2026-05-06T15:46:00Z">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PrChange>
            </w:pPr>
            <w:r w:rsidRPr="00F15A9E">
              <w:rPr>
                <w:rFonts w:ascii="Times New Roman" w:hAnsi="Times New Roman"/>
                <w:b/>
                <w:i/>
                <w:iCs/>
                <w:sz w:val="24"/>
                <w:szCs w:val="24"/>
                <w:lang w:bidi="fr-FR"/>
                <w:rPrChange w:id="872" w:author="Ramsha Akram" w:date="2026-05-06T08:51:00Z" w16du:dateUtc="2026-05-06T15:51:00Z">
                  <w:rPr>
                    <w:bCs/>
                    <w:i/>
                    <w:iCs/>
                    <w:szCs w:val="24"/>
                    <w:lang w:bidi="fr-FR"/>
                  </w:rPr>
                </w:rPrChange>
              </w:rPr>
              <w:t xml:space="preserve">Vitex </w:t>
            </w:r>
            <w:proofErr w:type="spellStart"/>
            <w:r w:rsidRPr="00F15A9E">
              <w:rPr>
                <w:rFonts w:ascii="Times New Roman" w:hAnsi="Times New Roman"/>
                <w:b/>
                <w:i/>
                <w:iCs/>
                <w:sz w:val="24"/>
                <w:szCs w:val="24"/>
                <w:lang w:bidi="fr-FR"/>
                <w:rPrChange w:id="873" w:author="Ramsha Akram" w:date="2026-05-06T08:51:00Z" w16du:dateUtc="2026-05-06T15:51:00Z">
                  <w:rPr>
                    <w:bCs/>
                    <w:i/>
                    <w:iCs/>
                    <w:szCs w:val="24"/>
                    <w:lang w:bidi="fr-FR"/>
                  </w:rPr>
                </w:rPrChange>
              </w:rPr>
              <w:t>doniana</w:t>
            </w:r>
            <w:proofErr w:type="spellEnd"/>
            <w:r w:rsidRPr="00F15A9E">
              <w:rPr>
                <w:rFonts w:ascii="Times New Roman" w:hAnsi="Times New Roman"/>
                <w:b/>
                <w:i/>
                <w:iCs/>
                <w:sz w:val="24"/>
                <w:szCs w:val="24"/>
                <w:lang w:bidi="fr-FR"/>
                <w:rPrChange w:id="874" w:author="Ramsha Akram" w:date="2026-05-06T08:51:00Z" w16du:dateUtc="2026-05-06T15:51:00Z">
                  <w:rPr>
                    <w:bCs/>
                    <w:i/>
                    <w:iCs/>
                    <w:szCs w:val="24"/>
                    <w:lang w:bidi="fr-FR"/>
                  </w:rPr>
                </w:rPrChange>
              </w:rPr>
              <w:t xml:space="preserve"> </w:t>
            </w:r>
            <w:r w:rsidRPr="00F15A9E">
              <w:rPr>
                <w:rFonts w:ascii="Times New Roman" w:hAnsi="Times New Roman"/>
                <w:b/>
                <w:sz w:val="24"/>
                <w:szCs w:val="24"/>
                <w:lang w:bidi="fr-FR"/>
                <w:rPrChange w:id="875" w:author="Ramsha Akram" w:date="2026-05-06T08:51:00Z" w16du:dateUtc="2026-05-06T15:51:00Z">
                  <w:rPr>
                    <w:bCs/>
                    <w:szCs w:val="24"/>
                    <w:lang w:bidi="fr-FR"/>
                  </w:rPr>
                </w:rPrChange>
              </w:rPr>
              <w:t>(%)</w:t>
            </w:r>
          </w:p>
        </w:tc>
      </w:tr>
      <w:tr w:rsidR="009D2914" w:rsidRPr="00415C3B" w14:paraId="5B03535D" w14:textId="77777777"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noWrap/>
            <w:vAlign w:val="center"/>
            <w:hideMark/>
          </w:tcPr>
          <w:p w14:paraId="1F3746FD" w14:textId="77777777" w:rsidR="009D2914" w:rsidRPr="00415C3B" w:rsidRDefault="009D2914" w:rsidP="00415C3B">
            <w:pPr>
              <w:autoSpaceDE w:val="0"/>
              <w:autoSpaceDN w:val="0"/>
              <w:adjustRightInd w:val="0"/>
              <w:spacing w:line="480" w:lineRule="auto"/>
              <w:rPr>
                <w:rFonts w:ascii="Times New Roman" w:hAnsi="Times New Roman"/>
                <w:b w:val="0"/>
                <w:sz w:val="24"/>
                <w:szCs w:val="24"/>
                <w:lang w:bidi="fr-FR"/>
                <w:rPrChange w:id="876" w:author="Ramsha Akram" w:date="2026-05-06T08:45:00Z" w16du:dateUtc="2026-05-06T15:45:00Z">
                  <w:rPr>
                    <w:b w:val="0"/>
                    <w:szCs w:val="24"/>
                    <w:lang w:bidi="fr-FR"/>
                  </w:rPr>
                </w:rPrChange>
              </w:rPr>
              <w:pPrChange w:id="877" w:author="Ramsha Akram" w:date="2026-05-06T08:46:00Z" w16du:dateUtc="2026-05-06T15:46:00Z">
                <w:pPr>
                  <w:autoSpaceDE w:val="0"/>
                  <w:autoSpaceDN w:val="0"/>
                  <w:adjustRightInd w:val="0"/>
                </w:pPr>
              </w:pPrChange>
            </w:pPr>
            <w:r w:rsidRPr="00415C3B">
              <w:rPr>
                <w:rFonts w:ascii="Times New Roman" w:hAnsi="Times New Roman"/>
                <w:b w:val="0"/>
                <w:sz w:val="24"/>
                <w:szCs w:val="24"/>
                <w:lang w:bidi="fr-FR"/>
                <w:rPrChange w:id="878" w:author="Ramsha Akram" w:date="2026-05-06T08:45:00Z" w16du:dateUtc="2026-05-06T15:45:00Z">
                  <w:rPr>
                    <w:b w:val="0"/>
                    <w:szCs w:val="24"/>
                    <w:lang w:bidi="fr-FR"/>
                  </w:rPr>
                </w:rPrChange>
              </w:rPr>
              <w:t>Floor in agricultural parks</w:t>
            </w:r>
          </w:p>
        </w:tc>
        <w:tc>
          <w:tcPr>
            <w:tcW w:w="3119" w:type="dxa"/>
            <w:tcBorders>
              <w:top w:val="single" w:sz="4" w:space="0" w:color="auto"/>
            </w:tcBorders>
            <w:noWrap/>
            <w:vAlign w:val="center"/>
            <w:hideMark/>
          </w:tcPr>
          <w:p w14:paraId="26AB222A" w14:textId="77777777" w:rsidR="009D2914" w:rsidRPr="00415C3B" w:rsidRDefault="009D2914" w:rsidP="00415C3B">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fr-FR"/>
                <w:rPrChange w:id="879" w:author="Ramsha Akram" w:date="2026-05-06T08:45:00Z" w16du:dateUtc="2026-05-06T15:45:00Z">
                  <w:rPr>
                    <w:szCs w:val="24"/>
                    <w:lang w:bidi="fr-FR"/>
                  </w:rPr>
                </w:rPrChange>
              </w:rPr>
              <w:pPrChange w:id="880" w:author="Ramsha Akram" w:date="2026-05-06T08:46:00Z" w16du:dateUtc="2026-05-06T15:46:00Z">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hAnsi="Times New Roman"/>
                <w:sz w:val="24"/>
                <w:szCs w:val="24"/>
                <w:lang w:bidi="fr-FR"/>
                <w:rPrChange w:id="881" w:author="Ramsha Akram" w:date="2026-05-06T08:45:00Z" w16du:dateUtc="2026-05-06T15:45:00Z">
                  <w:rPr>
                    <w:szCs w:val="24"/>
                    <w:lang w:bidi="fr-FR"/>
                  </w:rPr>
                </w:rPrChange>
              </w:rPr>
              <w:t>1,92</w:t>
            </w:r>
          </w:p>
        </w:tc>
        <w:tc>
          <w:tcPr>
            <w:tcW w:w="2126" w:type="dxa"/>
            <w:tcBorders>
              <w:top w:val="single" w:sz="4" w:space="0" w:color="auto"/>
            </w:tcBorders>
            <w:noWrap/>
            <w:vAlign w:val="center"/>
            <w:hideMark/>
          </w:tcPr>
          <w:p w14:paraId="0E4A7F53" w14:textId="77777777" w:rsidR="009D2914" w:rsidRPr="00415C3B" w:rsidRDefault="009D2914" w:rsidP="00415C3B">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fr-FR"/>
                <w:rPrChange w:id="882" w:author="Ramsha Akram" w:date="2026-05-06T08:45:00Z" w16du:dateUtc="2026-05-06T15:45:00Z">
                  <w:rPr>
                    <w:szCs w:val="24"/>
                    <w:lang w:bidi="fr-FR"/>
                  </w:rPr>
                </w:rPrChange>
              </w:rPr>
              <w:pPrChange w:id="883" w:author="Ramsha Akram" w:date="2026-05-06T08:46:00Z" w16du:dateUtc="2026-05-06T15:46:00Z">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hAnsi="Times New Roman"/>
                <w:sz w:val="24"/>
                <w:szCs w:val="24"/>
                <w:lang w:bidi="fr-FR"/>
                <w:rPrChange w:id="884" w:author="Ramsha Akram" w:date="2026-05-06T08:45:00Z" w16du:dateUtc="2026-05-06T15:45:00Z">
                  <w:rPr>
                    <w:szCs w:val="24"/>
                    <w:lang w:bidi="fr-FR"/>
                  </w:rPr>
                </w:rPrChange>
              </w:rPr>
              <w:t>7,92</w:t>
            </w:r>
          </w:p>
        </w:tc>
      </w:tr>
      <w:tr w:rsidR="009D2914" w:rsidRPr="00415C3B" w14:paraId="62DAC3DE" w14:textId="77777777"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29A20A2D" w14:textId="77777777" w:rsidR="009D2914" w:rsidRPr="00415C3B" w:rsidRDefault="009D2914" w:rsidP="00415C3B">
            <w:pPr>
              <w:autoSpaceDE w:val="0"/>
              <w:autoSpaceDN w:val="0"/>
              <w:adjustRightInd w:val="0"/>
              <w:spacing w:line="480" w:lineRule="auto"/>
              <w:rPr>
                <w:rFonts w:ascii="Times New Roman" w:hAnsi="Times New Roman"/>
                <w:b w:val="0"/>
                <w:sz w:val="24"/>
                <w:szCs w:val="24"/>
                <w:lang w:bidi="fr-FR"/>
                <w:rPrChange w:id="885" w:author="Ramsha Akram" w:date="2026-05-06T08:45:00Z" w16du:dateUtc="2026-05-06T15:45:00Z">
                  <w:rPr>
                    <w:b w:val="0"/>
                    <w:szCs w:val="24"/>
                    <w:lang w:bidi="fr-FR"/>
                  </w:rPr>
                </w:rPrChange>
              </w:rPr>
              <w:pPrChange w:id="886" w:author="Ramsha Akram" w:date="2026-05-06T08:46:00Z" w16du:dateUtc="2026-05-06T15:46:00Z">
                <w:pPr>
                  <w:autoSpaceDE w:val="0"/>
                  <w:autoSpaceDN w:val="0"/>
                  <w:adjustRightInd w:val="0"/>
                </w:pPr>
              </w:pPrChange>
            </w:pPr>
            <w:bookmarkStart w:id="887" w:name="_Hlk115060444"/>
            <w:r w:rsidRPr="00415C3B">
              <w:rPr>
                <w:rFonts w:ascii="Times New Roman" w:hAnsi="Times New Roman"/>
                <w:b w:val="0"/>
                <w:sz w:val="24"/>
                <w:szCs w:val="24"/>
                <w:lang w:bidi="fr-FR"/>
                <w:rPrChange w:id="888" w:author="Ramsha Akram" w:date="2026-05-06T08:45:00Z" w16du:dateUtc="2026-05-06T15:45:00Z">
                  <w:rPr>
                    <w:b w:val="0"/>
                    <w:szCs w:val="24"/>
                    <w:lang w:bidi="fr-FR"/>
                  </w:rPr>
                </w:rPrChange>
              </w:rPr>
              <w:t>Floor in front of the house</w:t>
            </w:r>
          </w:p>
        </w:tc>
        <w:tc>
          <w:tcPr>
            <w:tcW w:w="3119" w:type="dxa"/>
            <w:noWrap/>
            <w:vAlign w:val="center"/>
            <w:hideMark/>
          </w:tcPr>
          <w:p w14:paraId="486D2FB2" w14:textId="77777777" w:rsidR="009D2914" w:rsidRPr="00415C3B" w:rsidRDefault="009D2914" w:rsidP="00415C3B">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fr-FR"/>
                <w:rPrChange w:id="889" w:author="Ramsha Akram" w:date="2026-05-06T08:45:00Z" w16du:dateUtc="2026-05-06T15:45:00Z">
                  <w:rPr>
                    <w:szCs w:val="24"/>
                    <w:lang w:bidi="fr-FR"/>
                  </w:rPr>
                </w:rPrChange>
              </w:rPr>
              <w:pPrChange w:id="890" w:author="Ramsha Akram" w:date="2026-05-06T08:46:00Z" w16du:dateUtc="2026-05-06T15:46:00Z">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hAnsi="Times New Roman"/>
                <w:sz w:val="24"/>
                <w:szCs w:val="24"/>
                <w:lang w:bidi="fr-FR"/>
                <w:rPrChange w:id="891" w:author="Ramsha Akram" w:date="2026-05-06T08:45:00Z" w16du:dateUtc="2026-05-06T15:45:00Z">
                  <w:rPr>
                    <w:szCs w:val="24"/>
                    <w:lang w:bidi="fr-FR"/>
                  </w:rPr>
                </w:rPrChange>
              </w:rPr>
              <w:t>37,5</w:t>
            </w:r>
          </w:p>
        </w:tc>
        <w:tc>
          <w:tcPr>
            <w:tcW w:w="2126" w:type="dxa"/>
            <w:noWrap/>
            <w:vAlign w:val="center"/>
            <w:hideMark/>
          </w:tcPr>
          <w:p w14:paraId="1FCBA738" w14:textId="77777777" w:rsidR="009D2914" w:rsidRPr="00415C3B" w:rsidRDefault="009D2914" w:rsidP="00415C3B">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fr-FR"/>
                <w:rPrChange w:id="892" w:author="Ramsha Akram" w:date="2026-05-06T08:45:00Z" w16du:dateUtc="2026-05-06T15:45:00Z">
                  <w:rPr>
                    <w:szCs w:val="24"/>
                    <w:lang w:bidi="fr-FR"/>
                  </w:rPr>
                </w:rPrChange>
              </w:rPr>
              <w:pPrChange w:id="893" w:author="Ramsha Akram" w:date="2026-05-06T08:46:00Z" w16du:dateUtc="2026-05-06T15:46:00Z">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hAnsi="Times New Roman"/>
                <w:sz w:val="24"/>
                <w:szCs w:val="24"/>
                <w:lang w:bidi="fr-FR"/>
                <w:rPrChange w:id="894" w:author="Ramsha Akram" w:date="2026-05-06T08:45:00Z" w16du:dateUtc="2026-05-06T15:45:00Z">
                  <w:rPr>
                    <w:szCs w:val="24"/>
                    <w:lang w:bidi="fr-FR"/>
                  </w:rPr>
                </w:rPrChange>
              </w:rPr>
              <w:t>21,78</w:t>
            </w:r>
          </w:p>
        </w:tc>
        <w:bookmarkEnd w:id="887"/>
      </w:tr>
      <w:tr w:rsidR="009D2914" w:rsidRPr="00415C3B" w14:paraId="295E8142" w14:textId="77777777"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7D990226" w14:textId="77777777" w:rsidR="009D2914" w:rsidRPr="00415C3B" w:rsidRDefault="009D2914" w:rsidP="00415C3B">
            <w:pPr>
              <w:autoSpaceDE w:val="0"/>
              <w:autoSpaceDN w:val="0"/>
              <w:adjustRightInd w:val="0"/>
              <w:spacing w:line="480" w:lineRule="auto"/>
              <w:rPr>
                <w:rFonts w:ascii="Times New Roman" w:hAnsi="Times New Roman"/>
                <w:b w:val="0"/>
                <w:sz w:val="24"/>
                <w:szCs w:val="24"/>
                <w:lang w:bidi="fr-FR"/>
                <w:rPrChange w:id="895" w:author="Ramsha Akram" w:date="2026-05-06T08:45:00Z" w16du:dateUtc="2026-05-06T15:45:00Z">
                  <w:rPr>
                    <w:b w:val="0"/>
                    <w:szCs w:val="24"/>
                    <w:lang w:bidi="fr-FR"/>
                  </w:rPr>
                </w:rPrChange>
              </w:rPr>
              <w:pPrChange w:id="896" w:author="Ramsha Akram" w:date="2026-05-06T08:46:00Z" w16du:dateUtc="2026-05-06T15:46:00Z">
                <w:pPr>
                  <w:autoSpaceDE w:val="0"/>
                  <w:autoSpaceDN w:val="0"/>
                  <w:adjustRightInd w:val="0"/>
                </w:pPr>
              </w:pPrChange>
            </w:pPr>
            <w:r w:rsidRPr="00415C3B">
              <w:rPr>
                <w:rFonts w:ascii="Times New Roman" w:hAnsi="Times New Roman"/>
                <w:b w:val="0"/>
                <w:sz w:val="24"/>
                <w:szCs w:val="24"/>
                <w:lang w:bidi="fr-FR"/>
                <w:rPrChange w:id="897" w:author="Ramsha Akram" w:date="2026-05-06T08:45:00Z" w16du:dateUtc="2026-05-06T15:45:00Z">
                  <w:rPr>
                    <w:b w:val="0"/>
                    <w:szCs w:val="24"/>
                    <w:lang w:bidi="fr-FR"/>
                  </w:rPr>
                </w:rPrChange>
              </w:rPr>
              <w:t>Floor in home gardens</w:t>
            </w:r>
          </w:p>
        </w:tc>
        <w:tc>
          <w:tcPr>
            <w:tcW w:w="3119" w:type="dxa"/>
            <w:noWrap/>
            <w:vAlign w:val="center"/>
            <w:hideMark/>
          </w:tcPr>
          <w:p w14:paraId="71F45839" w14:textId="77777777" w:rsidR="009D2914" w:rsidRPr="00415C3B" w:rsidRDefault="009D2914" w:rsidP="00415C3B">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fr-FR"/>
                <w:rPrChange w:id="898" w:author="Ramsha Akram" w:date="2026-05-06T08:45:00Z" w16du:dateUtc="2026-05-06T15:45:00Z">
                  <w:rPr>
                    <w:szCs w:val="24"/>
                    <w:lang w:bidi="fr-FR"/>
                  </w:rPr>
                </w:rPrChange>
              </w:rPr>
              <w:pPrChange w:id="899" w:author="Ramsha Akram" w:date="2026-05-06T08:46:00Z" w16du:dateUtc="2026-05-06T15:46:00Z">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hAnsi="Times New Roman"/>
                <w:sz w:val="24"/>
                <w:szCs w:val="24"/>
                <w:lang w:bidi="fr-FR"/>
                <w:rPrChange w:id="900" w:author="Ramsha Akram" w:date="2026-05-06T08:45:00Z" w16du:dateUtc="2026-05-06T15:45:00Z">
                  <w:rPr>
                    <w:szCs w:val="24"/>
                    <w:lang w:bidi="fr-FR"/>
                  </w:rPr>
                </w:rPrChange>
              </w:rPr>
              <w:t>0</w:t>
            </w:r>
          </w:p>
        </w:tc>
        <w:tc>
          <w:tcPr>
            <w:tcW w:w="2126" w:type="dxa"/>
            <w:noWrap/>
            <w:vAlign w:val="center"/>
            <w:hideMark/>
          </w:tcPr>
          <w:p w14:paraId="45E97C9E" w14:textId="77777777" w:rsidR="009D2914" w:rsidRPr="00415C3B" w:rsidRDefault="009D2914" w:rsidP="00415C3B">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bidi="fr-FR"/>
                <w:rPrChange w:id="901" w:author="Ramsha Akram" w:date="2026-05-06T08:45:00Z" w16du:dateUtc="2026-05-06T15:45:00Z">
                  <w:rPr>
                    <w:szCs w:val="24"/>
                    <w:lang w:bidi="fr-FR"/>
                  </w:rPr>
                </w:rPrChange>
              </w:rPr>
              <w:pPrChange w:id="902" w:author="Ramsha Akram" w:date="2026-05-06T08:46:00Z" w16du:dateUtc="2026-05-06T15:46:00Z">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PrChange>
            </w:pPr>
            <w:r w:rsidRPr="00415C3B">
              <w:rPr>
                <w:rFonts w:ascii="Times New Roman" w:hAnsi="Times New Roman"/>
                <w:sz w:val="24"/>
                <w:szCs w:val="24"/>
                <w:lang w:bidi="fr-FR"/>
                <w:rPrChange w:id="903" w:author="Ramsha Akram" w:date="2026-05-06T08:45:00Z" w16du:dateUtc="2026-05-06T15:45:00Z">
                  <w:rPr>
                    <w:szCs w:val="24"/>
                    <w:lang w:bidi="fr-FR"/>
                  </w:rPr>
                </w:rPrChange>
              </w:rPr>
              <w:t>1,98</w:t>
            </w:r>
          </w:p>
        </w:tc>
      </w:tr>
    </w:tbl>
    <w:p w14:paraId="29917BDF" w14:textId="77777777" w:rsidR="005D127F" w:rsidRPr="00415C3B" w:rsidRDefault="005D127F" w:rsidP="00415C3B">
      <w:pPr>
        <w:pStyle w:val="Body"/>
        <w:spacing w:after="0" w:line="480" w:lineRule="auto"/>
        <w:rPr>
          <w:rFonts w:ascii="Times New Roman" w:hAnsi="Times New Roman"/>
          <w:sz w:val="24"/>
          <w:szCs w:val="24"/>
          <w:rPrChange w:id="904" w:author="Ramsha Akram" w:date="2026-05-06T08:45:00Z" w16du:dateUtc="2026-05-06T15:45:00Z">
            <w:rPr>
              <w:rFonts w:ascii="Arial" w:hAnsi="Arial" w:cs="Arial"/>
            </w:rPr>
          </w:rPrChange>
        </w:rPr>
        <w:pPrChange w:id="905" w:author="Ramsha Akram" w:date="2026-05-06T08:46:00Z" w16du:dateUtc="2026-05-06T15:46:00Z">
          <w:pPr>
            <w:pStyle w:val="Body"/>
            <w:spacing w:after="0"/>
          </w:pPr>
        </w:pPrChange>
      </w:pPr>
    </w:p>
    <w:p w14:paraId="4D49EB02" w14:textId="77777777" w:rsidR="007F092B" w:rsidRPr="00415C3B" w:rsidRDefault="007F092B" w:rsidP="00415C3B">
      <w:pPr>
        <w:pStyle w:val="Body"/>
        <w:spacing w:line="480" w:lineRule="auto"/>
        <w:rPr>
          <w:rFonts w:ascii="Times New Roman" w:hAnsi="Times New Roman"/>
          <w:sz w:val="24"/>
          <w:szCs w:val="24"/>
          <w:rPrChange w:id="906" w:author="Ramsha Akram" w:date="2026-05-06T08:45:00Z" w16du:dateUtc="2026-05-06T15:45:00Z">
            <w:rPr>
              <w:rFonts w:ascii="Arial" w:hAnsi="Arial" w:cs="Arial"/>
            </w:rPr>
          </w:rPrChange>
        </w:rPr>
        <w:pPrChange w:id="907" w:author="Ramsha Akram" w:date="2026-05-06T08:46:00Z" w16du:dateUtc="2026-05-06T15:46:00Z">
          <w:pPr>
            <w:pStyle w:val="Body"/>
          </w:pPr>
        </w:pPrChange>
      </w:pPr>
      <w:r w:rsidRPr="00415C3B">
        <w:rPr>
          <w:rFonts w:ascii="Times New Roman" w:hAnsi="Times New Roman"/>
          <w:sz w:val="24"/>
          <w:szCs w:val="24"/>
          <w:rPrChange w:id="908" w:author="Ramsha Akram" w:date="2026-05-06T08:45:00Z" w16du:dateUtc="2026-05-06T15:45:00Z">
            <w:rPr>
              <w:rFonts w:ascii="Arial" w:hAnsi="Arial" w:cs="Arial"/>
            </w:rPr>
          </w:rPrChange>
        </w:rPr>
        <w:t>The local population explains that the tree preserved in front of their house (Photo 3) provides shade, creating a place to rest. Other reasons were given depending on the location of the trees (preservation in fields and in gardens). Unfortunately, these trees are most often pruned in fields.</w:t>
      </w:r>
    </w:p>
    <w:p w14:paraId="27C99321" w14:textId="77777777" w:rsidR="007F092B" w:rsidRPr="00415C3B" w:rsidRDefault="007F092B" w:rsidP="00415C3B">
      <w:pPr>
        <w:pStyle w:val="Body"/>
        <w:spacing w:line="480" w:lineRule="auto"/>
        <w:rPr>
          <w:rFonts w:ascii="Times New Roman" w:hAnsi="Times New Roman"/>
          <w:sz w:val="24"/>
          <w:szCs w:val="24"/>
          <w:rPrChange w:id="909" w:author="Ramsha Akram" w:date="2026-05-06T08:45:00Z" w16du:dateUtc="2026-05-06T15:45:00Z">
            <w:rPr>
              <w:rFonts w:ascii="Arial" w:hAnsi="Arial" w:cs="Arial"/>
            </w:rPr>
          </w:rPrChange>
        </w:rPr>
        <w:pPrChange w:id="910" w:author="Ramsha Akram" w:date="2026-05-06T08:46:00Z" w16du:dateUtc="2026-05-06T15:46:00Z">
          <w:pPr>
            <w:pStyle w:val="Body"/>
          </w:pPr>
        </w:pPrChange>
      </w:pPr>
      <w:r w:rsidRPr="00415C3B">
        <w:rPr>
          <w:rFonts w:ascii="Times New Roman" w:hAnsi="Times New Roman"/>
          <w:sz w:val="24"/>
          <w:szCs w:val="24"/>
          <w:rPrChange w:id="911" w:author="Ramsha Akram" w:date="2026-05-06T08:45:00Z" w16du:dateUtc="2026-05-06T15:45:00Z">
            <w:rPr>
              <w:rFonts w:ascii="Arial" w:hAnsi="Arial" w:cs="Arial"/>
            </w:rPr>
          </w:rPrChange>
        </w:rPr>
        <w:t xml:space="preserve">Observations during surveys and botanical inventories showed that many </w:t>
      </w:r>
      <w:r w:rsidRPr="00415C3B">
        <w:rPr>
          <w:rFonts w:ascii="Times New Roman" w:hAnsi="Times New Roman"/>
          <w:i/>
          <w:sz w:val="24"/>
          <w:szCs w:val="24"/>
          <w:rPrChange w:id="912"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913"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914" w:author="Ramsha Akram" w:date="2026-05-06T08:45:00Z" w16du:dateUtc="2026-05-06T15:45:00Z">
            <w:rPr>
              <w:rFonts w:ascii="Arial" w:hAnsi="Arial" w:cs="Arial"/>
            </w:rPr>
          </w:rPrChange>
        </w:rPr>
        <w:t xml:space="preserve"> trees are present in the mountains, particularly in the localities of </w:t>
      </w:r>
      <w:proofErr w:type="spellStart"/>
      <w:r w:rsidRPr="00415C3B">
        <w:rPr>
          <w:rFonts w:ascii="Times New Roman" w:hAnsi="Times New Roman"/>
          <w:sz w:val="24"/>
          <w:szCs w:val="24"/>
          <w:rPrChange w:id="915" w:author="Ramsha Akram" w:date="2026-05-06T08:45:00Z" w16du:dateUtc="2026-05-06T15:45:00Z">
            <w:rPr>
              <w:rFonts w:ascii="Arial" w:hAnsi="Arial" w:cs="Arial"/>
            </w:rPr>
          </w:rPrChange>
        </w:rPr>
        <w:t>Pessaré</w:t>
      </w:r>
      <w:proofErr w:type="spellEnd"/>
      <w:r w:rsidRPr="00415C3B">
        <w:rPr>
          <w:rFonts w:ascii="Times New Roman" w:hAnsi="Times New Roman"/>
          <w:sz w:val="24"/>
          <w:szCs w:val="24"/>
          <w:rPrChange w:id="916" w:author="Ramsha Akram" w:date="2026-05-06T08:45:00Z" w16du:dateUtc="2026-05-06T15:45:00Z">
            <w:rPr>
              <w:rFonts w:ascii="Arial" w:hAnsi="Arial" w:cs="Arial"/>
            </w:rPr>
          </w:rPrChange>
        </w:rPr>
        <w:t xml:space="preserve">, </w:t>
      </w:r>
      <w:proofErr w:type="spellStart"/>
      <w:r w:rsidRPr="00415C3B">
        <w:rPr>
          <w:rFonts w:ascii="Times New Roman" w:hAnsi="Times New Roman"/>
          <w:sz w:val="24"/>
          <w:szCs w:val="24"/>
          <w:rPrChange w:id="917" w:author="Ramsha Akram" w:date="2026-05-06T08:45:00Z" w16du:dateUtc="2026-05-06T15:45:00Z">
            <w:rPr>
              <w:rFonts w:ascii="Arial" w:hAnsi="Arial" w:cs="Arial"/>
            </w:rPr>
          </w:rPrChange>
        </w:rPr>
        <w:t>Farendè</w:t>
      </w:r>
      <w:proofErr w:type="spellEnd"/>
      <w:r w:rsidRPr="00415C3B">
        <w:rPr>
          <w:rFonts w:ascii="Times New Roman" w:hAnsi="Times New Roman"/>
          <w:sz w:val="24"/>
          <w:szCs w:val="24"/>
          <w:rPrChange w:id="918" w:author="Ramsha Akram" w:date="2026-05-06T08:45:00Z" w16du:dateUtc="2026-05-06T15:45:00Z">
            <w:rPr>
              <w:rFonts w:ascii="Arial" w:hAnsi="Arial" w:cs="Arial"/>
            </w:rPr>
          </w:rPrChange>
        </w:rPr>
        <w:t xml:space="preserve">, and </w:t>
      </w:r>
      <w:proofErr w:type="spellStart"/>
      <w:r w:rsidRPr="00415C3B">
        <w:rPr>
          <w:rFonts w:ascii="Times New Roman" w:hAnsi="Times New Roman"/>
          <w:sz w:val="24"/>
          <w:szCs w:val="24"/>
          <w:rPrChange w:id="919" w:author="Ramsha Akram" w:date="2026-05-06T08:45:00Z" w16du:dateUtc="2026-05-06T15:45:00Z">
            <w:rPr>
              <w:rFonts w:ascii="Arial" w:hAnsi="Arial" w:cs="Arial"/>
            </w:rPr>
          </w:rPrChange>
        </w:rPr>
        <w:t>Asséré</w:t>
      </w:r>
      <w:proofErr w:type="spellEnd"/>
      <w:r w:rsidRPr="00415C3B">
        <w:rPr>
          <w:rFonts w:ascii="Times New Roman" w:hAnsi="Times New Roman"/>
          <w:sz w:val="24"/>
          <w:szCs w:val="24"/>
          <w:rPrChange w:id="920" w:author="Ramsha Akram" w:date="2026-05-06T08:45:00Z" w16du:dateUtc="2026-05-06T15:45:00Z">
            <w:rPr>
              <w:rFonts w:ascii="Arial" w:hAnsi="Arial" w:cs="Arial"/>
            </w:rPr>
          </w:rPrChange>
        </w:rPr>
        <w:t xml:space="preserve">. This preservation is also observed in sacred places (family or community sacred forests) and burial sites. Some </w:t>
      </w:r>
      <w:r w:rsidRPr="00415C3B">
        <w:rPr>
          <w:rFonts w:ascii="Times New Roman" w:hAnsi="Times New Roman"/>
          <w:i/>
          <w:sz w:val="24"/>
          <w:szCs w:val="24"/>
          <w:rPrChange w:id="921"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922"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923" w:author="Ramsha Akram" w:date="2026-05-06T08:45:00Z" w16du:dateUtc="2026-05-06T15:45:00Z">
            <w:rPr>
              <w:rFonts w:ascii="Arial" w:hAnsi="Arial" w:cs="Arial"/>
            </w:rPr>
          </w:rPrChange>
        </w:rPr>
        <w:t xml:space="preserve"> trees (3 to 5) are present in the small markets of certain villages: the </w:t>
      </w:r>
      <w:proofErr w:type="spellStart"/>
      <w:r w:rsidRPr="00415C3B">
        <w:rPr>
          <w:rFonts w:ascii="Times New Roman" w:hAnsi="Times New Roman"/>
          <w:sz w:val="24"/>
          <w:szCs w:val="24"/>
          <w:rPrChange w:id="924" w:author="Ramsha Akram" w:date="2026-05-06T08:45:00Z" w16du:dateUtc="2026-05-06T15:45:00Z">
            <w:rPr>
              <w:rFonts w:ascii="Arial" w:hAnsi="Arial" w:cs="Arial"/>
            </w:rPr>
          </w:rPrChange>
        </w:rPr>
        <w:t>Pessaré</w:t>
      </w:r>
      <w:proofErr w:type="spellEnd"/>
      <w:r w:rsidRPr="00415C3B">
        <w:rPr>
          <w:rFonts w:ascii="Times New Roman" w:hAnsi="Times New Roman"/>
          <w:sz w:val="24"/>
          <w:szCs w:val="24"/>
          <w:rPrChange w:id="925" w:author="Ramsha Akram" w:date="2026-05-06T08:45:00Z" w16du:dateUtc="2026-05-06T15:45:00Z">
            <w:rPr>
              <w:rFonts w:ascii="Arial" w:hAnsi="Arial" w:cs="Arial"/>
            </w:rPr>
          </w:rPrChange>
        </w:rPr>
        <w:t xml:space="preserve"> market in </w:t>
      </w:r>
      <w:proofErr w:type="spellStart"/>
      <w:r w:rsidRPr="00415C3B">
        <w:rPr>
          <w:rFonts w:ascii="Times New Roman" w:hAnsi="Times New Roman"/>
          <w:sz w:val="24"/>
          <w:szCs w:val="24"/>
          <w:rPrChange w:id="926" w:author="Ramsha Akram" w:date="2026-05-06T08:45:00Z" w16du:dateUtc="2026-05-06T15:45:00Z">
            <w:rPr>
              <w:rFonts w:ascii="Arial" w:hAnsi="Arial" w:cs="Arial"/>
            </w:rPr>
          </w:rPrChange>
        </w:rPr>
        <w:t>Pessaré</w:t>
      </w:r>
      <w:proofErr w:type="spellEnd"/>
      <w:r w:rsidRPr="00415C3B">
        <w:rPr>
          <w:rFonts w:ascii="Times New Roman" w:hAnsi="Times New Roman"/>
          <w:sz w:val="24"/>
          <w:szCs w:val="24"/>
          <w:rPrChange w:id="927" w:author="Ramsha Akram" w:date="2026-05-06T08:45:00Z" w16du:dateUtc="2026-05-06T15:45:00Z">
            <w:rPr>
              <w:rFonts w:ascii="Arial" w:hAnsi="Arial" w:cs="Arial"/>
            </w:rPr>
          </w:rPrChange>
        </w:rPr>
        <w:t xml:space="preserve">, the </w:t>
      </w:r>
      <w:proofErr w:type="spellStart"/>
      <w:r w:rsidRPr="00415C3B">
        <w:rPr>
          <w:rFonts w:ascii="Times New Roman" w:hAnsi="Times New Roman"/>
          <w:sz w:val="24"/>
          <w:szCs w:val="24"/>
          <w:rPrChange w:id="928" w:author="Ramsha Akram" w:date="2026-05-06T08:45:00Z" w16du:dateUtc="2026-05-06T15:45:00Z">
            <w:rPr>
              <w:rFonts w:ascii="Arial" w:hAnsi="Arial" w:cs="Arial"/>
            </w:rPr>
          </w:rPrChange>
        </w:rPr>
        <w:t>Kadjanga</w:t>
      </w:r>
      <w:proofErr w:type="spellEnd"/>
      <w:r w:rsidRPr="00415C3B">
        <w:rPr>
          <w:rFonts w:ascii="Times New Roman" w:hAnsi="Times New Roman"/>
          <w:sz w:val="24"/>
          <w:szCs w:val="24"/>
          <w:rPrChange w:id="929" w:author="Ramsha Akram" w:date="2026-05-06T08:45:00Z" w16du:dateUtc="2026-05-06T15:45:00Z">
            <w:rPr>
              <w:rFonts w:ascii="Arial" w:hAnsi="Arial" w:cs="Arial"/>
            </w:rPr>
          </w:rPrChange>
        </w:rPr>
        <w:t xml:space="preserve"> market in </w:t>
      </w:r>
      <w:proofErr w:type="spellStart"/>
      <w:r w:rsidRPr="00415C3B">
        <w:rPr>
          <w:rFonts w:ascii="Times New Roman" w:hAnsi="Times New Roman"/>
          <w:sz w:val="24"/>
          <w:szCs w:val="24"/>
          <w:rPrChange w:id="930" w:author="Ramsha Akram" w:date="2026-05-06T08:45:00Z" w16du:dateUtc="2026-05-06T15:45:00Z">
            <w:rPr>
              <w:rFonts w:ascii="Arial" w:hAnsi="Arial" w:cs="Arial"/>
            </w:rPr>
          </w:rPrChange>
        </w:rPr>
        <w:t>Pagouda</w:t>
      </w:r>
      <w:proofErr w:type="spellEnd"/>
      <w:r w:rsidRPr="00415C3B">
        <w:rPr>
          <w:rFonts w:ascii="Times New Roman" w:hAnsi="Times New Roman"/>
          <w:sz w:val="24"/>
          <w:szCs w:val="24"/>
          <w:rPrChange w:id="931" w:author="Ramsha Akram" w:date="2026-05-06T08:45:00Z" w16du:dateUtc="2026-05-06T15:45:00Z">
            <w:rPr>
              <w:rFonts w:ascii="Arial" w:hAnsi="Arial" w:cs="Arial"/>
            </w:rPr>
          </w:rPrChange>
        </w:rPr>
        <w:t xml:space="preserve">, and the </w:t>
      </w:r>
      <w:proofErr w:type="spellStart"/>
      <w:r w:rsidRPr="00415C3B">
        <w:rPr>
          <w:rFonts w:ascii="Times New Roman" w:hAnsi="Times New Roman"/>
          <w:sz w:val="24"/>
          <w:szCs w:val="24"/>
          <w:rPrChange w:id="932" w:author="Ramsha Akram" w:date="2026-05-06T08:45:00Z" w16du:dateUtc="2026-05-06T15:45:00Z">
            <w:rPr>
              <w:rFonts w:ascii="Arial" w:hAnsi="Arial" w:cs="Arial"/>
            </w:rPr>
          </w:rPrChange>
        </w:rPr>
        <w:t>Tchalaidè</w:t>
      </w:r>
      <w:proofErr w:type="spellEnd"/>
      <w:r w:rsidRPr="00415C3B">
        <w:rPr>
          <w:rFonts w:ascii="Times New Roman" w:hAnsi="Times New Roman"/>
          <w:sz w:val="24"/>
          <w:szCs w:val="24"/>
          <w:rPrChange w:id="933" w:author="Ramsha Akram" w:date="2026-05-06T08:45:00Z" w16du:dateUtc="2026-05-06T15:45:00Z">
            <w:rPr>
              <w:rFonts w:ascii="Arial" w:hAnsi="Arial" w:cs="Arial"/>
            </w:rPr>
          </w:rPrChange>
        </w:rPr>
        <w:t xml:space="preserve"> market in Sirka.</w:t>
      </w:r>
    </w:p>
    <w:p w14:paraId="7B1E25F0" w14:textId="77777777" w:rsidR="005D127F" w:rsidRPr="00415C3B" w:rsidRDefault="007F092B" w:rsidP="00415C3B">
      <w:pPr>
        <w:pStyle w:val="Body"/>
        <w:spacing w:after="0" w:line="480" w:lineRule="auto"/>
        <w:rPr>
          <w:rFonts w:ascii="Times New Roman" w:hAnsi="Times New Roman"/>
          <w:sz w:val="24"/>
          <w:szCs w:val="24"/>
          <w:rPrChange w:id="934" w:author="Ramsha Akram" w:date="2026-05-06T08:45:00Z" w16du:dateUtc="2026-05-06T15:45:00Z">
            <w:rPr>
              <w:rFonts w:ascii="Arial" w:hAnsi="Arial" w:cs="Arial"/>
            </w:rPr>
          </w:rPrChange>
        </w:rPr>
        <w:pPrChange w:id="935" w:author="Ramsha Akram" w:date="2026-05-06T08:46:00Z" w16du:dateUtc="2026-05-06T15:46:00Z">
          <w:pPr>
            <w:pStyle w:val="Body"/>
            <w:spacing w:after="0"/>
          </w:pPr>
        </w:pPrChange>
      </w:pPr>
      <w:r w:rsidRPr="00415C3B">
        <w:rPr>
          <w:rFonts w:ascii="Times New Roman" w:hAnsi="Times New Roman"/>
          <w:sz w:val="24"/>
          <w:szCs w:val="24"/>
          <w:rPrChange w:id="936" w:author="Ramsha Akram" w:date="2026-05-06T08:45:00Z" w16du:dateUtc="2026-05-06T15:45:00Z">
            <w:rPr>
              <w:rFonts w:ascii="Arial" w:hAnsi="Arial" w:cs="Arial"/>
            </w:rPr>
          </w:rPrChange>
        </w:rPr>
        <w:t>Information was also gathered from six (6) village chiefs regarding the current state of preservation. They assert that no initiative has yet been taken to restore the stands of the two species. Nevertheless, some stands exist in their natural (unplanted) state within the newly established community forests and have the same protection rights as the companion species.</w:t>
      </w:r>
    </w:p>
    <w:p w14:paraId="4EA256EE" w14:textId="77777777" w:rsidR="005D127F" w:rsidRPr="00415C3B" w:rsidRDefault="005D127F" w:rsidP="00415C3B">
      <w:pPr>
        <w:pStyle w:val="Body"/>
        <w:spacing w:after="0" w:line="480" w:lineRule="auto"/>
        <w:rPr>
          <w:rFonts w:ascii="Times New Roman" w:hAnsi="Times New Roman"/>
          <w:sz w:val="24"/>
          <w:szCs w:val="24"/>
          <w:rPrChange w:id="937" w:author="Ramsha Akram" w:date="2026-05-06T08:45:00Z" w16du:dateUtc="2026-05-06T15:45:00Z">
            <w:rPr>
              <w:rFonts w:ascii="Arial" w:hAnsi="Arial" w:cs="Arial"/>
            </w:rPr>
          </w:rPrChange>
        </w:rPr>
        <w:pPrChange w:id="938" w:author="Ramsha Akram" w:date="2026-05-06T08:46:00Z" w16du:dateUtc="2026-05-06T15:46:00Z">
          <w:pPr>
            <w:pStyle w:val="Body"/>
            <w:spacing w:after="0"/>
          </w:pPr>
        </w:pPrChange>
      </w:pPr>
    </w:p>
    <w:p w14:paraId="44EDD448" w14:textId="77777777" w:rsidR="005D127F" w:rsidRPr="00415C3B" w:rsidRDefault="004C5A01" w:rsidP="00415C3B">
      <w:pPr>
        <w:pStyle w:val="Body"/>
        <w:spacing w:after="0" w:line="480" w:lineRule="auto"/>
        <w:jc w:val="center"/>
        <w:rPr>
          <w:rFonts w:ascii="Times New Roman" w:hAnsi="Times New Roman"/>
          <w:sz w:val="24"/>
          <w:szCs w:val="24"/>
          <w:rPrChange w:id="939" w:author="Ramsha Akram" w:date="2026-05-06T08:45:00Z" w16du:dateUtc="2026-05-06T15:45:00Z">
            <w:rPr>
              <w:rFonts w:ascii="Arial" w:hAnsi="Arial" w:cs="Arial"/>
            </w:rPr>
          </w:rPrChange>
        </w:rPr>
        <w:pPrChange w:id="940" w:author="Ramsha Akram" w:date="2026-05-06T08:46:00Z" w16du:dateUtc="2026-05-06T15:46:00Z">
          <w:pPr>
            <w:pStyle w:val="Body"/>
            <w:spacing w:after="0"/>
            <w:jc w:val="center"/>
          </w:pPr>
        </w:pPrChange>
      </w:pPr>
      <w:r w:rsidRPr="00415C3B">
        <w:rPr>
          <w:rFonts w:ascii="Times New Roman" w:hAnsi="Times New Roman"/>
          <w:noProof/>
          <w:sz w:val="24"/>
          <w:szCs w:val="24"/>
          <w:rPrChange w:id="941" w:author="Ramsha Akram" w:date="2026-05-06T08:45:00Z" w16du:dateUtc="2026-05-06T15:45:00Z">
            <w:rPr>
              <w:noProof/>
              <w:sz w:val="24"/>
            </w:rPr>
          </w:rPrChange>
        </w:rPr>
        <w:lastRenderedPageBreak/>
        <w:drawing>
          <wp:inline distT="0" distB="0" distL="0" distR="0" wp14:anchorId="51504FF0" wp14:editId="111798C9">
            <wp:extent cx="5212080" cy="2989987"/>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080" cy="2989987"/>
                    </a:xfrm>
                    <a:prstGeom prst="rect">
                      <a:avLst/>
                    </a:prstGeom>
                    <a:noFill/>
                  </pic:spPr>
                </pic:pic>
              </a:graphicData>
            </a:graphic>
          </wp:inline>
        </w:drawing>
      </w:r>
    </w:p>
    <w:p w14:paraId="72F5B69A" w14:textId="77777777" w:rsidR="007F092B" w:rsidRPr="00415C3B" w:rsidRDefault="001C0082" w:rsidP="00415C3B">
      <w:pPr>
        <w:pStyle w:val="Body"/>
        <w:spacing w:after="0" w:line="480" w:lineRule="auto"/>
        <w:rPr>
          <w:rFonts w:ascii="Times New Roman" w:hAnsi="Times New Roman"/>
          <w:sz w:val="24"/>
          <w:szCs w:val="24"/>
          <w:rPrChange w:id="942" w:author="Ramsha Akram" w:date="2026-05-06T08:45:00Z" w16du:dateUtc="2026-05-06T15:45:00Z">
            <w:rPr>
              <w:rFonts w:ascii="Arial" w:hAnsi="Arial" w:cs="Arial"/>
            </w:rPr>
          </w:rPrChange>
        </w:rPr>
        <w:pPrChange w:id="943" w:author="Ramsha Akram" w:date="2026-05-06T08:46:00Z" w16du:dateUtc="2026-05-06T15:46:00Z">
          <w:pPr>
            <w:pStyle w:val="Body"/>
            <w:spacing w:after="0"/>
          </w:pPr>
        </w:pPrChange>
      </w:pPr>
      <w:r w:rsidRPr="00415C3B">
        <w:rPr>
          <w:rFonts w:ascii="Times New Roman" w:hAnsi="Times New Roman"/>
          <w:b/>
          <w:sz w:val="24"/>
          <w:szCs w:val="24"/>
          <w:rPrChange w:id="944" w:author="Ramsha Akram" w:date="2026-05-06T08:45:00Z" w16du:dateUtc="2026-05-06T15:45:00Z">
            <w:rPr>
              <w:rFonts w:ascii="Arial" w:hAnsi="Arial" w:cs="Arial"/>
              <w:b/>
              <w:sz w:val="22"/>
            </w:rPr>
          </w:rPrChange>
        </w:rPr>
        <w:t xml:space="preserve">3.2 </w:t>
      </w:r>
      <w:r w:rsidR="004C5A01" w:rsidRPr="00415C3B">
        <w:rPr>
          <w:rFonts w:ascii="Times New Roman" w:hAnsi="Times New Roman"/>
          <w:b/>
          <w:sz w:val="24"/>
          <w:szCs w:val="24"/>
          <w:rPrChange w:id="945" w:author="Ramsha Akram" w:date="2026-05-06T08:45:00Z" w16du:dateUtc="2026-05-06T15:45:00Z">
            <w:rPr>
              <w:rFonts w:ascii="Arial" w:hAnsi="Arial" w:cs="Arial"/>
              <w:b/>
              <w:sz w:val="22"/>
            </w:rPr>
          </w:rPrChange>
        </w:rPr>
        <w:t>Discussion</w:t>
      </w:r>
    </w:p>
    <w:p w14:paraId="576B3A17" w14:textId="77777777" w:rsidR="007F092B" w:rsidRPr="00415C3B" w:rsidRDefault="007F092B" w:rsidP="00415C3B">
      <w:pPr>
        <w:pStyle w:val="Body"/>
        <w:spacing w:after="0" w:line="480" w:lineRule="auto"/>
        <w:rPr>
          <w:rFonts w:ascii="Times New Roman" w:hAnsi="Times New Roman"/>
          <w:sz w:val="24"/>
          <w:szCs w:val="24"/>
          <w:rPrChange w:id="946" w:author="Ramsha Akram" w:date="2026-05-06T08:45:00Z" w16du:dateUtc="2026-05-06T15:45:00Z">
            <w:rPr>
              <w:rFonts w:ascii="Arial" w:hAnsi="Arial" w:cs="Arial"/>
            </w:rPr>
          </w:rPrChange>
        </w:rPr>
        <w:pPrChange w:id="947" w:author="Ramsha Akram" w:date="2026-05-06T08:46:00Z" w16du:dateUtc="2026-05-06T15:46:00Z">
          <w:pPr>
            <w:pStyle w:val="Body"/>
            <w:spacing w:after="0"/>
          </w:pPr>
        </w:pPrChange>
      </w:pPr>
    </w:p>
    <w:p w14:paraId="47A05FD8" w14:textId="77777777" w:rsidR="001C0082" w:rsidRPr="00415C3B" w:rsidRDefault="001C0082" w:rsidP="00415C3B">
      <w:pPr>
        <w:pStyle w:val="Body"/>
        <w:spacing w:line="480" w:lineRule="auto"/>
        <w:rPr>
          <w:rFonts w:ascii="Times New Roman" w:hAnsi="Times New Roman"/>
          <w:b/>
          <w:sz w:val="24"/>
          <w:szCs w:val="24"/>
          <w:u w:val="single"/>
          <w:rPrChange w:id="948" w:author="Ramsha Akram" w:date="2026-05-06T08:45:00Z" w16du:dateUtc="2026-05-06T15:45:00Z">
            <w:rPr>
              <w:rFonts w:ascii="Arial" w:hAnsi="Arial" w:cs="Arial"/>
              <w:b/>
              <w:u w:val="single"/>
            </w:rPr>
          </w:rPrChange>
        </w:rPr>
        <w:pPrChange w:id="949" w:author="Ramsha Akram" w:date="2026-05-06T08:46:00Z" w16du:dateUtc="2026-05-06T15:46:00Z">
          <w:pPr>
            <w:pStyle w:val="Body"/>
          </w:pPr>
        </w:pPrChange>
      </w:pPr>
      <w:r w:rsidRPr="00415C3B">
        <w:rPr>
          <w:rFonts w:ascii="Times New Roman" w:hAnsi="Times New Roman"/>
          <w:b/>
          <w:sz w:val="24"/>
          <w:szCs w:val="24"/>
          <w:u w:val="single"/>
          <w:rPrChange w:id="950" w:author="Ramsha Akram" w:date="2026-05-06T08:45:00Z" w16du:dateUtc="2026-05-06T15:45:00Z">
            <w:rPr>
              <w:rFonts w:ascii="Arial" w:hAnsi="Arial" w:cs="Arial"/>
              <w:b/>
              <w:u w:val="single"/>
            </w:rPr>
          </w:rPrChange>
        </w:rPr>
        <w:t xml:space="preserve">3.2.1 Uses of </w:t>
      </w:r>
      <w:r w:rsidRPr="00415C3B">
        <w:rPr>
          <w:rFonts w:ascii="Times New Roman" w:hAnsi="Times New Roman"/>
          <w:b/>
          <w:i/>
          <w:sz w:val="24"/>
          <w:szCs w:val="24"/>
          <w:u w:val="single"/>
          <w:rPrChange w:id="951" w:author="Ramsha Akram" w:date="2026-05-06T08:45:00Z" w16du:dateUtc="2026-05-06T15:45:00Z">
            <w:rPr>
              <w:rFonts w:ascii="Arial" w:hAnsi="Arial" w:cs="Arial"/>
              <w:b/>
              <w:i/>
              <w:u w:val="single"/>
            </w:rPr>
          </w:rPrChange>
        </w:rPr>
        <w:t xml:space="preserve">V. </w:t>
      </w:r>
      <w:proofErr w:type="spellStart"/>
      <w:r w:rsidRPr="00415C3B">
        <w:rPr>
          <w:rFonts w:ascii="Times New Roman" w:hAnsi="Times New Roman"/>
          <w:b/>
          <w:i/>
          <w:sz w:val="24"/>
          <w:szCs w:val="24"/>
          <w:u w:val="single"/>
          <w:rPrChange w:id="952" w:author="Ramsha Akram" w:date="2026-05-06T08:45:00Z" w16du:dateUtc="2026-05-06T15:45:00Z">
            <w:rPr>
              <w:rFonts w:ascii="Arial" w:hAnsi="Arial" w:cs="Arial"/>
              <w:b/>
              <w:i/>
              <w:u w:val="single"/>
            </w:rPr>
          </w:rPrChange>
        </w:rPr>
        <w:t>doniana</w:t>
      </w:r>
      <w:proofErr w:type="spellEnd"/>
      <w:r w:rsidRPr="00415C3B">
        <w:rPr>
          <w:rFonts w:ascii="Times New Roman" w:hAnsi="Times New Roman"/>
          <w:b/>
          <w:i/>
          <w:sz w:val="24"/>
          <w:szCs w:val="24"/>
          <w:u w:val="single"/>
          <w:rPrChange w:id="953" w:author="Ramsha Akram" w:date="2026-05-06T08:45:00Z" w16du:dateUtc="2026-05-06T15:45:00Z">
            <w:rPr>
              <w:rFonts w:ascii="Arial" w:hAnsi="Arial" w:cs="Arial"/>
              <w:b/>
              <w:i/>
              <w:u w:val="single"/>
            </w:rPr>
          </w:rPrChange>
        </w:rPr>
        <w:t xml:space="preserve"> </w:t>
      </w:r>
      <w:r w:rsidRPr="00415C3B">
        <w:rPr>
          <w:rFonts w:ascii="Times New Roman" w:hAnsi="Times New Roman"/>
          <w:b/>
          <w:sz w:val="24"/>
          <w:szCs w:val="24"/>
          <w:u w:val="single"/>
          <w:rPrChange w:id="954" w:author="Ramsha Akram" w:date="2026-05-06T08:45:00Z" w16du:dateUtc="2026-05-06T15:45:00Z">
            <w:rPr>
              <w:rFonts w:ascii="Arial" w:hAnsi="Arial" w:cs="Arial"/>
              <w:b/>
              <w:u w:val="single"/>
            </w:rPr>
          </w:rPrChange>
        </w:rPr>
        <w:t>and</w:t>
      </w:r>
      <w:r w:rsidRPr="00415C3B">
        <w:rPr>
          <w:rFonts w:ascii="Times New Roman" w:hAnsi="Times New Roman"/>
          <w:b/>
          <w:i/>
          <w:sz w:val="24"/>
          <w:szCs w:val="24"/>
          <w:u w:val="single"/>
          <w:rPrChange w:id="955" w:author="Ramsha Akram" w:date="2026-05-06T08:45:00Z" w16du:dateUtc="2026-05-06T15:45:00Z">
            <w:rPr>
              <w:rFonts w:ascii="Arial" w:hAnsi="Arial" w:cs="Arial"/>
              <w:b/>
              <w:i/>
              <w:u w:val="single"/>
            </w:rPr>
          </w:rPrChange>
        </w:rPr>
        <w:t xml:space="preserve"> D. </w:t>
      </w:r>
      <w:proofErr w:type="spellStart"/>
      <w:r w:rsidRPr="00415C3B">
        <w:rPr>
          <w:rFonts w:ascii="Times New Roman" w:hAnsi="Times New Roman"/>
          <w:b/>
          <w:i/>
          <w:sz w:val="24"/>
          <w:szCs w:val="24"/>
          <w:u w:val="single"/>
          <w:rPrChange w:id="956" w:author="Ramsha Akram" w:date="2026-05-06T08:45:00Z" w16du:dateUtc="2026-05-06T15:45:00Z">
            <w:rPr>
              <w:rFonts w:ascii="Arial" w:hAnsi="Arial" w:cs="Arial"/>
              <w:b/>
              <w:i/>
              <w:u w:val="single"/>
            </w:rPr>
          </w:rPrChange>
        </w:rPr>
        <w:t>mespiliformis</w:t>
      </w:r>
      <w:proofErr w:type="spellEnd"/>
    </w:p>
    <w:p w14:paraId="6E89B2FD" w14:textId="77777777" w:rsidR="001C0082" w:rsidRPr="00415C3B" w:rsidRDefault="001C0082" w:rsidP="00415C3B">
      <w:pPr>
        <w:pStyle w:val="Body"/>
        <w:spacing w:line="480" w:lineRule="auto"/>
        <w:rPr>
          <w:rFonts w:ascii="Times New Roman" w:hAnsi="Times New Roman"/>
          <w:sz w:val="24"/>
          <w:szCs w:val="24"/>
          <w:rPrChange w:id="957" w:author="Ramsha Akram" w:date="2026-05-06T08:45:00Z" w16du:dateUtc="2026-05-06T15:45:00Z">
            <w:rPr>
              <w:rFonts w:ascii="Arial" w:hAnsi="Arial" w:cs="Arial"/>
            </w:rPr>
          </w:rPrChange>
        </w:rPr>
        <w:pPrChange w:id="958" w:author="Ramsha Akram" w:date="2026-05-06T08:46:00Z" w16du:dateUtc="2026-05-06T15:46:00Z">
          <w:pPr>
            <w:pStyle w:val="Body"/>
          </w:pPr>
        </w:pPrChange>
      </w:pPr>
      <w:r w:rsidRPr="00415C3B">
        <w:rPr>
          <w:rFonts w:ascii="Times New Roman" w:hAnsi="Times New Roman"/>
          <w:sz w:val="24"/>
          <w:szCs w:val="24"/>
          <w:rPrChange w:id="959" w:author="Ramsha Akram" w:date="2026-05-06T08:45:00Z" w16du:dateUtc="2026-05-06T15:45:00Z">
            <w:rPr>
              <w:rFonts w:ascii="Arial" w:hAnsi="Arial" w:cs="Arial"/>
            </w:rPr>
          </w:rPrChange>
        </w:rPr>
        <w:t xml:space="preserve">This study has shown that V. </w:t>
      </w:r>
      <w:proofErr w:type="spellStart"/>
      <w:r w:rsidRPr="00415C3B">
        <w:rPr>
          <w:rFonts w:ascii="Times New Roman" w:hAnsi="Times New Roman"/>
          <w:sz w:val="24"/>
          <w:szCs w:val="24"/>
          <w:rPrChange w:id="960" w:author="Ramsha Akram" w:date="2026-05-06T08:45:00Z" w16du:dateUtc="2026-05-06T15:45:00Z">
            <w:rPr>
              <w:rFonts w:ascii="Arial" w:hAnsi="Arial" w:cs="Arial"/>
            </w:rPr>
          </w:rPrChange>
        </w:rPr>
        <w:t>doniana</w:t>
      </w:r>
      <w:proofErr w:type="spellEnd"/>
      <w:r w:rsidRPr="00415C3B">
        <w:rPr>
          <w:rFonts w:ascii="Times New Roman" w:hAnsi="Times New Roman"/>
          <w:sz w:val="24"/>
          <w:szCs w:val="24"/>
          <w:rPrChange w:id="961" w:author="Ramsha Akram" w:date="2026-05-06T08:45:00Z" w16du:dateUtc="2026-05-06T15:45:00Z">
            <w:rPr>
              <w:rFonts w:ascii="Arial" w:hAnsi="Arial" w:cs="Arial"/>
            </w:rPr>
          </w:rPrChange>
        </w:rPr>
        <w:t xml:space="preserve"> and D. </w:t>
      </w:r>
      <w:proofErr w:type="spellStart"/>
      <w:r w:rsidRPr="00415C3B">
        <w:rPr>
          <w:rFonts w:ascii="Times New Roman" w:hAnsi="Times New Roman"/>
          <w:sz w:val="24"/>
          <w:szCs w:val="24"/>
          <w:rPrChange w:id="962" w:author="Ramsha Akram" w:date="2026-05-06T08:45:00Z" w16du:dateUtc="2026-05-06T15:45:00Z">
            <w:rPr>
              <w:rFonts w:ascii="Arial" w:hAnsi="Arial" w:cs="Arial"/>
            </w:rPr>
          </w:rPrChange>
        </w:rPr>
        <w:t>mespiliformis</w:t>
      </w:r>
      <w:proofErr w:type="spellEnd"/>
      <w:r w:rsidRPr="00415C3B">
        <w:rPr>
          <w:rFonts w:ascii="Times New Roman" w:hAnsi="Times New Roman"/>
          <w:sz w:val="24"/>
          <w:szCs w:val="24"/>
          <w:rPrChange w:id="963" w:author="Ramsha Akram" w:date="2026-05-06T08:45:00Z" w16du:dateUtc="2026-05-06T15:45:00Z">
            <w:rPr>
              <w:rFonts w:ascii="Arial" w:hAnsi="Arial" w:cs="Arial"/>
            </w:rPr>
          </w:rPrChange>
        </w:rPr>
        <w:t xml:space="preserve"> are multi-purpose species in rural areas of the Binah prefecture in Togo. Twenty (20) and sixteen (16) specific uses were reported by the communities for </w:t>
      </w:r>
      <w:r w:rsidRPr="00415C3B">
        <w:rPr>
          <w:rFonts w:ascii="Times New Roman" w:hAnsi="Times New Roman"/>
          <w:i/>
          <w:sz w:val="24"/>
          <w:szCs w:val="24"/>
          <w:rPrChange w:id="964"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965"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966" w:author="Ramsha Akram" w:date="2026-05-06T08:45:00Z" w16du:dateUtc="2026-05-06T15:45:00Z">
            <w:rPr>
              <w:rFonts w:ascii="Arial" w:hAnsi="Arial" w:cs="Arial"/>
            </w:rPr>
          </w:rPrChange>
        </w:rPr>
        <w:t xml:space="preserve"> and </w:t>
      </w:r>
      <w:r w:rsidRPr="00415C3B">
        <w:rPr>
          <w:rFonts w:ascii="Times New Roman" w:hAnsi="Times New Roman"/>
          <w:i/>
          <w:sz w:val="24"/>
          <w:szCs w:val="24"/>
          <w:rPrChange w:id="967"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968"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969" w:author="Ramsha Akram" w:date="2026-05-06T08:45:00Z" w16du:dateUtc="2026-05-06T15:45:00Z">
            <w:rPr>
              <w:rFonts w:ascii="Arial" w:hAnsi="Arial" w:cs="Arial"/>
            </w:rPr>
          </w:rPrChange>
        </w:rPr>
        <w:t xml:space="preserve">, respectively. These two species are used relatively less than other local species in Togo, such as </w:t>
      </w:r>
      <w:r w:rsidRPr="00415C3B">
        <w:rPr>
          <w:rFonts w:ascii="Times New Roman" w:hAnsi="Times New Roman"/>
          <w:i/>
          <w:sz w:val="24"/>
          <w:szCs w:val="24"/>
          <w:rPrChange w:id="970" w:author="Ramsha Akram" w:date="2026-05-06T08:45:00Z" w16du:dateUtc="2026-05-06T15:45:00Z">
            <w:rPr>
              <w:rFonts w:ascii="Arial" w:hAnsi="Arial" w:cs="Arial"/>
              <w:i/>
            </w:rPr>
          </w:rPrChange>
        </w:rPr>
        <w:t>Khaya senegalensis</w:t>
      </w:r>
      <w:r w:rsidRPr="00415C3B">
        <w:rPr>
          <w:rFonts w:ascii="Times New Roman" w:hAnsi="Times New Roman"/>
          <w:sz w:val="24"/>
          <w:szCs w:val="24"/>
          <w:rPrChange w:id="971" w:author="Ramsha Akram" w:date="2026-05-06T08:45:00Z" w16du:dateUtc="2026-05-06T15:45:00Z">
            <w:rPr>
              <w:rFonts w:ascii="Arial" w:hAnsi="Arial" w:cs="Arial"/>
            </w:rPr>
          </w:rPrChange>
        </w:rPr>
        <w:t xml:space="preserve"> (</w:t>
      </w:r>
      <w:proofErr w:type="spellStart"/>
      <w:r w:rsidRPr="00415C3B">
        <w:rPr>
          <w:rFonts w:ascii="Times New Roman" w:hAnsi="Times New Roman"/>
          <w:sz w:val="24"/>
          <w:szCs w:val="24"/>
          <w:rPrChange w:id="972" w:author="Ramsha Akram" w:date="2026-05-06T08:45:00Z" w16du:dateUtc="2026-05-06T15:45:00Z">
            <w:rPr>
              <w:rFonts w:ascii="Arial" w:hAnsi="Arial" w:cs="Arial"/>
            </w:rPr>
          </w:rPrChange>
        </w:rPr>
        <w:t>Kouagbede</w:t>
      </w:r>
      <w:proofErr w:type="spellEnd"/>
      <w:r w:rsidRPr="00415C3B">
        <w:rPr>
          <w:rFonts w:ascii="Times New Roman" w:hAnsi="Times New Roman"/>
          <w:sz w:val="24"/>
          <w:szCs w:val="24"/>
          <w:rPrChange w:id="973" w:author="Ramsha Akram" w:date="2026-05-06T08:45:00Z" w16du:dateUtc="2026-05-06T15:45:00Z">
            <w:rPr>
              <w:rFonts w:ascii="Arial" w:hAnsi="Arial" w:cs="Arial"/>
            </w:rPr>
          </w:rPrChange>
        </w:rPr>
        <w:t xml:space="preserve">, 2020; Issa et al., 2018) or </w:t>
      </w:r>
      <w:r w:rsidRPr="00415C3B">
        <w:rPr>
          <w:rFonts w:ascii="Times New Roman" w:hAnsi="Times New Roman"/>
          <w:i/>
          <w:sz w:val="24"/>
          <w:szCs w:val="24"/>
          <w:rPrChange w:id="974" w:author="Ramsha Akram" w:date="2026-05-06T08:45:00Z" w16du:dateUtc="2026-05-06T15:45:00Z">
            <w:rPr>
              <w:rFonts w:ascii="Arial" w:hAnsi="Arial" w:cs="Arial"/>
              <w:i/>
            </w:rPr>
          </w:rPrChange>
        </w:rPr>
        <w:t xml:space="preserve">Sterculia </w:t>
      </w:r>
      <w:proofErr w:type="spellStart"/>
      <w:r w:rsidRPr="00415C3B">
        <w:rPr>
          <w:rFonts w:ascii="Times New Roman" w:hAnsi="Times New Roman"/>
          <w:i/>
          <w:sz w:val="24"/>
          <w:szCs w:val="24"/>
          <w:rPrChange w:id="975" w:author="Ramsha Akram" w:date="2026-05-06T08:45:00Z" w16du:dateUtc="2026-05-06T15:45:00Z">
            <w:rPr>
              <w:rFonts w:ascii="Arial" w:hAnsi="Arial" w:cs="Arial"/>
              <w:i/>
            </w:rPr>
          </w:rPrChange>
        </w:rPr>
        <w:t>setigera</w:t>
      </w:r>
      <w:proofErr w:type="spellEnd"/>
      <w:r w:rsidRPr="00415C3B">
        <w:rPr>
          <w:rFonts w:ascii="Times New Roman" w:hAnsi="Times New Roman"/>
          <w:sz w:val="24"/>
          <w:szCs w:val="24"/>
          <w:rPrChange w:id="976" w:author="Ramsha Akram" w:date="2026-05-06T08:45:00Z" w16du:dateUtc="2026-05-06T15:45:00Z">
            <w:rPr>
              <w:rFonts w:ascii="Arial" w:hAnsi="Arial" w:cs="Arial"/>
            </w:rPr>
          </w:rPrChange>
        </w:rPr>
        <w:t xml:space="preserve"> (</w:t>
      </w:r>
      <w:proofErr w:type="spellStart"/>
      <w:r w:rsidRPr="00415C3B">
        <w:rPr>
          <w:rFonts w:ascii="Times New Roman" w:hAnsi="Times New Roman"/>
          <w:sz w:val="24"/>
          <w:szCs w:val="24"/>
          <w:rPrChange w:id="977" w:author="Ramsha Akram" w:date="2026-05-06T08:45:00Z" w16du:dateUtc="2026-05-06T15:45:00Z">
            <w:rPr>
              <w:rFonts w:ascii="Arial" w:hAnsi="Arial" w:cs="Arial"/>
            </w:rPr>
          </w:rPrChange>
        </w:rPr>
        <w:t>Atakpama</w:t>
      </w:r>
      <w:proofErr w:type="spellEnd"/>
      <w:r w:rsidRPr="00415C3B">
        <w:rPr>
          <w:rFonts w:ascii="Times New Roman" w:hAnsi="Times New Roman"/>
          <w:sz w:val="24"/>
          <w:szCs w:val="24"/>
          <w:rPrChange w:id="978" w:author="Ramsha Akram" w:date="2026-05-06T08:45:00Z" w16du:dateUtc="2026-05-06T15:45:00Z">
            <w:rPr>
              <w:rFonts w:ascii="Arial" w:hAnsi="Arial" w:cs="Arial"/>
            </w:rPr>
          </w:rPrChange>
        </w:rPr>
        <w:t xml:space="preserve"> W., 2010). The differences in terms of value and diversity of uses are probably linked to the specificity of the species used and the cultural variability of the study area.</w:t>
      </w:r>
    </w:p>
    <w:p w14:paraId="33A485BA" w14:textId="77777777" w:rsidR="001C0082" w:rsidRPr="00415C3B" w:rsidRDefault="001C0082" w:rsidP="00415C3B">
      <w:pPr>
        <w:pStyle w:val="Body"/>
        <w:spacing w:line="480" w:lineRule="auto"/>
        <w:rPr>
          <w:rFonts w:ascii="Times New Roman" w:hAnsi="Times New Roman"/>
          <w:sz w:val="24"/>
          <w:szCs w:val="24"/>
          <w:rPrChange w:id="979" w:author="Ramsha Akram" w:date="2026-05-06T08:45:00Z" w16du:dateUtc="2026-05-06T15:45:00Z">
            <w:rPr>
              <w:rFonts w:ascii="Arial" w:hAnsi="Arial" w:cs="Arial"/>
            </w:rPr>
          </w:rPrChange>
        </w:rPr>
        <w:pPrChange w:id="980" w:author="Ramsha Akram" w:date="2026-05-06T08:46:00Z" w16du:dateUtc="2026-05-06T15:46:00Z">
          <w:pPr>
            <w:pStyle w:val="Body"/>
          </w:pPr>
        </w:pPrChange>
      </w:pPr>
      <w:r w:rsidRPr="00415C3B">
        <w:rPr>
          <w:rFonts w:ascii="Times New Roman" w:hAnsi="Times New Roman"/>
          <w:sz w:val="24"/>
          <w:szCs w:val="24"/>
          <w:rPrChange w:id="981" w:author="Ramsha Akram" w:date="2026-05-06T08:45:00Z" w16du:dateUtc="2026-05-06T15:45:00Z">
            <w:rPr>
              <w:rFonts w:ascii="Arial" w:hAnsi="Arial" w:cs="Arial"/>
            </w:rPr>
          </w:rPrChange>
        </w:rPr>
        <w:t xml:space="preserve">The reported uses are: food, medicinal, crafts, animal feed, construction timber, fuelwood, and toothpicks. The types of plant organs used are: the trunk, leaf, fruit, </w:t>
      </w:r>
      <w:r w:rsidRPr="00415C3B">
        <w:rPr>
          <w:rFonts w:ascii="Times New Roman" w:hAnsi="Times New Roman"/>
          <w:sz w:val="24"/>
          <w:szCs w:val="24"/>
          <w:rPrChange w:id="982" w:author="Ramsha Akram" w:date="2026-05-06T08:45:00Z" w16du:dateUtc="2026-05-06T15:45:00Z">
            <w:rPr>
              <w:rFonts w:ascii="Arial" w:hAnsi="Arial" w:cs="Arial"/>
            </w:rPr>
          </w:rPrChange>
        </w:rPr>
        <w:lastRenderedPageBreak/>
        <w:t xml:space="preserve">branch, bark, and root. The results of our research corroborate, in terms of plant organ diversity, those of Garba et al. (2019), conducted on </w:t>
      </w:r>
      <w:r w:rsidRPr="00415C3B">
        <w:rPr>
          <w:rFonts w:ascii="Times New Roman" w:hAnsi="Times New Roman"/>
          <w:i/>
          <w:sz w:val="24"/>
          <w:szCs w:val="24"/>
          <w:rPrChange w:id="983" w:author="Ramsha Akram" w:date="2026-05-06T08:45:00Z" w16du:dateUtc="2026-05-06T15:45:00Z">
            <w:rPr>
              <w:rFonts w:ascii="Arial" w:hAnsi="Arial" w:cs="Arial"/>
              <w:i/>
            </w:rPr>
          </w:rPrChange>
        </w:rPr>
        <w:t>Tamarindus indica</w:t>
      </w:r>
      <w:r w:rsidRPr="00415C3B">
        <w:rPr>
          <w:rFonts w:ascii="Times New Roman" w:hAnsi="Times New Roman"/>
          <w:sz w:val="24"/>
          <w:szCs w:val="24"/>
          <w:rPrChange w:id="984" w:author="Ramsha Akram" w:date="2026-05-06T08:45:00Z" w16du:dateUtc="2026-05-06T15:45:00Z">
            <w:rPr>
              <w:rFonts w:ascii="Arial" w:hAnsi="Arial" w:cs="Arial"/>
            </w:rPr>
          </w:rPrChange>
        </w:rPr>
        <w:t xml:space="preserve"> in Niger. In the food sector, the fruit is the most used organ for both plants in the Binah region. Similar results were reported by </w:t>
      </w:r>
      <w:proofErr w:type="spellStart"/>
      <w:r w:rsidRPr="00415C3B">
        <w:rPr>
          <w:rFonts w:ascii="Times New Roman" w:hAnsi="Times New Roman"/>
          <w:sz w:val="24"/>
          <w:szCs w:val="24"/>
          <w:rPrChange w:id="985" w:author="Ramsha Akram" w:date="2026-05-06T08:45:00Z" w16du:dateUtc="2026-05-06T15:45:00Z">
            <w:rPr>
              <w:rFonts w:ascii="Arial" w:hAnsi="Arial" w:cs="Arial"/>
            </w:rPr>
          </w:rPrChange>
        </w:rPr>
        <w:t>Adomou</w:t>
      </w:r>
      <w:proofErr w:type="spellEnd"/>
      <w:r w:rsidRPr="00415C3B">
        <w:rPr>
          <w:rFonts w:ascii="Times New Roman" w:hAnsi="Times New Roman"/>
          <w:sz w:val="24"/>
          <w:szCs w:val="24"/>
          <w:rPrChange w:id="986" w:author="Ramsha Akram" w:date="2026-05-06T08:45:00Z" w16du:dateUtc="2026-05-06T15:45:00Z">
            <w:rPr>
              <w:rFonts w:ascii="Arial" w:hAnsi="Arial" w:cs="Arial"/>
            </w:rPr>
          </w:rPrChange>
        </w:rPr>
        <w:t xml:space="preserve"> et al. (2009) in Benin in their study on </w:t>
      </w:r>
      <w:r w:rsidRPr="00415C3B">
        <w:rPr>
          <w:rFonts w:ascii="Times New Roman" w:hAnsi="Times New Roman"/>
          <w:i/>
          <w:sz w:val="24"/>
          <w:szCs w:val="24"/>
          <w:rPrChange w:id="987" w:author="Ramsha Akram" w:date="2026-05-06T08:45:00Z" w16du:dateUtc="2026-05-06T15:45:00Z">
            <w:rPr>
              <w:rFonts w:ascii="Arial" w:hAnsi="Arial" w:cs="Arial"/>
              <w:i/>
            </w:rPr>
          </w:rPrChange>
        </w:rPr>
        <w:t>Annona senegalensis</w:t>
      </w:r>
      <w:r w:rsidRPr="00415C3B">
        <w:rPr>
          <w:rFonts w:ascii="Times New Roman" w:hAnsi="Times New Roman"/>
          <w:sz w:val="24"/>
          <w:szCs w:val="24"/>
          <w:rPrChange w:id="988" w:author="Ramsha Akram" w:date="2026-05-06T08:45:00Z" w16du:dateUtc="2026-05-06T15:45:00Z">
            <w:rPr>
              <w:rFonts w:ascii="Arial" w:hAnsi="Arial" w:cs="Arial"/>
            </w:rPr>
          </w:rPrChange>
        </w:rPr>
        <w:t xml:space="preserve">. Indeed, due to the nutritional value of the fruits of </w:t>
      </w:r>
      <w:r w:rsidRPr="00415C3B">
        <w:rPr>
          <w:rFonts w:ascii="Times New Roman" w:hAnsi="Times New Roman"/>
          <w:i/>
          <w:sz w:val="24"/>
          <w:szCs w:val="24"/>
          <w:rPrChange w:id="989"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990"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991" w:author="Ramsha Akram" w:date="2026-05-06T08:45:00Z" w16du:dateUtc="2026-05-06T15:45:00Z">
            <w:rPr>
              <w:rFonts w:ascii="Arial" w:hAnsi="Arial" w:cs="Arial"/>
            </w:rPr>
          </w:rPrChange>
        </w:rPr>
        <w:t xml:space="preserve"> and </w:t>
      </w:r>
      <w:r w:rsidRPr="00415C3B">
        <w:rPr>
          <w:rFonts w:ascii="Times New Roman" w:hAnsi="Times New Roman"/>
          <w:i/>
          <w:sz w:val="24"/>
          <w:szCs w:val="24"/>
          <w:rPrChange w:id="992"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993"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994" w:author="Ramsha Akram" w:date="2026-05-06T08:45:00Z" w16du:dateUtc="2026-05-06T15:45:00Z">
            <w:rPr>
              <w:rFonts w:ascii="Arial" w:hAnsi="Arial" w:cs="Arial"/>
            </w:rPr>
          </w:rPrChange>
        </w:rPr>
        <w:t xml:space="preserve">, they are essential for human health and well-being, particularly in rural areas (Ebbo et al., 2020; Ebbo et al., 2022). The branches and leaves are the most valued parts of these multifunctional fruit trees. However, these organs are obtained through pruning, which disrupts the plants' vegetative cycle. Medicinally, eight reported human ailments are treated with </w:t>
      </w:r>
      <w:r w:rsidRPr="00415C3B">
        <w:rPr>
          <w:rFonts w:ascii="Times New Roman" w:hAnsi="Times New Roman"/>
          <w:i/>
          <w:sz w:val="24"/>
          <w:szCs w:val="24"/>
          <w:rPrChange w:id="995"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996"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997" w:author="Ramsha Akram" w:date="2026-05-06T08:45:00Z" w16du:dateUtc="2026-05-06T15:45:00Z">
            <w:rPr>
              <w:rFonts w:ascii="Arial" w:hAnsi="Arial" w:cs="Arial"/>
            </w:rPr>
          </w:rPrChange>
        </w:rPr>
        <w:t xml:space="preserve"> and five with </w:t>
      </w:r>
      <w:r w:rsidRPr="00415C3B">
        <w:rPr>
          <w:rFonts w:ascii="Times New Roman" w:hAnsi="Times New Roman"/>
          <w:i/>
          <w:sz w:val="24"/>
          <w:szCs w:val="24"/>
          <w:rPrChange w:id="998"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999"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1000" w:author="Ramsha Akram" w:date="2026-05-06T08:45:00Z" w16du:dateUtc="2026-05-06T15:45:00Z">
            <w:rPr>
              <w:rFonts w:ascii="Arial" w:hAnsi="Arial" w:cs="Arial"/>
            </w:rPr>
          </w:rPrChange>
        </w:rPr>
        <w:t xml:space="preserve">. However, this list is relatively small compared to the more than 32 diseases treated with V. </w:t>
      </w:r>
      <w:proofErr w:type="spellStart"/>
      <w:r w:rsidRPr="00415C3B">
        <w:rPr>
          <w:rFonts w:ascii="Times New Roman" w:hAnsi="Times New Roman"/>
          <w:sz w:val="24"/>
          <w:szCs w:val="24"/>
          <w:rPrChange w:id="1001" w:author="Ramsha Akram" w:date="2026-05-06T08:45:00Z" w16du:dateUtc="2026-05-06T15:45:00Z">
            <w:rPr>
              <w:rFonts w:ascii="Arial" w:hAnsi="Arial" w:cs="Arial"/>
            </w:rPr>
          </w:rPrChange>
        </w:rPr>
        <w:t>doniana</w:t>
      </w:r>
      <w:proofErr w:type="spellEnd"/>
      <w:r w:rsidRPr="00415C3B">
        <w:rPr>
          <w:rFonts w:ascii="Times New Roman" w:hAnsi="Times New Roman"/>
          <w:sz w:val="24"/>
          <w:szCs w:val="24"/>
          <w:rPrChange w:id="1002" w:author="Ramsha Akram" w:date="2026-05-06T08:45:00Z" w16du:dateUtc="2026-05-06T15:45:00Z">
            <w:rPr>
              <w:rFonts w:ascii="Arial" w:hAnsi="Arial" w:cs="Arial"/>
            </w:rPr>
          </w:rPrChange>
        </w:rPr>
        <w:t xml:space="preserve"> in Benin (</w:t>
      </w:r>
      <w:proofErr w:type="spellStart"/>
      <w:r w:rsidRPr="00415C3B">
        <w:rPr>
          <w:rFonts w:ascii="Times New Roman" w:hAnsi="Times New Roman"/>
          <w:sz w:val="24"/>
          <w:szCs w:val="24"/>
          <w:rPrChange w:id="1003" w:author="Ramsha Akram" w:date="2026-05-06T08:45:00Z" w16du:dateUtc="2026-05-06T15:45:00Z">
            <w:rPr>
              <w:rFonts w:ascii="Arial" w:hAnsi="Arial" w:cs="Arial"/>
            </w:rPr>
          </w:rPrChange>
        </w:rPr>
        <w:t>Gbenou</w:t>
      </w:r>
      <w:proofErr w:type="spellEnd"/>
      <w:r w:rsidRPr="00415C3B">
        <w:rPr>
          <w:rFonts w:ascii="Times New Roman" w:hAnsi="Times New Roman"/>
          <w:sz w:val="24"/>
          <w:szCs w:val="24"/>
          <w:rPrChange w:id="1004" w:author="Ramsha Akram" w:date="2026-05-06T08:45:00Z" w16du:dateUtc="2026-05-06T15:45:00Z">
            <w:rPr>
              <w:rFonts w:ascii="Arial" w:hAnsi="Arial" w:cs="Arial"/>
            </w:rPr>
          </w:rPrChange>
        </w:rPr>
        <w:t xml:space="preserve">, 2014), or the more than 29 diseases reported by Ali et al. (2021) in studies conducted in Niger on </w:t>
      </w:r>
      <w:r w:rsidRPr="00415C3B">
        <w:rPr>
          <w:rFonts w:ascii="Times New Roman" w:hAnsi="Times New Roman"/>
          <w:i/>
          <w:sz w:val="24"/>
          <w:szCs w:val="24"/>
          <w:rPrChange w:id="1005"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1006"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1007" w:author="Ramsha Akram" w:date="2026-05-06T08:45:00Z" w16du:dateUtc="2026-05-06T15:45:00Z">
            <w:rPr>
              <w:rFonts w:ascii="Arial" w:hAnsi="Arial" w:cs="Arial"/>
            </w:rPr>
          </w:rPrChange>
        </w:rPr>
        <w:t xml:space="preserve"> that are not included in our study. Nevertheless, the organs used for treatment—leaves, bark, and roots—in our study are all cited by these authors. These different organs of both plants, </w:t>
      </w:r>
      <w:r w:rsidRPr="00415C3B">
        <w:rPr>
          <w:rFonts w:ascii="Times New Roman" w:hAnsi="Times New Roman"/>
          <w:i/>
          <w:sz w:val="24"/>
          <w:szCs w:val="24"/>
          <w:rPrChange w:id="1008"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1009"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1010" w:author="Ramsha Akram" w:date="2026-05-06T08:45:00Z" w16du:dateUtc="2026-05-06T15:45:00Z">
            <w:rPr>
              <w:rFonts w:ascii="Arial" w:hAnsi="Arial" w:cs="Arial"/>
            </w:rPr>
          </w:rPrChange>
        </w:rPr>
        <w:t xml:space="preserve"> and </w:t>
      </w:r>
      <w:r w:rsidRPr="00415C3B">
        <w:rPr>
          <w:rFonts w:ascii="Times New Roman" w:hAnsi="Times New Roman"/>
          <w:i/>
          <w:sz w:val="24"/>
          <w:szCs w:val="24"/>
          <w:rPrChange w:id="1011"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1012"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1013" w:author="Ramsha Akram" w:date="2026-05-06T08:45:00Z" w16du:dateUtc="2026-05-06T15:45:00Z">
            <w:rPr>
              <w:rFonts w:ascii="Arial" w:hAnsi="Arial" w:cs="Arial"/>
            </w:rPr>
          </w:rPrChange>
        </w:rPr>
        <w:t xml:space="preserve">, are used to treat malaria and diarrhea; Body blemishes and anemia. Obtaining a sufficient quantity of hard-to-extract molecules like tannins explains this result. These various medicinal uses represent an asset for future exploration of several medicinal properties through ethnopharmacological studies. The area of use ranks second. This result is explained by the use of their wood by women in households for cooking and also for sale. This </w:t>
      </w:r>
      <w:r w:rsidRPr="00415C3B">
        <w:rPr>
          <w:rFonts w:ascii="Times New Roman" w:hAnsi="Times New Roman"/>
          <w:sz w:val="24"/>
          <w:szCs w:val="24"/>
          <w:rPrChange w:id="1014" w:author="Ramsha Akram" w:date="2026-05-06T08:45:00Z" w16du:dateUtc="2026-05-06T15:45:00Z">
            <w:rPr>
              <w:rFonts w:ascii="Arial" w:hAnsi="Arial" w:cs="Arial"/>
            </w:rPr>
          </w:rPrChange>
        </w:rPr>
        <w:lastRenderedPageBreak/>
        <w:t>wood, obtained through felling and pruning, suggests strong anthropogenic pressure on these species.</w:t>
      </w:r>
    </w:p>
    <w:p w14:paraId="49AB071D" w14:textId="77777777" w:rsidR="001C0082" w:rsidRPr="00415C3B" w:rsidRDefault="001967EE" w:rsidP="00415C3B">
      <w:pPr>
        <w:pStyle w:val="Body"/>
        <w:spacing w:line="480" w:lineRule="auto"/>
        <w:rPr>
          <w:rFonts w:ascii="Times New Roman" w:hAnsi="Times New Roman"/>
          <w:b/>
          <w:sz w:val="24"/>
          <w:szCs w:val="24"/>
          <w:u w:val="single"/>
          <w:rPrChange w:id="1015" w:author="Ramsha Akram" w:date="2026-05-06T08:45:00Z" w16du:dateUtc="2026-05-06T15:45:00Z">
            <w:rPr>
              <w:rFonts w:ascii="Arial" w:hAnsi="Arial" w:cs="Arial"/>
              <w:b/>
              <w:u w:val="single"/>
            </w:rPr>
          </w:rPrChange>
        </w:rPr>
        <w:pPrChange w:id="1016" w:author="Ramsha Akram" w:date="2026-05-06T08:46:00Z" w16du:dateUtc="2026-05-06T15:46:00Z">
          <w:pPr>
            <w:pStyle w:val="Body"/>
          </w:pPr>
        </w:pPrChange>
      </w:pPr>
      <w:r w:rsidRPr="00415C3B">
        <w:rPr>
          <w:rFonts w:ascii="Times New Roman" w:hAnsi="Times New Roman"/>
          <w:b/>
          <w:sz w:val="24"/>
          <w:szCs w:val="24"/>
          <w:u w:val="single"/>
          <w:rPrChange w:id="1017" w:author="Ramsha Akram" w:date="2026-05-06T08:45:00Z" w16du:dateUtc="2026-05-06T15:45:00Z">
            <w:rPr>
              <w:rFonts w:ascii="Arial" w:hAnsi="Arial" w:cs="Arial"/>
              <w:b/>
              <w:u w:val="single"/>
            </w:rPr>
          </w:rPrChange>
        </w:rPr>
        <w:t xml:space="preserve">3.2.2 </w:t>
      </w:r>
      <w:r w:rsidR="001C0082" w:rsidRPr="00415C3B">
        <w:rPr>
          <w:rFonts w:ascii="Times New Roman" w:hAnsi="Times New Roman"/>
          <w:b/>
          <w:sz w:val="24"/>
          <w:szCs w:val="24"/>
          <w:u w:val="single"/>
          <w:rPrChange w:id="1018" w:author="Ramsha Akram" w:date="2026-05-06T08:45:00Z" w16du:dateUtc="2026-05-06T15:45:00Z">
            <w:rPr>
              <w:rFonts w:ascii="Arial" w:hAnsi="Arial" w:cs="Arial"/>
              <w:b/>
              <w:u w:val="single"/>
            </w:rPr>
          </w:rPrChange>
        </w:rPr>
        <w:t>Conservation of</w:t>
      </w:r>
      <w:r w:rsidR="001C0082" w:rsidRPr="00415C3B">
        <w:rPr>
          <w:rFonts w:ascii="Times New Roman" w:hAnsi="Times New Roman"/>
          <w:b/>
          <w:i/>
          <w:sz w:val="24"/>
          <w:szCs w:val="24"/>
          <w:u w:val="single"/>
          <w:rPrChange w:id="1019" w:author="Ramsha Akram" w:date="2026-05-06T08:45:00Z" w16du:dateUtc="2026-05-06T15:45:00Z">
            <w:rPr>
              <w:rFonts w:ascii="Arial" w:hAnsi="Arial" w:cs="Arial"/>
              <w:b/>
              <w:i/>
              <w:u w:val="single"/>
            </w:rPr>
          </w:rPrChange>
        </w:rPr>
        <w:t xml:space="preserve"> V. </w:t>
      </w:r>
      <w:proofErr w:type="spellStart"/>
      <w:r w:rsidR="001C0082" w:rsidRPr="00415C3B">
        <w:rPr>
          <w:rFonts w:ascii="Times New Roman" w:hAnsi="Times New Roman"/>
          <w:b/>
          <w:i/>
          <w:sz w:val="24"/>
          <w:szCs w:val="24"/>
          <w:u w:val="single"/>
          <w:rPrChange w:id="1020" w:author="Ramsha Akram" w:date="2026-05-06T08:45:00Z" w16du:dateUtc="2026-05-06T15:45:00Z">
            <w:rPr>
              <w:rFonts w:ascii="Arial" w:hAnsi="Arial" w:cs="Arial"/>
              <w:b/>
              <w:i/>
              <w:u w:val="single"/>
            </w:rPr>
          </w:rPrChange>
        </w:rPr>
        <w:t>doniana</w:t>
      </w:r>
      <w:proofErr w:type="spellEnd"/>
      <w:r w:rsidR="001C0082" w:rsidRPr="00415C3B">
        <w:rPr>
          <w:rFonts w:ascii="Times New Roman" w:hAnsi="Times New Roman"/>
          <w:b/>
          <w:i/>
          <w:sz w:val="24"/>
          <w:szCs w:val="24"/>
          <w:u w:val="single"/>
          <w:rPrChange w:id="1021" w:author="Ramsha Akram" w:date="2026-05-06T08:45:00Z" w16du:dateUtc="2026-05-06T15:45:00Z">
            <w:rPr>
              <w:rFonts w:ascii="Arial" w:hAnsi="Arial" w:cs="Arial"/>
              <w:b/>
              <w:i/>
              <w:u w:val="single"/>
            </w:rPr>
          </w:rPrChange>
        </w:rPr>
        <w:t xml:space="preserve"> </w:t>
      </w:r>
      <w:r w:rsidR="001C0082" w:rsidRPr="00415C3B">
        <w:rPr>
          <w:rFonts w:ascii="Times New Roman" w:hAnsi="Times New Roman"/>
          <w:b/>
          <w:sz w:val="24"/>
          <w:szCs w:val="24"/>
          <w:u w:val="single"/>
          <w:rPrChange w:id="1022" w:author="Ramsha Akram" w:date="2026-05-06T08:45:00Z" w16du:dateUtc="2026-05-06T15:45:00Z">
            <w:rPr>
              <w:rFonts w:ascii="Arial" w:hAnsi="Arial" w:cs="Arial"/>
              <w:b/>
              <w:u w:val="single"/>
            </w:rPr>
          </w:rPrChange>
        </w:rPr>
        <w:t>and</w:t>
      </w:r>
      <w:r w:rsidR="001C0082" w:rsidRPr="00415C3B">
        <w:rPr>
          <w:rFonts w:ascii="Times New Roman" w:hAnsi="Times New Roman"/>
          <w:b/>
          <w:i/>
          <w:sz w:val="24"/>
          <w:szCs w:val="24"/>
          <w:u w:val="single"/>
          <w:rPrChange w:id="1023" w:author="Ramsha Akram" w:date="2026-05-06T08:45:00Z" w16du:dateUtc="2026-05-06T15:45:00Z">
            <w:rPr>
              <w:rFonts w:ascii="Arial" w:hAnsi="Arial" w:cs="Arial"/>
              <w:b/>
              <w:i/>
              <w:u w:val="single"/>
            </w:rPr>
          </w:rPrChange>
        </w:rPr>
        <w:t xml:space="preserve"> D. </w:t>
      </w:r>
      <w:proofErr w:type="spellStart"/>
      <w:r w:rsidR="001C0082" w:rsidRPr="00415C3B">
        <w:rPr>
          <w:rFonts w:ascii="Times New Roman" w:hAnsi="Times New Roman"/>
          <w:b/>
          <w:i/>
          <w:sz w:val="24"/>
          <w:szCs w:val="24"/>
          <w:u w:val="single"/>
          <w:rPrChange w:id="1024" w:author="Ramsha Akram" w:date="2026-05-06T08:45:00Z" w16du:dateUtc="2026-05-06T15:45:00Z">
            <w:rPr>
              <w:rFonts w:ascii="Arial" w:hAnsi="Arial" w:cs="Arial"/>
              <w:b/>
              <w:i/>
              <w:u w:val="single"/>
            </w:rPr>
          </w:rPrChange>
        </w:rPr>
        <w:t>mespiliformis</w:t>
      </w:r>
      <w:proofErr w:type="spellEnd"/>
    </w:p>
    <w:p w14:paraId="413CB582" w14:textId="77777777" w:rsidR="001C0082" w:rsidRPr="00415C3B" w:rsidRDefault="001C0082" w:rsidP="00415C3B">
      <w:pPr>
        <w:pStyle w:val="Body"/>
        <w:spacing w:line="480" w:lineRule="auto"/>
        <w:rPr>
          <w:rFonts w:ascii="Times New Roman" w:hAnsi="Times New Roman"/>
          <w:sz w:val="24"/>
          <w:szCs w:val="24"/>
          <w:rPrChange w:id="1025" w:author="Ramsha Akram" w:date="2026-05-06T08:45:00Z" w16du:dateUtc="2026-05-06T15:45:00Z">
            <w:rPr>
              <w:rFonts w:ascii="Arial" w:hAnsi="Arial" w:cs="Arial"/>
            </w:rPr>
          </w:rPrChange>
        </w:rPr>
        <w:pPrChange w:id="1026" w:author="Ramsha Akram" w:date="2026-05-06T08:46:00Z" w16du:dateUtc="2026-05-06T15:46:00Z">
          <w:pPr>
            <w:pStyle w:val="Body"/>
          </w:pPr>
        </w:pPrChange>
      </w:pPr>
      <w:r w:rsidRPr="00415C3B">
        <w:rPr>
          <w:rFonts w:ascii="Times New Roman" w:hAnsi="Times New Roman"/>
          <w:sz w:val="24"/>
          <w:szCs w:val="24"/>
          <w:rPrChange w:id="1027" w:author="Ramsha Akram" w:date="2026-05-06T08:45:00Z" w16du:dateUtc="2026-05-06T15:45:00Z">
            <w:rPr>
              <w:rFonts w:ascii="Arial" w:hAnsi="Arial" w:cs="Arial"/>
            </w:rPr>
          </w:rPrChange>
        </w:rPr>
        <w:t xml:space="preserve">For planned use, only the fruits of </w:t>
      </w:r>
      <w:r w:rsidRPr="00415C3B">
        <w:rPr>
          <w:rFonts w:ascii="Times New Roman" w:hAnsi="Times New Roman"/>
          <w:i/>
          <w:sz w:val="24"/>
          <w:szCs w:val="24"/>
          <w:rPrChange w:id="1028"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1029"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1030" w:author="Ramsha Akram" w:date="2026-05-06T08:45:00Z" w16du:dateUtc="2026-05-06T15:45:00Z">
            <w:rPr>
              <w:rFonts w:ascii="Arial" w:hAnsi="Arial" w:cs="Arial"/>
            </w:rPr>
          </w:rPrChange>
        </w:rPr>
        <w:t xml:space="preserve"> and the leaves of V. </w:t>
      </w:r>
      <w:proofErr w:type="spellStart"/>
      <w:r w:rsidRPr="00415C3B">
        <w:rPr>
          <w:rFonts w:ascii="Times New Roman" w:hAnsi="Times New Roman"/>
          <w:sz w:val="24"/>
          <w:szCs w:val="24"/>
          <w:rPrChange w:id="1031" w:author="Ramsha Akram" w:date="2026-05-06T08:45:00Z" w16du:dateUtc="2026-05-06T15:45:00Z">
            <w:rPr>
              <w:rFonts w:ascii="Arial" w:hAnsi="Arial" w:cs="Arial"/>
            </w:rPr>
          </w:rPrChange>
        </w:rPr>
        <w:t>doniana</w:t>
      </w:r>
      <w:proofErr w:type="spellEnd"/>
      <w:r w:rsidRPr="00415C3B">
        <w:rPr>
          <w:rFonts w:ascii="Times New Roman" w:hAnsi="Times New Roman"/>
          <w:sz w:val="24"/>
          <w:szCs w:val="24"/>
          <w:rPrChange w:id="1032" w:author="Ramsha Akram" w:date="2026-05-06T08:45:00Z" w16du:dateUtc="2026-05-06T15:45:00Z">
            <w:rPr>
              <w:rFonts w:ascii="Arial" w:hAnsi="Arial" w:cs="Arial"/>
            </w:rPr>
          </w:rPrChange>
        </w:rPr>
        <w:t xml:space="preserve">, used by 1.92% and 5.94% respectively, are preserved by drying. These results show a near-total absence of preservation of the organs of these species in the area. This could be due to the low value placed on these species. Processing its dried parts allows for the production of powder, juice, or preserves, making them available year-round (Diarra et al., 2016). The lack of preservation of these parts could also be due to the low density of mature trees. Domestication of these plants (37.5% for </w:t>
      </w:r>
      <w:r w:rsidRPr="00415C3B">
        <w:rPr>
          <w:rFonts w:ascii="Times New Roman" w:hAnsi="Times New Roman"/>
          <w:i/>
          <w:sz w:val="24"/>
          <w:szCs w:val="24"/>
          <w:rPrChange w:id="1033"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1034"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1035" w:author="Ramsha Akram" w:date="2026-05-06T08:45:00Z" w16du:dateUtc="2026-05-06T15:45:00Z">
            <w:rPr>
              <w:rFonts w:ascii="Arial" w:hAnsi="Arial" w:cs="Arial"/>
            </w:rPr>
          </w:rPrChange>
        </w:rPr>
        <w:t xml:space="preserve"> and 21.78% for </w:t>
      </w:r>
      <w:r w:rsidRPr="00415C3B">
        <w:rPr>
          <w:rFonts w:ascii="Times New Roman" w:hAnsi="Times New Roman"/>
          <w:i/>
          <w:sz w:val="24"/>
          <w:szCs w:val="24"/>
          <w:rPrChange w:id="1036"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1037"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1038" w:author="Ramsha Akram" w:date="2026-05-06T08:45:00Z" w16du:dateUtc="2026-05-06T15:45:00Z">
            <w:rPr>
              <w:rFonts w:ascii="Arial" w:hAnsi="Arial" w:cs="Arial"/>
            </w:rPr>
          </w:rPrChange>
        </w:rPr>
        <w:t>) is the most common form of conservation in the prefecture.</w:t>
      </w:r>
    </w:p>
    <w:p w14:paraId="510C0B20" w14:textId="77777777" w:rsidR="001C0082" w:rsidRPr="00415C3B" w:rsidRDefault="001C0082" w:rsidP="00415C3B">
      <w:pPr>
        <w:pStyle w:val="Body"/>
        <w:spacing w:line="480" w:lineRule="auto"/>
        <w:rPr>
          <w:rFonts w:ascii="Times New Roman" w:hAnsi="Times New Roman"/>
          <w:sz w:val="24"/>
          <w:szCs w:val="24"/>
          <w:rPrChange w:id="1039" w:author="Ramsha Akram" w:date="2026-05-06T08:45:00Z" w16du:dateUtc="2026-05-06T15:45:00Z">
            <w:rPr>
              <w:rFonts w:ascii="Arial" w:hAnsi="Arial" w:cs="Arial"/>
            </w:rPr>
          </w:rPrChange>
        </w:rPr>
        <w:pPrChange w:id="1040" w:author="Ramsha Akram" w:date="2026-05-06T08:46:00Z" w16du:dateUtc="2026-05-06T15:46:00Z">
          <w:pPr>
            <w:pStyle w:val="Body"/>
          </w:pPr>
        </w:pPrChange>
      </w:pPr>
      <w:r w:rsidRPr="00415C3B">
        <w:rPr>
          <w:rFonts w:ascii="Times New Roman" w:hAnsi="Times New Roman"/>
          <w:sz w:val="24"/>
          <w:szCs w:val="24"/>
          <w:rPrChange w:id="1041" w:author="Ramsha Akram" w:date="2026-05-06T08:45:00Z" w16du:dateUtc="2026-05-06T15:45:00Z">
            <w:rPr>
              <w:rFonts w:ascii="Arial" w:hAnsi="Arial" w:cs="Arial"/>
            </w:rPr>
          </w:rPrChange>
        </w:rPr>
        <w:t xml:space="preserve">In terms of local strategy, domestication is the most prevalent. These local species are kept in fields, gardens, and in front of houses to take advantage of their parts and the shade they provide. This form of local conservation is likely a palliative solution to their heavy use and ensures their availability. Cultural and artisanal values, intrinsically linked to traditions, add another dimension to the sustainable management of this natural resource. Indeed, both species also hold significant totemic value for certain communities. The dense stands in mountainous areas are due to the difficulty of accessing these resources. In this area, both plants grow wild while new community forests are being established through planting. This attitude </w:t>
      </w:r>
      <w:r w:rsidRPr="00415C3B">
        <w:rPr>
          <w:rFonts w:ascii="Times New Roman" w:hAnsi="Times New Roman"/>
          <w:sz w:val="24"/>
          <w:szCs w:val="24"/>
          <w:rPrChange w:id="1042" w:author="Ramsha Akram" w:date="2026-05-06T08:45:00Z" w16du:dateUtc="2026-05-06T15:45:00Z">
            <w:rPr>
              <w:rFonts w:ascii="Arial" w:hAnsi="Arial" w:cs="Arial"/>
            </w:rPr>
          </w:rPrChange>
        </w:rPr>
        <w:lastRenderedPageBreak/>
        <w:t>demonstrates the lack of investment by the local population in the restoration of these two species. Therefore, integrating these two fruit trees into the agroforestry system is crucial in the Binah prefecture.</w:t>
      </w:r>
    </w:p>
    <w:p w14:paraId="5613AEBA" w14:textId="77777777" w:rsidR="00B01FCD" w:rsidRPr="00415C3B" w:rsidRDefault="00000F8F" w:rsidP="00415C3B">
      <w:pPr>
        <w:pStyle w:val="ConcHead"/>
        <w:spacing w:after="0" w:line="480" w:lineRule="auto"/>
        <w:jc w:val="both"/>
        <w:rPr>
          <w:rFonts w:ascii="Times New Roman" w:hAnsi="Times New Roman"/>
          <w:sz w:val="24"/>
          <w:szCs w:val="24"/>
          <w:rPrChange w:id="1043" w:author="Ramsha Akram" w:date="2026-05-06T08:45:00Z" w16du:dateUtc="2026-05-06T15:45:00Z">
            <w:rPr>
              <w:rFonts w:ascii="Arial" w:hAnsi="Arial" w:cs="Arial"/>
            </w:rPr>
          </w:rPrChange>
        </w:rPr>
        <w:pPrChange w:id="1044" w:author="Ramsha Akram" w:date="2026-05-06T08:46:00Z" w16du:dateUtc="2026-05-06T15:46:00Z">
          <w:pPr>
            <w:pStyle w:val="ConcHead"/>
            <w:spacing w:after="0"/>
            <w:jc w:val="both"/>
          </w:pPr>
        </w:pPrChange>
      </w:pPr>
      <w:r w:rsidRPr="00415C3B">
        <w:rPr>
          <w:rFonts w:ascii="Times New Roman" w:hAnsi="Times New Roman"/>
          <w:sz w:val="24"/>
          <w:szCs w:val="24"/>
          <w:rPrChange w:id="1045" w:author="Ramsha Akram" w:date="2026-05-06T08:45:00Z" w16du:dateUtc="2026-05-06T15:45:00Z">
            <w:rPr>
              <w:rFonts w:ascii="Arial" w:hAnsi="Arial" w:cs="Arial"/>
            </w:rPr>
          </w:rPrChange>
        </w:rPr>
        <w:t xml:space="preserve">4. </w:t>
      </w:r>
      <w:r w:rsidR="00B01FCD" w:rsidRPr="00415C3B">
        <w:rPr>
          <w:rFonts w:ascii="Times New Roman" w:hAnsi="Times New Roman"/>
          <w:sz w:val="24"/>
          <w:szCs w:val="24"/>
          <w:rPrChange w:id="1046" w:author="Ramsha Akram" w:date="2026-05-06T08:45:00Z" w16du:dateUtc="2026-05-06T15:45:00Z">
            <w:rPr>
              <w:rFonts w:ascii="Arial" w:hAnsi="Arial" w:cs="Arial"/>
            </w:rPr>
          </w:rPrChange>
        </w:rPr>
        <w:t>Conclusion</w:t>
      </w:r>
    </w:p>
    <w:p w14:paraId="4C23092F" w14:textId="77777777" w:rsidR="00790ADA" w:rsidRPr="00415C3B" w:rsidRDefault="00790ADA" w:rsidP="00415C3B">
      <w:pPr>
        <w:pStyle w:val="ConcHead"/>
        <w:spacing w:after="0" w:line="480" w:lineRule="auto"/>
        <w:jc w:val="both"/>
        <w:rPr>
          <w:rFonts w:ascii="Times New Roman" w:hAnsi="Times New Roman"/>
          <w:sz w:val="24"/>
          <w:szCs w:val="24"/>
          <w:rPrChange w:id="1047" w:author="Ramsha Akram" w:date="2026-05-06T08:45:00Z" w16du:dateUtc="2026-05-06T15:45:00Z">
            <w:rPr>
              <w:rFonts w:ascii="Arial" w:hAnsi="Arial" w:cs="Arial"/>
            </w:rPr>
          </w:rPrChange>
        </w:rPr>
        <w:pPrChange w:id="1048" w:author="Ramsha Akram" w:date="2026-05-06T08:46:00Z" w16du:dateUtc="2026-05-06T15:46:00Z">
          <w:pPr>
            <w:pStyle w:val="ConcHead"/>
            <w:spacing w:after="0"/>
            <w:jc w:val="both"/>
          </w:pPr>
        </w:pPrChange>
      </w:pPr>
    </w:p>
    <w:p w14:paraId="77243453" w14:textId="77777777" w:rsidR="001967EE" w:rsidRPr="00415C3B" w:rsidRDefault="001967EE" w:rsidP="00415C3B">
      <w:pPr>
        <w:pStyle w:val="Body"/>
        <w:spacing w:line="480" w:lineRule="auto"/>
        <w:rPr>
          <w:rFonts w:ascii="Times New Roman" w:hAnsi="Times New Roman"/>
          <w:sz w:val="24"/>
          <w:szCs w:val="24"/>
          <w:rPrChange w:id="1049" w:author="Ramsha Akram" w:date="2026-05-06T08:45:00Z" w16du:dateUtc="2026-05-06T15:45:00Z">
            <w:rPr>
              <w:rFonts w:ascii="Arial" w:hAnsi="Arial" w:cs="Arial"/>
            </w:rPr>
          </w:rPrChange>
        </w:rPr>
        <w:pPrChange w:id="1050" w:author="Ramsha Akram" w:date="2026-05-06T08:46:00Z" w16du:dateUtc="2026-05-06T15:46:00Z">
          <w:pPr>
            <w:pStyle w:val="Body"/>
          </w:pPr>
        </w:pPrChange>
      </w:pPr>
      <w:r w:rsidRPr="00415C3B">
        <w:rPr>
          <w:rFonts w:ascii="Times New Roman" w:hAnsi="Times New Roman"/>
          <w:sz w:val="24"/>
          <w:szCs w:val="24"/>
          <w:rPrChange w:id="1051" w:author="Ramsha Akram" w:date="2026-05-06T08:45:00Z" w16du:dateUtc="2026-05-06T15:45:00Z">
            <w:rPr>
              <w:rFonts w:ascii="Arial" w:hAnsi="Arial" w:cs="Arial"/>
            </w:rPr>
          </w:rPrChange>
        </w:rPr>
        <w:t xml:space="preserve">This study shows that the local population is familiar with </w:t>
      </w:r>
      <w:r w:rsidRPr="00415C3B">
        <w:rPr>
          <w:rFonts w:ascii="Times New Roman" w:hAnsi="Times New Roman"/>
          <w:i/>
          <w:sz w:val="24"/>
          <w:szCs w:val="24"/>
          <w:rPrChange w:id="1052" w:author="Ramsha Akram" w:date="2026-05-06T08:45:00Z" w16du:dateUtc="2026-05-06T15:45:00Z">
            <w:rPr>
              <w:rFonts w:ascii="Arial" w:hAnsi="Arial" w:cs="Arial"/>
              <w:i/>
            </w:rPr>
          </w:rPrChange>
        </w:rPr>
        <w:t xml:space="preserve">V. </w:t>
      </w:r>
      <w:proofErr w:type="spellStart"/>
      <w:r w:rsidRPr="00415C3B">
        <w:rPr>
          <w:rFonts w:ascii="Times New Roman" w:hAnsi="Times New Roman"/>
          <w:i/>
          <w:sz w:val="24"/>
          <w:szCs w:val="24"/>
          <w:rPrChange w:id="1053" w:author="Ramsha Akram" w:date="2026-05-06T08:45:00Z" w16du:dateUtc="2026-05-06T15:45:00Z">
            <w:rPr>
              <w:rFonts w:ascii="Arial" w:hAnsi="Arial" w:cs="Arial"/>
              <w:i/>
            </w:rPr>
          </w:rPrChange>
        </w:rPr>
        <w:t>doniana</w:t>
      </w:r>
      <w:proofErr w:type="spellEnd"/>
      <w:r w:rsidRPr="00415C3B">
        <w:rPr>
          <w:rFonts w:ascii="Times New Roman" w:hAnsi="Times New Roman"/>
          <w:sz w:val="24"/>
          <w:szCs w:val="24"/>
          <w:rPrChange w:id="1054" w:author="Ramsha Akram" w:date="2026-05-06T08:45:00Z" w16du:dateUtc="2026-05-06T15:45:00Z">
            <w:rPr>
              <w:rFonts w:ascii="Arial" w:hAnsi="Arial" w:cs="Arial"/>
            </w:rPr>
          </w:rPrChange>
        </w:rPr>
        <w:t xml:space="preserve"> and </w:t>
      </w:r>
      <w:r w:rsidRPr="00415C3B">
        <w:rPr>
          <w:rFonts w:ascii="Times New Roman" w:hAnsi="Times New Roman"/>
          <w:i/>
          <w:sz w:val="24"/>
          <w:szCs w:val="24"/>
          <w:rPrChange w:id="1055" w:author="Ramsha Akram" w:date="2026-05-06T08:45:00Z" w16du:dateUtc="2026-05-06T15:45:00Z">
            <w:rPr>
              <w:rFonts w:ascii="Arial" w:hAnsi="Arial" w:cs="Arial"/>
              <w:i/>
            </w:rPr>
          </w:rPrChange>
        </w:rPr>
        <w:t xml:space="preserve">D. </w:t>
      </w:r>
      <w:proofErr w:type="spellStart"/>
      <w:r w:rsidRPr="00415C3B">
        <w:rPr>
          <w:rFonts w:ascii="Times New Roman" w:hAnsi="Times New Roman"/>
          <w:i/>
          <w:sz w:val="24"/>
          <w:szCs w:val="24"/>
          <w:rPrChange w:id="1056" w:author="Ramsha Akram" w:date="2026-05-06T08:45:00Z" w16du:dateUtc="2026-05-06T15:45:00Z">
            <w:rPr>
              <w:rFonts w:ascii="Arial" w:hAnsi="Arial" w:cs="Arial"/>
              <w:i/>
            </w:rPr>
          </w:rPrChange>
        </w:rPr>
        <w:t>mespiliformis</w:t>
      </w:r>
      <w:proofErr w:type="spellEnd"/>
      <w:r w:rsidRPr="00415C3B">
        <w:rPr>
          <w:rFonts w:ascii="Times New Roman" w:hAnsi="Times New Roman"/>
          <w:sz w:val="24"/>
          <w:szCs w:val="24"/>
          <w:rPrChange w:id="1057" w:author="Ramsha Akram" w:date="2026-05-06T08:45:00Z" w16du:dateUtc="2026-05-06T15:45:00Z">
            <w:rPr>
              <w:rFonts w:ascii="Arial" w:hAnsi="Arial" w:cs="Arial"/>
            </w:rPr>
          </w:rPrChange>
        </w:rPr>
        <w:t xml:space="preserve"> and uses them in various ways. Food and fuelwood are the most frequently cited uses by respondents. The plant parts used include leaves, fruit, branches, trunk, bark, and roots. The fruit is the most commonly used part of both species for food. Harvesting their wood for fuel and construction poses a significant threat to the survival of these species. Logging and agricultural activities promote the establishment of invasive species.</w:t>
      </w:r>
    </w:p>
    <w:p w14:paraId="42F855B4" w14:textId="77777777" w:rsidR="00B01FCD" w:rsidRPr="00415C3B" w:rsidDel="00F15A9E" w:rsidRDefault="001967EE" w:rsidP="00415C3B">
      <w:pPr>
        <w:pStyle w:val="Body"/>
        <w:spacing w:after="0" w:line="480" w:lineRule="auto"/>
        <w:rPr>
          <w:del w:id="1058" w:author="Ramsha Akram" w:date="2026-05-06T08:51:00Z" w16du:dateUtc="2026-05-06T15:51:00Z"/>
          <w:rFonts w:ascii="Times New Roman" w:hAnsi="Times New Roman"/>
          <w:sz w:val="24"/>
          <w:szCs w:val="24"/>
          <w:rPrChange w:id="1059" w:author="Ramsha Akram" w:date="2026-05-06T08:45:00Z" w16du:dateUtc="2026-05-06T15:45:00Z">
            <w:rPr>
              <w:del w:id="1060" w:author="Ramsha Akram" w:date="2026-05-06T08:51:00Z" w16du:dateUtc="2026-05-06T15:51:00Z"/>
              <w:rFonts w:ascii="Arial" w:hAnsi="Arial" w:cs="Arial"/>
            </w:rPr>
          </w:rPrChange>
        </w:rPr>
        <w:pPrChange w:id="1061" w:author="Ramsha Akram" w:date="2026-05-06T08:46:00Z" w16du:dateUtc="2026-05-06T15:46:00Z">
          <w:pPr>
            <w:pStyle w:val="Body"/>
            <w:spacing w:after="0"/>
          </w:pPr>
        </w:pPrChange>
      </w:pPr>
      <w:r w:rsidRPr="00415C3B">
        <w:rPr>
          <w:rFonts w:ascii="Times New Roman" w:hAnsi="Times New Roman"/>
          <w:sz w:val="24"/>
          <w:szCs w:val="24"/>
          <w:rPrChange w:id="1062" w:author="Ramsha Akram" w:date="2026-05-06T08:45:00Z" w16du:dateUtc="2026-05-06T15:45:00Z">
            <w:rPr>
              <w:rFonts w:ascii="Arial" w:hAnsi="Arial" w:cs="Arial"/>
            </w:rPr>
          </w:rPrChange>
        </w:rPr>
        <w:t>Despite all the services these two fruit-bearing plants provide, they are not being cultivated. However, some residents have chosen to preserve them in front of their houses, in their fields, and in their gardens. These methods do not guarantee the future of these stands. Much effort must be made to ensure the long-term viability of these two plant resources. The only way to successfully conserve them is through the integration of these species into agroforestry.</w:t>
      </w:r>
    </w:p>
    <w:p w14:paraId="4BFCB67A" w14:textId="77777777" w:rsidR="00790ADA" w:rsidRPr="00415C3B" w:rsidDel="00F15A9E" w:rsidRDefault="00790ADA" w:rsidP="00415C3B">
      <w:pPr>
        <w:pStyle w:val="Body"/>
        <w:spacing w:after="0" w:line="480" w:lineRule="auto"/>
        <w:rPr>
          <w:del w:id="1063" w:author="Ramsha Akram" w:date="2026-05-06T08:51:00Z" w16du:dateUtc="2026-05-06T15:51:00Z"/>
          <w:rFonts w:ascii="Times New Roman" w:hAnsi="Times New Roman"/>
          <w:sz w:val="24"/>
          <w:szCs w:val="24"/>
          <w:rPrChange w:id="1064" w:author="Ramsha Akram" w:date="2026-05-06T08:45:00Z" w16du:dateUtc="2026-05-06T15:45:00Z">
            <w:rPr>
              <w:del w:id="1065" w:author="Ramsha Akram" w:date="2026-05-06T08:51:00Z" w16du:dateUtc="2026-05-06T15:51:00Z"/>
              <w:rFonts w:ascii="Arial" w:hAnsi="Arial" w:cs="Arial"/>
            </w:rPr>
          </w:rPrChange>
        </w:rPr>
        <w:pPrChange w:id="1066" w:author="Ramsha Akram" w:date="2026-05-06T08:46:00Z" w16du:dateUtc="2026-05-06T15:46:00Z">
          <w:pPr>
            <w:pStyle w:val="Body"/>
            <w:spacing w:after="0"/>
          </w:pPr>
        </w:pPrChange>
      </w:pPr>
    </w:p>
    <w:p w14:paraId="38F1493A" w14:textId="77777777" w:rsidR="00371FB6" w:rsidRPr="00415C3B" w:rsidDel="00F15A9E" w:rsidRDefault="00371FB6" w:rsidP="00415C3B">
      <w:pPr>
        <w:pStyle w:val="ReferHead"/>
        <w:spacing w:after="0" w:line="480" w:lineRule="auto"/>
        <w:jc w:val="both"/>
        <w:rPr>
          <w:del w:id="1067" w:author="Ramsha Akram" w:date="2026-05-06T08:51:00Z" w16du:dateUtc="2026-05-06T15:51:00Z"/>
          <w:rFonts w:ascii="Times New Roman" w:hAnsi="Times New Roman"/>
          <w:b w:val="0"/>
          <w:caps w:val="0"/>
          <w:sz w:val="24"/>
          <w:szCs w:val="24"/>
          <w:rPrChange w:id="1068" w:author="Ramsha Akram" w:date="2026-05-06T08:45:00Z" w16du:dateUtc="2026-05-06T15:45:00Z">
            <w:rPr>
              <w:del w:id="1069" w:author="Ramsha Akram" w:date="2026-05-06T08:51:00Z" w16du:dateUtc="2026-05-06T15:51:00Z"/>
              <w:rFonts w:ascii="Arial" w:hAnsi="Arial" w:cs="Arial"/>
              <w:b w:val="0"/>
              <w:caps w:val="0"/>
              <w:sz w:val="20"/>
            </w:rPr>
          </w:rPrChange>
        </w:rPr>
        <w:pPrChange w:id="1070" w:author="Ramsha Akram" w:date="2026-05-06T08:46:00Z" w16du:dateUtc="2026-05-06T15:46:00Z">
          <w:pPr>
            <w:pStyle w:val="ReferHead"/>
            <w:spacing w:after="0"/>
            <w:jc w:val="both"/>
          </w:pPr>
        </w:pPrChange>
      </w:pPr>
    </w:p>
    <w:p w14:paraId="33152B7C" w14:textId="77777777" w:rsidR="00F15A9E" w:rsidRDefault="00F15A9E" w:rsidP="00415C3B">
      <w:pPr>
        <w:spacing w:after="200" w:line="480" w:lineRule="auto"/>
        <w:rPr>
          <w:ins w:id="1071" w:author="Ramsha Akram" w:date="2026-05-06T08:51:00Z" w16du:dateUtc="2026-05-06T15:51:00Z"/>
          <w:rFonts w:ascii="Times New Roman" w:eastAsiaTheme="minorEastAsia" w:hAnsi="Times New Roman"/>
          <w:b/>
          <w:bCs/>
          <w:sz w:val="24"/>
          <w:szCs w:val="24"/>
          <w:lang w:val="en-GB" w:eastAsia="en-GB"/>
        </w:rPr>
      </w:pPr>
    </w:p>
    <w:p w14:paraId="1B9306EC" w14:textId="54E367E2" w:rsidR="00B642D2" w:rsidRPr="00415C3B" w:rsidRDefault="00B642D2" w:rsidP="00415C3B">
      <w:pPr>
        <w:spacing w:after="200" w:line="480" w:lineRule="auto"/>
        <w:rPr>
          <w:rFonts w:ascii="Times New Roman" w:eastAsiaTheme="minorEastAsia" w:hAnsi="Times New Roman"/>
          <w:b/>
          <w:bCs/>
          <w:sz w:val="24"/>
          <w:szCs w:val="24"/>
          <w:lang w:val="en-GB" w:eastAsia="en-GB"/>
          <w:rPrChange w:id="1072" w:author="Ramsha Akram" w:date="2026-05-06T08:45:00Z" w16du:dateUtc="2026-05-06T15:45:00Z">
            <w:rPr>
              <w:rFonts w:ascii="Arial" w:eastAsiaTheme="minorEastAsia" w:hAnsi="Arial" w:cs="Arial"/>
              <w:b/>
              <w:bCs/>
              <w:sz w:val="22"/>
              <w:szCs w:val="22"/>
              <w:lang w:val="en-GB" w:eastAsia="en-GB"/>
            </w:rPr>
          </w:rPrChange>
        </w:rPr>
        <w:pPrChange w:id="1073" w:author="Ramsha Akram" w:date="2026-05-06T08:46:00Z" w16du:dateUtc="2026-05-06T15:46:00Z">
          <w:pPr>
            <w:spacing w:after="200" w:line="276" w:lineRule="auto"/>
          </w:pPr>
        </w:pPrChange>
      </w:pPr>
      <w:r w:rsidRPr="00415C3B">
        <w:rPr>
          <w:rFonts w:ascii="Times New Roman" w:eastAsiaTheme="minorEastAsia" w:hAnsi="Times New Roman"/>
          <w:b/>
          <w:bCs/>
          <w:sz w:val="24"/>
          <w:szCs w:val="24"/>
          <w:lang w:val="en-GB" w:eastAsia="en-GB"/>
          <w:rPrChange w:id="1074" w:author="Ramsha Akram" w:date="2026-05-06T08:45:00Z" w16du:dateUtc="2026-05-06T15:45:00Z">
            <w:rPr>
              <w:rFonts w:ascii="Arial" w:eastAsiaTheme="minorEastAsia" w:hAnsi="Arial" w:cs="Arial"/>
              <w:b/>
              <w:bCs/>
              <w:sz w:val="22"/>
              <w:szCs w:val="22"/>
              <w:lang w:val="en-GB" w:eastAsia="en-GB"/>
            </w:rPr>
          </w:rPrChange>
        </w:rPr>
        <w:lastRenderedPageBreak/>
        <w:t>COMPETING INTERESTS DISCLAIMER:</w:t>
      </w:r>
    </w:p>
    <w:p w14:paraId="727D3ED5" w14:textId="4239C5BB" w:rsidR="00B642D2" w:rsidRPr="00415C3B" w:rsidDel="00F15A9E" w:rsidRDefault="00B642D2" w:rsidP="00415C3B">
      <w:pPr>
        <w:spacing w:after="200" w:line="480" w:lineRule="auto"/>
        <w:rPr>
          <w:del w:id="1075" w:author="Ramsha Akram" w:date="2026-05-06T08:51:00Z" w16du:dateUtc="2026-05-06T15:51:00Z"/>
          <w:rFonts w:ascii="Times New Roman" w:eastAsiaTheme="minorEastAsia" w:hAnsi="Times New Roman"/>
          <w:sz w:val="24"/>
          <w:szCs w:val="24"/>
          <w:lang w:val="en-GB" w:eastAsia="en-GB"/>
          <w:rPrChange w:id="1076" w:author="Ramsha Akram" w:date="2026-05-06T08:45:00Z" w16du:dateUtc="2026-05-06T15:45:00Z">
            <w:rPr>
              <w:del w:id="1077" w:author="Ramsha Akram" w:date="2026-05-06T08:51:00Z" w16du:dateUtc="2026-05-06T15:51:00Z"/>
              <w:rFonts w:asciiTheme="minorHAnsi" w:eastAsiaTheme="minorEastAsia" w:hAnsiTheme="minorHAnsi" w:cstheme="minorBidi"/>
              <w:sz w:val="22"/>
              <w:szCs w:val="22"/>
              <w:lang w:val="en-GB" w:eastAsia="en-GB"/>
            </w:rPr>
          </w:rPrChange>
        </w:rPr>
        <w:pPrChange w:id="1078" w:author="Ramsha Akram" w:date="2026-05-06T08:46:00Z" w16du:dateUtc="2026-05-06T15:46:00Z">
          <w:pPr>
            <w:spacing w:after="200" w:line="276" w:lineRule="auto"/>
          </w:pPr>
        </w:pPrChange>
      </w:pPr>
      <w:r w:rsidRPr="00415C3B">
        <w:rPr>
          <w:rFonts w:ascii="Times New Roman" w:eastAsiaTheme="minorEastAsia" w:hAnsi="Times New Roman"/>
          <w:sz w:val="24"/>
          <w:szCs w:val="24"/>
          <w:lang w:val="en-GB" w:eastAsia="en-GB"/>
          <w:rPrChange w:id="1079" w:author="Ramsha Akram" w:date="2026-05-06T08:45:00Z" w16du:dateUtc="2026-05-06T15:45:00Z">
            <w:rPr>
              <w:rFonts w:ascii="Arial" w:eastAsiaTheme="minorEastAsia" w:hAnsi="Arial" w:cs="Arial"/>
              <w:sz w:val="22"/>
              <w:szCs w:val="22"/>
              <w:lang w:val="en-GB" w:eastAsia="en-GB"/>
            </w:rPr>
          </w:rPrChange>
        </w:rPr>
        <w:t>Authors have declared that they have no known competing financial interests OR non-financial interests</w:t>
      </w:r>
      <w:del w:id="1080" w:author="Ramsha Akram" w:date="2026-05-06T08:51:00Z" w16du:dateUtc="2026-05-06T15:51:00Z">
        <w:r w:rsidRPr="00415C3B" w:rsidDel="00F15A9E">
          <w:rPr>
            <w:rFonts w:ascii="Times New Roman" w:eastAsiaTheme="minorEastAsia" w:hAnsi="Times New Roman"/>
            <w:sz w:val="24"/>
            <w:szCs w:val="24"/>
            <w:lang w:val="en-GB" w:eastAsia="en-GB"/>
            <w:rPrChange w:id="1081" w:author="Ramsha Akram" w:date="2026-05-06T08:45:00Z" w16du:dateUtc="2026-05-06T15:45:00Z">
              <w:rPr>
                <w:rFonts w:ascii="Arial" w:eastAsiaTheme="minorEastAsia" w:hAnsi="Arial" w:cs="Arial"/>
                <w:sz w:val="22"/>
                <w:szCs w:val="22"/>
                <w:lang w:val="en-GB" w:eastAsia="en-GB"/>
              </w:rPr>
            </w:rPrChange>
          </w:rPr>
          <w:delText xml:space="preserve"> OR</w:delText>
        </w:r>
      </w:del>
      <w:ins w:id="1082" w:author="Ramsha Akram" w:date="2026-05-06T08:51:00Z" w16du:dateUtc="2026-05-06T15:51:00Z">
        <w:r w:rsidR="00F15A9E">
          <w:rPr>
            <w:rFonts w:ascii="Times New Roman" w:eastAsiaTheme="minorEastAsia" w:hAnsi="Times New Roman"/>
            <w:sz w:val="24"/>
            <w:szCs w:val="24"/>
            <w:lang w:val="en-GB" w:eastAsia="en-GB"/>
          </w:rPr>
          <w:t>, or</w:t>
        </w:r>
      </w:ins>
      <w:r w:rsidRPr="00415C3B">
        <w:rPr>
          <w:rFonts w:ascii="Times New Roman" w:eastAsiaTheme="minorEastAsia" w:hAnsi="Times New Roman"/>
          <w:sz w:val="24"/>
          <w:szCs w:val="24"/>
          <w:lang w:val="en-GB" w:eastAsia="en-GB"/>
          <w:rPrChange w:id="1083" w:author="Ramsha Akram" w:date="2026-05-06T08:45:00Z" w16du:dateUtc="2026-05-06T15:45:00Z">
            <w:rPr>
              <w:rFonts w:ascii="Arial" w:eastAsiaTheme="minorEastAsia" w:hAnsi="Arial" w:cs="Arial"/>
              <w:sz w:val="22"/>
              <w:szCs w:val="22"/>
              <w:lang w:val="en-GB" w:eastAsia="en-GB"/>
            </w:rPr>
          </w:rPrChange>
        </w:rPr>
        <w:t xml:space="preserve"> personal relationships that could have appeared to influence the work reported in this paper.</w:t>
      </w:r>
    </w:p>
    <w:p w14:paraId="49E06CEF" w14:textId="77777777" w:rsidR="005C784C" w:rsidRPr="00415C3B" w:rsidDel="00F15A9E" w:rsidRDefault="005C784C" w:rsidP="00F15A9E">
      <w:pPr>
        <w:spacing w:after="200" w:line="480" w:lineRule="auto"/>
        <w:rPr>
          <w:del w:id="1084" w:author="Ramsha Akram" w:date="2026-05-06T08:51:00Z" w16du:dateUtc="2026-05-06T15:51:00Z"/>
          <w:rPrChange w:id="1085" w:author="Ramsha Akram" w:date="2026-05-06T08:45:00Z" w16du:dateUtc="2026-05-06T15:45:00Z">
            <w:rPr>
              <w:del w:id="1086" w:author="Ramsha Akram" w:date="2026-05-06T08:51:00Z" w16du:dateUtc="2026-05-06T15:51:00Z"/>
              <w:rFonts w:ascii="Arial" w:hAnsi="Arial" w:cs="Arial"/>
              <w:bCs/>
            </w:rPr>
          </w:rPrChange>
        </w:rPr>
        <w:pPrChange w:id="1087" w:author="Ramsha Akram" w:date="2026-05-06T08:51:00Z" w16du:dateUtc="2026-05-06T15:51:00Z">
          <w:pPr>
            <w:pStyle w:val="ReferHead"/>
            <w:spacing w:after="0"/>
            <w:jc w:val="both"/>
          </w:pPr>
        </w:pPrChange>
      </w:pPr>
    </w:p>
    <w:p w14:paraId="41BFFAE5" w14:textId="77777777" w:rsidR="00860000" w:rsidRPr="00415C3B" w:rsidRDefault="00860000" w:rsidP="00415C3B">
      <w:pPr>
        <w:pStyle w:val="ReferHead"/>
        <w:spacing w:after="0" w:line="480" w:lineRule="auto"/>
        <w:jc w:val="both"/>
        <w:rPr>
          <w:rFonts w:ascii="Times New Roman" w:hAnsi="Times New Roman"/>
          <w:sz w:val="24"/>
          <w:szCs w:val="24"/>
          <w:rPrChange w:id="1088" w:author="Ramsha Akram" w:date="2026-05-06T08:45:00Z" w16du:dateUtc="2026-05-06T15:45:00Z">
            <w:rPr>
              <w:rFonts w:ascii="Arial" w:hAnsi="Arial" w:cs="Arial"/>
            </w:rPr>
          </w:rPrChange>
        </w:rPr>
        <w:pPrChange w:id="1089" w:author="Ramsha Akram" w:date="2026-05-06T08:46:00Z" w16du:dateUtc="2026-05-06T15:46:00Z">
          <w:pPr>
            <w:pStyle w:val="ReferHead"/>
            <w:spacing w:after="0"/>
            <w:jc w:val="both"/>
          </w:pPr>
        </w:pPrChange>
      </w:pPr>
    </w:p>
    <w:p w14:paraId="7D08F682" w14:textId="77777777" w:rsidR="00B01FCD" w:rsidRPr="00415C3B" w:rsidRDefault="00B01FCD" w:rsidP="00415C3B">
      <w:pPr>
        <w:pStyle w:val="ReferHead"/>
        <w:spacing w:after="0" w:line="480" w:lineRule="auto"/>
        <w:jc w:val="both"/>
        <w:rPr>
          <w:rFonts w:ascii="Times New Roman" w:hAnsi="Times New Roman"/>
          <w:sz w:val="24"/>
          <w:szCs w:val="24"/>
          <w:rPrChange w:id="1090" w:author="Ramsha Akram" w:date="2026-05-06T08:45:00Z" w16du:dateUtc="2026-05-06T15:45:00Z">
            <w:rPr>
              <w:rFonts w:ascii="Arial" w:hAnsi="Arial" w:cs="Arial"/>
            </w:rPr>
          </w:rPrChange>
        </w:rPr>
        <w:pPrChange w:id="1091" w:author="Ramsha Akram" w:date="2026-05-06T08:46:00Z" w16du:dateUtc="2026-05-06T15:46:00Z">
          <w:pPr>
            <w:pStyle w:val="ReferHead"/>
            <w:spacing w:after="0"/>
            <w:jc w:val="both"/>
          </w:pPr>
        </w:pPrChange>
      </w:pPr>
      <w:r w:rsidRPr="00415C3B">
        <w:rPr>
          <w:rFonts w:ascii="Times New Roman" w:hAnsi="Times New Roman"/>
          <w:sz w:val="24"/>
          <w:szCs w:val="24"/>
          <w:rPrChange w:id="1092" w:author="Ramsha Akram" w:date="2026-05-06T08:45:00Z" w16du:dateUtc="2026-05-06T15:45:00Z">
            <w:rPr>
              <w:rFonts w:ascii="Arial" w:hAnsi="Arial" w:cs="Arial"/>
            </w:rPr>
          </w:rPrChange>
        </w:rPr>
        <w:t>References</w:t>
      </w:r>
    </w:p>
    <w:p w14:paraId="5BE5D8D4" w14:textId="77777777" w:rsidR="00790ADA" w:rsidRPr="00415C3B" w:rsidRDefault="00790ADA" w:rsidP="00415C3B">
      <w:pPr>
        <w:pStyle w:val="ReferHead"/>
        <w:spacing w:after="0" w:line="480" w:lineRule="auto"/>
        <w:jc w:val="both"/>
        <w:rPr>
          <w:rFonts w:ascii="Times New Roman" w:hAnsi="Times New Roman"/>
          <w:sz w:val="24"/>
          <w:szCs w:val="24"/>
          <w:rPrChange w:id="1093" w:author="Ramsha Akram" w:date="2026-05-06T08:45:00Z" w16du:dateUtc="2026-05-06T15:45:00Z">
            <w:rPr>
              <w:rFonts w:ascii="Arial" w:hAnsi="Arial" w:cs="Arial"/>
            </w:rPr>
          </w:rPrChange>
        </w:rPr>
        <w:pPrChange w:id="1094" w:author="Ramsha Akram" w:date="2026-05-06T08:46:00Z" w16du:dateUtc="2026-05-06T15:46:00Z">
          <w:pPr>
            <w:pStyle w:val="ReferHead"/>
            <w:spacing w:after="0"/>
            <w:jc w:val="both"/>
          </w:pPr>
        </w:pPrChange>
      </w:pPr>
    </w:p>
    <w:p w14:paraId="1BBC23BF" w14:textId="77777777" w:rsidR="00D74AA8" w:rsidRPr="00415C3B" w:rsidRDefault="00D74AA8" w:rsidP="00415C3B">
      <w:pPr>
        <w:pStyle w:val="Body"/>
        <w:spacing w:line="480" w:lineRule="auto"/>
        <w:rPr>
          <w:rFonts w:ascii="Times New Roman" w:hAnsi="Times New Roman"/>
          <w:sz w:val="24"/>
          <w:szCs w:val="24"/>
          <w:rPrChange w:id="1095" w:author="Ramsha Akram" w:date="2026-05-06T08:45:00Z" w16du:dateUtc="2026-05-06T15:45:00Z">
            <w:rPr/>
          </w:rPrChange>
        </w:rPr>
        <w:pPrChange w:id="1096" w:author="Ramsha Akram" w:date="2026-05-06T08:46:00Z" w16du:dateUtc="2026-05-06T15:46:00Z">
          <w:pPr>
            <w:pStyle w:val="Body"/>
          </w:pPr>
        </w:pPrChange>
      </w:pPr>
      <w:proofErr w:type="spellStart"/>
      <w:r w:rsidRPr="00415C3B">
        <w:rPr>
          <w:rFonts w:ascii="Times New Roman" w:hAnsi="Times New Roman"/>
          <w:sz w:val="24"/>
          <w:szCs w:val="24"/>
          <w:rPrChange w:id="1097" w:author="Ramsha Akram" w:date="2026-05-06T08:45:00Z" w16du:dateUtc="2026-05-06T15:45:00Z">
            <w:rPr/>
          </w:rPrChange>
        </w:rPr>
        <w:t>Adomou</w:t>
      </w:r>
      <w:proofErr w:type="spellEnd"/>
      <w:r w:rsidRPr="00415C3B">
        <w:rPr>
          <w:rFonts w:ascii="Times New Roman" w:hAnsi="Times New Roman"/>
          <w:sz w:val="24"/>
          <w:szCs w:val="24"/>
          <w:rPrChange w:id="1098" w:author="Ramsha Akram" w:date="2026-05-06T08:45:00Z" w16du:dateUtc="2026-05-06T15:45:00Z">
            <w:rPr/>
          </w:rPrChange>
        </w:rPr>
        <w:t xml:space="preserve">, A. C., Mama, A., </w:t>
      </w:r>
      <w:proofErr w:type="spellStart"/>
      <w:r w:rsidRPr="00415C3B">
        <w:rPr>
          <w:rFonts w:ascii="Times New Roman" w:hAnsi="Times New Roman"/>
          <w:sz w:val="24"/>
          <w:szCs w:val="24"/>
          <w:rPrChange w:id="1099" w:author="Ramsha Akram" w:date="2026-05-06T08:45:00Z" w16du:dateUtc="2026-05-06T15:45:00Z">
            <w:rPr/>
          </w:rPrChange>
        </w:rPr>
        <w:t>Missikpode</w:t>
      </w:r>
      <w:proofErr w:type="spellEnd"/>
      <w:r w:rsidRPr="00415C3B">
        <w:rPr>
          <w:rFonts w:ascii="Times New Roman" w:hAnsi="Times New Roman"/>
          <w:sz w:val="24"/>
          <w:szCs w:val="24"/>
          <w:rPrChange w:id="1100" w:author="Ramsha Akram" w:date="2026-05-06T08:45:00Z" w16du:dateUtc="2026-05-06T15:45:00Z">
            <w:rPr/>
          </w:rPrChange>
        </w:rPr>
        <w:t xml:space="preserve">, R., &amp; </w:t>
      </w:r>
      <w:proofErr w:type="spellStart"/>
      <w:r w:rsidRPr="00415C3B">
        <w:rPr>
          <w:rFonts w:ascii="Times New Roman" w:hAnsi="Times New Roman"/>
          <w:sz w:val="24"/>
          <w:szCs w:val="24"/>
          <w:rPrChange w:id="1101" w:author="Ramsha Akram" w:date="2026-05-06T08:45:00Z" w16du:dateUtc="2026-05-06T15:45:00Z">
            <w:rPr/>
          </w:rPrChange>
        </w:rPr>
        <w:t>Sinsin</w:t>
      </w:r>
      <w:proofErr w:type="spellEnd"/>
      <w:r w:rsidRPr="00415C3B">
        <w:rPr>
          <w:rFonts w:ascii="Times New Roman" w:hAnsi="Times New Roman"/>
          <w:sz w:val="24"/>
          <w:szCs w:val="24"/>
          <w:rPrChange w:id="1102" w:author="Ramsha Akram" w:date="2026-05-06T08:45:00Z" w16du:dateUtc="2026-05-06T15:45:00Z">
            <w:rPr/>
          </w:rPrChange>
        </w:rPr>
        <w:t xml:space="preserve">, B. (2009). Mapping and characterization flora of the </w:t>
      </w:r>
      <w:proofErr w:type="spellStart"/>
      <w:r w:rsidRPr="00415C3B">
        <w:rPr>
          <w:rFonts w:ascii="Times New Roman" w:hAnsi="Times New Roman"/>
          <w:sz w:val="24"/>
          <w:szCs w:val="24"/>
          <w:rPrChange w:id="1103" w:author="Ramsha Akram" w:date="2026-05-06T08:45:00Z" w16du:dateUtc="2026-05-06T15:45:00Z">
            <w:rPr/>
          </w:rPrChange>
        </w:rPr>
        <w:t>Lokoli</w:t>
      </w:r>
      <w:proofErr w:type="spellEnd"/>
      <w:r w:rsidRPr="00415C3B">
        <w:rPr>
          <w:rFonts w:ascii="Times New Roman" w:hAnsi="Times New Roman"/>
          <w:sz w:val="24"/>
          <w:szCs w:val="24"/>
          <w:rPrChange w:id="1104" w:author="Ramsha Akram" w:date="2026-05-06T08:45:00Z" w16du:dateUtc="2026-05-06T15:45:00Z">
            <w:rPr/>
          </w:rPrChange>
        </w:rPr>
        <w:t xml:space="preserve"> swamp forest (Benin). International Journal of biological and chemical sc</w:t>
      </w:r>
      <w:r w:rsidR="00274A8D" w:rsidRPr="00415C3B">
        <w:rPr>
          <w:rFonts w:ascii="Times New Roman" w:hAnsi="Times New Roman"/>
          <w:sz w:val="24"/>
          <w:szCs w:val="24"/>
          <w:rPrChange w:id="1105" w:author="Ramsha Akram" w:date="2026-05-06T08:45:00Z" w16du:dateUtc="2026-05-06T15:45:00Z">
            <w:rPr/>
          </w:rPrChange>
        </w:rPr>
        <w:t>iences, 3(3), 492-503pp. [Fr.</w:t>
      </w:r>
      <w:r w:rsidRPr="00415C3B">
        <w:rPr>
          <w:rFonts w:ascii="Times New Roman" w:hAnsi="Times New Roman"/>
          <w:sz w:val="24"/>
          <w:szCs w:val="24"/>
          <w:rPrChange w:id="1106" w:author="Ramsha Akram" w:date="2026-05-06T08:45:00Z" w16du:dateUtc="2026-05-06T15:45:00Z">
            <w:rPr/>
          </w:rPrChange>
        </w:rPr>
        <w:t>]</w:t>
      </w:r>
    </w:p>
    <w:p w14:paraId="1BB40AFD" w14:textId="77777777" w:rsidR="00D74AA8" w:rsidRPr="00415C3B" w:rsidRDefault="00D74AA8" w:rsidP="00415C3B">
      <w:pPr>
        <w:pStyle w:val="Body"/>
        <w:spacing w:line="480" w:lineRule="auto"/>
        <w:rPr>
          <w:rFonts w:ascii="Times New Roman" w:hAnsi="Times New Roman"/>
          <w:sz w:val="24"/>
          <w:szCs w:val="24"/>
          <w:rPrChange w:id="1107" w:author="Ramsha Akram" w:date="2026-05-06T08:45:00Z" w16du:dateUtc="2026-05-06T15:45:00Z">
            <w:rPr/>
          </w:rPrChange>
        </w:rPr>
        <w:pPrChange w:id="1108" w:author="Ramsha Akram" w:date="2026-05-06T08:46:00Z" w16du:dateUtc="2026-05-06T15:46:00Z">
          <w:pPr>
            <w:pStyle w:val="Body"/>
          </w:pPr>
        </w:pPrChange>
      </w:pPr>
      <w:proofErr w:type="spellStart"/>
      <w:r w:rsidRPr="00415C3B">
        <w:rPr>
          <w:rFonts w:ascii="Times New Roman" w:hAnsi="Times New Roman"/>
          <w:sz w:val="24"/>
          <w:szCs w:val="24"/>
          <w:rPrChange w:id="1109" w:author="Ramsha Akram" w:date="2026-05-06T08:45:00Z" w16du:dateUtc="2026-05-06T15:45:00Z">
            <w:rPr/>
          </w:rPrChange>
        </w:rPr>
        <w:t>Akpavi</w:t>
      </w:r>
      <w:proofErr w:type="spellEnd"/>
      <w:r w:rsidRPr="00415C3B">
        <w:rPr>
          <w:rFonts w:ascii="Times New Roman" w:hAnsi="Times New Roman"/>
          <w:sz w:val="24"/>
          <w:szCs w:val="24"/>
          <w:rPrChange w:id="1110" w:author="Ramsha Akram" w:date="2026-05-06T08:45:00Z" w16du:dateUtc="2026-05-06T15:45:00Z">
            <w:rPr/>
          </w:rPrChange>
        </w:rPr>
        <w:t xml:space="preserve">, S., Kanda, M., Odah, K., </w:t>
      </w:r>
      <w:proofErr w:type="spellStart"/>
      <w:r w:rsidRPr="00415C3B">
        <w:rPr>
          <w:rFonts w:ascii="Times New Roman" w:hAnsi="Times New Roman"/>
          <w:sz w:val="24"/>
          <w:szCs w:val="24"/>
          <w:rPrChange w:id="1111" w:author="Ramsha Akram" w:date="2026-05-06T08:45:00Z" w16du:dateUtc="2026-05-06T15:45:00Z">
            <w:rPr/>
          </w:rPrChange>
        </w:rPr>
        <w:t>Akpakpah</w:t>
      </w:r>
      <w:proofErr w:type="spellEnd"/>
      <w:r w:rsidRPr="00415C3B">
        <w:rPr>
          <w:rFonts w:ascii="Times New Roman" w:hAnsi="Times New Roman"/>
          <w:sz w:val="24"/>
          <w:szCs w:val="24"/>
          <w:rPrChange w:id="1112" w:author="Ramsha Akram" w:date="2026-05-06T08:45:00Z" w16du:dateUtc="2026-05-06T15:45:00Z">
            <w:rPr/>
          </w:rPrChange>
        </w:rPr>
        <w:t>, K. E., Kossi-</w:t>
      </w:r>
      <w:proofErr w:type="spellStart"/>
      <w:r w:rsidRPr="00415C3B">
        <w:rPr>
          <w:rFonts w:ascii="Times New Roman" w:hAnsi="Times New Roman"/>
          <w:sz w:val="24"/>
          <w:szCs w:val="24"/>
          <w:rPrChange w:id="1113" w:author="Ramsha Akram" w:date="2026-05-06T08:45:00Z" w16du:dateUtc="2026-05-06T15:45:00Z">
            <w:rPr/>
          </w:rPrChange>
        </w:rPr>
        <w:t>Titrikou</w:t>
      </w:r>
      <w:proofErr w:type="spellEnd"/>
      <w:r w:rsidRPr="00415C3B">
        <w:rPr>
          <w:rFonts w:ascii="Times New Roman" w:hAnsi="Times New Roman"/>
          <w:sz w:val="24"/>
          <w:szCs w:val="24"/>
          <w:rPrChange w:id="1114" w:author="Ramsha Akram" w:date="2026-05-06T08:45:00Z" w16du:dateUtc="2026-05-06T15:45:00Z">
            <w:rPr/>
          </w:rPrChange>
        </w:rPr>
        <w:t xml:space="preserve">, K., Boutaré, I., &amp; </w:t>
      </w:r>
      <w:proofErr w:type="spellStart"/>
      <w:r w:rsidRPr="00415C3B">
        <w:rPr>
          <w:rFonts w:ascii="Times New Roman" w:hAnsi="Times New Roman"/>
          <w:sz w:val="24"/>
          <w:szCs w:val="24"/>
          <w:rPrChange w:id="1115" w:author="Ramsha Akram" w:date="2026-05-06T08:45:00Z" w16du:dateUtc="2026-05-06T15:45:00Z">
            <w:rPr/>
          </w:rPrChange>
        </w:rPr>
        <w:t>Akpagana</w:t>
      </w:r>
      <w:proofErr w:type="spellEnd"/>
      <w:r w:rsidRPr="00415C3B">
        <w:rPr>
          <w:rFonts w:ascii="Times New Roman" w:hAnsi="Times New Roman"/>
          <w:sz w:val="24"/>
          <w:szCs w:val="24"/>
          <w:rPrChange w:id="1116" w:author="Ramsha Akram" w:date="2026-05-06T08:45:00Z" w16du:dateUtc="2026-05-06T15:45:00Z">
            <w:rPr/>
          </w:rPrChange>
        </w:rPr>
        <w:t xml:space="preserve"> K. (2013). Socio-cultural value of food plants: A preservation factor. European Scientific Jo</w:t>
      </w:r>
      <w:r w:rsidR="00274A8D" w:rsidRPr="00415C3B">
        <w:rPr>
          <w:rFonts w:ascii="Times New Roman" w:hAnsi="Times New Roman"/>
          <w:sz w:val="24"/>
          <w:szCs w:val="24"/>
          <w:rPrChange w:id="1117" w:author="Ramsha Akram" w:date="2026-05-06T08:45:00Z" w16du:dateUtc="2026-05-06T15:45:00Z">
            <w:rPr/>
          </w:rPrChange>
        </w:rPr>
        <w:t>urnal, 9(32), 383-389pp. [Fr.</w:t>
      </w:r>
      <w:r w:rsidRPr="00415C3B">
        <w:rPr>
          <w:rFonts w:ascii="Times New Roman" w:hAnsi="Times New Roman"/>
          <w:sz w:val="24"/>
          <w:szCs w:val="24"/>
          <w:rPrChange w:id="1118" w:author="Ramsha Akram" w:date="2026-05-06T08:45:00Z" w16du:dateUtc="2026-05-06T15:45:00Z">
            <w:rPr/>
          </w:rPrChange>
        </w:rPr>
        <w:t>]</w:t>
      </w:r>
    </w:p>
    <w:p w14:paraId="65165304" w14:textId="77777777" w:rsidR="00D74AA8" w:rsidRPr="00415C3B" w:rsidRDefault="00D74AA8" w:rsidP="00415C3B">
      <w:pPr>
        <w:pStyle w:val="Body"/>
        <w:spacing w:line="480" w:lineRule="auto"/>
        <w:rPr>
          <w:rFonts w:ascii="Times New Roman" w:hAnsi="Times New Roman"/>
          <w:sz w:val="24"/>
          <w:szCs w:val="24"/>
          <w:rPrChange w:id="1119" w:author="Ramsha Akram" w:date="2026-05-06T08:45:00Z" w16du:dateUtc="2026-05-06T15:45:00Z">
            <w:rPr/>
          </w:rPrChange>
        </w:rPr>
        <w:pPrChange w:id="1120" w:author="Ramsha Akram" w:date="2026-05-06T08:46:00Z" w16du:dateUtc="2026-05-06T15:46:00Z">
          <w:pPr>
            <w:pStyle w:val="Body"/>
          </w:pPr>
        </w:pPrChange>
      </w:pPr>
      <w:proofErr w:type="spellStart"/>
      <w:r w:rsidRPr="00415C3B">
        <w:rPr>
          <w:rFonts w:ascii="Times New Roman" w:hAnsi="Times New Roman"/>
          <w:sz w:val="24"/>
          <w:szCs w:val="24"/>
          <w:rPrChange w:id="1121" w:author="Ramsha Akram" w:date="2026-05-06T08:45:00Z" w16du:dateUtc="2026-05-06T15:45:00Z">
            <w:rPr/>
          </w:rPrChange>
        </w:rPr>
        <w:t>Akpona</w:t>
      </w:r>
      <w:proofErr w:type="spellEnd"/>
      <w:r w:rsidRPr="00415C3B">
        <w:rPr>
          <w:rFonts w:ascii="Times New Roman" w:hAnsi="Times New Roman"/>
          <w:sz w:val="24"/>
          <w:szCs w:val="24"/>
          <w:rPrChange w:id="1122" w:author="Ramsha Akram" w:date="2026-05-06T08:45:00Z" w16du:dateUtc="2026-05-06T15:45:00Z">
            <w:rPr/>
          </w:rPrChange>
        </w:rPr>
        <w:t xml:space="preserve">, T. J. D., </w:t>
      </w:r>
      <w:proofErr w:type="spellStart"/>
      <w:r w:rsidRPr="00415C3B">
        <w:rPr>
          <w:rFonts w:ascii="Times New Roman" w:hAnsi="Times New Roman"/>
          <w:sz w:val="24"/>
          <w:szCs w:val="24"/>
          <w:rPrChange w:id="1123" w:author="Ramsha Akram" w:date="2026-05-06T08:45:00Z" w16du:dateUtc="2026-05-06T15:45:00Z">
            <w:rPr/>
          </w:rPrChange>
        </w:rPr>
        <w:t>Glèlè</w:t>
      </w:r>
      <w:proofErr w:type="spellEnd"/>
      <w:r w:rsidRPr="00415C3B">
        <w:rPr>
          <w:rFonts w:ascii="Times New Roman" w:hAnsi="Times New Roman"/>
          <w:sz w:val="24"/>
          <w:szCs w:val="24"/>
          <w:rPrChange w:id="1124" w:author="Ramsha Akram" w:date="2026-05-06T08:45:00Z" w16du:dateUtc="2026-05-06T15:45:00Z">
            <w:rPr/>
          </w:rPrChange>
        </w:rPr>
        <w:t xml:space="preserve"> Kakaï, R. L., &amp; </w:t>
      </w:r>
      <w:proofErr w:type="spellStart"/>
      <w:r w:rsidRPr="00415C3B">
        <w:rPr>
          <w:rFonts w:ascii="Times New Roman" w:hAnsi="Times New Roman"/>
          <w:sz w:val="24"/>
          <w:szCs w:val="24"/>
          <w:rPrChange w:id="1125" w:author="Ramsha Akram" w:date="2026-05-06T08:45:00Z" w16du:dateUtc="2026-05-06T15:45:00Z">
            <w:rPr/>
          </w:rPrChange>
        </w:rPr>
        <w:t>Akpona</w:t>
      </w:r>
      <w:proofErr w:type="spellEnd"/>
      <w:r w:rsidRPr="00415C3B">
        <w:rPr>
          <w:rFonts w:ascii="Times New Roman" w:hAnsi="Times New Roman"/>
          <w:sz w:val="24"/>
          <w:szCs w:val="24"/>
          <w:rPrChange w:id="1126" w:author="Ramsha Akram" w:date="2026-05-06T08:45:00Z" w16du:dateUtc="2026-05-06T15:45:00Z">
            <w:rPr/>
          </w:rPrChange>
        </w:rPr>
        <w:t>, A. H. (2009). Ethnobotany and plant species stand structure in southern and central Benin. Bulletin of Agronomic Research of Benin, 63</w:t>
      </w:r>
      <w:r w:rsidR="00274A8D" w:rsidRPr="00415C3B">
        <w:rPr>
          <w:rFonts w:ascii="Times New Roman" w:hAnsi="Times New Roman"/>
          <w:sz w:val="24"/>
          <w:szCs w:val="24"/>
          <w:rPrChange w:id="1127" w:author="Ramsha Akram" w:date="2026-05-06T08:45:00Z" w16du:dateUtc="2026-05-06T15:45:00Z">
            <w:rPr/>
          </w:rPrChange>
        </w:rPr>
        <w:t>, 1-12 pp. [Fr.</w:t>
      </w:r>
      <w:r w:rsidRPr="00415C3B">
        <w:rPr>
          <w:rFonts w:ascii="Times New Roman" w:hAnsi="Times New Roman"/>
          <w:sz w:val="24"/>
          <w:szCs w:val="24"/>
          <w:rPrChange w:id="1128" w:author="Ramsha Akram" w:date="2026-05-06T08:45:00Z" w16du:dateUtc="2026-05-06T15:45:00Z">
            <w:rPr/>
          </w:rPrChange>
        </w:rPr>
        <w:t>]</w:t>
      </w:r>
    </w:p>
    <w:p w14:paraId="247BA8C1" w14:textId="77777777" w:rsidR="00D74AA8" w:rsidRPr="00415C3B" w:rsidRDefault="00D74AA8" w:rsidP="00415C3B">
      <w:pPr>
        <w:pStyle w:val="Body"/>
        <w:spacing w:line="480" w:lineRule="auto"/>
        <w:rPr>
          <w:rFonts w:ascii="Times New Roman" w:hAnsi="Times New Roman"/>
          <w:sz w:val="24"/>
          <w:szCs w:val="24"/>
          <w:rPrChange w:id="1129" w:author="Ramsha Akram" w:date="2026-05-06T08:45:00Z" w16du:dateUtc="2026-05-06T15:45:00Z">
            <w:rPr/>
          </w:rPrChange>
        </w:rPr>
        <w:pPrChange w:id="1130" w:author="Ramsha Akram" w:date="2026-05-06T08:46:00Z" w16du:dateUtc="2026-05-06T15:46:00Z">
          <w:pPr>
            <w:pStyle w:val="Body"/>
          </w:pPr>
        </w:pPrChange>
      </w:pPr>
      <w:r w:rsidRPr="00415C3B">
        <w:rPr>
          <w:rFonts w:ascii="Times New Roman" w:hAnsi="Times New Roman"/>
          <w:sz w:val="24"/>
          <w:szCs w:val="24"/>
          <w:rPrChange w:id="1131" w:author="Ramsha Akram" w:date="2026-05-06T08:45:00Z" w16du:dateUtc="2026-05-06T15:45:00Z">
            <w:rPr/>
          </w:rPrChange>
        </w:rPr>
        <w:t xml:space="preserve">Ali, A., Oumarou, M., </w:t>
      </w:r>
      <w:proofErr w:type="spellStart"/>
      <w:r w:rsidRPr="00415C3B">
        <w:rPr>
          <w:rFonts w:ascii="Times New Roman" w:hAnsi="Times New Roman"/>
          <w:sz w:val="24"/>
          <w:szCs w:val="24"/>
          <w:rPrChange w:id="1132" w:author="Ramsha Akram" w:date="2026-05-06T08:45:00Z" w16du:dateUtc="2026-05-06T15:45:00Z">
            <w:rPr/>
          </w:rPrChange>
        </w:rPr>
        <w:t>Mounkaila</w:t>
      </w:r>
      <w:proofErr w:type="spellEnd"/>
      <w:r w:rsidRPr="00415C3B">
        <w:rPr>
          <w:rFonts w:ascii="Times New Roman" w:hAnsi="Times New Roman"/>
          <w:sz w:val="24"/>
          <w:szCs w:val="24"/>
          <w:rPrChange w:id="1133" w:author="Ramsha Akram" w:date="2026-05-06T08:45:00Z" w16du:dateUtc="2026-05-06T15:45:00Z">
            <w:rPr/>
          </w:rPrChange>
        </w:rPr>
        <w:t xml:space="preserve">, S., Mahamane, A., &amp; Saadou, M. (2021). Farmers' perception of the use of Diospyros </w:t>
      </w:r>
      <w:proofErr w:type="spellStart"/>
      <w:r w:rsidRPr="00415C3B">
        <w:rPr>
          <w:rFonts w:ascii="Times New Roman" w:hAnsi="Times New Roman"/>
          <w:sz w:val="24"/>
          <w:szCs w:val="24"/>
          <w:rPrChange w:id="1134" w:author="Ramsha Akram" w:date="2026-05-06T08:45:00Z" w16du:dateUtc="2026-05-06T15:45:00Z">
            <w:rPr/>
          </w:rPrChange>
        </w:rPr>
        <w:t>mespiliformis</w:t>
      </w:r>
      <w:proofErr w:type="spellEnd"/>
      <w:r w:rsidRPr="00415C3B">
        <w:rPr>
          <w:rFonts w:ascii="Times New Roman" w:hAnsi="Times New Roman"/>
          <w:sz w:val="24"/>
          <w:szCs w:val="24"/>
          <w:rPrChange w:id="1135" w:author="Ramsha Akram" w:date="2026-05-06T08:45:00Z" w16du:dateUtc="2026-05-06T15:45:00Z">
            <w:rPr/>
          </w:rPrChange>
        </w:rPr>
        <w:t xml:space="preserve"> Hochst. Ex A. Rich in Niger. Journal of Applied Bioscienc</w:t>
      </w:r>
      <w:r w:rsidR="00274A8D" w:rsidRPr="00415C3B">
        <w:rPr>
          <w:rFonts w:ascii="Times New Roman" w:hAnsi="Times New Roman"/>
          <w:sz w:val="24"/>
          <w:szCs w:val="24"/>
          <w:rPrChange w:id="1136" w:author="Ramsha Akram" w:date="2026-05-06T08:45:00Z" w16du:dateUtc="2026-05-06T15:45:00Z">
            <w:rPr/>
          </w:rPrChange>
        </w:rPr>
        <w:t>es, 160, 16460-16474 pp. [Fr.</w:t>
      </w:r>
      <w:r w:rsidRPr="00415C3B">
        <w:rPr>
          <w:rFonts w:ascii="Times New Roman" w:hAnsi="Times New Roman"/>
          <w:sz w:val="24"/>
          <w:szCs w:val="24"/>
          <w:rPrChange w:id="1137" w:author="Ramsha Akram" w:date="2026-05-06T08:45:00Z" w16du:dateUtc="2026-05-06T15:45:00Z">
            <w:rPr/>
          </w:rPrChange>
        </w:rPr>
        <w:t>]</w:t>
      </w:r>
    </w:p>
    <w:p w14:paraId="3705C7F5" w14:textId="77777777" w:rsidR="00D74AA8" w:rsidRPr="00415C3B" w:rsidRDefault="00D74AA8" w:rsidP="00415C3B">
      <w:pPr>
        <w:pStyle w:val="Body"/>
        <w:spacing w:line="480" w:lineRule="auto"/>
        <w:rPr>
          <w:rFonts w:ascii="Times New Roman" w:hAnsi="Times New Roman"/>
          <w:sz w:val="24"/>
          <w:szCs w:val="24"/>
          <w:rPrChange w:id="1138" w:author="Ramsha Akram" w:date="2026-05-06T08:45:00Z" w16du:dateUtc="2026-05-06T15:45:00Z">
            <w:rPr/>
          </w:rPrChange>
        </w:rPr>
        <w:pPrChange w:id="1139" w:author="Ramsha Akram" w:date="2026-05-06T08:46:00Z" w16du:dateUtc="2026-05-06T15:46:00Z">
          <w:pPr>
            <w:pStyle w:val="Body"/>
          </w:pPr>
        </w:pPrChange>
      </w:pPr>
      <w:r w:rsidRPr="00415C3B">
        <w:rPr>
          <w:rFonts w:ascii="Times New Roman" w:hAnsi="Times New Roman"/>
          <w:sz w:val="24"/>
          <w:szCs w:val="24"/>
          <w:rPrChange w:id="1140" w:author="Ramsha Akram" w:date="2026-05-06T08:45:00Z" w16du:dateUtc="2026-05-06T15:45:00Z">
            <w:rPr/>
          </w:rPrChange>
        </w:rPr>
        <w:lastRenderedPageBreak/>
        <w:t xml:space="preserve">Assogba, G. A., </w:t>
      </w:r>
      <w:proofErr w:type="spellStart"/>
      <w:r w:rsidRPr="00415C3B">
        <w:rPr>
          <w:rFonts w:ascii="Times New Roman" w:hAnsi="Times New Roman"/>
          <w:sz w:val="24"/>
          <w:szCs w:val="24"/>
          <w:rPrChange w:id="1141" w:author="Ramsha Akram" w:date="2026-05-06T08:45:00Z" w16du:dateUtc="2026-05-06T15:45:00Z">
            <w:rPr/>
          </w:rPrChange>
        </w:rPr>
        <w:t>Fandohan</w:t>
      </w:r>
      <w:proofErr w:type="spellEnd"/>
      <w:r w:rsidRPr="00415C3B">
        <w:rPr>
          <w:rFonts w:ascii="Times New Roman" w:hAnsi="Times New Roman"/>
          <w:sz w:val="24"/>
          <w:szCs w:val="24"/>
          <w:rPrChange w:id="1142" w:author="Ramsha Akram" w:date="2026-05-06T08:45:00Z" w16du:dateUtc="2026-05-06T15:45:00Z">
            <w:rPr/>
          </w:rPrChange>
        </w:rPr>
        <w:t xml:space="preserve">, A. B., Salako, V. K., &amp; </w:t>
      </w:r>
      <w:proofErr w:type="spellStart"/>
      <w:r w:rsidRPr="00415C3B">
        <w:rPr>
          <w:rFonts w:ascii="Times New Roman" w:hAnsi="Times New Roman"/>
          <w:sz w:val="24"/>
          <w:szCs w:val="24"/>
          <w:rPrChange w:id="1143" w:author="Ramsha Akram" w:date="2026-05-06T08:45:00Z" w16du:dateUtc="2026-05-06T15:45:00Z">
            <w:rPr/>
          </w:rPrChange>
        </w:rPr>
        <w:t>Assogbadjo</w:t>
      </w:r>
      <w:proofErr w:type="spellEnd"/>
      <w:r w:rsidRPr="00415C3B">
        <w:rPr>
          <w:rFonts w:ascii="Times New Roman" w:hAnsi="Times New Roman"/>
          <w:sz w:val="24"/>
          <w:szCs w:val="24"/>
          <w:rPrChange w:id="1144" w:author="Ramsha Akram" w:date="2026-05-06T08:45:00Z" w16du:dateUtc="2026-05-06T15:45:00Z">
            <w:rPr/>
          </w:rPrChange>
        </w:rPr>
        <w:t xml:space="preserve">, A. E. (2017). Uses of Bombax </w:t>
      </w:r>
      <w:proofErr w:type="spellStart"/>
      <w:r w:rsidRPr="00415C3B">
        <w:rPr>
          <w:rFonts w:ascii="Times New Roman" w:hAnsi="Times New Roman"/>
          <w:sz w:val="24"/>
          <w:szCs w:val="24"/>
          <w:rPrChange w:id="1145" w:author="Ramsha Akram" w:date="2026-05-06T08:45:00Z" w16du:dateUtc="2026-05-06T15:45:00Z">
            <w:rPr/>
          </w:rPrChange>
        </w:rPr>
        <w:t>costatum</w:t>
      </w:r>
      <w:proofErr w:type="spellEnd"/>
      <w:r w:rsidRPr="00415C3B">
        <w:rPr>
          <w:rFonts w:ascii="Times New Roman" w:hAnsi="Times New Roman"/>
          <w:sz w:val="24"/>
          <w:szCs w:val="24"/>
          <w:rPrChange w:id="1146" w:author="Ramsha Akram" w:date="2026-05-06T08:45:00Z" w16du:dateUtc="2026-05-06T15:45:00Z">
            <w:rPr/>
          </w:rPrChange>
        </w:rPr>
        <w:t xml:space="preserve"> (</w:t>
      </w:r>
      <w:proofErr w:type="spellStart"/>
      <w:r w:rsidRPr="00415C3B">
        <w:rPr>
          <w:rFonts w:ascii="Times New Roman" w:hAnsi="Times New Roman"/>
          <w:sz w:val="24"/>
          <w:szCs w:val="24"/>
          <w:rPrChange w:id="1147" w:author="Ramsha Akram" w:date="2026-05-06T08:45:00Z" w16du:dateUtc="2026-05-06T15:45:00Z">
            <w:rPr/>
          </w:rPrChange>
        </w:rPr>
        <w:t>Malvaceae</w:t>
      </w:r>
      <w:proofErr w:type="spellEnd"/>
      <w:r w:rsidRPr="00415C3B">
        <w:rPr>
          <w:rFonts w:ascii="Times New Roman" w:hAnsi="Times New Roman"/>
          <w:sz w:val="24"/>
          <w:szCs w:val="24"/>
          <w:rPrChange w:id="1148" w:author="Ramsha Akram" w:date="2026-05-06T08:45:00Z" w16du:dateUtc="2026-05-06T15:45:00Z">
            <w:rPr/>
          </w:rPrChange>
        </w:rPr>
        <w:t xml:space="preserve">) in the riparian areas of the </w:t>
      </w:r>
      <w:proofErr w:type="spellStart"/>
      <w:r w:rsidRPr="00415C3B">
        <w:rPr>
          <w:rFonts w:ascii="Times New Roman" w:hAnsi="Times New Roman"/>
          <w:sz w:val="24"/>
          <w:szCs w:val="24"/>
          <w:rPrChange w:id="1149" w:author="Ramsha Akram" w:date="2026-05-06T08:45:00Z" w16du:dateUtc="2026-05-06T15:45:00Z">
            <w:rPr/>
          </w:rPrChange>
        </w:rPr>
        <w:t>Pendjari</w:t>
      </w:r>
      <w:proofErr w:type="spellEnd"/>
      <w:r w:rsidRPr="00415C3B">
        <w:rPr>
          <w:rFonts w:ascii="Times New Roman" w:hAnsi="Times New Roman"/>
          <w:sz w:val="24"/>
          <w:szCs w:val="24"/>
          <w:rPrChange w:id="1150" w:author="Ramsha Akram" w:date="2026-05-06T08:45:00Z" w16du:dateUtc="2026-05-06T15:45:00Z">
            <w:rPr/>
          </w:rPrChange>
        </w:rPr>
        <w:t xml:space="preserve"> Biosphere Reserve, Republic of Benin. Tropical Woods &amp;</w:t>
      </w:r>
      <w:r w:rsidR="00274A8D" w:rsidRPr="00415C3B">
        <w:rPr>
          <w:rFonts w:ascii="Times New Roman" w:hAnsi="Times New Roman"/>
          <w:sz w:val="24"/>
          <w:szCs w:val="24"/>
          <w:rPrChange w:id="1151" w:author="Ramsha Akram" w:date="2026-05-06T08:45:00Z" w16du:dateUtc="2026-05-06T15:45:00Z">
            <w:rPr/>
          </w:rPrChange>
        </w:rPr>
        <w:t xml:space="preserve"> Forests, 333, pp. 17–29. [Fr.</w:t>
      </w:r>
      <w:r w:rsidRPr="00415C3B">
        <w:rPr>
          <w:rFonts w:ascii="Times New Roman" w:hAnsi="Times New Roman"/>
          <w:sz w:val="24"/>
          <w:szCs w:val="24"/>
          <w:rPrChange w:id="1152" w:author="Ramsha Akram" w:date="2026-05-06T08:45:00Z" w16du:dateUtc="2026-05-06T15:45:00Z">
            <w:rPr/>
          </w:rPrChange>
        </w:rPr>
        <w:t>]</w:t>
      </w:r>
    </w:p>
    <w:p w14:paraId="73D4E5A8" w14:textId="77777777" w:rsidR="00D74AA8" w:rsidRPr="00415C3B" w:rsidRDefault="00D74AA8" w:rsidP="00415C3B">
      <w:pPr>
        <w:pStyle w:val="Body"/>
        <w:spacing w:line="480" w:lineRule="auto"/>
        <w:rPr>
          <w:rFonts w:ascii="Times New Roman" w:hAnsi="Times New Roman"/>
          <w:sz w:val="24"/>
          <w:szCs w:val="24"/>
          <w:rPrChange w:id="1153" w:author="Ramsha Akram" w:date="2026-05-06T08:45:00Z" w16du:dateUtc="2026-05-06T15:45:00Z">
            <w:rPr/>
          </w:rPrChange>
        </w:rPr>
        <w:pPrChange w:id="1154" w:author="Ramsha Akram" w:date="2026-05-06T08:46:00Z" w16du:dateUtc="2026-05-06T15:46:00Z">
          <w:pPr>
            <w:pStyle w:val="Body"/>
          </w:pPr>
        </w:pPrChange>
      </w:pPr>
      <w:proofErr w:type="spellStart"/>
      <w:r w:rsidRPr="00415C3B">
        <w:rPr>
          <w:rFonts w:ascii="Times New Roman" w:hAnsi="Times New Roman"/>
          <w:sz w:val="24"/>
          <w:szCs w:val="24"/>
          <w:rPrChange w:id="1155" w:author="Ramsha Akram" w:date="2026-05-06T08:45:00Z" w16du:dateUtc="2026-05-06T15:45:00Z">
            <w:rPr/>
          </w:rPrChange>
        </w:rPr>
        <w:t>Atakpama</w:t>
      </w:r>
      <w:proofErr w:type="spellEnd"/>
      <w:r w:rsidRPr="00415C3B">
        <w:rPr>
          <w:rFonts w:ascii="Times New Roman" w:hAnsi="Times New Roman"/>
          <w:sz w:val="24"/>
          <w:szCs w:val="24"/>
          <w:rPrChange w:id="1156" w:author="Ramsha Akram" w:date="2026-05-06T08:45:00Z" w16du:dateUtc="2026-05-06T15:45:00Z">
            <w:rPr/>
          </w:rPrChange>
        </w:rPr>
        <w:t xml:space="preserve">, W. (2010). Study of Sterculia </w:t>
      </w:r>
      <w:proofErr w:type="spellStart"/>
      <w:r w:rsidRPr="00415C3B">
        <w:rPr>
          <w:rFonts w:ascii="Times New Roman" w:hAnsi="Times New Roman"/>
          <w:sz w:val="24"/>
          <w:szCs w:val="24"/>
          <w:rPrChange w:id="1157" w:author="Ramsha Akram" w:date="2026-05-06T08:45:00Z" w16du:dateUtc="2026-05-06T15:45:00Z">
            <w:rPr/>
          </w:rPrChange>
        </w:rPr>
        <w:t>setigera</w:t>
      </w:r>
      <w:proofErr w:type="spellEnd"/>
      <w:r w:rsidRPr="00415C3B">
        <w:rPr>
          <w:rFonts w:ascii="Times New Roman" w:hAnsi="Times New Roman"/>
          <w:sz w:val="24"/>
          <w:szCs w:val="24"/>
          <w:rPrChange w:id="1158" w:author="Ramsha Akram" w:date="2026-05-06T08:45:00Z" w16du:dateUtc="2026-05-06T15:45:00Z">
            <w:rPr/>
          </w:rPrChange>
        </w:rPr>
        <w:t xml:space="preserve"> Del. Formations in </w:t>
      </w:r>
      <w:proofErr w:type="spellStart"/>
      <w:r w:rsidRPr="00415C3B">
        <w:rPr>
          <w:rFonts w:ascii="Times New Roman" w:hAnsi="Times New Roman"/>
          <w:sz w:val="24"/>
          <w:szCs w:val="24"/>
          <w:rPrChange w:id="1159" w:author="Ramsha Akram" w:date="2026-05-06T08:45:00Z" w16du:dateUtc="2026-05-06T15:45:00Z">
            <w:rPr/>
          </w:rPrChange>
        </w:rPr>
        <w:t>ecofloristic</w:t>
      </w:r>
      <w:proofErr w:type="spellEnd"/>
      <w:r w:rsidRPr="00415C3B">
        <w:rPr>
          <w:rFonts w:ascii="Times New Roman" w:hAnsi="Times New Roman"/>
          <w:sz w:val="24"/>
          <w:szCs w:val="24"/>
          <w:rPrChange w:id="1160" w:author="Ramsha Akram" w:date="2026-05-06T08:45:00Z" w16du:dateUtc="2026-05-06T15:45:00Z">
            <w:rPr/>
          </w:rPrChange>
        </w:rPr>
        <w:t xml:space="preserve"> zone I of Togo: Structural and socio-economic aspects. DEA thesis. Togo: Universi</w:t>
      </w:r>
      <w:r w:rsidR="00274A8D" w:rsidRPr="00415C3B">
        <w:rPr>
          <w:rFonts w:ascii="Times New Roman" w:hAnsi="Times New Roman"/>
          <w:sz w:val="24"/>
          <w:szCs w:val="24"/>
          <w:rPrChange w:id="1161" w:author="Ramsha Akram" w:date="2026-05-06T08:45:00Z" w16du:dateUtc="2026-05-06T15:45:00Z">
            <w:rPr/>
          </w:rPrChange>
        </w:rPr>
        <w:t>ty of Lomé, Togo. 55 pp. [Fr.</w:t>
      </w:r>
      <w:r w:rsidRPr="00415C3B">
        <w:rPr>
          <w:rFonts w:ascii="Times New Roman" w:hAnsi="Times New Roman"/>
          <w:sz w:val="24"/>
          <w:szCs w:val="24"/>
          <w:rPrChange w:id="1162" w:author="Ramsha Akram" w:date="2026-05-06T08:45:00Z" w16du:dateUtc="2026-05-06T15:45:00Z">
            <w:rPr/>
          </w:rPrChange>
        </w:rPr>
        <w:t>]</w:t>
      </w:r>
    </w:p>
    <w:p w14:paraId="497B4E33" w14:textId="77777777" w:rsidR="00D74AA8" w:rsidRPr="00415C3B" w:rsidRDefault="00D74AA8" w:rsidP="00415C3B">
      <w:pPr>
        <w:pStyle w:val="Body"/>
        <w:spacing w:line="480" w:lineRule="auto"/>
        <w:rPr>
          <w:rFonts w:ascii="Times New Roman" w:hAnsi="Times New Roman"/>
          <w:sz w:val="24"/>
          <w:szCs w:val="24"/>
          <w:rPrChange w:id="1163" w:author="Ramsha Akram" w:date="2026-05-06T08:45:00Z" w16du:dateUtc="2026-05-06T15:45:00Z">
            <w:rPr/>
          </w:rPrChange>
        </w:rPr>
        <w:pPrChange w:id="1164" w:author="Ramsha Akram" w:date="2026-05-06T08:46:00Z" w16du:dateUtc="2026-05-06T15:46:00Z">
          <w:pPr>
            <w:pStyle w:val="Body"/>
          </w:pPr>
        </w:pPrChange>
      </w:pPr>
      <w:r w:rsidRPr="00415C3B">
        <w:rPr>
          <w:rFonts w:ascii="Times New Roman" w:hAnsi="Times New Roman"/>
          <w:sz w:val="24"/>
          <w:szCs w:val="24"/>
          <w:rPrChange w:id="1165" w:author="Ramsha Akram" w:date="2026-05-06T08:45:00Z" w16du:dateUtc="2026-05-06T15:45:00Z">
            <w:rPr/>
          </w:rPrChange>
        </w:rPr>
        <w:t xml:space="preserve">Bellefontaine, R. (2010). From domestication to varietal improvement of the argan tree (Argania spinosa L. Skeels)? </w:t>
      </w:r>
      <w:proofErr w:type="spellStart"/>
      <w:r w:rsidRPr="00415C3B">
        <w:rPr>
          <w:rFonts w:ascii="Times New Roman" w:hAnsi="Times New Roman"/>
          <w:sz w:val="24"/>
          <w:szCs w:val="24"/>
          <w:rPrChange w:id="1166" w:author="Ramsha Akram" w:date="2026-05-06T08:45:00Z" w16du:dateUtc="2026-05-06T15:45:00Z">
            <w:rPr/>
          </w:rPrChange>
        </w:rPr>
        <w:t>Sé</w:t>
      </w:r>
      <w:r w:rsidR="00274A8D" w:rsidRPr="00415C3B">
        <w:rPr>
          <w:rFonts w:ascii="Times New Roman" w:hAnsi="Times New Roman"/>
          <w:sz w:val="24"/>
          <w:szCs w:val="24"/>
          <w:rPrChange w:id="1167" w:author="Ramsha Akram" w:date="2026-05-06T08:45:00Z" w16du:dateUtc="2026-05-06T15:45:00Z">
            <w:rPr/>
          </w:rPrChange>
        </w:rPr>
        <w:t>cheresse</w:t>
      </w:r>
      <w:proofErr w:type="spellEnd"/>
      <w:r w:rsidR="00274A8D" w:rsidRPr="00415C3B">
        <w:rPr>
          <w:rFonts w:ascii="Times New Roman" w:hAnsi="Times New Roman"/>
          <w:sz w:val="24"/>
          <w:szCs w:val="24"/>
          <w:rPrChange w:id="1168" w:author="Ramsha Akram" w:date="2026-05-06T08:45:00Z" w16du:dateUtc="2026-05-06T15:45:00Z">
            <w:rPr/>
          </w:rPrChange>
        </w:rPr>
        <w:t>, 21 (1): 42–53. [Fr.</w:t>
      </w:r>
      <w:r w:rsidRPr="00415C3B">
        <w:rPr>
          <w:rFonts w:ascii="Times New Roman" w:hAnsi="Times New Roman"/>
          <w:sz w:val="24"/>
          <w:szCs w:val="24"/>
          <w:rPrChange w:id="1169" w:author="Ramsha Akram" w:date="2026-05-06T08:45:00Z" w16du:dateUtc="2026-05-06T15:45:00Z">
            <w:rPr/>
          </w:rPrChange>
        </w:rPr>
        <w:t>]</w:t>
      </w:r>
    </w:p>
    <w:p w14:paraId="1A73D139" w14:textId="77777777" w:rsidR="00D74AA8" w:rsidRPr="00415C3B" w:rsidRDefault="00D74AA8" w:rsidP="00415C3B">
      <w:pPr>
        <w:pStyle w:val="Body"/>
        <w:spacing w:line="480" w:lineRule="auto"/>
        <w:rPr>
          <w:rFonts w:ascii="Times New Roman" w:hAnsi="Times New Roman"/>
          <w:sz w:val="24"/>
          <w:szCs w:val="24"/>
          <w:rPrChange w:id="1170" w:author="Ramsha Akram" w:date="2026-05-06T08:45:00Z" w16du:dateUtc="2026-05-06T15:45:00Z">
            <w:rPr/>
          </w:rPrChange>
        </w:rPr>
        <w:pPrChange w:id="1171" w:author="Ramsha Akram" w:date="2026-05-06T08:46:00Z" w16du:dateUtc="2026-05-06T15:46:00Z">
          <w:pPr>
            <w:pStyle w:val="Body"/>
          </w:pPr>
        </w:pPrChange>
      </w:pPr>
      <w:proofErr w:type="spellStart"/>
      <w:r w:rsidRPr="00415C3B">
        <w:rPr>
          <w:rFonts w:ascii="Times New Roman" w:hAnsi="Times New Roman"/>
          <w:sz w:val="24"/>
          <w:szCs w:val="24"/>
          <w:rPrChange w:id="1172" w:author="Ramsha Akram" w:date="2026-05-06T08:45:00Z" w16du:dateUtc="2026-05-06T15:45:00Z">
            <w:rPr/>
          </w:rPrChange>
        </w:rPr>
        <w:t>Daanon</w:t>
      </w:r>
      <w:proofErr w:type="spellEnd"/>
      <w:r w:rsidRPr="00415C3B">
        <w:rPr>
          <w:rFonts w:ascii="Times New Roman" w:hAnsi="Times New Roman"/>
          <w:sz w:val="24"/>
          <w:szCs w:val="24"/>
          <w:rPrChange w:id="1173" w:author="Ramsha Akram" w:date="2026-05-06T08:45:00Z" w16du:dateUtc="2026-05-06T15:45:00Z">
            <w:rPr/>
          </w:rPrChange>
        </w:rPr>
        <w:t xml:space="preserve">, A., </w:t>
      </w:r>
      <w:proofErr w:type="spellStart"/>
      <w:r w:rsidRPr="00415C3B">
        <w:rPr>
          <w:rFonts w:ascii="Times New Roman" w:hAnsi="Times New Roman"/>
          <w:sz w:val="24"/>
          <w:szCs w:val="24"/>
          <w:rPrChange w:id="1174" w:author="Ramsha Akram" w:date="2026-05-06T08:45:00Z" w16du:dateUtc="2026-05-06T15:45:00Z">
            <w:rPr/>
          </w:rPrChange>
        </w:rPr>
        <w:t>Padonou</w:t>
      </w:r>
      <w:proofErr w:type="spellEnd"/>
      <w:r w:rsidRPr="00415C3B">
        <w:rPr>
          <w:rFonts w:ascii="Times New Roman" w:hAnsi="Times New Roman"/>
          <w:sz w:val="24"/>
          <w:szCs w:val="24"/>
          <w:rPrChange w:id="1175" w:author="Ramsha Akram" w:date="2026-05-06T08:45:00Z" w16du:dateUtc="2026-05-06T15:45:00Z">
            <w:rPr/>
          </w:rPrChange>
        </w:rPr>
        <w:t xml:space="preserve">, E., Akakpo, B., &amp; Marcel, H. (2021). Variability in the uses of Diospyros </w:t>
      </w:r>
      <w:proofErr w:type="spellStart"/>
      <w:r w:rsidRPr="00415C3B">
        <w:rPr>
          <w:rFonts w:ascii="Times New Roman" w:hAnsi="Times New Roman"/>
          <w:sz w:val="24"/>
          <w:szCs w:val="24"/>
          <w:rPrChange w:id="1176" w:author="Ramsha Akram" w:date="2026-05-06T08:45:00Z" w16du:dateUtc="2026-05-06T15:45:00Z">
            <w:rPr/>
          </w:rPrChange>
        </w:rPr>
        <w:t>mespiliformis</w:t>
      </w:r>
      <w:proofErr w:type="spellEnd"/>
      <w:r w:rsidRPr="00415C3B">
        <w:rPr>
          <w:rFonts w:ascii="Times New Roman" w:hAnsi="Times New Roman"/>
          <w:sz w:val="24"/>
          <w:szCs w:val="24"/>
          <w:rPrChange w:id="1177" w:author="Ramsha Akram" w:date="2026-05-06T08:45:00Z" w16du:dateUtc="2026-05-06T15:45:00Z">
            <w:rPr/>
          </w:rPrChange>
        </w:rPr>
        <w:t xml:space="preserve"> Hochst. According to socio-demographic factors in northern Benin. Tropical Woods &amp; </w:t>
      </w:r>
      <w:r w:rsidR="00274A8D" w:rsidRPr="00415C3B">
        <w:rPr>
          <w:rFonts w:ascii="Times New Roman" w:hAnsi="Times New Roman"/>
          <w:sz w:val="24"/>
          <w:szCs w:val="24"/>
          <w:rPrChange w:id="1178" w:author="Ramsha Akram" w:date="2026-05-06T08:45:00Z" w16du:dateUtc="2026-05-06T15:45:00Z">
            <w:rPr/>
          </w:rPrChange>
        </w:rPr>
        <w:t>Forests, 347, pp. 27–38. [Fr.</w:t>
      </w:r>
      <w:r w:rsidRPr="00415C3B">
        <w:rPr>
          <w:rFonts w:ascii="Times New Roman" w:hAnsi="Times New Roman"/>
          <w:sz w:val="24"/>
          <w:szCs w:val="24"/>
          <w:rPrChange w:id="1179" w:author="Ramsha Akram" w:date="2026-05-06T08:45:00Z" w16du:dateUtc="2026-05-06T15:45:00Z">
            <w:rPr/>
          </w:rPrChange>
        </w:rPr>
        <w:t>]</w:t>
      </w:r>
    </w:p>
    <w:p w14:paraId="682E3140" w14:textId="77777777" w:rsidR="00D74AA8" w:rsidRPr="00415C3B" w:rsidRDefault="00D74AA8" w:rsidP="00415C3B">
      <w:pPr>
        <w:pStyle w:val="Body"/>
        <w:spacing w:line="480" w:lineRule="auto"/>
        <w:rPr>
          <w:rFonts w:ascii="Times New Roman" w:hAnsi="Times New Roman"/>
          <w:sz w:val="24"/>
          <w:szCs w:val="24"/>
          <w:rPrChange w:id="1180" w:author="Ramsha Akram" w:date="2026-05-06T08:45:00Z" w16du:dateUtc="2026-05-06T15:45:00Z">
            <w:rPr/>
          </w:rPrChange>
        </w:rPr>
        <w:pPrChange w:id="1181" w:author="Ramsha Akram" w:date="2026-05-06T08:46:00Z" w16du:dateUtc="2026-05-06T15:46:00Z">
          <w:pPr>
            <w:pStyle w:val="Body"/>
          </w:pPr>
        </w:pPrChange>
      </w:pPr>
      <w:r w:rsidRPr="00415C3B">
        <w:rPr>
          <w:rFonts w:ascii="Times New Roman" w:hAnsi="Times New Roman"/>
          <w:sz w:val="24"/>
          <w:szCs w:val="24"/>
          <w:rPrChange w:id="1182" w:author="Ramsha Akram" w:date="2026-05-06T08:45:00Z" w16du:dateUtc="2026-05-06T15:45:00Z">
            <w:rPr/>
          </w:rPrChange>
        </w:rPr>
        <w:t xml:space="preserve">Diarra, N., Togola, A., </w:t>
      </w:r>
      <w:proofErr w:type="spellStart"/>
      <w:r w:rsidRPr="00415C3B">
        <w:rPr>
          <w:rFonts w:ascii="Times New Roman" w:hAnsi="Times New Roman"/>
          <w:sz w:val="24"/>
          <w:szCs w:val="24"/>
          <w:rPrChange w:id="1183" w:author="Ramsha Akram" w:date="2026-05-06T08:45:00Z" w16du:dateUtc="2026-05-06T15:45:00Z">
            <w:rPr/>
          </w:rPrChange>
        </w:rPr>
        <w:t>Denou</w:t>
      </w:r>
      <w:proofErr w:type="spellEnd"/>
      <w:r w:rsidRPr="00415C3B">
        <w:rPr>
          <w:rFonts w:ascii="Times New Roman" w:hAnsi="Times New Roman"/>
          <w:sz w:val="24"/>
          <w:szCs w:val="24"/>
          <w:rPrChange w:id="1184" w:author="Ramsha Akram" w:date="2026-05-06T08:45:00Z" w16du:dateUtc="2026-05-06T15:45:00Z">
            <w:rPr/>
          </w:rPrChange>
        </w:rPr>
        <w:t>, A., Willcox, M., Daou, C., &amp; Diallo, D. (2016). Ethnobotanical study of food plants used during the lean season in the southern regions of Mali. International Journal of Biological and Chemical Scie</w:t>
      </w:r>
      <w:r w:rsidR="00274A8D" w:rsidRPr="00415C3B">
        <w:rPr>
          <w:rFonts w:ascii="Times New Roman" w:hAnsi="Times New Roman"/>
          <w:sz w:val="24"/>
          <w:szCs w:val="24"/>
          <w:rPrChange w:id="1185" w:author="Ramsha Akram" w:date="2026-05-06T08:45:00Z" w16du:dateUtc="2026-05-06T15:45:00Z">
            <w:rPr/>
          </w:rPrChange>
        </w:rPr>
        <w:t>nces, 10(1), 184-197 pp. [Fr.</w:t>
      </w:r>
      <w:r w:rsidRPr="00415C3B">
        <w:rPr>
          <w:rFonts w:ascii="Times New Roman" w:hAnsi="Times New Roman"/>
          <w:sz w:val="24"/>
          <w:szCs w:val="24"/>
          <w:rPrChange w:id="1186" w:author="Ramsha Akram" w:date="2026-05-06T08:45:00Z" w16du:dateUtc="2026-05-06T15:45:00Z">
            <w:rPr/>
          </w:rPrChange>
        </w:rPr>
        <w:t>]</w:t>
      </w:r>
    </w:p>
    <w:p w14:paraId="4F245145" w14:textId="77777777" w:rsidR="00D74AA8" w:rsidRPr="00415C3B" w:rsidRDefault="00D74AA8" w:rsidP="00415C3B">
      <w:pPr>
        <w:pStyle w:val="Body"/>
        <w:spacing w:line="480" w:lineRule="auto"/>
        <w:rPr>
          <w:rFonts w:ascii="Times New Roman" w:hAnsi="Times New Roman"/>
          <w:sz w:val="24"/>
          <w:szCs w:val="24"/>
          <w:rPrChange w:id="1187" w:author="Ramsha Akram" w:date="2026-05-06T08:45:00Z" w16du:dateUtc="2026-05-06T15:45:00Z">
            <w:rPr/>
          </w:rPrChange>
        </w:rPr>
        <w:pPrChange w:id="1188" w:author="Ramsha Akram" w:date="2026-05-06T08:46:00Z" w16du:dateUtc="2026-05-06T15:46:00Z">
          <w:pPr>
            <w:pStyle w:val="Body"/>
          </w:pPr>
        </w:pPrChange>
      </w:pPr>
      <w:r w:rsidRPr="00415C3B">
        <w:rPr>
          <w:rFonts w:ascii="Times New Roman" w:hAnsi="Times New Roman"/>
          <w:sz w:val="24"/>
          <w:szCs w:val="24"/>
          <w:rPrChange w:id="1189" w:author="Ramsha Akram" w:date="2026-05-06T08:45:00Z" w16du:dateUtc="2026-05-06T15:45:00Z">
            <w:rPr/>
          </w:rPrChange>
        </w:rPr>
        <w:t xml:space="preserve">Dipama, A., Savadogo, S., Zongo, B., Djomo, A., &amp; Boussim, J. (2019). Conservation strategies and stand structure of </w:t>
      </w:r>
      <w:proofErr w:type="spellStart"/>
      <w:r w:rsidRPr="00415C3B">
        <w:rPr>
          <w:rFonts w:ascii="Times New Roman" w:hAnsi="Times New Roman"/>
          <w:sz w:val="24"/>
          <w:szCs w:val="24"/>
          <w:rPrChange w:id="1190" w:author="Ramsha Akram" w:date="2026-05-06T08:45:00Z" w16du:dateUtc="2026-05-06T15:45:00Z">
            <w:rPr/>
          </w:rPrChange>
        </w:rPr>
        <w:t>Detarium</w:t>
      </w:r>
      <w:proofErr w:type="spellEnd"/>
      <w:r w:rsidRPr="00415C3B">
        <w:rPr>
          <w:rFonts w:ascii="Times New Roman" w:hAnsi="Times New Roman"/>
          <w:sz w:val="24"/>
          <w:szCs w:val="24"/>
          <w:rPrChange w:id="1191" w:author="Ramsha Akram" w:date="2026-05-06T08:45:00Z" w16du:dateUtc="2026-05-06T15:45:00Z">
            <w:rPr/>
          </w:rPrChange>
        </w:rPr>
        <w:t xml:space="preserve"> </w:t>
      </w:r>
      <w:proofErr w:type="spellStart"/>
      <w:r w:rsidRPr="00415C3B">
        <w:rPr>
          <w:rFonts w:ascii="Times New Roman" w:hAnsi="Times New Roman"/>
          <w:sz w:val="24"/>
          <w:szCs w:val="24"/>
          <w:rPrChange w:id="1192" w:author="Ramsha Akram" w:date="2026-05-06T08:45:00Z" w16du:dateUtc="2026-05-06T15:45:00Z">
            <w:rPr/>
          </w:rPrChange>
        </w:rPr>
        <w:t>microcarpum</w:t>
      </w:r>
      <w:proofErr w:type="spellEnd"/>
      <w:r w:rsidRPr="00415C3B">
        <w:rPr>
          <w:rFonts w:ascii="Times New Roman" w:hAnsi="Times New Roman"/>
          <w:sz w:val="24"/>
          <w:szCs w:val="24"/>
          <w:rPrChange w:id="1193" w:author="Ramsha Akram" w:date="2026-05-06T08:45:00Z" w16du:dateUtc="2026-05-06T15:45:00Z">
            <w:rPr/>
          </w:rPrChange>
        </w:rPr>
        <w:t xml:space="preserve"> Guill. &amp; Perr. in unmanaged protected forests of Ziro Province (Burkina Faso). Revue de </w:t>
      </w:r>
      <w:proofErr w:type="spellStart"/>
      <w:r w:rsidRPr="00415C3B">
        <w:rPr>
          <w:rFonts w:ascii="Times New Roman" w:hAnsi="Times New Roman"/>
          <w:sz w:val="24"/>
          <w:szCs w:val="24"/>
          <w:rPrChange w:id="1194" w:author="Ramsha Akram" w:date="2026-05-06T08:45:00Z" w16du:dateUtc="2026-05-06T15:45:00Z">
            <w:rPr/>
          </w:rPrChange>
        </w:rPr>
        <w:t>l’Environnement</w:t>
      </w:r>
      <w:proofErr w:type="spellEnd"/>
      <w:r w:rsidRPr="00415C3B">
        <w:rPr>
          <w:rFonts w:ascii="Times New Roman" w:hAnsi="Times New Roman"/>
          <w:sz w:val="24"/>
          <w:szCs w:val="24"/>
          <w:rPrChange w:id="1195" w:author="Ramsha Akram" w:date="2026-05-06T08:45:00Z" w16du:dateUtc="2026-05-06T15:45:00Z">
            <w:rPr/>
          </w:rPrChange>
        </w:rPr>
        <w:t xml:space="preserve"> et de la </w:t>
      </w:r>
      <w:proofErr w:type="spellStart"/>
      <w:r w:rsidRPr="00415C3B">
        <w:rPr>
          <w:rFonts w:ascii="Times New Roman" w:hAnsi="Times New Roman"/>
          <w:sz w:val="24"/>
          <w:szCs w:val="24"/>
          <w:rPrChange w:id="1196" w:author="Ramsha Akram" w:date="2026-05-06T08:45:00Z" w16du:dateUtc="2026-05-06T15:45:00Z">
            <w:rPr/>
          </w:rPrChange>
        </w:rPr>
        <w:t>biodiversité-programme</w:t>
      </w:r>
      <w:proofErr w:type="spellEnd"/>
      <w:r w:rsidRPr="00415C3B">
        <w:rPr>
          <w:rFonts w:ascii="Times New Roman" w:hAnsi="Times New Roman"/>
          <w:sz w:val="24"/>
          <w:szCs w:val="24"/>
          <w:rPrChange w:id="1197" w:author="Ramsha Akram" w:date="2026-05-06T08:45:00Z" w16du:dateUtc="2026-05-06T15:45:00Z">
            <w:rPr/>
          </w:rPrChange>
        </w:rPr>
        <w:t xml:space="preserve"> d’appui </w:t>
      </w:r>
      <w:proofErr w:type="spellStart"/>
      <w:r w:rsidRPr="00415C3B">
        <w:rPr>
          <w:rFonts w:ascii="Times New Roman" w:hAnsi="Times New Roman"/>
          <w:sz w:val="24"/>
          <w:szCs w:val="24"/>
          <w:rPrChange w:id="1198" w:author="Ramsha Akram" w:date="2026-05-06T08:45:00Z" w16du:dateUtc="2026-05-06T15:45:00Z">
            <w:rPr/>
          </w:rPrChange>
        </w:rPr>
        <w:t>stratégique</w:t>
      </w:r>
      <w:proofErr w:type="spellEnd"/>
      <w:r w:rsidRPr="00415C3B">
        <w:rPr>
          <w:rFonts w:ascii="Times New Roman" w:hAnsi="Times New Roman"/>
          <w:sz w:val="24"/>
          <w:szCs w:val="24"/>
          <w:rPrChange w:id="1199" w:author="Ramsha Akram" w:date="2026-05-06T08:45:00Z" w16du:dateUtc="2026-05-06T15:45:00Z">
            <w:rPr/>
          </w:rPrChange>
        </w:rPr>
        <w:t xml:space="preserve"> à la recherche </w:t>
      </w:r>
      <w:proofErr w:type="spellStart"/>
      <w:r w:rsidRPr="00415C3B">
        <w:rPr>
          <w:rFonts w:ascii="Times New Roman" w:hAnsi="Times New Roman"/>
          <w:sz w:val="24"/>
          <w:szCs w:val="24"/>
          <w:rPrChange w:id="1200" w:author="Ramsha Akram" w:date="2026-05-06T08:45:00Z" w16du:dateUtc="2026-05-06T15:45:00Z">
            <w:rPr/>
          </w:rPrChange>
        </w:rPr>
        <w:t>scien</w:t>
      </w:r>
      <w:r w:rsidR="00274A8D" w:rsidRPr="00415C3B">
        <w:rPr>
          <w:rFonts w:ascii="Times New Roman" w:hAnsi="Times New Roman"/>
          <w:sz w:val="24"/>
          <w:szCs w:val="24"/>
          <w:rPrChange w:id="1201" w:author="Ramsha Akram" w:date="2026-05-06T08:45:00Z" w16du:dateUtc="2026-05-06T15:45:00Z">
            <w:rPr/>
          </w:rPrChange>
        </w:rPr>
        <w:t>tifique</w:t>
      </w:r>
      <w:proofErr w:type="spellEnd"/>
      <w:r w:rsidR="00274A8D" w:rsidRPr="00415C3B">
        <w:rPr>
          <w:rFonts w:ascii="Times New Roman" w:hAnsi="Times New Roman"/>
          <w:sz w:val="24"/>
          <w:szCs w:val="24"/>
          <w:rPrChange w:id="1202" w:author="Ramsha Akram" w:date="2026-05-06T08:45:00Z" w16du:dateUtc="2026-05-06T15:45:00Z">
            <w:rPr/>
          </w:rPrChange>
        </w:rPr>
        <w:t>, 4(2), 81-93 pp. [Fr.</w:t>
      </w:r>
      <w:r w:rsidRPr="00415C3B">
        <w:rPr>
          <w:rFonts w:ascii="Times New Roman" w:hAnsi="Times New Roman"/>
          <w:sz w:val="24"/>
          <w:szCs w:val="24"/>
          <w:rPrChange w:id="1203" w:author="Ramsha Akram" w:date="2026-05-06T08:45:00Z" w16du:dateUtc="2026-05-06T15:45:00Z">
            <w:rPr/>
          </w:rPrChange>
        </w:rPr>
        <w:t>]</w:t>
      </w:r>
    </w:p>
    <w:p w14:paraId="3F4EA8EC" w14:textId="77777777" w:rsidR="00D74AA8" w:rsidRPr="00415C3B" w:rsidRDefault="00D74AA8" w:rsidP="00415C3B">
      <w:pPr>
        <w:pStyle w:val="Body"/>
        <w:spacing w:line="480" w:lineRule="auto"/>
        <w:rPr>
          <w:rFonts w:ascii="Times New Roman" w:hAnsi="Times New Roman"/>
          <w:sz w:val="24"/>
          <w:szCs w:val="24"/>
          <w:rPrChange w:id="1204" w:author="Ramsha Akram" w:date="2026-05-06T08:45:00Z" w16du:dateUtc="2026-05-06T15:45:00Z">
            <w:rPr/>
          </w:rPrChange>
        </w:rPr>
        <w:pPrChange w:id="1205" w:author="Ramsha Akram" w:date="2026-05-06T08:46:00Z" w16du:dateUtc="2026-05-06T15:46:00Z">
          <w:pPr>
            <w:pStyle w:val="Body"/>
          </w:pPr>
        </w:pPrChange>
      </w:pPr>
      <w:r w:rsidRPr="00415C3B">
        <w:rPr>
          <w:rFonts w:ascii="Times New Roman" w:hAnsi="Times New Roman"/>
          <w:sz w:val="24"/>
          <w:szCs w:val="24"/>
          <w:rPrChange w:id="1206" w:author="Ramsha Akram" w:date="2026-05-06T08:45:00Z" w16du:dateUtc="2026-05-06T15:45:00Z">
            <w:rPr/>
          </w:rPrChange>
        </w:rPr>
        <w:lastRenderedPageBreak/>
        <w:t xml:space="preserve">Ebbo A.A., D. Sani, M.M. Suleiman, A. Ahmed, A.Z. Hassan (2020). Acute and sub-chronic toxicity evaluation of the crude methanolic extract of Diospyros </w:t>
      </w:r>
      <w:proofErr w:type="spellStart"/>
      <w:r w:rsidRPr="00415C3B">
        <w:rPr>
          <w:rFonts w:ascii="Times New Roman" w:hAnsi="Times New Roman"/>
          <w:sz w:val="24"/>
          <w:szCs w:val="24"/>
          <w:rPrChange w:id="1207" w:author="Ramsha Akram" w:date="2026-05-06T08:45:00Z" w16du:dateUtc="2026-05-06T15:45:00Z">
            <w:rPr/>
          </w:rPrChange>
        </w:rPr>
        <w:t>mespiliformis</w:t>
      </w:r>
      <w:proofErr w:type="spellEnd"/>
      <w:r w:rsidRPr="00415C3B">
        <w:rPr>
          <w:rFonts w:ascii="Times New Roman" w:hAnsi="Times New Roman"/>
          <w:sz w:val="24"/>
          <w:szCs w:val="24"/>
          <w:rPrChange w:id="1208" w:author="Ramsha Akram" w:date="2026-05-06T08:45:00Z" w16du:dateUtc="2026-05-06T15:45:00Z">
            <w:rPr/>
          </w:rPrChange>
        </w:rPr>
        <w:t xml:space="preserve"> Hochst. ex A. DC. (Ebenaceae) and its fractions. </w:t>
      </w:r>
      <w:proofErr w:type="spellStart"/>
      <w:r w:rsidRPr="00415C3B">
        <w:rPr>
          <w:rFonts w:ascii="Times New Roman" w:hAnsi="Times New Roman"/>
          <w:sz w:val="24"/>
          <w:szCs w:val="24"/>
          <w:rPrChange w:id="1209" w:author="Ramsha Akram" w:date="2026-05-06T08:45:00Z" w16du:dateUtc="2026-05-06T15:45:00Z">
            <w:rPr/>
          </w:rPrChange>
        </w:rPr>
        <w:t>Toxicol</w:t>
      </w:r>
      <w:proofErr w:type="spellEnd"/>
      <w:r w:rsidRPr="00415C3B">
        <w:rPr>
          <w:rFonts w:ascii="Times New Roman" w:hAnsi="Times New Roman"/>
          <w:sz w:val="24"/>
          <w:szCs w:val="24"/>
          <w:rPrChange w:id="1210" w:author="Ramsha Akram" w:date="2026-05-06T08:45:00Z" w16du:dateUtc="2026-05-06T15:45:00Z">
            <w:rPr/>
          </w:rPrChange>
        </w:rPr>
        <w:t>. R</w:t>
      </w:r>
      <w:r w:rsidR="00274A8D" w:rsidRPr="00415C3B">
        <w:rPr>
          <w:rFonts w:ascii="Times New Roman" w:hAnsi="Times New Roman"/>
          <w:sz w:val="24"/>
          <w:szCs w:val="24"/>
          <w:rPrChange w:id="1211" w:author="Ramsha Akram" w:date="2026-05-06T08:45:00Z" w16du:dateUtc="2026-05-06T15:45:00Z">
            <w:rPr/>
          </w:rPrChange>
        </w:rPr>
        <w:t>ep., 7, pp. 1138-1144.</w:t>
      </w:r>
    </w:p>
    <w:p w14:paraId="47B32BF1" w14:textId="77777777" w:rsidR="00D74AA8" w:rsidRPr="00415C3B" w:rsidRDefault="00D74AA8" w:rsidP="00415C3B">
      <w:pPr>
        <w:pStyle w:val="Body"/>
        <w:spacing w:line="480" w:lineRule="auto"/>
        <w:rPr>
          <w:rFonts w:ascii="Times New Roman" w:hAnsi="Times New Roman"/>
          <w:sz w:val="24"/>
          <w:szCs w:val="24"/>
          <w:rPrChange w:id="1212" w:author="Ramsha Akram" w:date="2026-05-06T08:45:00Z" w16du:dateUtc="2026-05-06T15:45:00Z">
            <w:rPr/>
          </w:rPrChange>
        </w:rPr>
        <w:pPrChange w:id="1213" w:author="Ramsha Akram" w:date="2026-05-06T08:46:00Z" w16du:dateUtc="2026-05-06T15:46:00Z">
          <w:pPr>
            <w:pStyle w:val="Body"/>
          </w:pPr>
        </w:pPrChange>
      </w:pPr>
      <w:r w:rsidRPr="00415C3B">
        <w:rPr>
          <w:rFonts w:ascii="Times New Roman" w:hAnsi="Times New Roman"/>
          <w:sz w:val="24"/>
          <w:szCs w:val="24"/>
          <w:rPrChange w:id="1214" w:author="Ramsha Akram" w:date="2026-05-06T08:45:00Z" w16du:dateUtc="2026-05-06T15:45:00Z">
            <w:rPr/>
          </w:rPrChange>
        </w:rPr>
        <w:t xml:space="preserve">Ebbo A.A., Sani D., Suleiman M.M., Ahmad A., Hassan A.Z. (2022). Assessment of antioxidant and wound healing activity of the crude methanolic extract of Diospyros </w:t>
      </w:r>
      <w:proofErr w:type="spellStart"/>
      <w:r w:rsidRPr="00415C3B">
        <w:rPr>
          <w:rFonts w:ascii="Times New Roman" w:hAnsi="Times New Roman"/>
          <w:sz w:val="24"/>
          <w:szCs w:val="24"/>
          <w:rPrChange w:id="1215" w:author="Ramsha Akram" w:date="2026-05-06T08:45:00Z" w16du:dateUtc="2026-05-06T15:45:00Z">
            <w:rPr/>
          </w:rPrChange>
        </w:rPr>
        <w:t>mespiliformis</w:t>
      </w:r>
      <w:proofErr w:type="spellEnd"/>
      <w:r w:rsidRPr="00415C3B">
        <w:rPr>
          <w:rFonts w:ascii="Times New Roman" w:hAnsi="Times New Roman"/>
          <w:sz w:val="24"/>
          <w:szCs w:val="24"/>
          <w:rPrChange w:id="1216" w:author="Ramsha Akram" w:date="2026-05-06T08:45:00Z" w16du:dateUtc="2026-05-06T15:45:00Z">
            <w:rPr/>
          </w:rPrChange>
        </w:rPr>
        <w:t xml:space="preserve"> Hochst. ex A. DC. (Ebenaceae) and its fractions in Wistar rats. South African Journal of Botany, 150, pp. 305-31</w:t>
      </w:r>
      <w:r w:rsidR="00274A8D" w:rsidRPr="00415C3B">
        <w:rPr>
          <w:rFonts w:ascii="Times New Roman" w:hAnsi="Times New Roman"/>
          <w:sz w:val="24"/>
          <w:szCs w:val="24"/>
          <w:rPrChange w:id="1217" w:author="Ramsha Akram" w:date="2026-05-06T08:45:00Z" w16du:dateUtc="2026-05-06T15:45:00Z">
            <w:rPr/>
          </w:rPrChange>
        </w:rPr>
        <w:t>2.</w:t>
      </w:r>
    </w:p>
    <w:p w14:paraId="3FA99DF5" w14:textId="77777777" w:rsidR="00D74AA8" w:rsidRPr="00415C3B" w:rsidRDefault="00D74AA8" w:rsidP="00415C3B">
      <w:pPr>
        <w:pStyle w:val="Body"/>
        <w:spacing w:line="480" w:lineRule="auto"/>
        <w:rPr>
          <w:rFonts w:ascii="Times New Roman" w:hAnsi="Times New Roman"/>
          <w:sz w:val="24"/>
          <w:szCs w:val="24"/>
          <w:rPrChange w:id="1218" w:author="Ramsha Akram" w:date="2026-05-06T08:45:00Z" w16du:dateUtc="2026-05-06T15:45:00Z">
            <w:rPr/>
          </w:rPrChange>
        </w:rPr>
        <w:pPrChange w:id="1219" w:author="Ramsha Akram" w:date="2026-05-06T08:46:00Z" w16du:dateUtc="2026-05-06T15:46:00Z">
          <w:pPr>
            <w:pStyle w:val="Body"/>
          </w:pPr>
        </w:pPrChange>
      </w:pPr>
      <w:r w:rsidRPr="00415C3B">
        <w:rPr>
          <w:rFonts w:ascii="Times New Roman" w:hAnsi="Times New Roman"/>
          <w:sz w:val="24"/>
          <w:szCs w:val="24"/>
          <w:rPrChange w:id="1220" w:author="Ramsha Akram" w:date="2026-05-06T08:45:00Z" w16du:dateUtc="2026-05-06T15:45:00Z">
            <w:rPr/>
          </w:rPrChange>
        </w:rPr>
        <w:t xml:space="preserve">Faye, E. H. (2010). Partial diagnosis of the flora and vegetation of the </w:t>
      </w:r>
      <w:proofErr w:type="spellStart"/>
      <w:r w:rsidRPr="00415C3B">
        <w:rPr>
          <w:rFonts w:ascii="Times New Roman" w:hAnsi="Times New Roman"/>
          <w:sz w:val="24"/>
          <w:szCs w:val="24"/>
          <w:rPrChange w:id="1221" w:author="Ramsha Akram" w:date="2026-05-06T08:45:00Z" w16du:dateUtc="2026-05-06T15:45:00Z">
            <w:rPr/>
          </w:rPrChange>
        </w:rPr>
        <w:t>Niayes</w:t>
      </w:r>
      <w:proofErr w:type="spellEnd"/>
      <w:r w:rsidRPr="00415C3B">
        <w:rPr>
          <w:rFonts w:ascii="Times New Roman" w:hAnsi="Times New Roman"/>
          <w:sz w:val="24"/>
          <w:szCs w:val="24"/>
          <w:rPrChange w:id="1222" w:author="Ramsha Akram" w:date="2026-05-06T08:45:00Z" w16du:dateUtc="2026-05-06T15:45:00Z">
            <w:rPr/>
          </w:rPrChange>
        </w:rPr>
        <w:t xml:space="preserve"> and the groundnut basin in Senegal: Application of floristic, phytosociological, ethnobotanical and cartographic methods. Doctoral thesis. Free University of Bruss</w:t>
      </w:r>
      <w:r w:rsidR="00274A8D" w:rsidRPr="00415C3B">
        <w:rPr>
          <w:rFonts w:ascii="Times New Roman" w:hAnsi="Times New Roman"/>
          <w:sz w:val="24"/>
          <w:szCs w:val="24"/>
          <w:rPrChange w:id="1223" w:author="Ramsha Akram" w:date="2026-05-06T08:45:00Z" w16du:dateUtc="2026-05-06T15:45:00Z">
            <w:rPr/>
          </w:rPrChange>
        </w:rPr>
        <w:t>els, 253 pp. [Fr.</w:t>
      </w:r>
      <w:r w:rsidRPr="00415C3B">
        <w:rPr>
          <w:rFonts w:ascii="Times New Roman" w:hAnsi="Times New Roman"/>
          <w:sz w:val="24"/>
          <w:szCs w:val="24"/>
          <w:rPrChange w:id="1224" w:author="Ramsha Akram" w:date="2026-05-06T08:45:00Z" w16du:dateUtc="2026-05-06T15:45:00Z">
            <w:rPr/>
          </w:rPrChange>
        </w:rPr>
        <w:t>]</w:t>
      </w:r>
    </w:p>
    <w:p w14:paraId="691D9EF0" w14:textId="77777777" w:rsidR="00D74AA8" w:rsidRPr="00415C3B" w:rsidRDefault="00D74AA8" w:rsidP="00415C3B">
      <w:pPr>
        <w:pStyle w:val="Body"/>
        <w:spacing w:line="480" w:lineRule="auto"/>
        <w:rPr>
          <w:rFonts w:ascii="Times New Roman" w:hAnsi="Times New Roman"/>
          <w:sz w:val="24"/>
          <w:szCs w:val="24"/>
          <w:rPrChange w:id="1225" w:author="Ramsha Akram" w:date="2026-05-06T08:45:00Z" w16du:dateUtc="2026-05-06T15:45:00Z">
            <w:rPr/>
          </w:rPrChange>
        </w:rPr>
        <w:pPrChange w:id="1226" w:author="Ramsha Akram" w:date="2026-05-06T08:46:00Z" w16du:dateUtc="2026-05-06T15:46:00Z">
          <w:pPr>
            <w:pStyle w:val="Body"/>
          </w:pPr>
        </w:pPrChange>
      </w:pPr>
      <w:r w:rsidRPr="00415C3B">
        <w:rPr>
          <w:rFonts w:ascii="Times New Roman" w:hAnsi="Times New Roman"/>
          <w:sz w:val="24"/>
          <w:szCs w:val="24"/>
          <w:rPrChange w:id="1227" w:author="Ramsha Akram" w:date="2026-05-06T08:45:00Z" w16du:dateUtc="2026-05-06T15:45:00Z">
            <w:rPr/>
          </w:rPrChange>
        </w:rPr>
        <w:t>Garba, A., Abdou, A., Abdou, L., &amp; Mahamane, A. (2019). Perceptions and socioeconomic uses of tamarind (Tamarindus indica L.) in southwestern Niger: Implications for domestication and sustainable conservation, 40 (2), 6584-6602 pp. [F</w:t>
      </w:r>
      <w:r w:rsidR="00274A8D" w:rsidRPr="00415C3B">
        <w:rPr>
          <w:rFonts w:ascii="Times New Roman" w:hAnsi="Times New Roman"/>
          <w:sz w:val="24"/>
          <w:szCs w:val="24"/>
          <w:rPrChange w:id="1228" w:author="Ramsha Akram" w:date="2026-05-06T08:45:00Z" w16du:dateUtc="2026-05-06T15:45:00Z">
            <w:rPr/>
          </w:rPrChange>
        </w:rPr>
        <w:t>r.</w:t>
      </w:r>
      <w:r w:rsidRPr="00415C3B">
        <w:rPr>
          <w:rFonts w:ascii="Times New Roman" w:hAnsi="Times New Roman"/>
          <w:sz w:val="24"/>
          <w:szCs w:val="24"/>
          <w:rPrChange w:id="1229" w:author="Ramsha Akram" w:date="2026-05-06T08:45:00Z" w16du:dateUtc="2026-05-06T15:45:00Z">
            <w:rPr/>
          </w:rPrChange>
        </w:rPr>
        <w:t>]</w:t>
      </w:r>
    </w:p>
    <w:p w14:paraId="30673C59" w14:textId="77777777" w:rsidR="00D74AA8" w:rsidRPr="00415C3B" w:rsidRDefault="00D74AA8" w:rsidP="00415C3B">
      <w:pPr>
        <w:pStyle w:val="Body"/>
        <w:spacing w:line="480" w:lineRule="auto"/>
        <w:rPr>
          <w:rFonts w:ascii="Times New Roman" w:hAnsi="Times New Roman"/>
          <w:sz w:val="24"/>
          <w:szCs w:val="24"/>
          <w:rPrChange w:id="1230" w:author="Ramsha Akram" w:date="2026-05-06T08:45:00Z" w16du:dateUtc="2026-05-06T15:45:00Z">
            <w:rPr/>
          </w:rPrChange>
        </w:rPr>
        <w:pPrChange w:id="1231" w:author="Ramsha Akram" w:date="2026-05-06T08:46:00Z" w16du:dateUtc="2026-05-06T15:46:00Z">
          <w:pPr>
            <w:pStyle w:val="Body"/>
          </w:pPr>
        </w:pPrChange>
      </w:pPr>
      <w:proofErr w:type="spellStart"/>
      <w:r w:rsidRPr="00415C3B">
        <w:rPr>
          <w:rFonts w:ascii="Times New Roman" w:hAnsi="Times New Roman"/>
          <w:sz w:val="24"/>
          <w:szCs w:val="24"/>
          <w:rPrChange w:id="1232" w:author="Ramsha Akram" w:date="2026-05-06T08:45:00Z" w16du:dateUtc="2026-05-06T15:45:00Z">
            <w:rPr/>
          </w:rPrChange>
        </w:rPr>
        <w:t>Gbenou</w:t>
      </w:r>
      <w:proofErr w:type="spellEnd"/>
      <w:r w:rsidRPr="00415C3B">
        <w:rPr>
          <w:rFonts w:ascii="Times New Roman" w:hAnsi="Times New Roman"/>
          <w:sz w:val="24"/>
          <w:szCs w:val="24"/>
          <w:rPrChange w:id="1233" w:author="Ramsha Akram" w:date="2026-05-06T08:45:00Z" w16du:dateUtc="2026-05-06T15:45:00Z">
            <w:rPr/>
          </w:rPrChange>
        </w:rPr>
        <w:t xml:space="preserve">, B. (2014). Ethnobotanical study of Vitex </w:t>
      </w:r>
      <w:proofErr w:type="spellStart"/>
      <w:r w:rsidRPr="00415C3B">
        <w:rPr>
          <w:rFonts w:ascii="Times New Roman" w:hAnsi="Times New Roman"/>
          <w:sz w:val="24"/>
          <w:szCs w:val="24"/>
          <w:rPrChange w:id="1234" w:author="Ramsha Akram" w:date="2026-05-06T08:45:00Z" w16du:dateUtc="2026-05-06T15:45:00Z">
            <w:rPr/>
          </w:rPrChange>
        </w:rPr>
        <w:t>doniana</w:t>
      </w:r>
      <w:proofErr w:type="spellEnd"/>
      <w:r w:rsidRPr="00415C3B">
        <w:rPr>
          <w:rFonts w:ascii="Times New Roman" w:hAnsi="Times New Roman"/>
          <w:sz w:val="24"/>
          <w:szCs w:val="24"/>
          <w:rPrChange w:id="1235" w:author="Ramsha Akram" w:date="2026-05-06T08:45:00Z" w16du:dateUtc="2026-05-06T15:45:00Z">
            <w:rPr/>
          </w:rPrChange>
        </w:rPr>
        <w:t xml:space="preserve"> (Sweet) (Verbenaceae) in the commune of Bonou,</w:t>
      </w:r>
      <w:r w:rsidR="00274A8D" w:rsidRPr="00415C3B">
        <w:rPr>
          <w:rFonts w:ascii="Times New Roman" w:hAnsi="Times New Roman"/>
          <w:sz w:val="24"/>
          <w:szCs w:val="24"/>
          <w:rPrChange w:id="1236" w:author="Ramsha Akram" w:date="2026-05-06T08:45:00Z" w16du:dateUtc="2026-05-06T15:45:00Z">
            <w:rPr/>
          </w:rPrChange>
        </w:rPr>
        <w:t xml:space="preserve"> Benin. EPAC/UAC, 48 pp. [Fr.</w:t>
      </w:r>
      <w:r w:rsidRPr="00415C3B">
        <w:rPr>
          <w:rFonts w:ascii="Times New Roman" w:hAnsi="Times New Roman"/>
          <w:sz w:val="24"/>
          <w:szCs w:val="24"/>
          <w:rPrChange w:id="1237" w:author="Ramsha Akram" w:date="2026-05-06T08:45:00Z" w16du:dateUtc="2026-05-06T15:45:00Z">
            <w:rPr/>
          </w:rPrChange>
        </w:rPr>
        <w:t>]</w:t>
      </w:r>
    </w:p>
    <w:p w14:paraId="0382F009" w14:textId="77777777" w:rsidR="00D74AA8" w:rsidRPr="00415C3B" w:rsidRDefault="00D74AA8" w:rsidP="00415C3B">
      <w:pPr>
        <w:pStyle w:val="Body"/>
        <w:spacing w:line="480" w:lineRule="auto"/>
        <w:rPr>
          <w:rFonts w:ascii="Times New Roman" w:hAnsi="Times New Roman"/>
          <w:sz w:val="24"/>
          <w:szCs w:val="24"/>
          <w:rPrChange w:id="1238" w:author="Ramsha Akram" w:date="2026-05-06T08:45:00Z" w16du:dateUtc="2026-05-06T15:45:00Z">
            <w:rPr/>
          </w:rPrChange>
        </w:rPr>
        <w:pPrChange w:id="1239" w:author="Ramsha Akram" w:date="2026-05-06T08:46:00Z" w16du:dateUtc="2026-05-06T15:46:00Z">
          <w:pPr>
            <w:pStyle w:val="Body"/>
          </w:pPr>
        </w:pPrChange>
      </w:pPr>
      <w:proofErr w:type="spellStart"/>
      <w:r w:rsidRPr="00415C3B">
        <w:rPr>
          <w:rFonts w:ascii="Times New Roman" w:hAnsi="Times New Roman"/>
          <w:sz w:val="24"/>
          <w:szCs w:val="24"/>
          <w:rPrChange w:id="1240" w:author="Ramsha Akram" w:date="2026-05-06T08:45:00Z" w16du:dateUtc="2026-05-06T15:45:00Z">
            <w:rPr/>
          </w:rPrChange>
        </w:rPr>
        <w:t>Idohou</w:t>
      </w:r>
      <w:proofErr w:type="spellEnd"/>
      <w:r w:rsidRPr="00415C3B">
        <w:rPr>
          <w:rFonts w:ascii="Times New Roman" w:hAnsi="Times New Roman"/>
          <w:sz w:val="24"/>
          <w:szCs w:val="24"/>
          <w:rPrChange w:id="1241" w:author="Ramsha Akram" w:date="2026-05-06T08:45:00Z" w16du:dateUtc="2026-05-06T15:45:00Z">
            <w:rPr/>
          </w:rPrChange>
        </w:rPr>
        <w:t xml:space="preserve">, R., </w:t>
      </w:r>
      <w:proofErr w:type="spellStart"/>
      <w:r w:rsidRPr="00415C3B">
        <w:rPr>
          <w:rFonts w:ascii="Times New Roman" w:hAnsi="Times New Roman"/>
          <w:sz w:val="24"/>
          <w:szCs w:val="24"/>
          <w:rPrChange w:id="1242" w:author="Ramsha Akram" w:date="2026-05-06T08:45:00Z" w16du:dateUtc="2026-05-06T15:45:00Z">
            <w:rPr/>
          </w:rPrChange>
        </w:rPr>
        <w:t>Assogbadjo</w:t>
      </w:r>
      <w:proofErr w:type="spellEnd"/>
      <w:r w:rsidRPr="00415C3B">
        <w:rPr>
          <w:rFonts w:ascii="Times New Roman" w:hAnsi="Times New Roman"/>
          <w:sz w:val="24"/>
          <w:szCs w:val="24"/>
          <w:rPrChange w:id="1243" w:author="Ramsha Akram" w:date="2026-05-06T08:45:00Z" w16du:dateUtc="2026-05-06T15:45:00Z">
            <w:rPr/>
          </w:rPrChange>
        </w:rPr>
        <w:t xml:space="preserve">, A. E., </w:t>
      </w:r>
      <w:proofErr w:type="spellStart"/>
      <w:r w:rsidRPr="00415C3B">
        <w:rPr>
          <w:rFonts w:ascii="Times New Roman" w:hAnsi="Times New Roman"/>
          <w:sz w:val="24"/>
          <w:szCs w:val="24"/>
          <w:rPrChange w:id="1244" w:author="Ramsha Akram" w:date="2026-05-06T08:45:00Z" w16du:dateUtc="2026-05-06T15:45:00Z">
            <w:rPr/>
          </w:rPrChange>
        </w:rPr>
        <w:t>Fandohan</w:t>
      </w:r>
      <w:proofErr w:type="spellEnd"/>
      <w:r w:rsidRPr="00415C3B">
        <w:rPr>
          <w:rFonts w:ascii="Times New Roman" w:hAnsi="Times New Roman"/>
          <w:sz w:val="24"/>
          <w:szCs w:val="24"/>
          <w:rPrChange w:id="1245" w:author="Ramsha Akram" w:date="2026-05-06T08:45:00Z" w16du:dateUtc="2026-05-06T15:45:00Z">
            <w:rPr/>
          </w:rPrChange>
        </w:rPr>
        <w:t xml:space="preserve">, B., </w:t>
      </w:r>
      <w:proofErr w:type="spellStart"/>
      <w:r w:rsidRPr="00415C3B">
        <w:rPr>
          <w:rFonts w:ascii="Times New Roman" w:hAnsi="Times New Roman"/>
          <w:sz w:val="24"/>
          <w:szCs w:val="24"/>
          <w:rPrChange w:id="1246" w:author="Ramsha Akram" w:date="2026-05-06T08:45:00Z" w16du:dateUtc="2026-05-06T15:45:00Z">
            <w:rPr/>
          </w:rPrChange>
        </w:rPr>
        <w:t>Gouwakinnou</w:t>
      </w:r>
      <w:proofErr w:type="spellEnd"/>
      <w:r w:rsidRPr="00415C3B">
        <w:rPr>
          <w:rFonts w:ascii="Times New Roman" w:hAnsi="Times New Roman"/>
          <w:sz w:val="24"/>
          <w:szCs w:val="24"/>
          <w:rPrChange w:id="1247" w:author="Ramsha Akram" w:date="2026-05-06T08:45:00Z" w16du:dateUtc="2026-05-06T15:45:00Z">
            <w:rPr/>
          </w:rPrChange>
        </w:rPr>
        <w:t xml:space="preserve">, G. N., </w:t>
      </w:r>
      <w:proofErr w:type="spellStart"/>
      <w:r w:rsidRPr="00415C3B">
        <w:rPr>
          <w:rFonts w:ascii="Times New Roman" w:hAnsi="Times New Roman"/>
          <w:sz w:val="24"/>
          <w:szCs w:val="24"/>
          <w:rPrChange w:id="1248" w:author="Ramsha Akram" w:date="2026-05-06T08:45:00Z" w16du:dateUtc="2026-05-06T15:45:00Z">
            <w:rPr/>
          </w:rPrChange>
        </w:rPr>
        <w:t>Glele</w:t>
      </w:r>
      <w:proofErr w:type="spellEnd"/>
      <w:r w:rsidRPr="00415C3B">
        <w:rPr>
          <w:rFonts w:ascii="Times New Roman" w:hAnsi="Times New Roman"/>
          <w:sz w:val="24"/>
          <w:szCs w:val="24"/>
          <w:rPrChange w:id="1249" w:author="Ramsha Akram" w:date="2026-05-06T08:45:00Z" w16du:dateUtc="2026-05-06T15:45:00Z">
            <w:rPr/>
          </w:rPrChange>
        </w:rPr>
        <w:t xml:space="preserve"> Kakai, R. L., </w:t>
      </w:r>
      <w:proofErr w:type="spellStart"/>
      <w:r w:rsidRPr="00415C3B">
        <w:rPr>
          <w:rFonts w:ascii="Times New Roman" w:hAnsi="Times New Roman"/>
          <w:sz w:val="24"/>
          <w:szCs w:val="24"/>
          <w:rPrChange w:id="1250" w:author="Ramsha Akram" w:date="2026-05-06T08:45:00Z" w16du:dateUtc="2026-05-06T15:45:00Z">
            <w:rPr/>
          </w:rPrChange>
        </w:rPr>
        <w:t>Sinsin</w:t>
      </w:r>
      <w:proofErr w:type="spellEnd"/>
      <w:r w:rsidRPr="00415C3B">
        <w:rPr>
          <w:rFonts w:ascii="Times New Roman" w:hAnsi="Times New Roman"/>
          <w:sz w:val="24"/>
          <w:szCs w:val="24"/>
          <w:rPrChange w:id="1251" w:author="Ramsha Akram" w:date="2026-05-06T08:45:00Z" w16du:dateUtc="2026-05-06T15:45:00Z">
            <w:rPr/>
          </w:rPrChange>
        </w:rPr>
        <w:t xml:space="preserve">, B., &amp; Maxted, N. (2013). National inventory and prioritization of crop </w:t>
      </w:r>
      <w:r w:rsidRPr="00415C3B">
        <w:rPr>
          <w:rFonts w:ascii="Times New Roman" w:hAnsi="Times New Roman"/>
          <w:sz w:val="24"/>
          <w:szCs w:val="24"/>
          <w:rPrChange w:id="1252" w:author="Ramsha Akram" w:date="2026-05-06T08:45:00Z" w16du:dateUtc="2026-05-06T15:45:00Z">
            <w:rPr/>
          </w:rPrChange>
        </w:rPr>
        <w:lastRenderedPageBreak/>
        <w:t>wild relatives: Case study for Benin. Genetic Resources and Crop Evolution</w:t>
      </w:r>
      <w:r w:rsidR="00274A8D" w:rsidRPr="00415C3B">
        <w:rPr>
          <w:rFonts w:ascii="Times New Roman" w:hAnsi="Times New Roman"/>
          <w:sz w:val="24"/>
          <w:szCs w:val="24"/>
          <w:rPrChange w:id="1253" w:author="Ramsha Akram" w:date="2026-05-06T08:45:00Z" w16du:dateUtc="2026-05-06T15:45:00Z">
            <w:rPr/>
          </w:rPrChange>
        </w:rPr>
        <w:t>, 60(4), 1337–1352 pp.</w:t>
      </w:r>
    </w:p>
    <w:p w14:paraId="513F4A9B" w14:textId="77777777" w:rsidR="00D74AA8" w:rsidRPr="00415C3B" w:rsidRDefault="00D74AA8" w:rsidP="00415C3B">
      <w:pPr>
        <w:pStyle w:val="Body"/>
        <w:spacing w:line="480" w:lineRule="auto"/>
        <w:rPr>
          <w:rFonts w:ascii="Times New Roman" w:hAnsi="Times New Roman"/>
          <w:sz w:val="24"/>
          <w:szCs w:val="24"/>
          <w:rPrChange w:id="1254" w:author="Ramsha Akram" w:date="2026-05-06T08:45:00Z" w16du:dateUtc="2026-05-06T15:45:00Z">
            <w:rPr/>
          </w:rPrChange>
        </w:rPr>
        <w:pPrChange w:id="1255" w:author="Ramsha Akram" w:date="2026-05-06T08:46:00Z" w16du:dateUtc="2026-05-06T15:46:00Z">
          <w:pPr>
            <w:pStyle w:val="Body"/>
          </w:pPr>
        </w:pPrChange>
      </w:pPr>
      <w:r w:rsidRPr="00415C3B">
        <w:rPr>
          <w:rFonts w:ascii="Times New Roman" w:hAnsi="Times New Roman"/>
          <w:sz w:val="24"/>
          <w:szCs w:val="24"/>
          <w:rPrChange w:id="1256" w:author="Ramsha Akram" w:date="2026-05-06T08:45:00Z" w16du:dateUtc="2026-05-06T15:45:00Z">
            <w:rPr/>
          </w:rPrChange>
        </w:rPr>
        <w:t xml:space="preserve">Issa, I., Wala, K., </w:t>
      </w:r>
      <w:proofErr w:type="spellStart"/>
      <w:r w:rsidRPr="00415C3B">
        <w:rPr>
          <w:rFonts w:ascii="Times New Roman" w:hAnsi="Times New Roman"/>
          <w:sz w:val="24"/>
          <w:szCs w:val="24"/>
          <w:rPrChange w:id="1257" w:author="Ramsha Akram" w:date="2026-05-06T08:45:00Z" w16du:dateUtc="2026-05-06T15:45:00Z">
            <w:rPr/>
          </w:rPrChange>
        </w:rPr>
        <w:t>Dourma</w:t>
      </w:r>
      <w:proofErr w:type="spellEnd"/>
      <w:r w:rsidRPr="00415C3B">
        <w:rPr>
          <w:rFonts w:ascii="Times New Roman" w:hAnsi="Times New Roman"/>
          <w:sz w:val="24"/>
          <w:szCs w:val="24"/>
          <w:rPrChange w:id="1258" w:author="Ramsha Akram" w:date="2026-05-06T08:45:00Z" w16du:dateUtc="2026-05-06T15:45:00Z">
            <w:rPr/>
          </w:rPrChange>
        </w:rPr>
        <w:t xml:space="preserve">, M., </w:t>
      </w:r>
      <w:proofErr w:type="spellStart"/>
      <w:r w:rsidRPr="00415C3B">
        <w:rPr>
          <w:rFonts w:ascii="Times New Roman" w:hAnsi="Times New Roman"/>
          <w:sz w:val="24"/>
          <w:szCs w:val="24"/>
          <w:rPrChange w:id="1259" w:author="Ramsha Akram" w:date="2026-05-06T08:45:00Z" w16du:dateUtc="2026-05-06T15:45:00Z">
            <w:rPr/>
          </w:rPrChange>
        </w:rPr>
        <w:t>Atakpama</w:t>
      </w:r>
      <w:proofErr w:type="spellEnd"/>
      <w:r w:rsidRPr="00415C3B">
        <w:rPr>
          <w:rFonts w:ascii="Times New Roman" w:hAnsi="Times New Roman"/>
          <w:sz w:val="24"/>
          <w:szCs w:val="24"/>
          <w:rPrChange w:id="1260" w:author="Ramsha Akram" w:date="2026-05-06T08:45:00Z" w16du:dateUtc="2026-05-06T15:45:00Z">
            <w:rPr/>
          </w:rPrChange>
        </w:rPr>
        <w:t xml:space="preserve">, W., Kanda, M., &amp; </w:t>
      </w:r>
      <w:proofErr w:type="spellStart"/>
      <w:r w:rsidRPr="00415C3B">
        <w:rPr>
          <w:rFonts w:ascii="Times New Roman" w:hAnsi="Times New Roman"/>
          <w:sz w:val="24"/>
          <w:szCs w:val="24"/>
          <w:rPrChange w:id="1261" w:author="Ramsha Akram" w:date="2026-05-06T08:45:00Z" w16du:dateUtc="2026-05-06T15:45:00Z">
            <w:rPr/>
          </w:rPrChange>
        </w:rPr>
        <w:t>Akpagana</w:t>
      </w:r>
      <w:proofErr w:type="spellEnd"/>
      <w:r w:rsidRPr="00415C3B">
        <w:rPr>
          <w:rFonts w:ascii="Times New Roman" w:hAnsi="Times New Roman"/>
          <w:sz w:val="24"/>
          <w:szCs w:val="24"/>
          <w:rPrChange w:id="1262" w:author="Ramsha Akram" w:date="2026-05-06T08:45:00Z" w16du:dateUtc="2026-05-06T15:45:00Z">
            <w:rPr/>
          </w:rPrChange>
        </w:rPr>
        <w:t>, K. (2018). Ethnobotanical value of the species Khaya senegalensis (</w:t>
      </w:r>
      <w:proofErr w:type="spellStart"/>
      <w:r w:rsidRPr="00415C3B">
        <w:rPr>
          <w:rFonts w:ascii="Times New Roman" w:hAnsi="Times New Roman"/>
          <w:sz w:val="24"/>
          <w:szCs w:val="24"/>
          <w:rPrChange w:id="1263" w:author="Ramsha Akram" w:date="2026-05-06T08:45:00Z" w16du:dateUtc="2026-05-06T15:45:00Z">
            <w:rPr/>
          </w:rPrChange>
        </w:rPr>
        <w:t>Desr</w:t>
      </w:r>
      <w:proofErr w:type="spellEnd"/>
      <w:r w:rsidRPr="00415C3B">
        <w:rPr>
          <w:rFonts w:ascii="Times New Roman" w:hAnsi="Times New Roman"/>
          <w:sz w:val="24"/>
          <w:szCs w:val="24"/>
          <w:rPrChange w:id="1264" w:author="Ramsha Akram" w:date="2026-05-06T08:45:00Z" w16du:dateUtc="2026-05-06T15:45:00Z">
            <w:rPr/>
          </w:rPrChange>
        </w:rPr>
        <w:t>.) A. Juss (</w:t>
      </w:r>
      <w:proofErr w:type="spellStart"/>
      <w:r w:rsidRPr="00415C3B">
        <w:rPr>
          <w:rFonts w:ascii="Times New Roman" w:hAnsi="Times New Roman"/>
          <w:sz w:val="24"/>
          <w:szCs w:val="24"/>
          <w:rPrChange w:id="1265" w:author="Ramsha Akram" w:date="2026-05-06T08:45:00Z" w16du:dateUtc="2026-05-06T15:45:00Z">
            <w:rPr/>
          </w:rPrChange>
        </w:rPr>
        <w:t>Meliaceae</w:t>
      </w:r>
      <w:proofErr w:type="spellEnd"/>
      <w:r w:rsidRPr="00415C3B">
        <w:rPr>
          <w:rFonts w:ascii="Times New Roman" w:hAnsi="Times New Roman"/>
          <w:sz w:val="24"/>
          <w:szCs w:val="24"/>
          <w:rPrChange w:id="1266" w:author="Ramsha Akram" w:date="2026-05-06T08:45:00Z" w16du:dateUtc="2026-05-06T15:45:00Z">
            <w:rPr/>
          </w:rPrChange>
        </w:rPr>
        <w:t xml:space="preserve">) among the populations living along the </w:t>
      </w:r>
      <w:proofErr w:type="spellStart"/>
      <w:r w:rsidRPr="00415C3B">
        <w:rPr>
          <w:rFonts w:ascii="Times New Roman" w:hAnsi="Times New Roman"/>
          <w:sz w:val="24"/>
          <w:szCs w:val="24"/>
          <w:rPrChange w:id="1267" w:author="Ramsha Akram" w:date="2026-05-06T08:45:00Z" w16du:dateUtc="2026-05-06T15:45:00Z">
            <w:rPr/>
          </w:rPrChange>
        </w:rPr>
        <w:t>Atacora</w:t>
      </w:r>
      <w:proofErr w:type="spellEnd"/>
      <w:r w:rsidRPr="00415C3B">
        <w:rPr>
          <w:rFonts w:ascii="Times New Roman" w:hAnsi="Times New Roman"/>
          <w:sz w:val="24"/>
          <w:szCs w:val="24"/>
          <w:rPrChange w:id="1268" w:author="Ramsha Akram" w:date="2026-05-06T08:45:00Z" w16du:dateUtc="2026-05-06T15:45:00Z">
            <w:rPr/>
          </w:rPrChange>
        </w:rPr>
        <w:t xml:space="preserve"> mountain range in Togo. Moroccan Journal of Agronomic and Veterinary S</w:t>
      </w:r>
      <w:r w:rsidR="00274A8D" w:rsidRPr="00415C3B">
        <w:rPr>
          <w:rFonts w:ascii="Times New Roman" w:hAnsi="Times New Roman"/>
          <w:sz w:val="24"/>
          <w:szCs w:val="24"/>
          <w:rPrChange w:id="1269" w:author="Ramsha Akram" w:date="2026-05-06T08:45:00Z" w16du:dateUtc="2026-05-06T15:45:00Z">
            <w:rPr/>
          </w:rPrChange>
        </w:rPr>
        <w:t>ciences, 6(1), 64–72 pp. [Fr.</w:t>
      </w:r>
      <w:r w:rsidRPr="00415C3B">
        <w:rPr>
          <w:rFonts w:ascii="Times New Roman" w:hAnsi="Times New Roman"/>
          <w:sz w:val="24"/>
          <w:szCs w:val="24"/>
          <w:rPrChange w:id="1270" w:author="Ramsha Akram" w:date="2026-05-06T08:45:00Z" w16du:dateUtc="2026-05-06T15:45:00Z">
            <w:rPr/>
          </w:rPrChange>
        </w:rPr>
        <w:t>]</w:t>
      </w:r>
    </w:p>
    <w:p w14:paraId="041E0523" w14:textId="77777777" w:rsidR="00D74AA8" w:rsidRPr="00415C3B" w:rsidRDefault="00D74AA8" w:rsidP="00415C3B">
      <w:pPr>
        <w:pStyle w:val="Body"/>
        <w:spacing w:line="480" w:lineRule="auto"/>
        <w:rPr>
          <w:rFonts w:ascii="Times New Roman" w:hAnsi="Times New Roman"/>
          <w:sz w:val="24"/>
          <w:szCs w:val="24"/>
          <w:rPrChange w:id="1271" w:author="Ramsha Akram" w:date="2026-05-06T08:45:00Z" w16du:dateUtc="2026-05-06T15:45:00Z">
            <w:rPr/>
          </w:rPrChange>
        </w:rPr>
        <w:pPrChange w:id="1272" w:author="Ramsha Akram" w:date="2026-05-06T08:46:00Z" w16du:dateUtc="2026-05-06T15:46:00Z">
          <w:pPr>
            <w:pStyle w:val="Body"/>
          </w:pPr>
        </w:pPrChange>
      </w:pPr>
      <w:proofErr w:type="spellStart"/>
      <w:r w:rsidRPr="00415C3B">
        <w:rPr>
          <w:rFonts w:ascii="Times New Roman" w:hAnsi="Times New Roman"/>
          <w:sz w:val="24"/>
          <w:szCs w:val="24"/>
          <w:rPrChange w:id="1273" w:author="Ramsha Akram" w:date="2026-05-06T08:45:00Z" w16du:dateUtc="2026-05-06T15:45:00Z">
            <w:rPr/>
          </w:rPrChange>
        </w:rPr>
        <w:t>Kouagbede</w:t>
      </w:r>
      <w:proofErr w:type="spellEnd"/>
      <w:r w:rsidRPr="00415C3B">
        <w:rPr>
          <w:rFonts w:ascii="Times New Roman" w:hAnsi="Times New Roman"/>
          <w:sz w:val="24"/>
          <w:szCs w:val="24"/>
          <w:rPrChange w:id="1274" w:author="Ramsha Akram" w:date="2026-05-06T08:45:00Z" w16du:dateUtc="2026-05-06T15:45:00Z">
            <w:rPr/>
          </w:rPrChange>
        </w:rPr>
        <w:t xml:space="preserve">, T. (2020). Ecology and distribution of Vitex </w:t>
      </w:r>
      <w:proofErr w:type="spellStart"/>
      <w:r w:rsidRPr="00415C3B">
        <w:rPr>
          <w:rFonts w:ascii="Times New Roman" w:hAnsi="Times New Roman"/>
          <w:sz w:val="24"/>
          <w:szCs w:val="24"/>
          <w:rPrChange w:id="1275" w:author="Ramsha Akram" w:date="2026-05-06T08:45:00Z" w16du:dateUtc="2026-05-06T15:45:00Z">
            <w:rPr/>
          </w:rPrChange>
        </w:rPr>
        <w:t>doniana</w:t>
      </w:r>
      <w:proofErr w:type="spellEnd"/>
      <w:r w:rsidRPr="00415C3B">
        <w:rPr>
          <w:rFonts w:ascii="Times New Roman" w:hAnsi="Times New Roman"/>
          <w:sz w:val="24"/>
          <w:szCs w:val="24"/>
          <w:rPrChange w:id="1276" w:author="Ramsha Akram" w:date="2026-05-06T08:45:00Z" w16du:dateUtc="2026-05-06T15:45:00Z">
            <w:rPr/>
          </w:rPrChange>
        </w:rPr>
        <w:t xml:space="preserve"> sweet (</w:t>
      </w:r>
      <w:proofErr w:type="spellStart"/>
      <w:r w:rsidRPr="00415C3B">
        <w:rPr>
          <w:rFonts w:ascii="Times New Roman" w:hAnsi="Times New Roman"/>
          <w:sz w:val="24"/>
          <w:szCs w:val="24"/>
          <w:rPrChange w:id="1277" w:author="Ramsha Akram" w:date="2026-05-06T08:45:00Z" w16du:dateUtc="2026-05-06T15:45:00Z">
            <w:rPr/>
          </w:rPrChange>
        </w:rPr>
        <w:t>Lamiaceae</w:t>
      </w:r>
      <w:proofErr w:type="spellEnd"/>
      <w:r w:rsidRPr="00415C3B">
        <w:rPr>
          <w:rFonts w:ascii="Times New Roman" w:hAnsi="Times New Roman"/>
          <w:sz w:val="24"/>
          <w:szCs w:val="24"/>
          <w:rPrChange w:id="1278" w:author="Ramsha Akram" w:date="2026-05-06T08:45:00Z" w16du:dateUtc="2026-05-06T15:45:00Z">
            <w:rPr/>
          </w:rPrChange>
        </w:rPr>
        <w:t>) in the plateau region (Togo). Thesis, Universi</w:t>
      </w:r>
      <w:r w:rsidR="00274A8D" w:rsidRPr="00415C3B">
        <w:rPr>
          <w:rFonts w:ascii="Times New Roman" w:hAnsi="Times New Roman"/>
          <w:sz w:val="24"/>
          <w:szCs w:val="24"/>
          <w:rPrChange w:id="1279" w:author="Ramsha Akram" w:date="2026-05-06T08:45:00Z" w16du:dateUtc="2026-05-06T15:45:00Z">
            <w:rPr/>
          </w:rPrChange>
        </w:rPr>
        <w:t>ty of Lomé, Togo, p. 53. [Fr.</w:t>
      </w:r>
      <w:r w:rsidRPr="00415C3B">
        <w:rPr>
          <w:rFonts w:ascii="Times New Roman" w:hAnsi="Times New Roman"/>
          <w:sz w:val="24"/>
          <w:szCs w:val="24"/>
          <w:rPrChange w:id="1280" w:author="Ramsha Akram" w:date="2026-05-06T08:45:00Z" w16du:dateUtc="2026-05-06T15:45:00Z">
            <w:rPr/>
          </w:rPrChange>
        </w:rPr>
        <w:t>]</w:t>
      </w:r>
    </w:p>
    <w:p w14:paraId="0EB7C79D" w14:textId="77777777" w:rsidR="00D74AA8" w:rsidRPr="00415C3B" w:rsidRDefault="00D74AA8" w:rsidP="00415C3B">
      <w:pPr>
        <w:pStyle w:val="Body"/>
        <w:spacing w:line="480" w:lineRule="auto"/>
        <w:rPr>
          <w:rFonts w:ascii="Times New Roman" w:hAnsi="Times New Roman"/>
          <w:sz w:val="24"/>
          <w:szCs w:val="24"/>
          <w:rPrChange w:id="1281" w:author="Ramsha Akram" w:date="2026-05-06T08:45:00Z" w16du:dateUtc="2026-05-06T15:45:00Z">
            <w:rPr/>
          </w:rPrChange>
        </w:rPr>
        <w:pPrChange w:id="1282" w:author="Ramsha Akram" w:date="2026-05-06T08:46:00Z" w16du:dateUtc="2026-05-06T15:46:00Z">
          <w:pPr>
            <w:pStyle w:val="Body"/>
          </w:pPr>
        </w:pPrChange>
      </w:pPr>
      <w:r w:rsidRPr="00415C3B">
        <w:rPr>
          <w:rFonts w:ascii="Times New Roman" w:hAnsi="Times New Roman"/>
          <w:sz w:val="24"/>
          <w:szCs w:val="24"/>
          <w:rPrChange w:id="1283" w:author="Ramsha Akram" w:date="2026-05-06T08:45:00Z" w16du:dateUtc="2026-05-06T15:45:00Z">
            <w:rPr/>
          </w:rPrChange>
        </w:rPr>
        <w:t xml:space="preserve">Mapongmetsem, P. M., Hamawa, Y., </w:t>
      </w:r>
      <w:proofErr w:type="spellStart"/>
      <w:r w:rsidRPr="00415C3B">
        <w:rPr>
          <w:rFonts w:ascii="Times New Roman" w:hAnsi="Times New Roman"/>
          <w:sz w:val="24"/>
          <w:szCs w:val="24"/>
          <w:rPrChange w:id="1284" w:author="Ramsha Akram" w:date="2026-05-06T08:45:00Z" w16du:dateUtc="2026-05-06T15:45:00Z">
            <w:rPr/>
          </w:rPrChange>
        </w:rPr>
        <w:t>Djeumene</w:t>
      </w:r>
      <w:proofErr w:type="spellEnd"/>
      <w:r w:rsidRPr="00415C3B">
        <w:rPr>
          <w:rFonts w:ascii="Times New Roman" w:hAnsi="Times New Roman"/>
          <w:sz w:val="24"/>
          <w:szCs w:val="24"/>
          <w:rPrChange w:id="1285" w:author="Ramsha Akram" w:date="2026-05-06T08:45:00Z" w16du:dateUtc="2026-05-06T15:45:00Z">
            <w:rPr/>
          </w:rPrChange>
        </w:rPr>
        <w:t xml:space="preserve">, P., </w:t>
      </w:r>
      <w:proofErr w:type="spellStart"/>
      <w:r w:rsidRPr="00415C3B">
        <w:rPr>
          <w:rFonts w:ascii="Times New Roman" w:hAnsi="Times New Roman"/>
          <w:sz w:val="24"/>
          <w:szCs w:val="24"/>
          <w:rPrChange w:id="1286" w:author="Ramsha Akram" w:date="2026-05-06T08:45:00Z" w16du:dateUtc="2026-05-06T15:45:00Z">
            <w:rPr/>
          </w:rPrChange>
        </w:rPr>
        <w:t>Maissele</w:t>
      </w:r>
      <w:proofErr w:type="spellEnd"/>
      <w:r w:rsidRPr="00415C3B">
        <w:rPr>
          <w:rFonts w:ascii="Times New Roman" w:hAnsi="Times New Roman"/>
          <w:sz w:val="24"/>
          <w:szCs w:val="24"/>
          <w:rPrChange w:id="1287" w:author="Ramsha Akram" w:date="2026-05-06T08:45:00Z" w16du:dateUtc="2026-05-06T15:45:00Z">
            <w:rPr/>
          </w:rPrChange>
        </w:rPr>
        <w:t xml:space="preserve">, D., </w:t>
      </w:r>
      <w:proofErr w:type="spellStart"/>
      <w:r w:rsidRPr="00415C3B">
        <w:rPr>
          <w:rFonts w:ascii="Times New Roman" w:hAnsi="Times New Roman"/>
          <w:sz w:val="24"/>
          <w:szCs w:val="24"/>
          <w:rPrChange w:id="1288" w:author="Ramsha Akram" w:date="2026-05-06T08:45:00Z" w16du:dateUtc="2026-05-06T15:45:00Z">
            <w:rPr/>
          </w:rPrChange>
        </w:rPr>
        <w:t>Kossebe</w:t>
      </w:r>
      <w:proofErr w:type="spellEnd"/>
      <w:r w:rsidRPr="00415C3B">
        <w:rPr>
          <w:rFonts w:ascii="Times New Roman" w:hAnsi="Times New Roman"/>
          <w:sz w:val="24"/>
          <w:szCs w:val="24"/>
          <w:rPrChange w:id="1289" w:author="Ramsha Akram" w:date="2026-05-06T08:45:00Z" w16du:dateUtc="2026-05-06T15:45:00Z">
            <w:rPr/>
          </w:rPrChange>
        </w:rPr>
        <w:t xml:space="preserve">, C. F., Ndoum, J. F., </w:t>
      </w:r>
      <w:proofErr w:type="spellStart"/>
      <w:r w:rsidRPr="00415C3B">
        <w:rPr>
          <w:rFonts w:ascii="Times New Roman" w:hAnsi="Times New Roman"/>
          <w:sz w:val="24"/>
          <w:szCs w:val="24"/>
          <w:rPrChange w:id="1290" w:author="Ramsha Akram" w:date="2026-05-06T08:45:00Z" w16du:dateUtc="2026-05-06T15:45:00Z">
            <w:rPr/>
          </w:rPrChange>
        </w:rPr>
        <w:t>Nduryang</w:t>
      </w:r>
      <w:proofErr w:type="spellEnd"/>
      <w:r w:rsidRPr="00415C3B">
        <w:rPr>
          <w:rFonts w:ascii="Times New Roman" w:hAnsi="Times New Roman"/>
          <w:sz w:val="24"/>
          <w:szCs w:val="24"/>
          <w:rPrChange w:id="1291" w:author="Ramsha Akram" w:date="2026-05-06T08:45:00Z" w16du:dateUtc="2026-05-06T15:45:00Z">
            <w:rPr/>
          </w:rPrChange>
        </w:rPr>
        <w:t xml:space="preserve">, J. B., Bebbe, F., Bouba, D., </w:t>
      </w:r>
      <w:proofErr w:type="spellStart"/>
      <w:r w:rsidRPr="00415C3B">
        <w:rPr>
          <w:rFonts w:ascii="Times New Roman" w:hAnsi="Times New Roman"/>
          <w:sz w:val="24"/>
          <w:szCs w:val="24"/>
          <w:rPrChange w:id="1292" w:author="Ramsha Akram" w:date="2026-05-06T08:45:00Z" w16du:dateUtc="2026-05-06T15:45:00Z">
            <w:rPr/>
          </w:rPrChange>
        </w:rPr>
        <w:t>Zigro</w:t>
      </w:r>
      <w:proofErr w:type="spellEnd"/>
      <w:r w:rsidRPr="00415C3B">
        <w:rPr>
          <w:rFonts w:ascii="Times New Roman" w:hAnsi="Times New Roman"/>
          <w:sz w:val="24"/>
          <w:szCs w:val="24"/>
          <w:rPrChange w:id="1293" w:author="Ramsha Akram" w:date="2026-05-06T08:45:00Z" w16du:dateUtc="2026-05-06T15:45:00Z">
            <w:rPr/>
          </w:rPrChange>
        </w:rPr>
        <w:t xml:space="preserve">, L., &amp; Barbi, M. (2008). Valorization of wild food plants in the </w:t>
      </w:r>
      <w:proofErr w:type="spellStart"/>
      <w:r w:rsidRPr="00415C3B">
        <w:rPr>
          <w:rFonts w:ascii="Times New Roman" w:hAnsi="Times New Roman"/>
          <w:sz w:val="24"/>
          <w:szCs w:val="24"/>
          <w:rPrChange w:id="1294" w:author="Ramsha Akram" w:date="2026-05-06T08:45:00Z" w16du:dateUtc="2026-05-06T15:45:00Z">
            <w:rPr/>
          </w:rPrChange>
        </w:rPr>
        <w:t>Sudanian</w:t>
      </w:r>
      <w:proofErr w:type="spellEnd"/>
      <w:r w:rsidRPr="00415C3B">
        <w:rPr>
          <w:rFonts w:ascii="Times New Roman" w:hAnsi="Times New Roman"/>
          <w:sz w:val="24"/>
          <w:szCs w:val="24"/>
          <w:rPrChange w:id="1295" w:author="Ramsha Akram" w:date="2026-05-06T08:45:00Z" w16du:dateUtc="2026-05-06T15:45:00Z">
            <w:rPr/>
          </w:rPrChange>
        </w:rPr>
        <w:t xml:space="preserve">-Guinean savannas of Cameroon. Proceedings of the International Conference. Eds. Kapseu, C., </w:t>
      </w:r>
      <w:proofErr w:type="spellStart"/>
      <w:r w:rsidRPr="00415C3B">
        <w:rPr>
          <w:rFonts w:ascii="Times New Roman" w:hAnsi="Times New Roman"/>
          <w:sz w:val="24"/>
          <w:szCs w:val="24"/>
          <w:rPrChange w:id="1296" w:author="Ramsha Akram" w:date="2026-05-06T08:45:00Z" w16du:dateUtc="2026-05-06T15:45:00Z">
            <w:rPr/>
          </w:rPrChange>
        </w:rPr>
        <w:t>Mbofung</w:t>
      </w:r>
      <w:proofErr w:type="spellEnd"/>
      <w:r w:rsidRPr="00415C3B">
        <w:rPr>
          <w:rFonts w:ascii="Times New Roman" w:hAnsi="Times New Roman"/>
          <w:sz w:val="24"/>
          <w:szCs w:val="24"/>
          <w:rPrChange w:id="1297" w:author="Ramsha Akram" w:date="2026-05-06T08:45:00Z" w16du:dateUtc="2026-05-06T15:45:00Z">
            <w:rPr/>
          </w:rPrChange>
        </w:rPr>
        <w:t xml:space="preserve">, C.M. and </w:t>
      </w:r>
      <w:proofErr w:type="spellStart"/>
      <w:r w:rsidRPr="00415C3B">
        <w:rPr>
          <w:rFonts w:ascii="Times New Roman" w:hAnsi="Times New Roman"/>
          <w:sz w:val="24"/>
          <w:szCs w:val="24"/>
          <w:rPrChange w:id="1298" w:author="Ramsha Akram" w:date="2026-05-06T08:45:00Z" w16du:dateUtc="2026-05-06T15:45:00Z">
            <w:rPr/>
          </w:rPrChange>
        </w:rPr>
        <w:t>Amvam</w:t>
      </w:r>
      <w:proofErr w:type="spellEnd"/>
      <w:r w:rsidRPr="00415C3B">
        <w:rPr>
          <w:rFonts w:ascii="Times New Roman" w:hAnsi="Times New Roman"/>
          <w:sz w:val="24"/>
          <w:szCs w:val="24"/>
          <w:rPrChange w:id="1299" w:author="Ramsha Akram" w:date="2026-05-06T08:45:00Z" w16du:dateUtc="2026-05-06T15:45:00Z">
            <w:rPr/>
          </w:rPrChange>
        </w:rPr>
        <w:t xml:space="preserve"> Zollo, P. H. </w:t>
      </w:r>
      <w:proofErr w:type="spellStart"/>
      <w:r w:rsidRPr="00415C3B">
        <w:rPr>
          <w:rFonts w:ascii="Times New Roman" w:hAnsi="Times New Roman"/>
          <w:sz w:val="24"/>
          <w:szCs w:val="24"/>
          <w:rPrChange w:id="1300" w:author="Ramsha Akram" w:date="2026-05-06T08:45:00Z" w16du:dateUtc="2026-05-06T15:45:00Z">
            <w:rPr/>
          </w:rPrChange>
        </w:rPr>
        <w:t>Ngaoundé</w:t>
      </w:r>
      <w:r w:rsidR="00274A8D" w:rsidRPr="00415C3B">
        <w:rPr>
          <w:rFonts w:ascii="Times New Roman" w:hAnsi="Times New Roman"/>
          <w:sz w:val="24"/>
          <w:szCs w:val="24"/>
          <w:rPrChange w:id="1301" w:author="Ramsha Akram" w:date="2026-05-06T08:45:00Z" w16du:dateUtc="2026-05-06T15:45:00Z">
            <w:rPr/>
          </w:rPrChange>
        </w:rPr>
        <w:t>ré</w:t>
      </w:r>
      <w:proofErr w:type="spellEnd"/>
      <w:r w:rsidR="00274A8D" w:rsidRPr="00415C3B">
        <w:rPr>
          <w:rFonts w:ascii="Times New Roman" w:hAnsi="Times New Roman"/>
          <w:sz w:val="24"/>
          <w:szCs w:val="24"/>
          <w:rPrChange w:id="1302" w:author="Ramsha Akram" w:date="2026-05-06T08:45:00Z" w16du:dateUtc="2026-05-06T15:45:00Z">
            <w:rPr/>
          </w:rPrChange>
        </w:rPr>
        <w:t>, Cameroon, pp. 50-61. [Fr.</w:t>
      </w:r>
      <w:r w:rsidRPr="00415C3B">
        <w:rPr>
          <w:rFonts w:ascii="Times New Roman" w:hAnsi="Times New Roman"/>
          <w:sz w:val="24"/>
          <w:szCs w:val="24"/>
          <w:rPrChange w:id="1303" w:author="Ramsha Akram" w:date="2026-05-06T08:45:00Z" w16du:dateUtc="2026-05-06T15:45:00Z">
            <w:rPr/>
          </w:rPrChange>
        </w:rPr>
        <w:t>]</w:t>
      </w:r>
    </w:p>
    <w:p w14:paraId="3B7198D8" w14:textId="77777777" w:rsidR="00D74AA8" w:rsidRPr="00415C3B" w:rsidRDefault="00D74AA8" w:rsidP="00415C3B">
      <w:pPr>
        <w:pStyle w:val="Body"/>
        <w:spacing w:line="480" w:lineRule="auto"/>
        <w:rPr>
          <w:rFonts w:ascii="Times New Roman" w:hAnsi="Times New Roman"/>
          <w:sz w:val="24"/>
          <w:szCs w:val="24"/>
          <w:rPrChange w:id="1304" w:author="Ramsha Akram" w:date="2026-05-06T08:45:00Z" w16du:dateUtc="2026-05-06T15:45:00Z">
            <w:rPr/>
          </w:rPrChange>
        </w:rPr>
        <w:pPrChange w:id="1305" w:author="Ramsha Akram" w:date="2026-05-06T08:46:00Z" w16du:dateUtc="2026-05-06T15:46:00Z">
          <w:pPr>
            <w:pStyle w:val="Body"/>
          </w:pPr>
        </w:pPrChange>
      </w:pPr>
      <w:r w:rsidRPr="00415C3B">
        <w:rPr>
          <w:rFonts w:ascii="Times New Roman" w:hAnsi="Times New Roman"/>
          <w:sz w:val="24"/>
          <w:szCs w:val="24"/>
          <w:rPrChange w:id="1306" w:author="Ramsha Akram" w:date="2026-05-06T08:45:00Z" w16du:dateUtc="2026-05-06T15:45:00Z">
            <w:rPr/>
          </w:rPrChange>
        </w:rPr>
        <w:t xml:space="preserve">Mapongmetsem, P. M., Kapchie, V. N., &amp; </w:t>
      </w:r>
      <w:proofErr w:type="spellStart"/>
      <w:r w:rsidRPr="00415C3B">
        <w:rPr>
          <w:rFonts w:ascii="Times New Roman" w:hAnsi="Times New Roman"/>
          <w:sz w:val="24"/>
          <w:szCs w:val="24"/>
          <w:rPrChange w:id="1307" w:author="Ramsha Akram" w:date="2026-05-06T08:45:00Z" w16du:dateUtc="2026-05-06T15:45:00Z">
            <w:rPr/>
          </w:rPrChange>
        </w:rPr>
        <w:t>Tefempa</w:t>
      </w:r>
      <w:proofErr w:type="spellEnd"/>
      <w:r w:rsidRPr="00415C3B">
        <w:rPr>
          <w:rFonts w:ascii="Times New Roman" w:hAnsi="Times New Roman"/>
          <w:sz w:val="24"/>
          <w:szCs w:val="24"/>
          <w:rPrChange w:id="1308" w:author="Ramsha Akram" w:date="2026-05-06T08:45:00Z" w16du:dateUtc="2026-05-06T15:45:00Z">
            <w:rPr/>
          </w:rPrChange>
        </w:rPr>
        <w:t>, B. H. (2012). Diversity of Local Fruit Trees and Their Contribution in Sustaining the Rural Livelihood in the Northern Cameroon. Ethiopian Journal of Environmental Studies and Mana</w:t>
      </w:r>
      <w:r w:rsidR="00274A8D" w:rsidRPr="00415C3B">
        <w:rPr>
          <w:rFonts w:ascii="Times New Roman" w:hAnsi="Times New Roman"/>
          <w:sz w:val="24"/>
          <w:szCs w:val="24"/>
          <w:rPrChange w:id="1309" w:author="Ramsha Akram" w:date="2026-05-06T08:45:00Z" w16du:dateUtc="2026-05-06T15:45:00Z">
            <w:rPr/>
          </w:rPrChange>
        </w:rPr>
        <w:t>gement, 5(1), 32-46pp.</w:t>
      </w:r>
    </w:p>
    <w:p w14:paraId="100162E6" w14:textId="77777777" w:rsidR="00D74AA8" w:rsidRPr="00415C3B" w:rsidRDefault="00D74AA8" w:rsidP="00415C3B">
      <w:pPr>
        <w:pStyle w:val="Body"/>
        <w:spacing w:line="480" w:lineRule="auto"/>
        <w:rPr>
          <w:rFonts w:ascii="Times New Roman" w:hAnsi="Times New Roman"/>
          <w:sz w:val="24"/>
          <w:szCs w:val="24"/>
          <w:rPrChange w:id="1310" w:author="Ramsha Akram" w:date="2026-05-06T08:45:00Z" w16du:dateUtc="2026-05-06T15:45:00Z">
            <w:rPr/>
          </w:rPrChange>
        </w:rPr>
        <w:pPrChange w:id="1311" w:author="Ramsha Akram" w:date="2026-05-06T08:46:00Z" w16du:dateUtc="2026-05-06T15:46:00Z">
          <w:pPr>
            <w:pStyle w:val="Body"/>
          </w:pPr>
        </w:pPrChange>
      </w:pPr>
      <w:r w:rsidRPr="00415C3B">
        <w:rPr>
          <w:rFonts w:ascii="Times New Roman" w:hAnsi="Times New Roman"/>
          <w:sz w:val="24"/>
          <w:szCs w:val="24"/>
          <w:rPrChange w:id="1312" w:author="Ramsha Akram" w:date="2026-05-06T08:45:00Z" w16du:dateUtc="2026-05-06T15:45:00Z">
            <w:rPr/>
          </w:rPrChange>
        </w:rPr>
        <w:t xml:space="preserve">Masengo, C. A., &amp; </w:t>
      </w:r>
      <w:proofErr w:type="spellStart"/>
      <w:r w:rsidRPr="00415C3B">
        <w:rPr>
          <w:rFonts w:ascii="Times New Roman" w:hAnsi="Times New Roman"/>
          <w:sz w:val="24"/>
          <w:szCs w:val="24"/>
          <w:rPrChange w:id="1313" w:author="Ramsha Akram" w:date="2026-05-06T08:45:00Z" w16du:dateUtc="2026-05-06T15:45:00Z">
            <w:rPr/>
          </w:rPrChange>
        </w:rPr>
        <w:t>Ngbolua</w:t>
      </w:r>
      <w:proofErr w:type="spellEnd"/>
      <w:r w:rsidRPr="00415C3B">
        <w:rPr>
          <w:rFonts w:ascii="Times New Roman" w:hAnsi="Times New Roman"/>
          <w:sz w:val="24"/>
          <w:szCs w:val="24"/>
          <w:rPrChange w:id="1314" w:author="Ramsha Akram" w:date="2026-05-06T08:45:00Z" w16du:dateUtc="2026-05-06T15:45:00Z">
            <w:rPr/>
          </w:rPrChange>
        </w:rPr>
        <w:t xml:space="preserve">, J.-P. K.-N. (2022). Ethnobotanical study and vulnerability of Vitex </w:t>
      </w:r>
      <w:proofErr w:type="spellStart"/>
      <w:r w:rsidRPr="00415C3B">
        <w:rPr>
          <w:rFonts w:ascii="Times New Roman" w:hAnsi="Times New Roman"/>
          <w:sz w:val="24"/>
          <w:szCs w:val="24"/>
          <w:rPrChange w:id="1315" w:author="Ramsha Akram" w:date="2026-05-06T08:45:00Z" w16du:dateUtc="2026-05-06T15:45:00Z">
            <w:rPr/>
          </w:rPrChange>
        </w:rPr>
        <w:t>doniana</w:t>
      </w:r>
      <w:proofErr w:type="spellEnd"/>
      <w:r w:rsidRPr="00415C3B">
        <w:rPr>
          <w:rFonts w:ascii="Times New Roman" w:hAnsi="Times New Roman"/>
          <w:sz w:val="24"/>
          <w:szCs w:val="24"/>
          <w:rPrChange w:id="1316" w:author="Ramsha Akram" w:date="2026-05-06T08:45:00Z" w16du:dateUtc="2026-05-06T15:45:00Z">
            <w:rPr/>
          </w:rPrChange>
        </w:rPr>
        <w:t xml:space="preserve"> Sweet (</w:t>
      </w:r>
      <w:proofErr w:type="spellStart"/>
      <w:r w:rsidRPr="00415C3B">
        <w:rPr>
          <w:rFonts w:ascii="Times New Roman" w:hAnsi="Times New Roman"/>
          <w:sz w:val="24"/>
          <w:szCs w:val="24"/>
          <w:rPrChange w:id="1317" w:author="Ramsha Akram" w:date="2026-05-06T08:45:00Z" w16du:dateUtc="2026-05-06T15:45:00Z">
            <w:rPr/>
          </w:rPrChange>
        </w:rPr>
        <w:t>Lamiaceae</w:t>
      </w:r>
      <w:proofErr w:type="spellEnd"/>
      <w:r w:rsidRPr="00415C3B">
        <w:rPr>
          <w:rFonts w:ascii="Times New Roman" w:hAnsi="Times New Roman"/>
          <w:sz w:val="24"/>
          <w:szCs w:val="24"/>
          <w:rPrChange w:id="1318" w:author="Ramsha Akram" w:date="2026-05-06T08:45:00Z" w16du:dateUtc="2026-05-06T15:45:00Z">
            <w:rPr/>
          </w:rPrChange>
        </w:rPr>
        <w:t xml:space="preserve">) in the peri-urban forest of </w:t>
      </w:r>
      <w:proofErr w:type="spellStart"/>
      <w:r w:rsidRPr="00415C3B">
        <w:rPr>
          <w:rFonts w:ascii="Times New Roman" w:hAnsi="Times New Roman"/>
          <w:sz w:val="24"/>
          <w:szCs w:val="24"/>
          <w:rPrChange w:id="1319" w:author="Ramsha Akram" w:date="2026-05-06T08:45:00Z" w16du:dateUtc="2026-05-06T15:45:00Z">
            <w:rPr/>
          </w:rPrChange>
        </w:rPr>
        <w:t>Gbado</w:t>
      </w:r>
      <w:proofErr w:type="spellEnd"/>
      <w:r w:rsidRPr="00415C3B">
        <w:rPr>
          <w:rFonts w:ascii="Times New Roman" w:hAnsi="Times New Roman"/>
          <w:sz w:val="24"/>
          <w:szCs w:val="24"/>
          <w:rPrChange w:id="1320" w:author="Ramsha Akram" w:date="2026-05-06T08:45:00Z" w16du:dateUtc="2026-05-06T15:45:00Z">
            <w:rPr/>
          </w:rPrChange>
        </w:rPr>
        <w:t>-</w:t>
      </w:r>
      <w:r w:rsidRPr="00415C3B">
        <w:rPr>
          <w:rFonts w:ascii="Times New Roman" w:hAnsi="Times New Roman"/>
          <w:sz w:val="24"/>
          <w:szCs w:val="24"/>
          <w:rPrChange w:id="1321" w:author="Ramsha Akram" w:date="2026-05-06T08:45:00Z" w16du:dateUtc="2026-05-06T15:45:00Z">
            <w:rPr/>
          </w:rPrChange>
        </w:rPr>
        <w:lastRenderedPageBreak/>
        <w:t>Lite, Democratic Republic of Congo. Moroccan Journal of Agronomic and Veterinary Sciences, 10(1), 179-18</w:t>
      </w:r>
      <w:r w:rsidR="00274A8D" w:rsidRPr="00415C3B">
        <w:rPr>
          <w:rFonts w:ascii="Times New Roman" w:hAnsi="Times New Roman"/>
          <w:sz w:val="24"/>
          <w:szCs w:val="24"/>
          <w:rPrChange w:id="1322" w:author="Ramsha Akram" w:date="2026-05-06T08:45:00Z" w16du:dateUtc="2026-05-06T15:45:00Z">
            <w:rPr/>
          </w:rPrChange>
        </w:rPr>
        <w:t>4pp. [Fr.</w:t>
      </w:r>
      <w:r w:rsidRPr="00415C3B">
        <w:rPr>
          <w:rFonts w:ascii="Times New Roman" w:hAnsi="Times New Roman"/>
          <w:sz w:val="24"/>
          <w:szCs w:val="24"/>
          <w:rPrChange w:id="1323" w:author="Ramsha Akram" w:date="2026-05-06T08:45:00Z" w16du:dateUtc="2026-05-06T15:45:00Z">
            <w:rPr/>
          </w:rPrChange>
        </w:rPr>
        <w:t>]</w:t>
      </w:r>
    </w:p>
    <w:p w14:paraId="203BCF86" w14:textId="77777777" w:rsidR="00D74AA8" w:rsidRPr="00415C3B" w:rsidRDefault="00D74AA8" w:rsidP="00415C3B">
      <w:pPr>
        <w:pStyle w:val="Body"/>
        <w:spacing w:line="480" w:lineRule="auto"/>
        <w:rPr>
          <w:rFonts w:ascii="Times New Roman" w:hAnsi="Times New Roman"/>
          <w:sz w:val="24"/>
          <w:szCs w:val="24"/>
          <w:rPrChange w:id="1324" w:author="Ramsha Akram" w:date="2026-05-06T08:45:00Z" w16du:dateUtc="2026-05-06T15:45:00Z">
            <w:rPr/>
          </w:rPrChange>
        </w:rPr>
        <w:pPrChange w:id="1325" w:author="Ramsha Akram" w:date="2026-05-06T08:46:00Z" w16du:dateUtc="2026-05-06T15:46:00Z">
          <w:pPr>
            <w:pStyle w:val="Body"/>
          </w:pPr>
        </w:pPrChange>
      </w:pPr>
      <w:proofErr w:type="spellStart"/>
      <w:r w:rsidRPr="00415C3B">
        <w:rPr>
          <w:rFonts w:ascii="Times New Roman" w:hAnsi="Times New Roman"/>
          <w:sz w:val="24"/>
          <w:szCs w:val="24"/>
          <w:rPrChange w:id="1326" w:author="Ramsha Akram" w:date="2026-05-06T08:45:00Z" w16du:dateUtc="2026-05-06T15:45:00Z">
            <w:rPr/>
          </w:rPrChange>
        </w:rPr>
        <w:t>Mawunu</w:t>
      </w:r>
      <w:proofErr w:type="spellEnd"/>
      <w:r w:rsidRPr="00415C3B">
        <w:rPr>
          <w:rFonts w:ascii="Times New Roman" w:hAnsi="Times New Roman"/>
          <w:sz w:val="24"/>
          <w:szCs w:val="24"/>
          <w:rPrChange w:id="1327" w:author="Ramsha Akram" w:date="2026-05-06T08:45:00Z" w16du:dateUtc="2026-05-06T15:45:00Z">
            <w:rPr/>
          </w:rPrChange>
        </w:rPr>
        <w:t xml:space="preserve"> M., Eduardo A.S, </w:t>
      </w:r>
      <w:proofErr w:type="spellStart"/>
      <w:r w:rsidRPr="00415C3B">
        <w:rPr>
          <w:rFonts w:ascii="Times New Roman" w:hAnsi="Times New Roman"/>
          <w:sz w:val="24"/>
          <w:szCs w:val="24"/>
          <w:rPrChange w:id="1328" w:author="Ramsha Akram" w:date="2026-05-06T08:45:00Z" w16du:dateUtc="2026-05-06T15:45:00Z">
            <w:rPr/>
          </w:rPrChange>
        </w:rPr>
        <w:t>Balomba</w:t>
      </w:r>
      <w:proofErr w:type="spellEnd"/>
      <w:r w:rsidRPr="00415C3B">
        <w:rPr>
          <w:rFonts w:ascii="Times New Roman" w:hAnsi="Times New Roman"/>
          <w:sz w:val="24"/>
          <w:szCs w:val="24"/>
          <w:rPrChange w:id="1329" w:author="Ramsha Akram" w:date="2026-05-06T08:45:00Z" w16du:dateUtc="2026-05-06T15:45:00Z">
            <w:rPr/>
          </w:rPrChange>
        </w:rPr>
        <w:t xml:space="preserve"> P., </w:t>
      </w:r>
      <w:proofErr w:type="spellStart"/>
      <w:r w:rsidRPr="00415C3B">
        <w:rPr>
          <w:rFonts w:ascii="Times New Roman" w:hAnsi="Times New Roman"/>
          <w:sz w:val="24"/>
          <w:szCs w:val="24"/>
          <w:rPrChange w:id="1330" w:author="Ramsha Akram" w:date="2026-05-06T08:45:00Z" w16du:dateUtc="2026-05-06T15:45:00Z">
            <w:rPr/>
          </w:rPrChange>
        </w:rPr>
        <w:t>Mohindo</w:t>
      </w:r>
      <w:proofErr w:type="spellEnd"/>
      <w:r w:rsidRPr="00415C3B">
        <w:rPr>
          <w:rFonts w:ascii="Times New Roman" w:hAnsi="Times New Roman"/>
          <w:sz w:val="24"/>
          <w:szCs w:val="24"/>
          <w:rPrChange w:id="1331" w:author="Ramsha Akram" w:date="2026-05-06T08:45:00Z" w16du:dateUtc="2026-05-06T15:45:00Z">
            <w:rPr/>
          </w:rPrChange>
        </w:rPr>
        <w:t xml:space="preserve"> A.A., Bongo G., </w:t>
      </w:r>
      <w:proofErr w:type="spellStart"/>
      <w:r w:rsidRPr="00415C3B">
        <w:rPr>
          <w:rFonts w:ascii="Times New Roman" w:hAnsi="Times New Roman"/>
          <w:sz w:val="24"/>
          <w:szCs w:val="24"/>
          <w:rPrChange w:id="1332" w:author="Ramsha Akram" w:date="2026-05-06T08:45:00Z" w16du:dateUtc="2026-05-06T15:45:00Z">
            <w:rPr/>
          </w:rPrChange>
        </w:rPr>
        <w:t>Ngbolua</w:t>
      </w:r>
      <w:proofErr w:type="spellEnd"/>
      <w:r w:rsidRPr="00415C3B">
        <w:rPr>
          <w:rFonts w:ascii="Times New Roman" w:hAnsi="Times New Roman"/>
          <w:sz w:val="24"/>
          <w:szCs w:val="24"/>
          <w:rPrChange w:id="1333" w:author="Ramsha Akram" w:date="2026-05-06T08:45:00Z" w16du:dateUtc="2026-05-06T15:45:00Z">
            <w:rPr/>
          </w:rPrChange>
        </w:rPr>
        <w:t xml:space="preserve"> K.N. (2017). Food Security and Livelihood of Rural Households of </w:t>
      </w:r>
      <w:proofErr w:type="spellStart"/>
      <w:r w:rsidRPr="00415C3B">
        <w:rPr>
          <w:rFonts w:ascii="Times New Roman" w:hAnsi="Times New Roman"/>
          <w:sz w:val="24"/>
          <w:szCs w:val="24"/>
          <w:rPrChange w:id="1334" w:author="Ramsha Akram" w:date="2026-05-06T08:45:00Z" w16du:dateUtc="2026-05-06T15:45:00Z">
            <w:rPr/>
          </w:rPrChange>
        </w:rPr>
        <w:t>Songololo</w:t>
      </w:r>
      <w:proofErr w:type="spellEnd"/>
      <w:r w:rsidRPr="00415C3B">
        <w:rPr>
          <w:rFonts w:ascii="Times New Roman" w:hAnsi="Times New Roman"/>
          <w:sz w:val="24"/>
          <w:szCs w:val="24"/>
          <w:rPrChange w:id="1335" w:author="Ramsha Akram" w:date="2026-05-06T08:45:00Z" w16du:dateUtc="2026-05-06T15:45:00Z">
            <w:rPr/>
          </w:rPrChange>
        </w:rPr>
        <w:t xml:space="preserve"> Territory in Kongo Central Province, Democratic Republic of the Congo. International Journal of Health Economics an</w:t>
      </w:r>
      <w:r w:rsidR="00274A8D" w:rsidRPr="00415C3B">
        <w:rPr>
          <w:rFonts w:ascii="Times New Roman" w:hAnsi="Times New Roman"/>
          <w:sz w:val="24"/>
          <w:szCs w:val="24"/>
          <w:rPrChange w:id="1336" w:author="Ramsha Akram" w:date="2026-05-06T08:45:00Z" w16du:dateUtc="2026-05-06T15:45:00Z">
            <w:rPr/>
          </w:rPrChange>
        </w:rPr>
        <w:t>d Policy 2(3): 97-103.</w:t>
      </w:r>
    </w:p>
    <w:p w14:paraId="31950379" w14:textId="77777777" w:rsidR="00D74AA8" w:rsidRPr="00415C3B" w:rsidRDefault="00D74AA8" w:rsidP="00415C3B">
      <w:pPr>
        <w:pStyle w:val="Body"/>
        <w:spacing w:line="480" w:lineRule="auto"/>
        <w:rPr>
          <w:rFonts w:ascii="Times New Roman" w:hAnsi="Times New Roman"/>
          <w:sz w:val="24"/>
          <w:szCs w:val="24"/>
          <w:rPrChange w:id="1337" w:author="Ramsha Akram" w:date="2026-05-06T08:45:00Z" w16du:dateUtc="2026-05-06T15:45:00Z">
            <w:rPr/>
          </w:rPrChange>
        </w:rPr>
        <w:pPrChange w:id="1338" w:author="Ramsha Akram" w:date="2026-05-06T08:46:00Z" w16du:dateUtc="2026-05-06T15:46:00Z">
          <w:pPr>
            <w:pStyle w:val="Body"/>
          </w:pPr>
        </w:pPrChange>
      </w:pPr>
      <w:proofErr w:type="spellStart"/>
      <w:r w:rsidRPr="00415C3B">
        <w:rPr>
          <w:rFonts w:ascii="Times New Roman" w:hAnsi="Times New Roman"/>
          <w:sz w:val="24"/>
          <w:szCs w:val="24"/>
          <w:rPrChange w:id="1339" w:author="Ramsha Akram" w:date="2026-05-06T08:45:00Z" w16du:dateUtc="2026-05-06T15:45:00Z">
            <w:rPr/>
          </w:rPrChange>
        </w:rPr>
        <w:t>Mawunu</w:t>
      </w:r>
      <w:proofErr w:type="spellEnd"/>
      <w:r w:rsidRPr="00415C3B">
        <w:rPr>
          <w:rFonts w:ascii="Times New Roman" w:hAnsi="Times New Roman"/>
          <w:sz w:val="24"/>
          <w:szCs w:val="24"/>
          <w:rPrChange w:id="1340" w:author="Ramsha Akram" w:date="2026-05-06T08:45:00Z" w16du:dateUtc="2026-05-06T15:45:00Z">
            <w:rPr/>
          </w:rPrChange>
        </w:rPr>
        <w:t xml:space="preserve"> M., Dionisio C.A., Lukoki L., </w:t>
      </w:r>
      <w:proofErr w:type="spellStart"/>
      <w:r w:rsidRPr="00415C3B">
        <w:rPr>
          <w:rFonts w:ascii="Times New Roman" w:hAnsi="Times New Roman"/>
          <w:sz w:val="24"/>
          <w:szCs w:val="24"/>
          <w:rPrChange w:id="1341" w:author="Ramsha Akram" w:date="2026-05-06T08:45:00Z" w16du:dateUtc="2026-05-06T15:45:00Z">
            <w:rPr/>
          </w:rPrChange>
        </w:rPr>
        <w:t>Ngbolua</w:t>
      </w:r>
      <w:proofErr w:type="spellEnd"/>
      <w:r w:rsidRPr="00415C3B">
        <w:rPr>
          <w:rFonts w:ascii="Times New Roman" w:hAnsi="Times New Roman"/>
          <w:sz w:val="24"/>
          <w:szCs w:val="24"/>
          <w:rPrChange w:id="1342" w:author="Ramsha Akram" w:date="2026-05-06T08:45:00Z" w16du:dateUtc="2026-05-06T15:45:00Z">
            <w:rPr/>
          </w:rPrChange>
        </w:rPr>
        <w:t xml:space="preserve">, Luyindula N. (2019). Ethnobotanical and Socio-economics of Dracaena </w:t>
      </w:r>
      <w:proofErr w:type="spellStart"/>
      <w:r w:rsidRPr="00415C3B">
        <w:rPr>
          <w:rFonts w:ascii="Times New Roman" w:hAnsi="Times New Roman"/>
          <w:sz w:val="24"/>
          <w:szCs w:val="24"/>
          <w:rPrChange w:id="1343" w:author="Ramsha Akram" w:date="2026-05-06T08:45:00Z" w16du:dateUtc="2026-05-06T15:45:00Z">
            <w:rPr/>
          </w:rPrChange>
        </w:rPr>
        <w:t>camerooniana</w:t>
      </w:r>
      <w:proofErr w:type="spellEnd"/>
      <w:r w:rsidRPr="00415C3B">
        <w:rPr>
          <w:rFonts w:ascii="Times New Roman" w:hAnsi="Times New Roman"/>
          <w:sz w:val="24"/>
          <w:szCs w:val="24"/>
          <w:rPrChange w:id="1344" w:author="Ramsha Akram" w:date="2026-05-06T08:45:00Z" w16du:dateUtc="2026-05-06T15:45:00Z">
            <w:rPr/>
          </w:rPrChange>
        </w:rPr>
        <w:t xml:space="preserve"> Baker in </w:t>
      </w:r>
      <w:proofErr w:type="spellStart"/>
      <w:r w:rsidRPr="00415C3B">
        <w:rPr>
          <w:rFonts w:ascii="Times New Roman" w:hAnsi="Times New Roman"/>
          <w:sz w:val="24"/>
          <w:szCs w:val="24"/>
          <w:rPrChange w:id="1345" w:author="Ramsha Akram" w:date="2026-05-06T08:45:00Z" w16du:dateUtc="2026-05-06T15:45:00Z">
            <w:rPr/>
          </w:rPrChange>
        </w:rPr>
        <w:t>Uíge</w:t>
      </w:r>
      <w:proofErr w:type="spellEnd"/>
      <w:r w:rsidRPr="00415C3B">
        <w:rPr>
          <w:rFonts w:ascii="Times New Roman" w:hAnsi="Times New Roman"/>
          <w:sz w:val="24"/>
          <w:szCs w:val="24"/>
          <w:rPrChange w:id="1346" w:author="Ramsha Akram" w:date="2026-05-06T08:45:00Z" w16du:dateUtc="2026-05-06T15:45:00Z">
            <w:rPr/>
          </w:rPrChange>
        </w:rPr>
        <w:t xml:space="preserve"> Province, Northern Angola. Journal of Agriculture and Ecology Research Inte</w:t>
      </w:r>
      <w:r w:rsidR="00274A8D" w:rsidRPr="00415C3B">
        <w:rPr>
          <w:rFonts w:ascii="Times New Roman" w:hAnsi="Times New Roman"/>
          <w:sz w:val="24"/>
          <w:szCs w:val="24"/>
          <w:rPrChange w:id="1347" w:author="Ramsha Akram" w:date="2026-05-06T08:45:00Z" w16du:dateUtc="2026-05-06T15:45:00Z">
            <w:rPr/>
          </w:rPrChange>
        </w:rPr>
        <w:t>rnational 20(2): 1-15.</w:t>
      </w:r>
    </w:p>
    <w:p w14:paraId="3CB310D9" w14:textId="77777777" w:rsidR="00D74AA8" w:rsidRPr="00415C3B" w:rsidRDefault="00D74AA8" w:rsidP="00415C3B">
      <w:pPr>
        <w:pStyle w:val="Body"/>
        <w:spacing w:line="480" w:lineRule="auto"/>
        <w:rPr>
          <w:rFonts w:ascii="Times New Roman" w:hAnsi="Times New Roman"/>
          <w:sz w:val="24"/>
          <w:szCs w:val="24"/>
          <w:rPrChange w:id="1348" w:author="Ramsha Akram" w:date="2026-05-06T08:45:00Z" w16du:dateUtc="2026-05-06T15:45:00Z">
            <w:rPr/>
          </w:rPrChange>
        </w:rPr>
        <w:pPrChange w:id="1349" w:author="Ramsha Akram" w:date="2026-05-06T08:46:00Z" w16du:dateUtc="2026-05-06T15:46:00Z">
          <w:pPr>
            <w:pStyle w:val="Body"/>
          </w:pPr>
        </w:pPrChange>
      </w:pPr>
      <w:r w:rsidRPr="00415C3B">
        <w:rPr>
          <w:rFonts w:ascii="Times New Roman" w:hAnsi="Times New Roman"/>
          <w:sz w:val="24"/>
          <w:szCs w:val="24"/>
          <w:rPrChange w:id="1350" w:author="Ramsha Akram" w:date="2026-05-06T08:45:00Z" w16du:dateUtc="2026-05-06T15:45:00Z">
            <w:rPr/>
          </w:rPrChange>
        </w:rPr>
        <w:t>Binah's PIT-DD. (2015). Territorial Integration Plan for the Sustainable Development of Bin</w:t>
      </w:r>
      <w:r w:rsidR="00274A8D" w:rsidRPr="00415C3B">
        <w:rPr>
          <w:rFonts w:ascii="Times New Roman" w:hAnsi="Times New Roman"/>
          <w:sz w:val="24"/>
          <w:szCs w:val="24"/>
          <w:rPrChange w:id="1351" w:author="Ramsha Akram" w:date="2026-05-06T08:45:00Z" w16du:dateUtc="2026-05-06T15:45:00Z">
            <w:rPr/>
          </w:rPrChange>
        </w:rPr>
        <w:t>ah prefecture, p. 18-22. [Fr.</w:t>
      </w:r>
      <w:r w:rsidRPr="00415C3B">
        <w:rPr>
          <w:rFonts w:ascii="Times New Roman" w:hAnsi="Times New Roman"/>
          <w:sz w:val="24"/>
          <w:szCs w:val="24"/>
          <w:rPrChange w:id="1352" w:author="Ramsha Akram" w:date="2026-05-06T08:45:00Z" w16du:dateUtc="2026-05-06T15:45:00Z">
            <w:rPr/>
          </w:rPrChange>
        </w:rPr>
        <w:t>]</w:t>
      </w:r>
    </w:p>
    <w:p w14:paraId="3C9A3125" w14:textId="77777777" w:rsidR="00D74AA8" w:rsidRPr="00415C3B" w:rsidRDefault="00D74AA8" w:rsidP="00415C3B">
      <w:pPr>
        <w:pStyle w:val="Body"/>
        <w:spacing w:line="480" w:lineRule="auto"/>
        <w:rPr>
          <w:rFonts w:ascii="Times New Roman" w:hAnsi="Times New Roman"/>
          <w:sz w:val="24"/>
          <w:szCs w:val="24"/>
          <w:rPrChange w:id="1353" w:author="Ramsha Akram" w:date="2026-05-06T08:45:00Z" w16du:dateUtc="2026-05-06T15:45:00Z">
            <w:rPr/>
          </w:rPrChange>
        </w:rPr>
        <w:pPrChange w:id="1354" w:author="Ramsha Akram" w:date="2026-05-06T08:46:00Z" w16du:dateUtc="2026-05-06T15:46:00Z">
          <w:pPr>
            <w:pStyle w:val="Body"/>
          </w:pPr>
        </w:pPrChange>
      </w:pPr>
      <w:proofErr w:type="spellStart"/>
      <w:r w:rsidRPr="00415C3B">
        <w:rPr>
          <w:rFonts w:ascii="Times New Roman" w:hAnsi="Times New Roman"/>
          <w:sz w:val="24"/>
          <w:szCs w:val="24"/>
          <w:rPrChange w:id="1355" w:author="Ramsha Akram" w:date="2026-05-06T08:45:00Z" w16du:dateUtc="2026-05-06T15:45:00Z">
            <w:rPr/>
          </w:rPrChange>
        </w:rPr>
        <w:t>Sinsin</w:t>
      </w:r>
      <w:proofErr w:type="spellEnd"/>
      <w:r w:rsidRPr="00415C3B">
        <w:rPr>
          <w:rFonts w:ascii="Times New Roman" w:hAnsi="Times New Roman"/>
          <w:sz w:val="24"/>
          <w:szCs w:val="24"/>
          <w:rPrChange w:id="1356" w:author="Ramsha Akram" w:date="2026-05-06T08:45:00Z" w16du:dateUtc="2026-05-06T15:45:00Z">
            <w:rPr/>
          </w:rPrChange>
        </w:rPr>
        <w:t xml:space="preserve"> B., </w:t>
      </w:r>
      <w:proofErr w:type="spellStart"/>
      <w:r w:rsidRPr="00415C3B">
        <w:rPr>
          <w:rFonts w:ascii="Times New Roman" w:hAnsi="Times New Roman"/>
          <w:sz w:val="24"/>
          <w:szCs w:val="24"/>
          <w:rPrChange w:id="1357" w:author="Ramsha Akram" w:date="2026-05-06T08:45:00Z" w16du:dateUtc="2026-05-06T15:45:00Z">
            <w:rPr/>
          </w:rPrChange>
        </w:rPr>
        <w:t>Eyog</w:t>
      </w:r>
      <w:proofErr w:type="spellEnd"/>
      <w:r w:rsidRPr="00415C3B">
        <w:rPr>
          <w:rFonts w:ascii="Times New Roman" w:hAnsi="Times New Roman"/>
          <w:sz w:val="24"/>
          <w:szCs w:val="24"/>
          <w:rPrChange w:id="1358" w:author="Ramsha Akram" w:date="2026-05-06T08:45:00Z" w16du:dateUtc="2026-05-06T15:45:00Z">
            <w:rPr/>
          </w:rPrChange>
        </w:rPr>
        <w:t xml:space="preserve"> </w:t>
      </w:r>
      <w:proofErr w:type="spellStart"/>
      <w:r w:rsidRPr="00415C3B">
        <w:rPr>
          <w:rFonts w:ascii="Times New Roman" w:hAnsi="Times New Roman"/>
          <w:sz w:val="24"/>
          <w:szCs w:val="24"/>
          <w:rPrChange w:id="1359" w:author="Ramsha Akram" w:date="2026-05-06T08:45:00Z" w16du:dateUtc="2026-05-06T15:45:00Z">
            <w:rPr/>
          </w:rPrChange>
        </w:rPr>
        <w:t>Matig</w:t>
      </w:r>
      <w:proofErr w:type="spellEnd"/>
      <w:r w:rsidRPr="00415C3B">
        <w:rPr>
          <w:rFonts w:ascii="Times New Roman" w:hAnsi="Times New Roman"/>
          <w:sz w:val="24"/>
          <w:szCs w:val="24"/>
          <w:rPrChange w:id="1360" w:author="Ramsha Akram" w:date="2026-05-06T08:45:00Z" w16du:dateUtc="2026-05-06T15:45:00Z">
            <w:rPr/>
          </w:rPrChange>
        </w:rPr>
        <w:t xml:space="preserve"> O., </w:t>
      </w:r>
      <w:proofErr w:type="spellStart"/>
      <w:r w:rsidRPr="00415C3B">
        <w:rPr>
          <w:rFonts w:ascii="Times New Roman" w:hAnsi="Times New Roman"/>
          <w:sz w:val="24"/>
          <w:szCs w:val="24"/>
          <w:rPrChange w:id="1361" w:author="Ramsha Akram" w:date="2026-05-06T08:45:00Z" w16du:dateUtc="2026-05-06T15:45:00Z">
            <w:rPr/>
          </w:rPrChange>
        </w:rPr>
        <w:t>Assogbadjo</w:t>
      </w:r>
      <w:proofErr w:type="spellEnd"/>
      <w:r w:rsidRPr="00415C3B">
        <w:rPr>
          <w:rFonts w:ascii="Times New Roman" w:hAnsi="Times New Roman"/>
          <w:sz w:val="24"/>
          <w:szCs w:val="24"/>
          <w:rPrChange w:id="1362" w:author="Ramsha Akram" w:date="2026-05-06T08:45:00Z" w16du:dateUtc="2026-05-06T15:45:00Z">
            <w:rPr/>
          </w:rPrChange>
        </w:rPr>
        <w:t xml:space="preserve"> A.E., </w:t>
      </w:r>
      <w:proofErr w:type="spellStart"/>
      <w:r w:rsidRPr="00415C3B">
        <w:rPr>
          <w:rFonts w:ascii="Times New Roman" w:hAnsi="Times New Roman"/>
          <w:sz w:val="24"/>
          <w:szCs w:val="24"/>
          <w:rPrChange w:id="1363" w:author="Ramsha Akram" w:date="2026-05-06T08:45:00Z" w16du:dateUtc="2026-05-06T15:45:00Z">
            <w:rPr/>
          </w:rPrChange>
        </w:rPr>
        <w:t>Gaoue</w:t>
      </w:r>
      <w:proofErr w:type="spellEnd"/>
      <w:r w:rsidRPr="00415C3B">
        <w:rPr>
          <w:rFonts w:ascii="Times New Roman" w:hAnsi="Times New Roman"/>
          <w:sz w:val="24"/>
          <w:szCs w:val="24"/>
          <w:rPrChange w:id="1364" w:author="Ramsha Akram" w:date="2026-05-06T08:45:00Z" w16du:dateUtc="2026-05-06T15:45:00Z">
            <w:rPr/>
          </w:rPrChange>
        </w:rPr>
        <w:t xml:space="preserve"> O.G and </w:t>
      </w:r>
      <w:proofErr w:type="spellStart"/>
      <w:r w:rsidRPr="00415C3B">
        <w:rPr>
          <w:rFonts w:ascii="Times New Roman" w:hAnsi="Times New Roman"/>
          <w:sz w:val="24"/>
          <w:szCs w:val="24"/>
          <w:rPrChange w:id="1365" w:author="Ramsha Akram" w:date="2026-05-06T08:45:00Z" w16du:dateUtc="2026-05-06T15:45:00Z">
            <w:rPr/>
          </w:rPrChange>
        </w:rPr>
        <w:t>Sinadouwirou</w:t>
      </w:r>
      <w:proofErr w:type="spellEnd"/>
      <w:r w:rsidRPr="00415C3B">
        <w:rPr>
          <w:rFonts w:ascii="Times New Roman" w:hAnsi="Times New Roman"/>
          <w:sz w:val="24"/>
          <w:szCs w:val="24"/>
          <w:rPrChange w:id="1366" w:author="Ramsha Akram" w:date="2026-05-06T08:45:00Z" w16du:dateUtc="2026-05-06T15:45:00Z">
            <w:rPr/>
          </w:rPrChange>
        </w:rPr>
        <w:t xml:space="preserve"> T. (2004). </w:t>
      </w:r>
      <w:proofErr w:type="spellStart"/>
      <w:r w:rsidRPr="00415C3B">
        <w:rPr>
          <w:rFonts w:ascii="Times New Roman" w:hAnsi="Times New Roman"/>
          <w:sz w:val="24"/>
          <w:szCs w:val="24"/>
          <w:rPrChange w:id="1367" w:author="Ramsha Akram" w:date="2026-05-06T08:45:00Z" w16du:dateUtc="2026-05-06T15:45:00Z">
            <w:rPr/>
          </w:rPrChange>
        </w:rPr>
        <w:t>Dendrometric</w:t>
      </w:r>
      <w:proofErr w:type="spellEnd"/>
      <w:r w:rsidRPr="00415C3B">
        <w:rPr>
          <w:rFonts w:ascii="Times New Roman" w:hAnsi="Times New Roman"/>
          <w:sz w:val="24"/>
          <w:szCs w:val="24"/>
          <w:rPrChange w:id="1368" w:author="Ramsha Akram" w:date="2026-05-06T08:45:00Z" w16du:dateUtc="2026-05-06T15:45:00Z">
            <w:rPr/>
          </w:rPrChange>
        </w:rPr>
        <w:t xml:space="preserve"> characteristics as indicators of pressure of </w:t>
      </w:r>
      <w:proofErr w:type="spellStart"/>
      <w:r w:rsidRPr="00415C3B">
        <w:rPr>
          <w:rFonts w:ascii="Times New Roman" w:hAnsi="Times New Roman"/>
          <w:sz w:val="24"/>
          <w:szCs w:val="24"/>
          <w:rPrChange w:id="1369" w:author="Ramsha Akram" w:date="2026-05-06T08:45:00Z" w16du:dateUtc="2026-05-06T15:45:00Z">
            <w:rPr/>
          </w:rPrChange>
        </w:rPr>
        <w:t>Afzelia</w:t>
      </w:r>
      <w:proofErr w:type="spellEnd"/>
      <w:r w:rsidRPr="00415C3B">
        <w:rPr>
          <w:rFonts w:ascii="Times New Roman" w:hAnsi="Times New Roman"/>
          <w:sz w:val="24"/>
          <w:szCs w:val="24"/>
          <w:rPrChange w:id="1370" w:author="Ramsha Akram" w:date="2026-05-06T08:45:00Z" w16du:dateUtc="2026-05-06T15:45:00Z">
            <w:rPr/>
          </w:rPrChange>
        </w:rPr>
        <w:t xml:space="preserve"> </w:t>
      </w:r>
      <w:proofErr w:type="spellStart"/>
      <w:r w:rsidRPr="00415C3B">
        <w:rPr>
          <w:rFonts w:ascii="Times New Roman" w:hAnsi="Times New Roman"/>
          <w:sz w:val="24"/>
          <w:szCs w:val="24"/>
          <w:rPrChange w:id="1371" w:author="Ramsha Akram" w:date="2026-05-06T08:45:00Z" w16du:dateUtc="2026-05-06T15:45:00Z">
            <w:rPr/>
          </w:rPrChange>
        </w:rPr>
        <w:t>africana</w:t>
      </w:r>
      <w:proofErr w:type="spellEnd"/>
      <w:r w:rsidRPr="00415C3B">
        <w:rPr>
          <w:rFonts w:ascii="Times New Roman" w:hAnsi="Times New Roman"/>
          <w:sz w:val="24"/>
          <w:szCs w:val="24"/>
          <w:rPrChange w:id="1372" w:author="Ramsha Akram" w:date="2026-05-06T08:45:00Z" w16du:dateUtc="2026-05-06T15:45:00Z">
            <w:rPr/>
          </w:rPrChange>
        </w:rPr>
        <w:t xml:space="preserve"> Sm. dynamic changes in trees found in different climatic zones of Benin. Biodiversity and Cons</w:t>
      </w:r>
      <w:r w:rsidR="00274A8D" w:rsidRPr="00415C3B">
        <w:rPr>
          <w:rFonts w:ascii="Times New Roman" w:hAnsi="Times New Roman"/>
          <w:sz w:val="24"/>
          <w:szCs w:val="24"/>
          <w:rPrChange w:id="1373" w:author="Ramsha Akram" w:date="2026-05-06T08:45:00Z" w16du:dateUtc="2026-05-06T15:45:00Z">
            <w:rPr/>
          </w:rPrChange>
        </w:rPr>
        <w:t>ervation 13:1555–1570.</w:t>
      </w:r>
    </w:p>
    <w:p w14:paraId="025C29E4" w14:textId="77777777" w:rsidR="00D74AA8" w:rsidRPr="00415C3B" w:rsidRDefault="00D74AA8" w:rsidP="00415C3B">
      <w:pPr>
        <w:pStyle w:val="Body"/>
        <w:spacing w:line="480" w:lineRule="auto"/>
        <w:rPr>
          <w:rFonts w:ascii="Times New Roman" w:hAnsi="Times New Roman"/>
          <w:sz w:val="24"/>
          <w:szCs w:val="24"/>
          <w:rPrChange w:id="1374" w:author="Ramsha Akram" w:date="2026-05-06T08:45:00Z" w16du:dateUtc="2026-05-06T15:45:00Z">
            <w:rPr/>
          </w:rPrChange>
        </w:rPr>
        <w:pPrChange w:id="1375" w:author="Ramsha Akram" w:date="2026-05-06T08:46:00Z" w16du:dateUtc="2026-05-06T15:46:00Z">
          <w:pPr>
            <w:pStyle w:val="Body"/>
          </w:pPr>
        </w:pPrChange>
      </w:pPr>
      <w:proofErr w:type="spellStart"/>
      <w:r w:rsidRPr="00415C3B">
        <w:rPr>
          <w:rFonts w:ascii="Times New Roman" w:hAnsi="Times New Roman"/>
          <w:sz w:val="24"/>
          <w:szCs w:val="24"/>
          <w:rPrChange w:id="1376" w:author="Ramsha Akram" w:date="2026-05-06T08:45:00Z" w16du:dateUtc="2026-05-06T15:45:00Z">
            <w:rPr/>
          </w:rPrChange>
        </w:rPr>
        <w:t>Tchatchambe</w:t>
      </w:r>
      <w:proofErr w:type="spellEnd"/>
      <w:r w:rsidRPr="00415C3B">
        <w:rPr>
          <w:rFonts w:ascii="Times New Roman" w:hAnsi="Times New Roman"/>
          <w:sz w:val="24"/>
          <w:szCs w:val="24"/>
          <w:rPrChange w:id="1377" w:author="Ramsha Akram" w:date="2026-05-06T08:45:00Z" w16du:dateUtc="2026-05-06T15:45:00Z">
            <w:rPr/>
          </w:rPrChange>
        </w:rPr>
        <w:t xml:space="preserve"> N.B.J., </w:t>
      </w:r>
      <w:proofErr w:type="spellStart"/>
      <w:r w:rsidRPr="00415C3B">
        <w:rPr>
          <w:rFonts w:ascii="Times New Roman" w:hAnsi="Times New Roman"/>
          <w:sz w:val="24"/>
          <w:szCs w:val="24"/>
          <w:rPrChange w:id="1378" w:author="Ramsha Akram" w:date="2026-05-06T08:45:00Z" w16du:dateUtc="2026-05-06T15:45:00Z">
            <w:rPr/>
          </w:rPrChange>
        </w:rPr>
        <w:t>Solomo</w:t>
      </w:r>
      <w:proofErr w:type="spellEnd"/>
      <w:r w:rsidRPr="00415C3B">
        <w:rPr>
          <w:rFonts w:ascii="Times New Roman" w:hAnsi="Times New Roman"/>
          <w:sz w:val="24"/>
          <w:szCs w:val="24"/>
          <w:rPrChange w:id="1379" w:author="Ramsha Akram" w:date="2026-05-06T08:45:00Z" w16du:dateUtc="2026-05-06T15:45:00Z">
            <w:rPr/>
          </w:rPrChange>
        </w:rPr>
        <w:t xml:space="preserve"> E.B., </w:t>
      </w:r>
      <w:proofErr w:type="spellStart"/>
      <w:r w:rsidRPr="00415C3B">
        <w:rPr>
          <w:rFonts w:ascii="Times New Roman" w:hAnsi="Times New Roman"/>
          <w:sz w:val="24"/>
          <w:szCs w:val="24"/>
          <w:rPrChange w:id="1380" w:author="Ramsha Akram" w:date="2026-05-06T08:45:00Z" w16du:dateUtc="2026-05-06T15:45:00Z">
            <w:rPr/>
          </w:rPrChange>
        </w:rPr>
        <w:t>Kirongozi</w:t>
      </w:r>
      <w:proofErr w:type="spellEnd"/>
      <w:r w:rsidRPr="00415C3B">
        <w:rPr>
          <w:rFonts w:ascii="Times New Roman" w:hAnsi="Times New Roman"/>
          <w:sz w:val="24"/>
          <w:szCs w:val="24"/>
          <w:rPrChange w:id="1381" w:author="Ramsha Akram" w:date="2026-05-06T08:45:00Z" w16du:dateUtc="2026-05-06T15:45:00Z">
            <w:rPr/>
          </w:rPrChange>
        </w:rPr>
        <w:t xml:space="preserve"> B.F., </w:t>
      </w:r>
      <w:proofErr w:type="spellStart"/>
      <w:r w:rsidRPr="00415C3B">
        <w:rPr>
          <w:rFonts w:ascii="Times New Roman" w:hAnsi="Times New Roman"/>
          <w:sz w:val="24"/>
          <w:szCs w:val="24"/>
          <w:rPrChange w:id="1382" w:author="Ramsha Akram" w:date="2026-05-06T08:45:00Z" w16du:dateUtc="2026-05-06T15:45:00Z">
            <w:rPr/>
          </w:rPrChange>
        </w:rPr>
        <w:t>Lebisabo</w:t>
      </w:r>
      <w:proofErr w:type="spellEnd"/>
      <w:r w:rsidRPr="00415C3B">
        <w:rPr>
          <w:rFonts w:ascii="Times New Roman" w:hAnsi="Times New Roman"/>
          <w:sz w:val="24"/>
          <w:szCs w:val="24"/>
          <w:rPrChange w:id="1383" w:author="Ramsha Akram" w:date="2026-05-06T08:45:00Z" w16du:dateUtc="2026-05-06T15:45:00Z">
            <w:rPr/>
          </w:rPrChange>
        </w:rPr>
        <w:t xml:space="preserve"> B.C., </w:t>
      </w:r>
      <w:proofErr w:type="spellStart"/>
      <w:r w:rsidRPr="00415C3B">
        <w:rPr>
          <w:rFonts w:ascii="Times New Roman" w:hAnsi="Times New Roman"/>
          <w:sz w:val="24"/>
          <w:szCs w:val="24"/>
          <w:rPrChange w:id="1384" w:author="Ramsha Akram" w:date="2026-05-06T08:45:00Z" w16du:dateUtc="2026-05-06T15:45:00Z">
            <w:rPr/>
          </w:rPrChange>
        </w:rPr>
        <w:t>Dhed’a</w:t>
      </w:r>
      <w:proofErr w:type="spellEnd"/>
      <w:r w:rsidRPr="00415C3B">
        <w:rPr>
          <w:rFonts w:ascii="Times New Roman" w:hAnsi="Times New Roman"/>
          <w:sz w:val="24"/>
          <w:szCs w:val="24"/>
          <w:rPrChange w:id="1385" w:author="Ramsha Akram" w:date="2026-05-06T08:45:00Z" w16du:dateUtc="2026-05-06T15:45:00Z">
            <w:rPr/>
          </w:rPrChange>
        </w:rPr>
        <w:t xml:space="preserve"> D.B., </w:t>
      </w:r>
      <w:proofErr w:type="spellStart"/>
      <w:r w:rsidRPr="00415C3B">
        <w:rPr>
          <w:rFonts w:ascii="Times New Roman" w:hAnsi="Times New Roman"/>
          <w:sz w:val="24"/>
          <w:szCs w:val="24"/>
          <w:rPrChange w:id="1386" w:author="Ramsha Akram" w:date="2026-05-06T08:45:00Z" w16du:dateUtc="2026-05-06T15:45:00Z">
            <w:rPr/>
          </w:rPrChange>
        </w:rPr>
        <w:t>Tchatchambe</w:t>
      </w:r>
      <w:proofErr w:type="spellEnd"/>
      <w:r w:rsidRPr="00415C3B">
        <w:rPr>
          <w:rFonts w:ascii="Times New Roman" w:hAnsi="Times New Roman"/>
          <w:sz w:val="24"/>
          <w:szCs w:val="24"/>
          <w:rPrChange w:id="1387" w:author="Ramsha Akram" w:date="2026-05-06T08:45:00Z" w16du:dateUtc="2026-05-06T15:45:00Z">
            <w:rPr/>
          </w:rPrChange>
        </w:rPr>
        <w:t xml:space="preserve"> W.B.J., Ngombe K.N., Mpiana P.T., Mbemba F.T., </w:t>
      </w:r>
      <w:proofErr w:type="spellStart"/>
      <w:r w:rsidRPr="00415C3B">
        <w:rPr>
          <w:rFonts w:ascii="Times New Roman" w:hAnsi="Times New Roman"/>
          <w:sz w:val="24"/>
          <w:szCs w:val="24"/>
          <w:rPrChange w:id="1388" w:author="Ramsha Akram" w:date="2026-05-06T08:45:00Z" w16du:dateUtc="2026-05-06T15:45:00Z">
            <w:rPr/>
          </w:rPrChange>
        </w:rPr>
        <w:t>Ngbolua</w:t>
      </w:r>
      <w:proofErr w:type="spellEnd"/>
      <w:r w:rsidRPr="00415C3B">
        <w:rPr>
          <w:rFonts w:ascii="Times New Roman" w:hAnsi="Times New Roman"/>
          <w:sz w:val="24"/>
          <w:szCs w:val="24"/>
          <w:rPrChange w:id="1389" w:author="Ramsha Akram" w:date="2026-05-06T08:45:00Z" w16du:dateUtc="2026-05-06T15:45:00Z">
            <w:rPr/>
          </w:rPrChange>
        </w:rPr>
        <w:t xml:space="preserve"> K.N. (2017a). Evaluation of the nutritional value and antinutritional factors of four wild food vegetables consumed in Kisangani and its surroundings (</w:t>
      </w:r>
      <w:proofErr w:type="spellStart"/>
      <w:r w:rsidRPr="00415C3B">
        <w:rPr>
          <w:rFonts w:ascii="Times New Roman" w:hAnsi="Times New Roman"/>
          <w:sz w:val="24"/>
          <w:szCs w:val="24"/>
          <w:rPrChange w:id="1390" w:author="Ramsha Akram" w:date="2026-05-06T08:45:00Z" w16du:dateUtc="2026-05-06T15:45:00Z">
            <w:rPr/>
          </w:rPrChange>
        </w:rPr>
        <w:t>Tshopo</w:t>
      </w:r>
      <w:proofErr w:type="spellEnd"/>
      <w:r w:rsidRPr="00415C3B">
        <w:rPr>
          <w:rFonts w:ascii="Times New Roman" w:hAnsi="Times New Roman"/>
          <w:sz w:val="24"/>
          <w:szCs w:val="24"/>
          <w:rPrChange w:id="1391" w:author="Ramsha Akram" w:date="2026-05-06T08:45:00Z" w16du:dateUtc="2026-05-06T15:45:00Z">
            <w:rPr/>
          </w:rPrChange>
        </w:rPr>
        <w:t xml:space="preserve"> Province, </w:t>
      </w:r>
      <w:r w:rsidRPr="00415C3B">
        <w:rPr>
          <w:rFonts w:ascii="Times New Roman" w:hAnsi="Times New Roman"/>
          <w:sz w:val="24"/>
          <w:szCs w:val="24"/>
          <w:rPrChange w:id="1392" w:author="Ramsha Akram" w:date="2026-05-06T08:45:00Z" w16du:dateUtc="2026-05-06T15:45:00Z">
            <w:rPr/>
          </w:rPrChange>
        </w:rPr>
        <w:lastRenderedPageBreak/>
        <w:t>Democratic Republic of Congo). International Journal of Innovation and Scienti</w:t>
      </w:r>
      <w:r w:rsidR="00EE0B8D" w:rsidRPr="00415C3B">
        <w:rPr>
          <w:rFonts w:ascii="Times New Roman" w:hAnsi="Times New Roman"/>
          <w:sz w:val="24"/>
          <w:szCs w:val="24"/>
          <w:rPrChange w:id="1393" w:author="Ramsha Akram" w:date="2026-05-06T08:45:00Z" w16du:dateUtc="2026-05-06T15:45:00Z">
            <w:rPr/>
          </w:rPrChange>
        </w:rPr>
        <w:t>fic Research, 30: 75-90. [Fr.</w:t>
      </w:r>
      <w:r w:rsidRPr="00415C3B">
        <w:rPr>
          <w:rFonts w:ascii="Times New Roman" w:hAnsi="Times New Roman"/>
          <w:sz w:val="24"/>
          <w:szCs w:val="24"/>
          <w:rPrChange w:id="1394" w:author="Ramsha Akram" w:date="2026-05-06T08:45:00Z" w16du:dateUtc="2026-05-06T15:45:00Z">
            <w:rPr/>
          </w:rPrChange>
        </w:rPr>
        <w:t>]</w:t>
      </w:r>
    </w:p>
    <w:p w14:paraId="24BFD451" w14:textId="77777777" w:rsidR="00D74AA8" w:rsidRPr="00415C3B" w:rsidRDefault="00D74AA8" w:rsidP="00415C3B">
      <w:pPr>
        <w:pStyle w:val="Body"/>
        <w:spacing w:line="480" w:lineRule="auto"/>
        <w:rPr>
          <w:rFonts w:ascii="Times New Roman" w:hAnsi="Times New Roman"/>
          <w:sz w:val="24"/>
          <w:szCs w:val="24"/>
          <w:rPrChange w:id="1395" w:author="Ramsha Akram" w:date="2026-05-06T08:45:00Z" w16du:dateUtc="2026-05-06T15:45:00Z">
            <w:rPr/>
          </w:rPrChange>
        </w:rPr>
        <w:pPrChange w:id="1396" w:author="Ramsha Akram" w:date="2026-05-06T08:46:00Z" w16du:dateUtc="2026-05-06T15:46:00Z">
          <w:pPr>
            <w:pStyle w:val="Body"/>
          </w:pPr>
        </w:pPrChange>
      </w:pPr>
      <w:proofErr w:type="spellStart"/>
      <w:r w:rsidRPr="00415C3B">
        <w:rPr>
          <w:rFonts w:ascii="Times New Roman" w:hAnsi="Times New Roman"/>
          <w:sz w:val="24"/>
          <w:szCs w:val="24"/>
          <w:rPrChange w:id="1397" w:author="Ramsha Akram" w:date="2026-05-06T08:45:00Z" w16du:dateUtc="2026-05-06T15:45:00Z">
            <w:rPr/>
          </w:rPrChange>
        </w:rPr>
        <w:t>Tchatchambe</w:t>
      </w:r>
      <w:proofErr w:type="spellEnd"/>
      <w:r w:rsidRPr="00415C3B">
        <w:rPr>
          <w:rFonts w:ascii="Times New Roman" w:hAnsi="Times New Roman"/>
          <w:sz w:val="24"/>
          <w:szCs w:val="24"/>
          <w:rPrChange w:id="1398" w:author="Ramsha Akram" w:date="2026-05-06T08:45:00Z" w16du:dateUtc="2026-05-06T15:45:00Z">
            <w:rPr/>
          </w:rPrChange>
        </w:rPr>
        <w:t xml:space="preserve"> N.B.J., </w:t>
      </w:r>
      <w:proofErr w:type="spellStart"/>
      <w:r w:rsidRPr="00415C3B">
        <w:rPr>
          <w:rFonts w:ascii="Times New Roman" w:hAnsi="Times New Roman"/>
          <w:sz w:val="24"/>
          <w:szCs w:val="24"/>
          <w:rPrChange w:id="1399" w:author="Ramsha Akram" w:date="2026-05-06T08:45:00Z" w16du:dateUtc="2026-05-06T15:45:00Z">
            <w:rPr/>
          </w:rPrChange>
        </w:rPr>
        <w:t>Solomo</w:t>
      </w:r>
      <w:proofErr w:type="spellEnd"/>
      <w:r w:rsidRPr="00415C3B">
        <w:rPr>
          <w:rFonts w:ascii="Times New Roman" w:hAnsi="Times New Roman"/>
          <w:sz w:val="24"/>
          <w:szCs w:val="24"/>
          <w:rPrChange w:id="1400" w:author="Ramsha Akram" w:date="2026-05-06T08:45:00Z" w16du:dateUtc="2026-05-06T15:45:00Z">
            <w:rPr/>
          </w:rPrChange>
        </w:rPr>
        <w:t xml:space="preserve"> E.B., </w:t>
      </w:r>
      <w:proofErr w:type="spellStart"/>
      <w:r w:rsidRPr="00415C3B">
        <w:rPr>
          <w:rFonts w:ascii="Times New Roman" w:hAnsi="Times New Roman"/>
          <w:sz w:val="24"/>
          <w:szCs w:val="24"/>
          <w:rPrChange w:id="1401" w:author="Ramsha Akram" w:date="2026-05-06T08:45:00Z" w16du:dateUtc="2026-05-06T15:45:00Z">
            <w:rPr/>
          </w:rPrChange>
        </w:rPr>
        <w:t>Kirongozi</w:t>
      </w:r>
      <w:proofErr w:type="spellEnd"/>
      <w:r w:rsidRPr="00415C3B">
        <w:rPr>
          <w:rFonts w:ascii="Times New Roman" w:hAnsi="Times New Roman"/>
          <w:sz w:val="24"/>
          <w:szCs w:val="24"/>
          <w:rPrChange w:id="1402" w:author="Ramsha Akram" w:date="2026-05-06T08:45:00Z" w16du:dateUtc="2026-05-06T15:45:00Z">
            <w:rPr/>
          </w:rPrChange>
        </w:rPr>
        <w:t xml:space="preserve"> B.F., </w:t>
      </w:r>
      <w:proofErr w:type="spellStart"/>
      <w:r w:rsidRPr="00415C3B">
        <w:rPr>
          <w:rFonts w:ascii="Times New Roman" w:hAnsi="Times New Roman"/>
          <w:sz w:val="24"/>
          <w:szCs w:val="24"/>
          <w:rPrChange w:id="1403" w:author="Ramsha Akram" w:date="2026-05-06T08:45:00Z" w16du:dateUtc="2026-05-06T15:45:00Z">
            <w:rPr/>
          </w:rPrChange>
        </w:rPr>
        <w:t>Lebisabo</w:t>
      </w:r>
      <w:proofErr w:type="spellEnd"/>
      <w:r w:rsidRPr="00415C3B">
        <w:rPr>
          <w:rFonts w:ascii="Times New Roman" w:hAnsi="Times New Roman"/>
          <w:sz w:val="24"/>
          <w:szCs w:val="24"/>
          <w:rPrChange w:id="1404" w:author="Ramsha Akram" w:date="2026-05-06T08:45:00Z" w16du:dateUtc="2026-05-06T15:45:00Z">
            <w:rPr/>
          </w:rPrChange>
        </w:rPr>
        <w:t xml:space="preserve"> B.C., </w:t>
      </w:r>
      <w:proofErr w:type="spellStart"/>
      <w:r w:rsidRPr="00415C3B">
        <w:rPr>
          <w:rFonts w:ascii="Times New Roman" w:hAnsi="Times New Roman"/>
          <w:sz w:val="24"/>
          <w:szCs w:val="24"/>
          <w:rPrChange w:id="1405" w:author="Ramsha Akram" w:date="2026-05-06T08:45:00Z" w16du:dateUtc="2026-05-06T15:45:00Z">
            <w:rPr/>
          </w:rPrChange>
        </w:rPr>
        <w:t>Dhed’a</w:t>
      </w:r>
      <w:proofErr w:type="spellEnd"/>
      <w:r w:rsidRPr="00415C3B">
        <w:rPr>
          <w:rFonts w:ascii="Times New Roman" w:hAnsi="Times New Roman"/>
          <w:sz w:val="24"/>
          <w:szCs w:val="24"/>
          <w:rPrChange w:id="1406" w:author="Ramsha Akram" w:date="2026-05-06T08:45:00Z" w16du:dateUtc="2026-05-06T15:45:00Z">
            <w:rPr/>
          </w:rPrChange>
        </w:rPr>
        <w:t xml:space="preserve"> D.B., </w:t>
      </w:r>
      <w:proofErr w:type="spellStart"/>
      <w:r w:rsidRPr="00415C3B">
        <w:rPr>
          <w:rFonts w:ascii="Times New Roman" w:hAnsi="Times New Roman"/>
          <w:sz w:val="24"/>
          <w:szCs w:val="24"/>
          <w:rPrChange w:id="1407" w:author="Ramsha Akram" w:date="2026-05-06T08:45:00Z" w16du:dateUtc="2026-05-06T15:45:00Z">
            <w:rPr/>
          </w:rPrChange>
        </w:rPr>
        <w:t>Tchatchambe</w:t>
      </w:r>
      <w:proofErr w:type="spellEnd"/>
      <w:r w:rsidRPr="00415C3B">
        <w:rPr>
          <w:rFonts w:ascii="Times New Roman" w:hAnsi="Times New Roman"/>
          <w:sz w:val="24"/>
          <w:szCs w:val="24"/>
          <w:rPrChange w:id="1408" w:author="Ramsha Akram" w:date="2026-05-06T08:45:00Z" w16du:dateUtc="2026-05-06T15:45:00Z">
            <w:rPr/>
          </w:rPrChange>
        </w:rPr>
        <w:t xml:space="preserve"> W.B.J., Ngombe K.N., Mpiana P.T., Mbemba F.T., </w:t>
      </w:r>
      <w:proofErr w:type="spellStart"/>
      <w:r w:rsidRPr="00415C3B">
        <w:rPr>
          <w:rFonts w:ascii="Times New Roman" w:hAnsi="Times New Roman"/>
          <w:sz w:val="24"/>
          <w:szCs w:val="24"/>
          <w:rPrChange w:id="1409" w:author="Ramsha Akram" w:date="2026-05-06T08:45:00Z" w16du:dateUtc="2026-05-06T15:45:00Z">
            <w:rPr/>
          </w:rPrChange>
        </w:rPr>
        <w:t>Ngbolua</w:t>
      </w:r>
      <w:proofErr w:type="spellEnd"/>
      <w:r w:rsidRPr="00415C3B">
        <w:rPr>
          <w:rFonts w:ascii="Times New Roman" w:hAnsi="Times New Roman"/>
          <w:sz w:val="24"/>
          <w:szCs w:val="24"/>
          <w:rPrChange w:id="1410" w:author="Ramsha Akram" w:date="2026-05-06T08:45:00Z" w16du:dateUtc="2026-05-06T15:45:00Z">
            <w:rPr/>
          </w:rPrChange>
        </w:rPr>
        <w:t xml:space="preserve"> K.N. (2017b). Nutritional and toxicological analyzes of three traditional food plants from </w:t>
      </w:r>
      <w:proofErr w:type="spellStart"/>
      <w:r w:rsidRPr="00415C3B">
        <w:rPr>
          <w:rFonts w:ascii="Times New Roman" w:hAnsi="Times New Roman"/>
          <w:sz w:val="24"/>
          <w:szCs w:val="24"/>
          <w:rPrChange w:id="1411" w:author="Ramsha Akram" w:date="2026-05-06T08:45:00Z" w16du:dateUtc="2026-05-06T15:45:00Z">
            <w:rPr/>
          </w:rPrChange>
        </w:rPr>
        <w:t>Tshopo</w:t>
      </w:r>
      <w:proofErr w:type="spellEnd"/>
      <w:r w:rsidRPr="00415C3B">
        <w:rPr>
          <w:rFonts w:ascii="Times New Roman" w:hAnsi="Times New Roman"/>
          <w:sz w:val="24"/>
          <w:szCs w:val="24"/>
          <w:rPrChange w:id="1412" w:author="Ramsha Akram" w:date="2026-05-06T08:45:00Z" w16du:dateUtc="2026-05-06T15:45:00Z">
            <w:rPr/>
          </w:rPrChange>
        </w:rPr>
        <w:t xml:space="preserve"> in the Democratic Republic of Congo. International Journal of Innovation and Scientifi</w:t>
      </w:r>
      <w:r w:rsidR="00EE0B8D" w:rsidRPr="00415C3B">
        <w:rPr>
          <w:rFonts w:ascii="Times New Roman" w:hAnsi="Times New Roman"/>
          <w:sz w:val="24"/>
          <w:szCs w:val="24"/>
          <w:rPrChange w:id="1413" w:author="Ramsha Akram" w:date="2026-05-06T08:45:00Z" w16du:dateUtc="2026-05-06T15:45:00Z">
            <w:rPr/>
          </w:rPrChange>
        </w:rPr>
        <w:t>c Research, 30: 105-118. [Fr.</w:t>
      </w:r>
      <w:r w:rsidRPr="00415C3B">
        <w:rPr>
          <w:rFonts w:ascii="Times New Roman" w:hAnsi="Times New Roman"/>
          <w:sz w:val="24"/>
          <w:szCs w:val="24"/>
          <w:rPrChange w:id="1414" w:author="Ramsha Akram" w:date="2026-05-06T08:45:00Z" w16du:dateUtc="2026-05-06T15:45:00Z">
            <w:rPr/>
          </w:rPrChange>
        </w:rPr>
        <w:t>]</w:t>
      </w:r>
    </w:p>
    <w:p w14:paraId="6E40DBA7" w14:textId="77777777" w:rsidR="00D74AA8" w:rsidRPr="00415C3B" w:rsidRDefault="00D74AA8" w:rsidP="00415C3B">
      <w:pPr>
        <w:pStyle w:val="Body"/>
        <w:spacing w:after="0" w:line="480" w:lineRule="auto"/>
        <w:rPr>
          <w:rFonts w:ascii="Times New Roman" w:hAnsi="Times New Roman"/>
          <w:sz w:val="24"/>
          <w:szCs w:val="24"/>
          <w:rPrChange w:id="1415" w:author="Ramsha Akram" w:date="2026-05-06T08:45:00Z" w16du:dateUtc="2026-05-06T15:45:00Z">
            <w:rPr/>
          </w:rPrChange>
        </w:rPr>
        <w:pPrChange w:id="1416" w:author="Ramsha Akram" w:date="2026-05-06T08:46:00Z" w16du:dateUtc="2026-05-06T15:46:00Z">
          <w:pPr>
            <w:pStyle w:val="Body"/>
            <w:spacing w:after="0"/>
          </w:pPr>
        </w:pPrChange>
      </w:pPr>
      <w:r w:rsidRPr="00415C3B">
        <w:rPr>
          <w:rFonts w:ascii="Times New Roman" w:hAnsi="Times New Roman"/>
          <w:sz w:val="24"/>
          <w:szCs w:val="24"/>
          <w:rPrChange w:id="1417" w:author="Ramsha Akram" w:date="2026-05-06T08:45:00Z" w16du:dateUtc="2026-05-06T15:45:00Z">
            <w:rPr/>
          </w:rPrChange>
        </w:rPr>
        <w:t>Uprety Y., Poudel R., Shrestha K., Rajbhandary S., Tiwari N., Asselin H. (2012). Diversity of use and local knowledge of wild edible plant resources in Nepal. Journal of ethnobiology and ethnomedicine. 8 (16) DO - 1</w:t>
      </w:r>
      <w:r w:rsidR="00EE0B8D" w:rsidRPr="00415C3B">
        <w:rPr>
          <w:rFonts w:ascii="Times New Roman" w:hAnsi="Times New Roman"/>
          <w:sz w:val="24"/>
          <w:szCs w:val="24"/>
          <w:rPrChange w:id="1418" w:author="Ramsha Akram" w:date="2026-05-06T08:45:00Z" w16du:dateUtc="2026-05-06T15:45:00Z">
            <w:rPr/>
          </w:rPrChange>
        </w:rPr>
        <w:t>0.1186/1746-4269-8-16.</w:t>
      </w:r>
    </w:p>
    <w:sectPr w:rsidR="00D74AA8" w:rsidRPr="00415C3B" w:rsidSect="002F44C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CF653" w14:textId="77777777" w:rsidR="002150F5" w:rsidRDefault="002150F5" w:rsidP="00C37E61">
      <w:r>
        <w:separator/>
      </w:r>
    </w:p>
  </w:endnote>
  <w:endnote w:type="continuationSeparator" w:id="0">
    <w:p w14:paraId="7FDD827C" w14:textId="77777777" w:rsidR="002150F5" w:rsidRDefault="002150F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B7DE" w14:textId="77777777" w:rsidR="002F44C9" w:rsidRDefault="002F44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9FEFB" w14:textId="77777777" w:rsidR="002F44C9" w:rsidRDefault="002F44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E585" w14:textId="77777777" w:rsidR="009E048A" w:rsidRDefault="009E048A">
    <w:pPr>
      <w:pStyle w:val="Footer"/>
      <w:rPr>
        <w:rFonts w:ascii="Arial" w:hAnsi="Arial" w:cs="Arial"/>
        <w:sz w:val="16"/>
      </w:rPr>
    </w:pPr>
  </w:p>
  <w:p w14:paraId="5139E39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4DC6A73" w14:textId="77777777" w:rsidR="009E048A" w:rsidRDefault="009E048A">
    <w:pPr>
      <w:pStyle w:val="Footer"/>
      <w:rPr>
        <w:rFonts w:ascii="Arial" w:hAnsi="Arial" w:cs="Arial"/>
        <w:sz w:val="16"/>
      </w:rPr>
    </w:pPr>
  </w:p>
  <w:p w14:paraId="06EC94C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A2C58" w14:textId="77777777" w:rsidR="002150F5" w:rsidRDefault="002150F5" w:rsidP="00C37E61">
      <w:r>
        <w:separator/>
      </w:r>
    </w:p>
  </w:footnote>
  <w:footnote w:type="continuationSeparator" w:id="0">
    <w:p w14:paraId="0655BCBD" w14:textId="77777777" w:rsidR="002150F5" w:rsidRDefault="002150F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0A4BD" w14:textId="77777777" w:rsidR="002F44C9" w:rsidRDefault="00000000">
    <w:pPr>
      <w:pStyle w:val="Header"/>
    </w:pPr>
    <w:r>
      <w:rPr>
        <w:noProof/>
      </w:rPr>
      <w:pict w14:anchorId="3125B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20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86E46" w14:textId="77777777" w:rsidR="002F44C9" w:rsidRDefault="00000000">
    <w:pPr>
      <w:pStyle w:val="Header"/>
    </w:pPr>
    <w:r>
      <w:rPr>
        <w:noProof/>
      </w:rPr>
      <w:pict w14:anchorId="0F5CB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20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38416" w14:textId="77777777" w:rsidR="00296529" w:rsidRPr="00296529" w:rsidRDefault="00000000" w:rsidP="00296529">
    <w:pPr>
      <w:ind w:left="2160"/>
      <w:jc w:val="center"/>
      <w:rPr>
        <w:rFonts w:ascii="Times New Roman" w:eastAsia="Calibri" w:hAnsi="Times New Roman"/>
        <w:i/>
        <w:sz w:val="18"/>
        <w:szCs w:val="22"/>
      </w:rPr>
    </w:pPr>
    <w:r>
      <w:rPr>
        <w:noProof/>
      </w:rPr>
      <w:pict w14:anchorId="71F26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20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21F0D5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C4EC7A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54E027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C0B2C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9703D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77BF619"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19567A4"/>
    <w:multiLevelType w:val="hybridMultilevel"/>
    <w:tmpl w:val="B5E24456"/>
    <w:lvl w:ilvl="0" w:tplc="27B49BF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8BE57DB"/>
    <w:multiLevelType w:val="hybridMultilevel"/>
    <w:tmpl w:val="A3D6D022"/>
    <w:lvl w:ilvl="0" w:tplc="1B0AC81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2580220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23338889">
    <w:abstractNumId w:val="15"/>
  </w:num>
  <w:num w:numId="3" w16cid:durableId="348681956">
    <w:abstractNumId w:val="24"/>
  </w:num>
  <w:num w:numId="4" w16cid:durableId="107597410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76016566">
    <w:abstractNumId w:val="7"/>
  </w:num>
  <w:num w:numId="6" w16cid:durableId="666594932">
    <w:abstractNumId w:val="6"/>
  </w:num>
  <w:num w:numId="7" w16cid:durableId="1531190345">
    <w:abstractNumId w:val="1"/>
  </w:num>
  <w:num w:numId="8" w16cid:durableId="1103309091">
    <w:abstractNumId w:val="12"/>
  </w:num>
  <w:num w:numId="9" w16cid:durableId="325017917">
    <w:abstractNumId w:val="26"/>
  </w:num>
  <w:num w:numId="10" w16cid:durableId="15742363">
    <w:abstractNumId w:val="2"/>
  </w:num>
  <w:num w:numId="11" w16cid:durableId="1765417940">
    <w:abstractNumId w:val="19"/>
  </w:num>
  <w:num w:numId="12" w16cid:durableId="850412595">
    <w:abstractNumId w:val="3"/>
  </w:num>
  <w:num w:numId="13" w16cid:durableId="875657527">
    <w:abstractNumId w:val="17"/>
  </w:num>
  <w:num w:numId="14" w16cid:durableId="1582371587">
    <w:abstractNumId w:val="8"/>
  </w:num>
  <w:num w:numId="15" w16cid:durableId="658658018">
    <w:abstractNumId w:val="22"/>
  </w:num>
  <w:num w:numId="16" w16cid:durableId="1312828800">
    <w:abstractNumId w:val="5"/>
  </w:num>
  <w:num w:numId="17" w16cid:durableId="816610597">
    <w:abstractNumId w:val="23"/>
  </w:num>
  <w:num w:numId="18" w16cid:durableId="1096680638">
    <w:abstractNumId w:val="14"/>
  </w:num>
  <w:num w:numId="19" w16cid:durableId="265770715">
    <w:abstractNumId w:val="30"/>
  </w:num>
  <w:num w:numId="20" w16cid:durableId="1325549123">
    <w:abstractNumId w:val="11"/>
  </w:num>
  <w:num w:numId="21" w16cid:durableId="145055450">
    <w:abstractNumId w:val="9"/>
  </w:num>
  <w:num w:numId="22" w16cid:durableId="591280673">
    <w:abstractNumId w:val="13"/>
  </w:num>
  <w:num w:numId="23" w16cid:durableId="634799031">
    <w:abstractNumId w:val="20"/>
  </w:num>
  <w:num w:numId="24" w16cid:durableId="1559047013">
    <w:abstractNumId w:val="28"/>
  </w:num>
  <w:num w:numId="25" w16cid:durableId="871579921">
    <w:abstractNumId w:val="4"/>
  </w:num>
  <w:num w:numId="26" w16cid:durableId="1208646545">
    <w:abstractNumId w:val="16"/>
  </w:num>
  <w:num w:numId="27" w16cid:durableId="1441874211">
    <w:abstractNumId w:val="21"/>
  </w:num>
  <w:num w:numId="28" w16cid:durableId="426536725">
    <w:abstractNumId w:val="29"/>
  </w:num>
  <w:num w:numId="29" w16cid:durableId="2095933723">
    <w:abstractNumId w:val="25"/>
  </w:num>
  <w:num w:numId="30" w16cid:durableId="1623801866">
    <w:abstractNumId w:val="10"/>
  </w:num>
  <w:num w:numId="31" w16cid:durableId="1162700144">
    <w:abstractNumId w:val="18"/>
  </w:num>
  <w:num w:numId="32" w16cid:durableId="1470712199">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msha Akram">
    <w15:presenceInfo w15:providerId="Windows Live" w15:userId="e10c52ff5efbc5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729D"/>
    <w:rsid w:val="00030174"/>
    <w:rsid w:val="0004579C"/>
    <w:rsid w:val="0009245C"/>
    <w:rsid w:val="000A47FA"/>
    <w:rsid w:val="000A65D3"/>
    <w:rsid w:val="000B1E33"/>
    <w:rsid w:val="000C41C7"/>
    <w:rsid w:val="000D689F"/>
    <w:rsid w:val="000E7B7B"/>
    <w:rsid w:val="000E7D62"/>
    <w:rsid w:val="00103357"/>
    <w:rsid w:val="00123C9F"/>
    <w:rsid w:val="00126190"/>
    <w:rsid w:val="00130F17"/>
    <w:rsid w:val="001320BF"/>
    <w:rsid w:val="001443D1"/>
    <w:rsid w:val="00163BC4"/>
    <w:rsid w:val="00176CC1"/>
    <w:rsid w:val="00191062"/>
    <w:rsid w:val="00192B72"/>
    <w:rsid w:val="001967EE"/>
    <w:rsid w:val="001A29D8"/>
    <w:rsid w:val="001A5CAA"/>
    <w:rsid w:val="001B0427"/>
    <w:rsid w:val="001C0082"/>
    <w:rsid w:val="001C151F"/>
    <w:rsid w:val="001D3A51"/>
    <w:rsid w:val="001E10D2"/>
    <w:rsid w:val="001E25B4"/>
    <w:rsid w:val="001E44FE"/>
    <w:rsid w:val="00200595"/>
    <w:rsid w:val="00204835"/>
    <w:rsid w:val="002150F5"/>
    <w:rsid w:val="00231920"/>
    <w:rsid w:val="0023195C"/>
    <w:rsid w:val="002339E4"/>
    <w:rsid w:val="0024282C"/>
    <w:rsid w:val="002460DC"/>
    <w:rsid w:val="00250985"/>
    <w:rsid w:val="002556F6"/>
    <w:rsid w:val="00274A8D"/>
    <w:rsid w:val="00283105"/>
    <w:rsid w:val="00284C4C"/>
    <w:rsid w:val="00287E68"/>
    <w:rsid w:val="00296529"/>
    <w:rsid w:val="002B27FB"/>
    <w:rsid w:val="002B685A"/>
    <w:rsid w:val="002C57D2"/>
    <w:rsid w:val="002E0D56"/>
    <w:rsid w:val="002F1287"/>
    <w:rsid w:val="002F44C9"/>
    <w:rsid w:val="003051FC"/>
    <w:rsid w:val="00315186"/>
    <w:rsid w:val="0033343E"/>
    <w:rsid w:val="003512C2"/>
    <w:rsid w:val="003642C7"/>
    <w:rsid w:val="00366A5B"/>
    <w:rsid w:val="00371FB6"/>
    <w:rsid w:val="003763C1"/>
    <w:rsid w:val="00376BBE"/>
    <w:rsid w:val="0039224F"/>
    <w:rsid w:val="003A43A4"/>
    <w:rsid w:val="003A7E18"/>
    <w:rsid w:val="003B6F46"/>
    <w:rsid w:val="003C4C86"/>
    <w:rsid w:val="003C6258"/>
    <w:rsid w:val="003E2904"/>
    <w:rsid w:val="00401927"/>
    <w:rsid w:val="0041027F"/>
    <w:rsid w:val="00412475"/>
    <w:rsid w:val="00415C3B"/>
    <w:rsid w:val="00423789"/>
    <w:rsid w:val="00440F43"/>
    <w:rsid w:val="00441B6F"/>
    <w:rsid w:val="00446221"/>
    <w:rsid w:val="00450E62"/>
    <w:rsid w:val="004539DB"/>
    <w:rsid w:val="00471A80"/>
    <w:rsid w:val="004C10CE"/>
    <w:rsid w:val="004C5A01"/>
    <w:rsid w:val="004D305E"/>
    <w:rsid w:val="004D4277"/>
    <w:rsid w:val="004F615F"/>
    <w:rsid w:val="005020AB"/>
    <w:rsid w:val="00502516"/>
    <w:rsid w:val="00505F06"/>
    <w:rsid w:val="00506828"/>
    <w:rsid w:val="0053056E"/>
    <w:rsid w:val="00554FDA"/>
    <w:rsid w:val="005B1525"/>
    <w:rsid w:val="005C784C"/>
    <w:rsid w:val="005D127F"/>
    <w:rsid w:val="005D17F6"/>
    <w:rsid w:val="005E5539"/>
    <w:rsid w:val="005F542D"/>
    <w:rsid w:val="00602BF5"/>
    <w:rsid w:val="00617FDD"/>
    <w:rsid w:val="00630040"/>
    <w:rsid w:val="00633614"/>
    <w:rsid w:val="00633F68"/>
    <w:rsid w:val="00636EB2"/>
    <w:rsid w:val="006375B8"/>
    <w:rsid w:val="00654EB5"/>
    <w:rsid w:val="0066510A"/>
    <w:rsid w:val="00673F9F"/>
    <w:rsid w:val="00686953"/>
    <w:rsid w:val="00687DEA"/>
    <w:rsid w:val="00687E67"/>
    <w:rsid w:val="006967F7"/>
    <w:rsid w:val="006A250C"/>
    <w:rsid w:val="006B21D3"/>
    <w:rsid w:val="006B36A7"/>
    <w:rsid w:val="006B57D0"/>
    <w:rsid w:val="006D30FF"/>
    <w:rsid w:val="006D6940"/>
    <w:rsid w:val="006F11EC"/>
    <w:rsid w:val="0070082C"/>
    <w:rsid w:val="007369E6"/>
    <w:rsid w:val="00746E59"/>
    <w:rsid w:val="00754C9A"/>
    <w:rsid w:val="0075599A"/>
    <w:rsid w:val="00757A78"/>
    <w:rsid w:val="00761D52"/>
    <w:rsid w:val="00773D1E"/>
    <w:rsid w:val="0077749E"/>
    <w:rsid w:val="00790ADA"/>
    <w:rsid w:val="007D2288"/>
    <w:rsid w:val="007E088F"/>
    <w:rsid w:val="007F092B"/>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46566"/>
    <w:rsid w:val="009500A6"/>
    <w:rsid w:val="00957C18"/>
    <w:rsid w:val="009659BA"/>
    <w:rsid w:val="00983040"/>
    <w:rsid w:val="009B3FB9"/>
    <w:rsid w:val="009C2465"/>
    <w:rsid w:val="009D045F"/>
    <w:rsid w:val="009D2914"/>
    <w:rsid w:val="009D35A0"/>
    <w:rsid w:val="009D7EB7"/>
    <w:rsid w:val="009E048A"/>
    <w:rsid w:val="009E08E9"/>
    <w:rsid w:val="009E3DB9"/>
    <w:rsid w:val="009E6E35"/>
    <w:rsid w:val="009F0EDA"/>
    <w:rsid w:val="00A03B96"/>
    <w:rsid w:val="00A05B19"/>
    <w:rsid w:val="00A1134E"/>
    <w:rsid w:val="00A24E7E"/>
    <w:rsid w:val="00A258C3"/>
    <w:rsid w:val="00A31B86"/>
    <w:rsid w:val="00A347C0"/>
    <w:rsid w:val="00A51431"/>
    <w:rsid w:val="00A539AD"/>
    <w:rsid w:val="00A94063"/>
    <w:rsid w:val="00AA6219"/>
    <w:rsid w:val="00AA74E0"/>
    <w:rsid w:val="00AB703F"/>
    <w:rsid w:val="00AC1CAF"/>
    <w:rsid w:val="00AC6BB8"/>
    <w:rsid w:val="00AD7A69"/>
    <w:rsid w:val="00AE008F"/>
    <w:rsid w:val="00AF3E75"/>
    <w:rsid w:val="00AF664F"/>
    <w:rsid w:val="00B01FCD"/>
    <w:rsid w:val="00B1776C"/>
    <w:rsid w:val="00B52583"/>
    <w:rsid w:val="00B52896"/>
    <w:rsid w:val="00B642D2"/>
    <w:rsid w:val="00B95236"/>
    <w:rsid w:val="00B96BD9"/>
    <w:rsid w:val="00BA1B01"/>
    <w:rsid w:val="00BA2641"/>
    <w:rsid w:val="00BB37AA"/>
    <w:rsid w:val="00BC53A0"/>
    <w:rsid w:val="00BE62AD"/>
    <w:rsid w:val="00BE674E"/>
    <w:rsid w:val="00BF121F"/>
    <w:rsid w:val="00BF1F80"/>
    <w:rsid w:val="00C01A57"/>
    <w:rsid w:val="00C166EF"/>
    <w:rsid w:val="00C17EB0"/>
    <w:rsid w:val="00C27F5F"/>
    <w:rsid w:val="00C30A0F"/>
    <w:rsid w:val="00C37E61"/>
    <w:rsid w:val="00C632B6"/>
    <w:rsid w:val="00C70F1B"/>
    <w:rsid w:val="00C71A47"/>
    <w:rsid w:val="00C7464C"/>
    <w:rsid w:val="00C7630B"/>
    <w:rsid w:val="00C777A8"/>
    <w:rsid w:val="00C85588"/>
    <w:rsid w:val="00CC2FF0"/>
    <w:rsid w:val="00CD47FF"/>
    <w:rsid w:val="00CD6755"/>
    <w:rsid w:val="00CD6856"/>
    <w:rsid w:val="00CE0089"/>
    <w:rsid w:val="00CE793C"/>
    <w:rsid w:val="00CF193C"/>
    <w:rsid w:val="00D173F1"/>
    <w:rsid w:val="00D74AA8"/>
    <w:rsid w:val="00D74CB0"/>
    <w:rsid w:val="00D8295D"/>
    <w:rsid w:val="00DA78A5"/>
    <w:rsid w:val="00DC2A65"/>
    <w:rsid w:val="00DE15F0"/>
    <w:rsid w:val="00DE5663"/>
    <w:rsid w:val="00DE78AA"/>
    <w:rsid w:val="00E053D0"/>
    <w:rsid w:val="00E15994"/>
    <w:rsid w:val="00E16BDF"/>
    <w:rsid w:val="00E3114E"/>
    <w:rsid w:val="00E31A70"/>
    <w:rsid w:val="00E35B02"/>
    <w:rsid w:val="00E66496"/>
    <w:rsid w:val="00E66B35"/>
    <w:rsid w:val="00E66E10"/>
    <w:rsid w:val="00E769F6"/>
    <w:rsid w:val="00E8407C"/>
    <w:rsid w:val="00E84F3C"/>
    <w:rsid w:val="00EA012C"/>
    <w:rsid w:val="00EC6A55"/>
    <w:rsid w:val="00ED0288"/>
    <w:rsid w:val="00EE0B8D"/>
    <w:rsid w:val="00EE52CB"/>
    <w:rsid w:val="00EF504B"/>
    <w:rsid w:val="00EF581D"/>
    <w:rsid w:val="00EF7FD8"/>
    <w:rsid w:val="00F04435"/>
    <w:rsid w:val="00F06F59"/>
    <w:rsid w:val="00F15A9E"/>
    <w:rsid w:val="00F17988"/>
    <w:rsid w:val="00F469F0"/>
    <w:rsid w:val="00F46DB7"/>
    <w:rsid w:val="00F53273"/>
    <w:rsid w:val="00F56050"/>
    <w:rsid w:val="00F755E4"/>
    <w:rsid w:val="00F77D02"/>
    <w:rsid w:val="00F84FA1"/>
    <w:rsid w:val="00FB3A86"/>
    <w:rsid w:val="00FD24B4"/>
    <w:rsid w:val="00FD36C8"/>
    <w:rsid w:val="00FE1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66CEB45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9D29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D29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176CC1"/>
    <w:rPr>
      <w:color w:val="605E5C"/>
      <w:shd w:val="clear" w:color="auto" w:fill="E1DFDD"/>
    </w:rPr>
  </w:style>
  <w:style w:type="paragraph" w:styleId="Revision">
    <w:name w:val="Revision"/>
    <w:hidden/>
    <w:uiPriority w:val="99"/>
    <w:semiHidden/>
    <w:rsid w:val="00415C3B"/>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FB794-F156-42E1-92F7-B7A3C7DF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402</TotalTime>
  <Pages>29</Pages>
  <Words>4553</Words>
  <Characters>25958</Characters>
  <Application>Microsoft Office Word</Application>
  <DocSecurity>0</DocSecurity>
  <Lines>216</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30451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Ramsha Akram</cp:lastModifiedBy>
  <cp:revision>32</cp:revision>
  <cp:lastPrinted>1999-07-06T11:00:00Z</cp:lastPrinted>
  <dcterms:created xsi:type="dcterms:W3CDTF">2026-05-02T08:49:00Z</dcterms:created>
  <dcterms:modified xsi:type="dcterms:W3CDTF">2026-05-06T15:52:00Z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87b384f4-9326-49bf-b99d-c68e14c00b0e</vt:lpwstr>
  </property>
</Properties>
</file>