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C97F0" w14:textId="3E4A7913" w:rsidR="00C434A3" w:rsidRPr="00C434A3" w:rsidRDefault="00C434A3" w:rsidP="00C434A3">
      <w:pPr>
        <w:spacing w:line="360" w:lineRule="auto"/>
        <w:rPr>
          <w:rFonts w:ascii="Times New Roman" w:eastAsia="Calibri" w:hAnsi="Times New Roman" w:cs="Times New Roman"/>
          <w:b/>
          <w:bCs/>
          <w:sz w:val="24"/>
          <w:szCs w:val="24"/>
          <w:lang w:val="en-GB"/>
        </w:rPr>
      </w:pPr>
      <w:bookmarkStart w:id="0" w:name="_Hlk219988778"/>
      <w:r w:rsidRPr="00C434A3">
        <w:rPr>
          <w:rFonts w:ascii="Times New Roman" w:eastAsia="Calibri" w:hAnsi="Times New Roman" w:cs="Times New Roman"/>
          <w:b/>
          <w:bCs/>
          <w:sz w:val="24"/>
          <w:szCs w:val="24"/>
          <w:lang w:val="en-GB"/>
        </w:rPr>
        <w:t xml:space="preserve">Molecular Characterization of Fungal Communities Associated with Postharvest Spoilage of </w:t>
      </w:r>
      <w:proofErr w:type="spellStart"/>
      <w:r w:rsidRPr="00C434A3">
        <w:rPr>
          <w:rFonts w:ascii="Times New Roman" w:eastAsia="Calibri" w:hAnsi="Times New Roman" w:cs="Times New Roman"/>
          <w:b/>
          <w:bCs/>
          <w:sz w:val="24"/>
          <w:szCs w:val="24"/>
          <w:lang w:val="en-GB"/>
        </w:rPr>
        <w:t>Irvingia</w:t>
      </w:r>
      <w:proofErr w:type="spellEnd"/>
      <w:r w:rsidRPr="00C434A3">
        <w:rPr>
          <w:rFonts w:ascii="Times New Roman" w:eastAsia="Calibri" w:hAnsi="Times New Roman" w:cs="Times New Roman"/>
          <w:b/>
          <w:bCs/>
          <w:sz w:val="24"/>
          <w:szCs w:val="24"/>
          <w:lang w:val="en-GB"/>
        </w:rPr>
        <w:t xml:space="preserve"> </w:t>
      </w:r>
      <w:proofErr w:type="spellStart"/>
      <w:r w:rsidRPr="00C434A3">
        <w:rPr>
          <w:rFonts w:ascii="Times New Roman" w:eastAsia="Calibri" w:hAnsi="Times New Roman" w:cs="Times New Roman"/>
          <w:b/>
          <w:bCs/>
          <w:sz w:val="24"/>
          <w:szCs w:val="24"/>
          <w:lang w:val="en-GB"/>
        </w:rPr>
        <w:t>gabonensis</w:t>
      </w:r>
      <w:proofErr w:type="spellEnd"/>
      <w:r w:rsidRPr="00C434A3">
        <w:rPr>
          <w:rFonts w:ascii="Times New Roman" w:eastAsia="Calibri" w:hAnsi="Times New Roman" w:cs="Times New Roman"/>
          <w:b/>
          <w:bCs/>
          <w:sz w:val="24"/>
          <w:szCs w:val="24"/>
          <w:lang w:val="en-GB"/>
        </w:rPr>
        <w:t xml:space="preserve"> Fruits and Seeds</w:t>
      </w:r>
    </w:p>
    <w:p w14:paraId="41B1F17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bookmarkEnd w:id="0"/>
    <w:p w14:paraId="17254C81" w14:textId="3458825E" w:rsidR="00C434A3" w:rsidRPr="00C434A3" w:rsidRDefault="00C434A3" w:rsidP="003D64AC">
      <w:pPr>
        <w:spacing w:line="360" w:lineRule="auto"/>
        <w:rPr>
          <w:rFonts w:ascii="Times New Roman" w:eastAsia="Calibri" w:hAnsi="Times New Roman" w:cs="Times New Roman"/>
          <w:b/>
          <w:bCs/>
          <w:iCs/>
          <w:sz w:val="24"/>
          <w:szCs w:val="24"/>
          <w:lang w:val="en-GB"/>
        </w:rPr>
      </w:pPr>
      <w:r w:rsidRPr="00C434A3">
        <w:rPr>
          <w:rFonts w:ascii="Times New Roman" w:eastAsia="Calibri" w:hAnsi="Times New Roman" w:cs="Times New Roman"/>
          <w:b/>
          <w:bCs/>
          <w:sz w:val="24"/>
          <w:szCs w:val="24"/>
          <w:lang w:val="en-GB"/>
        </w:rPr>
        <w:t>Abstract</w:t>
      </w:r>
      <w:r w:rsidRPr="00C434A3">
        <w:rPr>
          <w:rFonts w:ascii="Times New Roman" w:eastAsia="Times New Roman" w:hAnsi="Times New Roman" w:cs="Times New Roman"/>
          <w:kern w:val="0"/>
          <w:sz w:val="24"/>
          <w:szCs w:val="24"/>
          <w14:ligatures w14:val="none"/>
        </w:rPr>
        <w:br/>
      </w:r>
      <w:proofErr w:type="spellStart"/>
      <w:r w:rsidRPr="00C434A3">
        <w:rPr>
          <w:rFonts w:ascii="Times New Roman" w:eastAsia="Times New Roman" w:hAnsi="Times New Roman" w:cs="Times New Roman"/>
          <w:i/>
          <w:iCs/>
          <w:kern w:val="0"/>
          <w:sz w:val="24"/>
          <w:szCs w:val="24"/>
          <w14:ligatures w14:val="none"/>
        </w:rPr>
        <w:t>Irvingia</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is an economically important fruit tree native to the tropical rainforest regions of West and Central Africa. However, microbial infestation during postharvest storage significantly threatens its quality, safety, and shelf </w:t>
      </w:r>
      <w:proofErr w:type="spellStart"/>
      <w:proofErr w:type="gramStart"/>
      <w:r w:rsidRPr="00C434A3">
        <w:rPr>
          <w:rFonts w:ascii="Times New Roman" w:eastAsia="Times New Roman" w:hAnsi="Times New Roman" w:cs="Times New Roman"/>
          <w:kern w:val="0"/>
          <w:sz w:val="24"/>
          <w:szCs w:val="24"/>
          <w14:ligatures w14:val="none"/>
        </w:rPr>
        <w:t>life.This</w:t>
      </w:r>
      <w:proofErr w:type="spellEnd"/>
      <w:proofErr w:type="gramEnd"/>
      <w:r w:rsidRPr="00C434A3">
        <w:rPr>
          <w:rFonts w:ascii="Times New Roman" w:eastAsia="Times New Roman" w:hAnsi="Times New Roman" w:cs="Times New Roman"/>
          <w:kern w:val="0"/>
          <w:sz w:val="24"/>
          <w:szCs w:val="24"/>
          <w14:ligatures w14:val="none"/>
        </w:rPr>
        <w:t xml:space="preserve"> study aimed to identify and molecularly characterize fungal pathogens associated with postharvest spoilage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fruits and </w:t>
      </w:r>
      <w:proofErr w:type="spellStart"/>
      <w:proofErr w:type="gramStart"/>
      <w:r w:rsidRPr="00C434A3">
        <w:rPr>
          <w:rFonts w:ascii="Times New Roman" w:eastAsia="Times New Roman" w:hAnsi="Times New Roman" w:cs="Times New Roman"/>
          <w:kern w:val="0"/>
          <w:sz w:val="24"/>
          <w:szCs w:val="24"/>
          <w14:ligatures w14:val="none"/>
        </w:rPr>
        <w:t>seeds.Fruits</w:t>
      </w:r>
      <w:proofErr w:type="spellEnd"/>
      <w:proofErr w:type="gramEnd"/>
      <w:r w:rsidRPr="00C434A3">
        <w:rPr>
          <w:rFonts w:ascii="Times New Roman" w:eastAsia="Times New Roman" w:hAnsi="Times New Roman" w:cs="Times New Roman"/>
          <w:kern w:val="0"/>
          <w:sz w:val="24"/>
          <w:szCs w:val="24"/>
          <w14:ligatures w14:val="none"/>
        </w:rPr>
        <w:t xml:space="preserve"> and seeds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were obtained from Sagana Market (Mile 1) and Creek Road Market in Port Harcourt, Rivers State, Nigeria. Fungi were isolated and purified on potato dextrose agar (PDA). Genomic DNA was extracted from pure cultures using the </w:t>
      </w:r>
      <w:proofErr w:type="spellStart"/>
      <w:r w:rsidRPr="00C434A3">
        <w:rPr>
          <w:rFonts w:ascii="Times New Roman" w:eastAsia="Times New Roman" w:hAnsi="Times New Roman" w:cs="Times New Roman"/>
          <w:kern w:val="0"/>
          <w:sz w:val="24"/>
          <w:szCs w:val="24"/>
          <w14:ligatures w14:val="none"/>
        </w:rPr>
        <w:t>ZymoBIOMICS</w:t>
      </w:r>
      <w:proofErr w:type="spellEnd"/>
      <w:r w:rsidRPr="00C434A3">
        <w:rPr>
          <w:rFonts w:ascii="Times New Roman" w:eastAsia="Times New Roman" w:hAnsi="Times New Roman" w:cs="Times New Roman"/>
          <w:kern w:val="0"/>
          <w:sz w:val="24"/>
          <w:szCs w:val="24"/>
          <w14:ligatures w14:val="none"/>
        </w:rPr>
        <w:t xml:space="preserve"> DNA </w:t>
      </w:r>
      <w:proofErr w:type="spellStart"/>
      <w:ins w:id="1" w:author="Dr. N. Premjanu" w:date="2026-05-14T20:25:00Z" w16du:dateUtc="2026-05-14T14:55:00Z">
        <w:r w:rsidR="00301373">
          <w:rPr>
            <w:rFonts w:ascii="Times New Roman" w:eastAsia="Times New Roman" w:hAnsi="Times New Roman" w:cs="Times New Roman"/>
            <w:kern w:val="0"/>
            <w:sz w:val="24"/>
            <w:szCs w:val="24"/>
            <w14:ligatures w14:val="none"/>
          </w:rPr>
          <w:t>MicroPrep</w:t>
        </w:r>
      </w:ins>
      <w:proofErr w:type="spellEnd"/>
      <w:del w:id="2" w:author="Dr. N. Premjanu" w:date="2026-05-14T20:25:00Z" w16du:dateUtc="2026-05-14T14:55:00Z">
        <w:r w:rsidRPr="00C434A3" w:rsidDel="00301373">
          <w:rPr>
            <w:rFonts w:ascii="Times New Roman" w:eastAsia="Times New Roman" w:hAnsi="Times New Roman" w:cs="Times New Roman"/>
            <w:kern w:val="0"/>
            <w:sz w:val="24"/>
            <w:szCs w:val="24"/>
            <w14:ligatures w14:val="none"/>
          </w:rPr>
          <w:delText>Microprep</w:delText>
        </w:r>
      </w:del>
      <w:r w:rsidRPr="00C434A3">
        <w:rPr>
          <w:rFonts w:ascii="Times New Roman" w:eastAsia="Times New Roman" w:hAnsi="Times New Roman" w:cs="Times New Roman"/>
          <w:kern w:val="0"/>
          <w:sz w:val="24"/>
          <w:szCs w:val="24"/>
          <w14:ligatures w14:val="none"/>
        </w:rPr>
        <w:t xml:space="preserve"> Kit. Polymerase chain reaction (PCR) amplification of the internal transcribed spacer (ITS) region was performed, and amplicons were sequenced using the Sanger sequencing method. The obtained sequences were aligned and compared with reference sequences in the National Center for Biotechnology Information (NCBI) database. Phylogenetic analysis was conducted to determine genetic </w:t>
      </w:r>
      <w:proofErr w:type="spellStart"/>
      <w:proofErr w:type="gramStart"/>
      <w:r w:rsidRPr="00C434A3">
        <w:rPr>
          <w:rFonts w:ascii="Times New Roman" w:eastAsia="Times New Roman" w:hAnsi="Times New Roman" w:cs="Times New Roman"/>
          <w:kern w:val="0"/>
          <w:sz w:val="24"/>
          <w:szCs w:val="24"/>
          <w14:ligatures w14:val="none"/>
        </w:rPr>
        <w:t>relationships.Phylogenetic</w:t>
      </w:r>
      <w:proofErr w:type="spellEnd"/>
      <w:proofErr w:type="gramEnd"/>
      <w:r w:rsidRPr="00C434A3">
        <w:rPr>
          <w:rFonts w:ascii="Times New Roman" w:eastAsia="Times New Roman" w:hAnsi="Times New Roman" w:cs="Times New Roman"/>
          <w:kern w:val="0"/>
          <w:sz w:val="24"/>
          <w:szCs w:val="24"/>
          <w14:ligatures w14:val="none"/>
        </w:rPr>
        <w:t xml:space="preserve"> analysis revealed eight distinct fungal strains associated with postharvest deterioration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The seed samples yielded </w:t>
      </w:r>
      <w:r w:rsidRPr="00C434A3">
        <w:rPr>
          <w:rFonts w:ascii="Times New Roman" w:eastAsia="Times New Roman" w:hAnsi="Times New Roman" w:cs="Times New Roman"/>
          <w:i/>
          <w:iCs/>
          <w:kern w:val="0"/>
          <w:sz w:val="24"/>
          <w:szCs w:val="24"/>
          <w14:ligatures w14:val="none"/>
        </w:rPr>
        <w:t xml:space="preserve">Aspergillus </w:t>
      </w:r>
      <w:proofErr w:type="spellStart"/>
      <w:r w:rsidRPr="00C434A3">
        <w:rPr>
          <w:rFonts w:ascii="Times New Roman" w:eastAsia="Times New Roman" w:hAnsi="Times New Roman" w:cs="Times New Roman"/>
          <w:i/>
          <w:iCs/>
          <w:kern w:val="0"/>
          <w:sz w:val="24"/>
          <w:szCs w:val="24"/>
          <w14:ligatures w14:val="none"/>
        </w:rPr>
        <w:t>awomori</w:t>
      </w:r>
      <w:proofErr w:type="spellEnd"/>
      <w:r w:rsidRPr="00C434A3">
        <w:rPr>
          <w:rFonts w:ascii="Times New Roman" w:eastAsia="Times New Roman" w:hAnsi="Times New Roman" w:cs="Times New Roman"/>
          <w:kern w:val="0"/>
          <w:sz w:val="24"/>
          <w:szCs w:val="24"/>
          <w14:ligatures w14:val="none"/>
        </w:rPr>
        <w:t xml:space="preserve"> (JTF1), </w:t>
      </w:r>
      <w:r w:rsidRPr="00C434A3">
        <w:rPr>
          <w:rFonts w:ascii="Times New Roman" w:eastAsia="Times New Roman" w:hAnsi="Times New Roman" w:cs="Times New Roman"/>
          <w:i/>
          <w:iCs/>
          <w:kern w:val="0"/>
          <w:sz w:val="24"/>
          <w:szCs w:val="24"/>
          <w14:ligatures w14:val="none"/>
        </w:rPr>
        <w:t xml:space="preserve">Penicillium </w:t>
      </w:r>
      <w:proofErr w:type="spellStart"/>
      <w:r w:rsidRPr="00C434A3">
        <w:rPr>
          <w:rFonts w:ascii="Times New Roman" w:eastAsia="Times New Roman" w:hAnsi="Times New Roman" w:cs="Times New Roman"/>
          <w:i/>
          <w:iCs/>
          <w:kern w:val="0"/>
          <w:sz w:val="24"/>
          <w:szCs w:val="24"/>
          <w14:ligatures w14:val="none"/>
        </w:rPr>
        <w:t>choerospondiatis</w:t>
      </w:r>
      <w:proofErr w:type="spellEnd"/>
      <w:r w:rsidRPr="00C434A3">
        <w:rPr>
          <w:rFonts w:ascii="Times New Roman" w:eastAsia="Times New Roman" w:hAnsi="Times New Roman" w:cs="Times New Roman"/>
          <w:kern w:val="0"/>
          <w:sz w:val="24"/>
          <w:szCs w:val="24"/>
          <w14:ligatures w14:val="none"/>
        </w:rPr>
        <w:t xml:space="preserve"> (JTF2), </w:t>
      </w:r>
      <w:proofErr w:type="spellStart"/>
      <w:r w:rsidRPr="00C434A3">
        <w:rPr>
          <w:rFonts w:ascii="Times New Roman" w:eastAsia="Times New Roman" w:hAnsi="Times New Roman" w:cs="Times New Roman"/>
          <w:i/>
          <w:iCs/>
          <w:kern w:val="0"/>
          <w:sz w:val="24"/>
          <w:szCs w:val="24"/>
          <w14:ligatures w14:val="none"/>
        </w:rPr>
        <w:t>Talaromyces</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pinophilus</w:t>
      </w:r>
      <w:proofErr w:type="spellEnd"/>
      <w:r w:rsidRPr="00C434A3">
        <w:rPr>
          <w:rFonts w:ascii="Times New Roman" w:eastAsia="Times New Roman" w:hAnsi="Times New Roman" w:cs="Times New Roman"/>
          <w:kern w:val="0"/>
          <w:sz w:val="24"/>
          <w:szCs w:val="24"/>
          <w14:ligatures w14:val="none"/>
        </w:rPr>
        <w:t xml:space="preserve"> (JTF3), </w:t>
      </w:r>
      <w:r w:rsidRPr="00C434A3">
        <w:rPr>
          <w:rFonts w:ascii="Times New Roman" w:eastAsia="Times New Roman" w:hAnsi="Times New Roman" w:cs="Times New Roman"/>
          <w:i/>
          <w:iCs/>
          <w:kern w:val="0"/>
          <w:sz w:val="24"/>
          <w:szCs w:val="24"/>
          <w14:ligatures w14:val="none"/>
        </w:rPr>
        <w:t xml:space="preserve">Trametes </w:t>
      </w:r>
      <w:proofErr w:type="spellStart"/>
      <w:r w:rsidRPr="00C434A3">
        <w:rPr>
          <w:rFonts w:ascii="Times New Roman" w:eastAsia="Times New Roman" w:hAnsi="Times New Roman" w:cs="Times New Roman"/>
          <w:i/>
          <w:iCs/>
          <w:kern w:val="0"/>
          <w:sz w:val="24"/>
          <w:szCs w:val="24"/>
          <w14:ligatures w14:val="none"/>
        </w:rPr>
        <w:t>polyzona</w:t>
      </w:r>
      <w:proofErr w:type="spellEnd"/>
      <w:r w:rsidRPr="00C434A3">
        <w:rPr>
          <w:rFonts w:ascii="Times New Roman" w:eastAsia="Times New Roman" w:hAnsi="Times New Roman" w:cs="Times New Roman"/>
          <w:kern w:val="0"/>
          <w:sz w:val="24"/>
          <w:szCs w:val="24"/>
          <w14:ligatures w14:val="none"/>
        </w:rPr>
        <w:t xml:space="preserve"> (JTF4), </w:t>
      </w:r>
      <w:r w:rsidRPr="00C434A3">
        <w:rPr>
          <w:rFonts w:ascii="Times New Roman" w:eastAsia="Times New Roman" w:hAnsi="Times New Roman" w:cs="Times New Roman"/>
          <w:i/>
          <w:iCs/>
          <w:kern w:val="0"/>
          <w:sz w:val="24"/>
          <w:szCs w:val="24"/>
          <w14:ligatures w14:val="none"/>
        </w:rPr>
        <w:t>Aspergillus flavus</w:t>
      </w:r>
      <w:r w:rsidRPr="00C434A3">
        <w:rPr>
          <w:rFonts w:ascii="Times New Roman" w:eastAsia="Times New Roman" w:hAnsi="Times New Roman" w:cs="Times New Roman"/>
          <w:kern w:val="0"/>
          <w:sz w:val="24"/>
          <w:szCs w:val="24"/>
          <w14:ligatures w14:val="none"/>
        </w:rPr>
        <w:t xml:space="preserve"> (JTF5), and </w:t>
      </w:r>
      <w:r w:rsidRPr="00C434A3">
        <w:rPr>
          <w:rFonts w:ascii="Times New Roman" w:eastAsia="Times New Roman" w:hAnsi="Times New Roman" w:cs="Times New Roman"/>
          <w:i/>
          <w:iCs/>
          <w:kern w:val="0"/>
          <w:sz w:val="24"/>
          <w:szCs w:val="24"/>
          <w14:ligatures w14:val="none"/>
        </w:rPr>
        <w:t xml:space="preserve">Lentinus </w:t>
      </w:r>
      <w:proofErr w:type="spellStart"/>
      <w:r w:rsidRPr="00C434A3">
        <w:rPr>
          <w:rFonts w:ascii="Times New Roman" w:eastAsia="Times New Roman" w:hAnsi="Times New Roman" w:cs="Times New Roman"/>
          <w:i/>
          <w:iCs/>
          <w:kern w:val="0"/>
          <w:sz w:val="24"/>
          <w:szCs w:val="24"/>
          <w14:ligatures w14:val="none"/>
        </w:rPr>
        <w:t>squarrosulus</w:t>
      </w:r>
      <w:proofErr w:type="spellEnd"/>
      <w:r w:rsidRPr="00C434A3">
        <w:rPr>
          <w:rFonts w:ascii="Times New Roman" w:eastAsia="Times New Roman" w:hAnsi="Times New Roman" w:cs="Times New Roman"/>
          <w:kern w:val="0"/>
          <w:sz w:val="24"/>
          <w:szCs w:val="24"/>
          <w14:ligatures w14:val="none"/>
        </w:rPr>
        <w:t xml:space="preserve"> (JTF6). </w:t>
      </w:r>
      <w:ins w:id="3" w:author="Dr. N. Premjanu" w:date="2026-05-14T20:25:00Z" w16du:dateUtc="2026-05-14T14:55:00Z">
        <w:r w:rsidR="00301373">
          <w:rPr>
            <w:rFonts w:ascii="Times New Roman" w:eastAsia="Times New Roman" w:hAnsi="Times New Roman" w:cs="Times New Roman"/>
            <w:kern w:val="0"/>
            <w:sz w:val="24"/>
            <w:szCs w:val="24"/>
            <w14:ligatures w14:val="none"/>
          </w:rPr>
          <w:t>The fruit</w:t>
        </w:r>
      </w:ins>
      <w:del w:id="4" w:author="Dr. N. Premjanu" w:date="2026-05-14T20:25:00Z" w16du:dateUtc="2026-05-14T14:55:00Z">
        <w:r w:rsidRPr="00C434A3" w:rsidDel="00301373">
          <w:rPr>
            <w:rFonts w:ascii="Times New Roman" w:eastAsia="Times New Roman" w:hAnsi="Times New Roman" w:cs="Times New Roman"/>
            <w:kern w:val="0"/>
            <w:sz w:val="24"/>
            <w:szCs w:val="24"/>
            <w14:ligatures w14:val="none"/>
          </w:rPr>
          <w:delText>Fruit</w:delText>
        </w:r>
      </w:del>
      <w:r w:rsidRPr="00C434A3">
        <w:rPr>
          <w:rFonts w:ascii="Times New Roman" w:eastAsia="Times New Roman" w:hAnsi="Times New Roman" w:cs="Times New Roman"/>
          <w:kern w:val="0"/>
          <w:sz w:val="24"/>
          <w:szCs w:val="24"/>
          <w14:ligatures w14:val="none"/>
        </w:rPr>
        <w:t xml:space="preserve"> samples yielded </w:t>
      </w:r>
      <w:r w:rsidRPr="00C434A3">
        <w:rPr>
          <w:rFonts w:ascii="Times New Roman" w:eastAsia="Times New Roman" w:hAnsi="Times New Roman" w:cs="Times New Roman"/>
          <w:i/>
          <w:iCs/>
          <w:kern w:val="0"/>
          <w:sz w:val="24"/>
          <w:szCs w:val="24"/>
          <w14:ligatures w14:val="none"/>
        </w:rPr>
        <w:t xml:space="preserve">Penicillium </w:t>
      </w:r>
      <w:proofErr w:type="spellStart"/>
      <w:r w:rsidRPr="00C434A3">
        <w:rPr>
          <w:rFonts w:ascii="Times New Roman" w:eastAsia="Times New Roman" w:hAnsi="Times New Roman" w:cs="Times New Roman"/>
          <w:i/>
          <w:iCs/>
          <w:kern w:val="0"/>
          <w:sz w:val="24"/>
          <w:szCs w:val="24"/>
          <w14:ligatures w14:val="none"/>
        </w:rPr>
        <w:t>citrinum</w:t>
      </w:r>
      <w:proofErr w:type="spellEnd"/>
      <w:r w:rsidRPr="00C434A3">
        <w:rPr>
          <w:rFonts w:ascii="Times New Roman" w:eastAsia="Times New Roman" w:hAnsi="Times New Roman" w:cs="Times New Roman"/>
          <w:kern w:val="0"/>
          <w:sz w:val="24"/>
          <w:szCs w:val="24"/>
          <w14:ligatures w14:val="none"/>
        </w:rPr>
        <w:t xml:space="preserve"> (JTF7) and </w:t>
      </w:r>
      <w:r w:rsidRPr="00C434A3">
        <w:rPr>
          <w:rFonts w:ascii="Times New Roman" w:eastAsia="Times New Roman" w:hAnsi="Times New Roman" w:cs="Times New Roman"/>
          <w:i/>
          <w:iCs/>
          <w:kern w:val="0"/>
          <w:sz w:val="24"/>
          <w:szCs w:val="24"/>
          <w14:ligatures w14:val="none"/>
        </w:rPr>
        <w:t xml:space="preserve">Trametes </w:t>
      </w:r>
      <w:proofErr w:type="spellStart"/>
      <w:r w:rsidRPr="00C434A3">
        <w:rPr>
          <w:rFonts w:ascii="Times New Roman" w:eastAsia="Times New Roman" w:hAnsi="Times New Roman" w:cs="Times New Roman"/>
          <w:i/>
          <w:iCs/>
          <w:kern w:val="0"/>
          <w:sz w:val="24"/>
          <w:szCs w:val="24"/>
          <w14:ligatures w14:val="none"/>
        </w:rPr>
        <w:t>polyzona</w:t>
      </w:r>
      <w:proofErr w:type="spellEnd"/>
      <w:r w:rsidRPr="00C434A3">
        <w:rPr>
          <w:rFonts w:ascii="Times New Roman" w:eastAsia="Times New Roman" w:hAnsi="Times New Roman" w:cs="Times New Roman"/>
          <w:kern w:val="0"/>
          <w:sz w:val="24"/>
          <w:szCs w:val="24"/>
          <w14:ligatures w14:val="none"/>
        </w:rPr>
        <w:t xml:space="preserve"> (JTF8</w:t>
      </w:r>
      <w:proofErr w:type="gramStart"/>
      <w:r w:rsidRPr="00C434A3">
        <w:rPr>
          <w:rFonts w:ascii="Times New Roman" w:eastAsia="Times New Roman" w:hAnsi="Times New Roman" w:cs="Times New Roman"/>
          <w:kern w:val="0"/>
          <w:sz w:val="24"/>
          <w:szCs w:val="24"/>
          <w14:ligatures w14:val="none"/>
        </w:rPr>
        <w:t>)</w:t>
      </w:r>
      <w:r w:rsidR="003D64AC">
        <w:rPr>
          <w:rFonts w:ascii="Times New Roman" w:eastAsia="Times New Roman" w:hAnsi="Times New Roman" w:cs="Times New Roman"/>
          <w:kern w:val="0"/>
          <w:sz w:val="24"/>
          <w:szCs w:val="24"/>
          <w14:ligatures w14:val="none"/>
        </w:rPr>
        <w:t>.</w:t>
      </w:r>
      <w:r w:rsidRPr="00C434A3">
        <w:rPr>
          <w:rFonts w:ascii="Times New Roman" w:eastAsia="Times New Roman" w:hAnsi="Times New Roman" w:cs="Times New Roman"/>
          <w:kern w:val="0"/>
          <w:sz w:val="24"/>
          <w:szCs w:val="24"/>
          <w14:ligatures w14:val="none"/>
        </w:rPr>
        <w:t>The</w:t>
      </w:r>
      <w:proofErr w:type="gramEnd"/>
      <w:r w:rsidRPr="00C434A3">
        <w:rPr>
          <w:rFonts w:ascii="Times New Roman" w:eastAsia="Times New Roman" w:hAnsi="Times New Roman" w:cs="Times New Roman"/>
          <w:kern w:val="0"/>
          <w:sz w:val="24"/>
          <w:szCs w:val="24"/>
          <w14:ligatures w14:val="none"/>
        </w:rPr>
        <w:t xml:space="preserve"> findings demonstrate that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fruits and seeds harbor diverse fungal pathogens that may contribute to postharvest spoilage. Their presence raises concerns regarding food safety and potential public health risks associated with consumption.</w:t>
      </w:r>
    </w:p>
    <w:p w14:paraId="0CF4AA7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
          <w:sz w:val="24"/>
          <w:szCs w:val="24"/>
          <w:lang w:val="en-GB"/>
        </w:rPr>
        <w:t>Keywords</w:t>
      </w:r>
    </w:p>
    <w:p w14:paraId="213D24A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Cs/>
          <w:sz w:val="24"/>
          <w:szCs w:val="24"/>
          <w:lang w:val="en-GB"/>
        </w:rPr>
        <w:t xml:space="preserve">African Bush Mango, Deoxyribonucleic Acid, Fungi, </w:t>
      </w:r>
      <w:proofErr w:type="spellStart"/>
      <w:r w:rsidRPr="00C434A3">
        <w:rPr>
          <w:rFonts w:ascii="Times New Roman" w:eastAsia="Calibri" w:hAnsi="Times New Roman" w:cs="Times New Roman"/>
          <w:bCs/>
          <w:sz w:val="24"/>
          <w:szCs w:val="24"/>
          <w:lang w:val="en-GB"/>
        </w:rPr>
        <w:t>Irvingiaceae</w:t>
      </w:r>
      <w:proofErr w:type="spellEnd"/>
      <w:r w:rsidRPr="00C434A3">
        <w:rPr>
          <w:rFonts w:ascii="Times New Roman" w:eastAsia="Calibri" w:hAnsi="Times New Roman" w:cs="Times New Roman"/>
          <w:bCs/>
          <w:sz w:val="24"/>
          <w:szCs w:val="24"/>
          <w:lang w:val="en-GB"/>
        </w:rPr>
        <w:t xml:space="preserve">, PCR, Sequencing, </w:t>
      </w:r>
      <w:proofErr w:type="spellStart"/>
      <w:r w:rsidRPr="00C434A3">
        <w:rPr>
          <w:rFonts w:ascii="Times New Roman" w:eastAsia="Calibri" w:hAnsi="Times New Roman" w:cs="Times New Roman"/>
          <w:bCs/>
          <w:sz w:val="24"/>
          <w:szCs w:val="24"/>
          <w:lang w:val="en-GB"/>
        </w:rPr>
        <w:t>Ogbono</w:t>
      </w:r>
      <w:proofErr w:type="spellEnd"/>
      <w:r w:rsidRPr="00C434A3">
        <w:rPr>
          <w:rFonts w:ascii="Times New Roman" w:eastAsia="Calibri" w:hAnsi="Times New Roman" w:cs="Times New Roman"/>
          <w:bCs/>
          <w:sz w:val="24"/>
          <w:szCs w:val="24"/>
          <w:lang w:val="en-GB"/>
        </w:rPr>
        <w:t xml:space="preserve">, </w:t>
      </w:r>
      <w:proofErr w:type="spellStart"/>
      <w:r w:rsidRPr="00C434A3">
        <w:rPr>
          <w:rFonts w:ascii="Times New Roman" w:eastAsia="Calibri" w:hAnsi="Times New Roman" w:cs="Times New Roman"/>
          <w:bCs/>
          <w:i/>
          <w:iCs/>
          <w:sz w:val="24"/>
          <w:szCs w:val="24"/>
          <w:lang w:val="en-GB"/>
        </w:rPr>
        <w:t>Irvingia</w:t>
      </w:r>
      <w:proofErr w:type="spellEnd"/>
      <w:r w:rsidRPr="00C434A3">
        <w:rPr>
          <w:rFonts w:ascii="Times New Roman" w:eastAsia="Calibri" w:hAnsi="Times New Roman" w:cs="Times New Roman"/>
          <w:bCs/>
          <w:i/>
          <w:iCs/>
          <w:sz w:val="24"/>
          <w:szCs w:val="24"/>
          <w:lang w:val="en-GB"/>
        </w:rPr>
        <w:t xml:space="preserve"> </w:t>
      </w:r>
      <w:proofErr w:type="spellStart"/>
      <w:r w:rsidRPr="00C434A3">
        <w:rPr>
          <w:rFonts w:ascii="Times New Roman" w:eastAsia="Calibri" w:hAnsi="Times New Roman" w:cs="Times New Roman"/>
          <w:bCs/>
          <w:i/>
          <w:iCs/>
          <w:sz w:val="24"/>
          <w:szCs w:val="24"/>
          <w:lang w:val="en-GB"/>
        </w:rPr>
        <w:t>gabonensis</w:t>
      </w:r>
      <w:proofErr w:type="spellEnd"/>
    </w:p>
    <w:p w14:paraId="41B4BB38"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5" w:name="_Hlk191842780"/>
      <w:r w:rsidRPr="00C434A3">
        <w:rPr>
          <w:rFonts w:ascii="Times New Roman" w:eastAsia="Calibri" w:hAnsi="Times New Roman" w:cs="Times New Roman"/>
          <w:b/>
          <w:bCs/>
          <w:sz w:val="24"/>
          <w:szCs w:val="24"/>
          <w:lang w:val="en-GB"/>
        </w:rPr>
        <w:t>1.0</w:t>
      </w:r>
      <w:r w:rsidRPr="00C434A3">
        <w:rPr>
          <w:rFonts w:ascii="Times New Roman" w:eastAsia="Calibri" w:hAnsi="Times New Roman" w:cs="Times New Roman"/>
          <w:b/>
          <w:bCs/>
          <w:sz w:val="24"/>
          <w:szCs w:val="24"/>
          <w:lang w:val="en-GB"/>
        </w:rPr>
        <w:tab/>
        <w:t>INTRODUCTIO</w:t>
      </w:r>
      <w:bookmarkEnd w:id="5"/>
      <w:r w:rsidRPr="00C434A3">
        <w:rPr>
          <w:rFonts w:ascii="Times New Roman" w:eastAsia="Calibri" w:hAnsi="Times New Roman" w:cs="Times New Roman"/>
          <w:b/>
          <w:bCs/>
          <w:sz w:val="24"/>
          <w:szCs w:val="24"/>
          <w:lang w:val="en-GB"/>
        </w:rPr>
        <w:t>N</w:t>
      </w:r>
    </w:p>
    <w:p w14:paraId="4D7F19ED" w14:textId="4C00FE40"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Fruits are important components of human nutrition, providing essential nutrients and bioactive compounds that reduce the risk of cardiovascular diseases, aid in diabetes management, and delay </w:t>
      </w:r>
      <w:r w:rsidRPr="00C434A3">
        <w:rPr>
          <w:rFonts w:ascii="Times New Roman" w:eastAsia="Calibri" w:hAnsi="Times New Roman" w:cs="Times New Roman"/>
          <w:sz w:val="24"/>
          <w:szCs w:val="24"/>
          <w:lang w:val="en-GB"/>
        </w:rPr>
        <w:lastRenderedPageBreak/>
        <w:t xml:space="preserve">the onset of chronic illnesses </w:t>
      </w:r>
      <w:r w:rsidRPr="00C434A3">
        <w:rPr>
          <w:rFonts w:ascii="Times New Roman" w:eastAsia="Calibri" w:hAnsi="Times New Roman" w:cs="Times New Roman"/>
          <w:sz w:val="24"/>
          <w:szCs w:val="24"/>
          <w:vertAlign w:val="superscript"/>
          <w:lang w:val="en-GB"/>
        </w:rPr>
        <w:t>1</w:t>
      </w:r>
      <w:r w:rsidRPr="00C434A3">
        <w:rPr>
          <w:rFonts w:ascii="Times New Roman" w:eastAsia="Calibri" w:hAnsi="Times New Roman" w:cs="Times New Roman"/>
          <w:sz w:val="24"/>
          <w:szCs w:val="24"/>
          <w:lang w:val="en-GB"/>
        </w:rPr>
        <w:t>. Beyond their nutritional benefits, fruits hold cultural significance</w:t>
      </w:r>
      <w:ins w:id="6" w:author="Dr. N. Premjanu" w:date="2026-05-14T20:25:00Z" w16du:dateUtc="2026-05-14T14:55:00Z">
        <w:r w:rsidR="00301373">
          <w:rPr>
            <w:rFonts w:ascii="Times New Roman" w:eastAsia="Calibri" w:hAnsi="Times New Roman" w:cs="Times New Roman"/>
            <w:sz w:val="24"/>
            <w:szCs w:val="24"/>
            <w:lang w:val="en-GB"/>
          </w:rPr>
          <w:t xml:space="preserve"> and</w:t>
        </w:r>
      </w:ins>
      <w:del w:id="7" w:author="Dr. N. Premjanu" w:date="2026-05-14T20:25:00Z" w16du:dateUtc="2026-05-14T14:55:00Z">
        <w:r w:rsidRPr="00C434A3" w:rsidDel="00301373">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w:t>
      </w:r>
      <w:ins w:id="8" w:author="Dr. N. Premjanu" w:date="2026-05-14T20:25:00Z" w16du:dateUtc="2026-05-14T14:55:00Z">
        <w:r w:rsidR="00301373">
          <w:rPr>
            <w:rFonts w:ascii="Times New Roman" w:eastAsia="Calibri" w:hAnsi="Times New Roman" w:cs="Times New Roman"/>
            <w:sz w:val="24"/>
            <w:szCs w:val="24"/>
            <w:lang w:val="en-GB"/>
          </w:rPr>
          <w:t>are</w:t>
        </w:r>
      </w:ins>
      <w:del w:id="9" w:author="Dr. N. Premjanu" w:date="2026-05-14T20:25:00Z" w16du:dateUtc="2026-05-14T14:55:00Z">
        <w:r w:rsidRPr="00C434A3" w:rsidDel="00301373">
          <w:rPr>
            <w:rFonts w:ascii="Times New Roman" w:eastAsia="Calibri" w:hAnsi="Times New Roman" w:cs="Times New Roman"/>
            <w:sz w:val="24"/>
            <w:szCs w:val="24"/>
            <w:lang w:val="en-GB"/>
          </w:rPr>
          <w:delText>being</w:delText>
        </w:r>
      </w:del>
      <w:r w:rsidRPr="00C434A3">
        <w:rPr>
          <w:rFonts w:ascii="Times New Roman" w:eastAsia="Calibri" w:hAnsi="Times New Roman" w:cs="Times New Roman"/>
          <w:sz w:val="24"/>
          <w:szCs w:val="24"/>
          <w:lang w:val="en-GB"/>
        </w:rPr>
        <w:t xml:space="preserve"> incorporated into religious and traditional ceremonies worldwide. Postharvest diseases, particularly those caused by fungi, are major contributors to fruit spoilage, responsible for losses of </w:t>
      </w:r>
      <w:ins w:id="10" w:author="Dr. N. Premjanu" w:date="2026-05-14T20:25:00Z" w16du:dateUtc="2026-05-14T14:55:00Z">
        <w:r w:rsidR="00301373">
          <w:rPr>
            <w:rFonts w:ascii="Times New Roman" w:eastAsia="Calibri" w:hAnsi="Times New Roman" w:cs="Times New Roman"/>
            <w:sz w:val="24"/>
            <w:szCs w:val="24"/>
            <w:lang w:val="en-GB"/>
          </w:rPr>
          <w:t>approximately</w:t>
        </w:r>
      </w:ins>
      <w:del w:id="11" w:author="Dr. N. Premjanu" w:date="2026-05-14T20:25:00Z" w16du:dateUtc="2026-05-14T14:55:00Z">
        <w:r w:rsidRPr="00C434A3" w:rsidDel="00301373">
          <w:rPr>
            <w:rFonts w:ascii="Times New Roman" w:eastAsia="Calibri" w:hAnsi="Times New Roman" w:cs="Times New Roman"/>
            <w:sz w:val="24"/>
            <w:szCs w:val="24"/>
            <w:lang w:val="en-GB"/>
          </w:rPr>
          <w:delText>about</w:delText>
        </w:r>
      </w:del>
      <w:r w:rsidRPr="00C434A3">
        <w:rPr>
          <w:rFonts w:ascii="Times New Roman" w:eastAsia="Calibri" w:hAnsi="Times New Roman" w:cs="Times New Roman"/>
          <w:sz w:val="24"/>
          <w:szCs w:val="24"/>
          <w:lang w:val="en-GB"/>
        </w:rPr>
        <w:t xml:space="preserve"> 50% of </w:t>
      </w:r>
      <w:ins w:id="12" w:author="Dr. N. Premjanu" w:date="2026-05-14T20:25:00Z" w16du:dateUtc="2026-05-14T14:55:00Z">
        <w:r w:rsidR="00301373">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total production, with fungal invasion accounting for approximately 70% of </w:t>
      </w:r>
      <w:ins w:id="13" w:author="Dr. N. Premjanu" w:date="2026-05-14T20:25:00Z" w16du:dateUtc="2026-05-14T14:55:00Z">
        <w:r w:rsidR="00301373">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deterioration </w:t>
      </w:r>
      <w:r w:rsidRPr="00C434A3">
        <w:rPr>
          <w:rFonts w:ascii="Times New Roman" w:eastAsia="Calibri" w:hAnsi="Times New Roman" w:cs="Times New Roman"/>
          <w:sz w:val="24"/>
          <w:szCs w:val="24"/>
          <w:vertAlign w:val="superscript"/>
          <w:lang w:val="en-GB"/>
        </w:rPr>
        <w:t>2</w:t>
      </w:r>
      <w:r w:rsidRPr="00C434A3">
        <w:rPr>
          <w:rFonts w:ascii="Times New Roman" w:eastAsia="Calibri" w:hAnsi="Times New Roman" w:cs="Times New Roman"/>
          <w:sz w:val="24"/>
          <w:szCs w:val="24"/>
          <w:lang w:val="en-GB"/>
        </w:rPr>
        <w:t xml:space="preserve">. Fungal pathogens induce physiological and biochemical changes in fruits, including tissue rot and reduced shelf life, by utilizing sugars, proteins, lipids, and vitamins </w:t>
      </w:r>
      <w:r w:rsidRPr="00C434A3">
        <w:rPr>
          <w:rFonts w:ascii="Times New Roman" w:eastAsia="Calibri" w:hAnsi="Times New Roman" w:cs="Times New Roman"/>
          <w:sz w:val="24"/>
          <w:szCs w:val="24"/>
          <w:vertAlign w:val="superscript"/>
          <w:lang w:val="en-GB"/>
        </w:rPr>
        <w:t>3</w:t>
      </w:r>
      <w:r w:rsidRPr="00C434A3">
        <w:rPr>
          <w:rFonts w:ascii="Times New Roman" w:eastAsia="Calibri" w:hAnsi="Times New Roman" w:cs="Times New Roman"/>
          <w:sz w:val="24"/>
          <w:szCs w:val="24"/>
          <w:lang w:val="en-GB"/>
        </w:rPr>
        <w:t xml:space="preserve">. Toxin-producing fungi have been identified and isolated from </w:t>
      </w:r>
      <w:ins w:id="14" w:author="Dr. N. Premjanu" w:date="2026-05-14T20:26:00Z" w16du:dateUtc="2026-05-14T14:56:00Z">
        <w:r w:rsidR="00301373">
          <w:rPr>
            <w:rFonts w:ascii="Times New Roman" w:eastAsia="Calibri" w:hAnsi="Times New Roman" w:cs="Times New Roman"/>
            <w:sz w:val="24"/>
            <w:szCs w:val="24"/>
            <w:lang w:val="en-GB"/>
          </w:rPr>
          <w:t>spoiled</w:t>
        </w:r>
      </w:ins>
      <w:del w:id="15" w:author="Dr. N. Premjanu" w:date="2026-05-14T20:26:00Z" w16du:dateUtc="2026-05-14T14:56:00Z">
        <w:r w:rsidRPr="00C434A3" w:rsidDel="00301373">
          <w:rPr>
            <w:rFonts w:ascii="Times New Roman" w:eastAsia="Calibri" w:hAnsi="Times New Roman" w:cs="Times New Roman"/>
            <w:sz w:val="24"/>
            <w:szCs w:val="24"/>
            <w:lang w:val="en-GB"/>
          </w:rPr>
          <w:delText>spoiling</w:delText>
        </w:r>
      </w:del>
      <w:r w:rsidRPr="00C434A3">
        <w:rPr>
          <w:rFonts w:ascii="Times New Roman" w:eastAsia="Calibri" w:hAnsi="Times New Roman" w:cs="Times New Roman"/>
          <w:sz w:val="24"/>
          <w:szCs w:val="24"/>
          <w:lang w:val="en-GB"/>
        </w:rPr>
        <w:t xml:space="preserve"> fruits </w:t>
      </w:r>
      <w:ins w:id="16" w:author="Dr. N. Premjanu" w:date="2026-05-14T20:26:00Z" w16du:dateUtc="2026-05-14T14:56:00Z">
        <w:r w:rsidR="00301373">
          <w:rPr>
            <w:rFonts w:ascii="Times New Roman" w:eastAsia="Calibri" w:hAnsi="Times New Roman" w:cs="Times New Roman"/>
            <w:sz w:val="24"/>
            <w:szCs w:val="24"/>
            <w:lang w:val="en-GB"/>
          </w:rPr>
          <w:t>in</w:t>
        </w:r>
      </w:ins>
      <w:del w:id="17" w:author="Dr. N. Premjanu" w:date="2026-05-14T20:26:00Z" w16du:dateUtc="2026-05-14T14:56:00Z">
        <w:r w:rsidRPr="00C434A3" w:rsidDel="00301373">
          <w:rPr>
            <w:rFonts w:ascii="Times New Roman" w:eastAsia="Calibri" w:hAnsi="Times New Roman" w:cs="Times New Roman"/>
            <w:sz w:val="24"/>
            <w:szCs w:val="24"/>
            <w:lang w:val="en-GB"/>
          </w:rPr>
          <w:delText>by</w:delText>
        </w:r>
      </w:del>
      <w:r w:rsidRPr="00C434A3">
        <w:rPr>
          <w:rFonts w:ascii="Times New Roman" w:eastAsia="Calibri" w:hAnsi="Times New Roman" w:cs="Times New Roman"/>
          <w:sz w:val="24"/>
          <w:szCs w:val="24"/>
          <w:lang w:val="en-GB"/>
        </w:rPr>
        <w:t xml:space="preserve"> previous </w:t>
      </w:r>
      <w:ins w:id="18" w:author="Dr. N. Premjanu" w:date="2026-05-14T20:26:00Z" w16du:dateUtc="2026-05-14T14:56:00Z">
        <w:r w:rsidR="00301373">
          <w:rPr>
            <w:rFonts w:ascii="Times New Roman" w:eastAsia="Calibri" w:hAnsi="Times New Roman" w:cs="Times New Roman"/>
            <w:sz w:val="24"/>
            <w:szCs w:val="24"/>
            <w:lang w:val="en-GB"/>
          </w:rPr>
          <w:t>studies</w:t>
        </w:r>
      </w:ins>
      <w:del w:id="19" w:author="Dr. N. Premjanu" w:date="2026-05-14T20:26:00Z" w16du:dateUtc="2026-05-14T14:56:00Z">
        <w:r w:rsidRPr="00C434A3" w:rsidDel="00301373">
          <w:rPr>
            <w:rFonts w:ascii="Times New Roman" w:eastAsia="Calibri" w:hAnsi="Times New Roman" w:cs="Times New Roman"/>
            <w:sz w:val="24"/>
            <w:szCs w:val="24"/>
            <w:lang w:val="en-GB"/>
          </w:rPr>
          <w:delText>researchers</w:delText>
        </w:r>
      </w:del>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xml:space="preserve">. In addition to compromising fruit quality, some spoilage fungi produce mycotoxins that pose significant health risks to consumers. Toxin-producing fungi have been identified and isolated from </w:t>
      </w:r>
      <w:ins w:id="20" w:author="Dr. N. Premjanu" w:date="2026-05-14T20:26:00Z" w16du:dateUtc="2026-05-14T14:56:00Z">
        <w:r w:rsidR="00301373">
          <w:rPr>
            <w:rFonts w:ascii="Times New Roman" w:eastAsia="Calibri" w:hAnsi="Times New Roman" w:cs="Times New Roman"/>
            <w:sz w:val="24"/>
            <w:szCs w:val="24"/>
            <w:lang w:val="en-GB"/>
          </w:rPr>
          <w:t>spoiled</w:t>
        </w:r>
      </w:ins>
      <w:del w:id="21" w:author="Dr. N. Premjanu" w:date="2026-05-14T20:26:00Z" w16du:dateUtc="2026-05-14T14:56:00Z">
        <w:r w:rsidRPr="00C434A3" w:rsidDel="00301373">
          <w:rPr>
            <w:rFonts w:ascii="Times New Roman" w:eastAsia="Calibri" w:hAnsi="Times New Roman" w:cs="Times New Roman"/>
            <w:sz w:val="24"/>
            <w:szCs w:val="24"/>
            <w:lang w:val="en-GB"/>
          </w:rPr>
          <w:delText>spoiling</w:delText>
        </w:r>
      </w:del>
      <w:r w:rsidRPr="00C434A3">
        <w:rPr>
          <w:rFonts w:ascii="Times New Roman" w:eastAsia="Calibri" w:hAnsi="Times New Roman" w:cs="Times New Roman"/>
          <w:sz w:val="24"/>
          <w:szCs w:val="24"/>
          <w:lang w:val="en-GB"/>
        </w:rPr>
        <w:t xml:space="preserve"> fruits </w:t>
      </w:r>
      <w:ins w:id="22" w:author="Dr. N. Premjanu" w:date="2026-05-14T20:26:00Z" w16du:dateUtc="2026-05-14T14:56:00Z">
        <w:r w:rsidR="00301373">
          <w:rPr>
            <w:rFonts w:ascii="Times New Roman" w:eastAsia="Calibri" w:hAnsi="Times New Roman" w:cs="Times New Roman"/>
            <w:sz w:val="24"/>
            <w:szCs w:val="24"/>
            <w:lang w:val="en-GB"/>
          </w:rPr>
          <w:t>in</w:t>
        </w:r>
      </w:ins>
      <w:del w:id="23" w:author="Dr. N. Premjanu" w:date="2026-05-14T20:26:00Z" w16du:dateUtc="2026-05-14T14:56:00Z">
        <w:r w:rsidRPr="00C434A3" w:rsidDel="00301373">
          <w:rPr>
            <w:rFonts w:ascii="Times New Roman" w:eastAsia="Calibri" w:hAnsi="Times New Roman" w:cs="Times New Roman"/>
            <w:sz w:val="24"/>
            <w:szCs w:val="24"/>
            <w:lang w:val="en-GB"/>
          </w:rPr>
          <w:delText>by</w:delText>
        </w:r>
      </w:del>
      <w:r w:rsidRPr="00C434A3">
        <w:rPr>
          <w:rFonts w:ascii="Times New Roman" w:eastAsia="Calibri" w:hAnsi="Times New Roman" w:cs="Times New Roman"/>
          <w:sz w:val="24"/>
          <w:szCs w:val="24"/>
          <w:lang w:val="en-GB"/>
        </w:rPr>
        <w:t xml:space="preserve"> previous </w:t>
      </w:r>
      <w:ins w:id="24" w:author="Dr. N. Premjanu" w:date="2026-05-14T20:26:00Z" w16du:dateUtc="2026-05-14T14:56:00Z">
        <w:r w:rsidR="00301373">
          <w:rPr>
            <w:rFonts w:ascii="Times New Roman" w:eastAsia="Calibri" w:hAnsi="Times New Roman" w:cs="Times New Roman"/>
            <w:sz w:val="24"/>
            <w:szCs w:val="24"/>
            <w:lang w:val="en-GB"/>
          </w:rPr>
          <w:t>studies</w:t>
        </w:r>
      </w:ins>
      <w:del w:id="25" w:author="Dr. N. Premjanu" w:date="2026-05-14T20:26:00Z" w16du:dateUtc="2026-05-14T14:56:00Z">
        <w:r w:rsidRPr="00C434A3" w:rsidDel="00301373">
          <w:rPr>
            <w:rFonts w:ascii="Times New Roman" w:eastAsia="Calibri" w:hAnsi="Times New Roman" w:cs="Times New Roman"/>
            <w:sz w:val="24"/>
            <w:szCs w:val="24"/>
            <w:lang w:val="en-GB"/>
          </w:rPr>
          <w:delText>researchers</w:delText>
        </w:r>
      </w:del>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w:t>
      </w:r>
    </w:p>
    <w:p w14:paraId="201276FC" w14:textId="394A914B" w:rsidR="00C434A3" w:rsidRPr="00C434A3" w:rsidRDefault="00C434A3" w:rsidP="00C434A3">
      <w:pPr>
        <w:spacing w:line="360" w:lineRule="auto"/>
        <w:jc w:val="both"/>
        <w:rPr>
          <w:rFonts w:ascii="Times New Roman" w:eastAsia="Calibri" w:hAnsi="Times New Roman" w:cs="Times New Roman"/>
          <w:sz w:val="24"/>
          <w:szCs w:val="24"/>
          <w:lang w:val="en-GB"/>
        </w:rPr>
      </w:pP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(Aubry-Lecomte ex. O'Rorke)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is commonly known as African mango, African bush mango, bush mango, dika nut, dika bread tree, </w:t>
      </w:r>
      <w:proofErr w:type="spellStart"/>
      <w:r w:rsidRPr="00C434A3">
        <w:rPr>
          <w:rFonts w:ascii="Times New Roman" w:eastAsia="Calibri" w:hAnsi="Times New Roman" w:cs="Times New Roman"/>
          <w:sz w:val="24"/>
          <w:szCs w:val="24"/>
          <w:lang w:val="en-GB"/>
        </w:rPr>
        <w:t>dikka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odika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iba</w:t>
      </w:r>
      <w:proofErr w:type="spellEnd"/>
      <w:r w:rsidRPr="00C434A3">
        <w:rPr>
          <w:rFonts w:ascii="Times New Roman" w:eastAsia="Calibri" w:hAnsi="Times New Roman" w:cs="Times New Roman"/>
          <w:sz w:val="24"/>
          <w:szCs w:val="24"/>
          <w:lang w:val="en-GB"/>
        </w:rPr>
        <w:t xml:space="preserve">-tree, or sweat bush </w:t>
      </w:r>
      <w:proofErr w:type="spellStart"/>
      <w:r w:rsidRPr="00C434A3">
        <w:rPr>
          <w:rFonts w:ascii="Times New Roman" w:eastAsia="Calibri" w:hAnsi="Times New Roman" w:cs="Times New Roman"/>
          <w:sz w:val="24"/>
          <w:szCs w:val="24"/>
          <w:lang w:val="en-GB"/>
        </w:rPr>
        <w:t>mango.</w:t>
      </w:r>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(Aubry-Lecomte ex. O'Rorke)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is widely known by several common names, including African mango, African bush mango, bush mango, dika nut, dika bread tree, </w:t>
      </w:r>
      <w:proofErr w:type="spellStart"/>
      <w:r w:rsidRPr="00C434A3">
        <w:rPr>
          <w:rFonts w:ascii="Times New Roman" w:eastAsia="Calibri" w:hAnsi="Times New Roman" w:cs="Times New Roman"/>
          <w:sz w:val="24"/>
          <w:szCs w:val="24"/>
          <w:lang w:val="en-GB"/>
        </w:rPr>
        <w:t>dikka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odika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iba</w:t>
      </w:r>
      <w:proofErr w:type="spellEnd"/>
      <w:r w:rsidRPr="00C434A3">
        <w:rPr>
          <w:rFonts w:ascii="Times New Roman" w:eastAsia="Calibri" w:hAnsi="Times New Roman" w:cs="Times New Roman"/>
          <w:sz w:val="24"/>
          <w:szCs w:val="24"/>
          <w:lang w:val="en-GB"/>
        </w:rPr>
        <w:t xml:space="preserve">-tree, and sweet bush mango. </w:t>
      </w:r>
      <w:r w:rsidRPr="00C434A3">
        <w:rPr>
          <w:rFonts w:ascii="Times New Roman" w:eastAsia="Calibri" w:hAnsi="Times New Roman" w:cs="Times New Roman"/>
          <w:sz w:val="24"/>
          <w:szCs w:val="24"/>
          <w:vertAlign w:val="superscript"/>
          <w:lang w:val="en-GB"/>
        </w:rPr>
        <w:t>5</w:t>
      </w:r>
      <w:r w:rsidRPr="00C434A3">
        <w:rPr>
          <w:rFonts w:ascii="Times New Roman" w:eastAsia="Calibri" w:hAnsi="Times New Roman" w:cs="Times New Roman"/>
          <w:sz w:val="24"/>
          <w:szCs w:val="24"/>
          <w:lang w:val="en-GB"/>
        </w:rPr>
        <w:t xml:space="preserve">. It has also been reported that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(the sweet variety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sz w:val="24"/>
          <w:szCs w:val="24"/>
          <w:lang w:val="en-GB"/>
        </w:rPr>
        <w:t>spp</w:t>
      </w:r>
      <w:proofErr w:type="spellEnd"/>
      <w:r w:rsidRPr="00C434A3">
        <w:rPr>
          <w:rFonts w:ascii="Times New Roman" w:eastAsia="Calibri" w:hAnsi="Times New Roman" w:cs="Times New Roman"/>
          <w:sz w:val="24"/>
          <w:szCs w:val="24"/>
          <w:lang w:val="en-GB"/>
        </w:rPr>
        <w:t xml:space="preserve">) pulp is used </w:t>
      </w:r>
      <w:ins w:id="26" w:author="Dr. N. Premjanu" w:date="2026-05-14T20:26:00Z" w16du:dateUtc="2026-05-14T14:56:00Z">
        <w:r w:rsidR="00301373">
          <w:rPr>
            <w:rFonts w:ascii="Times New Roman" w:eastAsia="Calibri" w:hAnsi="Times New Roman" w:cs="Times New Roman"/>
            <w:sz w:val="24"/>
            <w:szCs w:val="24"/>
            <w:lang w:val="en-GB"/>
          </w:rPr>
          <w:t>to make</w:t>
        </w:r>
      </w:ins>
      <w:del w:id="27" w:author="Dr. N. Premjanu" w:date="2026-05-14T20:26:00Z" w16du:dateUtc="2026-05-14T14:56:00Z">
        <w:r w:rsidRPr="00C434A3" w:rsidDel="00301373">
          <w:rPr>
            <w:rFonts w:ascii="Times New Roman" w:eastAsia="Calibri" w:hAnsi="Times New Roman" w:cs="Times New Roman"/>
            <w:sz w:val="24"/>
            <w:szCs w:val="24"/>
            <w:lang w:val="en-GB"/>
          </w:rPr>
          <w:delText>for making</w:delText>
        </w:r>
      </w:del>
      <w:r w:rsidRPr="00C434A3">
        <w:rPr>
          <w:rFonts w:ascii="Times New Roman" w:eastAsia="Calibri" w:hAnsi="Times New Roman" w:cs="Times New Roman"/>
          <w:sz w:val="24"/>
          <w:szCs w:val="24"/>
          <w:lang w:val="en-GB"/>
        </w:rPr>
        <w:t xml:space="preserve"> jam, jelly and juice </w:t>
      </w:r>
      <w:r w:rsidRPr="00C434A3">
        <w:rPr>
          <w:rFonts w:ascii="Times New Roman" w:eastAsia="Calibri" w:hAnsi="Times New Roman" w:cs="Times New Roman"/>
          <w:sz w:val="24"/>
          <w:szCs w:val="24"/>
          <w:vertAlign w:val="superscript"/>
          <w:lang w:val="en-GB"/>
        </w:rPr>
        <w:t>6</w:t>
      </w:r>
      <w:r w:rsidRPr="00C434A3">
        <w:rPr>
          <w:rFonts w:ascii="Times New Roman" w:eastAsia="Calibri" w:hAnsi="Times New Roman" w:cs="Times New Roman"/>
          <w:sz w:val="24"/>
          <w:szCs w:val="24"/>
          <w:lang w:val="en-GB"/>
        </w:rPr>
        <w:t xml:space="preserve">. The seeds, valued for their nutritional and medicinal properties, contain soluble dietary fibre and bioactive compounds that may help regulate blood sugar, improve lipid profiles, and support renal and hepatic functions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xml:space="preserve">. Typically, the fruits are harvested from trees or the ground, softened or processed immediately, and the seeds are sun-dried for preservation, enabling storage for over one year </w:t>
      </w:r>
      <w:r w:rsidRPr="00C434A3">
        <w:rPr>
          <w:rFonts w:ascii="Times New Roman" w:eastAsia="Calibri" w:hAnsi="Times New Roman" w:cs="Times New Roman"/>
          <w:sz w:val="24"/>
          <w:szCs w:val="24"/>
          <w:vertAlign w:val="superscript"/>
          <w:lang w:val="en-GB"/>
        </w:rPr>
        <w:t>7</w:t>
      </w:r>
      <w:r w:rsidRPr="00C434A3">
        <w:rPr>
          <w:rFonts w:ascii="Times New Roman" w:eastAsia="Calibri" w:hAnsi="Times New Roman" w:cs="Times New Roman"/>
          <w:sz w:val="24"/>
          <w:szCs w:val="24"/>
          <w:lang w:val="en-GB"/>
        </w:rPr>
        <w:t>.</w:t>
      </w:r>
    </w:p>
    <w:p w14:paraId="7F6B6BDF" w14:textId="412731E6"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Both </w:t>
      </w:r>
      <w:ins w:id="28" w:author="Dr. N. Premjanu" w:date="2026-05-14T20:28:00Z" w16du:dateUtc="2026-05-14T14:58:00Z">
        <w:r w:rsidR="00301373">
          <w:rPr>
            <w:rFonts w:ascii="Times New Roman" w:eastAsia="Calibri" w:hAnsi="Times New Roman" w:cs="Times New Roman"/>
            <w:sz w:val="24"/>
            <w:szCs w:val="24"/>
            <w:lang w:val="en-GB"/>
          </w:rPr>
          <w:t>fruits</w:t>
        </w:r>
      </w:ins>
      <w:del w:id="29" w:author="Dr. N. Premjanu" w:date="2026-05-14T20:28:00Z" w16du:dateUtc="2026-05-14T14:58:00Z">
        <w:r w:rsidRPr="00C434A3" w:rsidDel="00301373">
          <w:rPr>
            <w:rFonts w:ascii="Times New Roman" w:eastAsia="Calibri" w:hAnsi="Times New Roman" w:cs="Times New Roman"/>
            <w:sz w:val="24"/>
            <w:szCs w:val="24"/>
            <w:lang w:val="en-GB"/>
          </w:rPr>
          <w:delText xml:space="preserve">the </w:delText>
        </w:r>
      </w:del>
      <w:del w:id="30" w:author="Dr. N. Premjanu" w:date="2026-05-14T20:26:00Z" w16du:dateUtc="2026-05-14T14:56:00Z">
        <w:r w:rsidRPr="00C434A3" w:rsidDel="00301373">
          <w:rPr>
            <w:rFonts w:ascii="Times New Roman" w:eastAsia="Calibri" w:hAnsi="Times New Roman" w:cs="Times New Roman"/>
            <w:sz w:val="24"/>
            <w:szCs w:val="24"/>
            <w:lang w:val="en-GB"/>
          </w:rPr>
          <w:delText>fruit</w:delText>
        </w:r>
      </w:del>
      <w:r w:rsidRPr="00C434A3">
        <w:rPr>
          <w:rFonts w:ascii="Times New Roman" w:eastAsia="Calibri" w:hAnsi="Times New Roman" w:cs="Times New Roman"/>
          <w:sz w:val="24"/>
          <w:szCs w:val="24"/>
          <w:lang w:val="en-GB"/>
        </w:rPr>
        <w:t xml:space="preserve"> and seeds are crucial for food security and nutrition, particularly in rural regions of West and Central Africa. In Nigeria, the seeds are commonly used as a staple soup condiment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 However, they are highly susceptible to postharvest fungal contamination. Previous studies have reported that seeds sold in Nigerian markets are often colonized by spoilage fungi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A. parasiticus</w:t>
      </w:r>
      <w:r w:rsidRPr="00C434A3">
        <w:rPr>
          <w:rFonts w:ascii="Times New Roman" w:eastAsia="Calibri" w:hAnsi="Times New Roman" w:cs="Times New Roman"/>
          <w:sz w:val="24"/>
          <w:szCs w:val="24"/>
          <w:lang w:val="en-GB"/>
        </w:rPr>
        <w:t xml:space="preserve">, which produce aflatoxins </w:t>
      </w:r>
      <w:ins w:id="31" w:author="Dr. N. Premjanu" w:date="2026-05-14T20:26:00Z" w16du:dateUtc="2026-05-14T14:56:00Z">
        <w:r w:rsidR="00301373">
          <w:rPr>
            <w:rFonts w:ascii="Times New Roman" w:eastAsia="Calibri" w:hAnsi="Times New Roman" w:cs="Times New Roman"/>
            <w:sz w:val="24"/>
            <w:szCs w:val="24"/>
            <w:lang w:val="en-GB"/>
          </w:rPr>
          <w:t xml:space="preserve">that are </w:t>
        </w:r>
      </w:ins>
      <w:r w:rsidRPr="00C434A3">
        <w:rPr>
          <w:rFonts w:ascii="Times New Roman" w:eastAsia="Calibri" w:hAnsi="Times New Roman" w:cs="Times New Roman"/>
          <w:sz w:val="24"/>
          <w:szCs w:val="24"/>
          <w:lang w:val="en-GB"/>
        </w:rPr>
        <w:t xml:space="preserve">harmful to human health </w:t>
      </w:r>
      <w:r w:rsidRPr="00C434A3">
        <w:rPr>
          <w:rFonts w:ascii="Times New Roman" w:eastAsia="Calibri" w:hAnsi="Times New Roman" w:cs="Times New Roman"/>
          <w:sz w:val="24"/>
          <w:szCs w:val="24"/>
          <w:vertAlign w:val="superscript"/>
          <w:lang w:val="en-GB"/>
        </w:rPr>
        <w:t>9</w:t>
      </w:r>
      <w:r w:rsidRPr="00C434A3">
        <w:rPr>
          <w:rFonts w:ascii="Times New Roman" w:eastAsia="Calibri" w:hAnsi="Times New Roman" w:cs="Times New Roman"/>
          <w:sz w:val="24"/>
          <w:szCs w:val="24"/>
          <w:lang w:val="en-GB"/>
        </w:rPr>
        <w:t>. This contamination not only reduces product quality but also poses significant public health risks and threatens food security</w:t>
      </w:r>
      <w:ins w:id="32" w:author="Dr. N. Premjanu" w:date="2026-05-14T20:27:00Z" w16du:dateUtc="2026-05-14T14:57:00Z">
        <w:r w:rsidR="00301373">
          <w:rPr>
            <w:rFonts w:ascii="Times New Roman" w:eastAsia="Calibri" w:hAnsi="Times New Roman" w:cs="Times New Roman"/>
            <w:sz w:val="24"/>
            <w:szCs w:val="24"/>
            <w:lang w:val="en-GB"/>
          </w:rPr>
          <w:t xml:space="preserve"> in the country</w:t>
        </w:r>
      </w:ins>
      <w:r w:rsidRPr="00C434A3">
        <w:rPr>
          <w:rFonts w:ascii="Times New Roman" w:eastAsia="Calibri" w:hAnsi="Times New Roman" w:cs="Times New Roman"/>
          <w:sz w:val="24"/>
          <w:szCs w:val="24"/>
          <w:lang w:val="en-GB"/>
        </w:rPr>
        <w:t>.</w:t>
      </w:r>
    </w:p>
    <w:p w14:paraId="57165168" w14:textId="122068C3"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Although fungal contamination of fruits and seeds is well documented, comprehensive characterization of the mycoflora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particularly using both </w:t>
      </w:r>
      <w:r w:rsidRPr="00C434A3">
        <w:rPr>
          <w:rFonts w:ascii="Times New Roman" w:eastAsia="Calibri" w:hAnsi="Times New Roman" w:cs="Times New Roman"/>
          <w:sz w:val="24"/>
          <w:szCs w:val="24"/>
          <w:lang w:val="en-GB"/>
        </w:rPr>
        <w:lastRenderedPageBreak/>
        <w:t xml:space="preserve">morphological and molecular approaches, remains limited. Accurate identification of fungal pathogens is essential to understand their diversity, prevent spoilage, and minimize health risks. Molecular tools, including </w:t>
      </w:r>
      <w:ins w:id="33" w:author="Dr. N. Premjanu" w:date="2026-05-14T20:29:00Z" w16du:dateUtc="2026-05-14T14:59:00Z">
        <w:r w:rsidR="00301373">
          <w:rPr>
            <w:rFonts w:ascii="Times New Roman" w:eastAsia="Calibri" w:hAnsi="Times New Roman" w:cs="Times New Roman"/>
            <w:sz w:val="24"/>
            <w:szCs w:val="24"/>
            <w:lang w:val="en-GB"/>
          </w:rPr>
          <w:t>polymerase chain reaction (</w:t>
        </w:r>
      </w:ins>
      <w:r w:rsidRPr="00C434A3">
        <w:rPr>
          <w:rFonts w:ascii="Times New Roman" w:eastAsia="Calibri" w:hAnsi="Times New Roman" w:cs="Times New Roman"/>
          <w:sz w:val="24"/>
          <w:szCs w:val="24"/>
          <w:lang w:val="en-GB"/>
        </w:rPr>
        <w:t>PCR</w:t>
      </w:r>
      <w:ins w:id="34" w:author="Dr. N. Premjanu" w:date="2026-05-14T20:29:00Z" w16du:dateUtc="2026-05-14T14:59:00Z">
        <w:r w:rsidR="00301373">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and DNA sequencing, have become indispensable for uncovering hidden microbial diversity, providing precise classification, and enabling </w:t>
      </w:r>
      <w:ins w:id="35" w:author="Dr. N. Premjanu" w:date="2026-05-14T20:29:00Z" w16du:dateUtc="2026-05-14T14:59:00Z">
        <w:r w:rsidR="00301373">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rapid identification of microbial species </w:t>
      </w:r>
      <w:r w:rsidRPr="00C434A3">
        <w:rPr>
          <w:rFonts w:ascii="Times New Roman" w:eastAsia="Calibri" w:hAnsi="Times New Roman" w:cs="Times New Roman"/>
          <w:sz w:val="24"/>
          <w:szCs w:val="24"/>
          <w:vertAlign w:val="superscript"/>
          <w:lang w:val="en-GB"/>
        </w:rPr>
        <w:t>10</w:t>
      </w:r>
      <w:r w:rsidRPr="00C434A3">
        <w:rPr>
          <w:rFonts w:ascii="Times New Roman" w:eastAsia="Calibri" w:hAnsi="Times New Roman" w:cs="Times New Roman"/>
          <w:sz w:val="24"/>
          <w:szCs w:val="24"/>
          <w:lang w:val="en-GB"/>
        </w:rPr>
        <w:t xml:space="preserve">. DNA-based analysis focusing on the internal transcribed spacer (ITS) region is particularly effective for the accurate and timely identification of </w:t>
      </w:r>
      <w:ins w:id="36" w:author="Dr. N. Premjanu" w:date="2026-05-14T20:29:00Z" w16du:dateUtc="2026-05-14T14:59:00Z">
        <w:r w:rsidR="00301373">
          <w:rPr>
            <w:rFonts w:ascii="Times New Roman" w:eastAsia="Calibri" w:hAnsi="Times New Roman" w:cs="Times New Roman"/>
            <w:sz w:val="24"/>
            <w:szCs w:val="24"/>
            <w:lang w:val="en-GB"/>
          </w:rPr>
          <w:t>spoilage-causing</w:t>
        </w:r>
      </w:ins>
      <w:del w:id="37" w:author="Dr. N. Premjanu" w:date="2026-05-14T20:29:00Z" w16du:dateUtc="2026-05-14T14:59:00Z">
        <w:r w:rsidRPr="00C434A3" w:rsidDel="00301373">
          <w:rPr>
            <w:rFonts w:ascii="Times New Roman" w:eastAsia="Calibri" w:hAnsi="Times New Roman" w:cs="Times New Roman"/>
            <w:sz w:val="24"/>
            <w:szCs w:val="24"/>
            <w:lang w:val="en-GB"/>
          </w:rPr>
          <w:delText>spoilage</w:delText>
        </w:r>
      </w:del>
      <w:r w:rsidRPr="00C434A3">
        <w:rPr>
          <w:rFonts w:ascii="Times New Roman" w:eastAsia="Calibri" w:hAnsi="Times New Roman" w:cs="Times New Roman"/>
          <w:sz w:val="24"/>
          <w:szCs w:val="24"/>
          <w:lang w:val="en-GB"/>
        </w:rPr>
        <w:t xml:space="preserve"> fungi.</w:t>
      </w:r>
    </w:p>
    <w:p w14:paraId="0E3DE551" w14:textId="438DDC75"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This study aimed to isolate, identify, and characterize the mycoflora associated with </w:t>
      </w:r>
      <w:ins w:id="38" w:author="Dr. N. Premjanu" w:date="2026-05-14T20:29:00Z" w16du:dateUtc="2026-05-14T14:59:00Z">
        <w:r w:rsidR="00301373">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fresh fruits and dried seeds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using morphological and molecular techniques. The findings provide valuable information on fungal diversity</w:t>
      </w:r>
      <w:ins w:id="39" w:author="Dr. N. Premjanu" w:date="2026-05-14T20:29:00Z" w16du:dateUtc="2026-05-14T14:59:00Z">
        <w:r w:rsidR="00301373">
          <w:rPr>
            <w:rFonts w:ascii="Times New Roman" w:eastAsia="Calibri" w:hAnsi="Times New Roman" w:cs="Times New Roman"/>
            <w:sz w:val="24"/>
            <w:szCs w:val="24"/>
            <w:lang w:val="en-GB"/>
          </w:rPr>
          <w:t xml:space="preserve"> and</w:t>
        </w:r>
      </w:ins>
      <w:del w:id="40" w:author="Dr. N. Premjanu" w:date="2026-05-14T20:29:00Z" w16du:dateUtc="2026-05-14T14:59:00Z">
        <w:r w:rsidRPr="00C434A3" w:rsidDel="00301373">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their potential impact on fruit quality and consumer health, thereby proffering strategies to </w:t>
      </w:r>
      <w:ins w:id="41" w:author="Dr. N. Premjanu" w:date="2026-05-14T20:29:00Z" w16du:dateUtc="2026-05-14T14:59:00Z">
        <w:r w:rsidR="00301373">
          <w:rPr>
            <w:rFonts w:ascii="Times New Roman" w:eastAsia="Calibri" w:hAnsi="Times New Roman" w:cs="Times New Roman"/>
            <w:sz w:val="24"/>
            <w:szCs w:val="24"/>
            <w:lang w:val="en-GB"/>
          </w:rPr>
          <w:t>mitigate</w:t>
        </w:r>
      </w:ins>
      <w:del w:id="42" w:author="Dr. N. Premjanu" w:date="2026-05-14T20:29:00Z" w16du:dateUtc="2026-05-14T14:59:00Z">
        <w:r w:rsidRPr="00C434A3" w:rsidDel="00301373">
          <w:rPr>
            <w:rFonts w:ascii="Times New Roman" w:eastAsia="Calibri" w:hAnsi="Times New Roman" w:cs="Times New Roman"/>
            <w:sz w:val="24"/>
            <w:szCs w:val="24"/>
            <w:lang w:val="en-GB"/>
          </w:rPr>
          <w:delText>mitigating</w:delText>
        </w:r>
      </w:del>
      <w:r w:rsidRPr="00C434A3">
        <w:rPr>
          <w:rFonts w:ascii="Times New Roman" w:eastAsia="Calibri" w:hAnsi="Times New Roman" w:cs="Times New Roman"/>
          <w:sz w:val="24"/>
          <w:szCs w:val="24"/>
          <w:lang w:val="en-GB"/>
        </w:rPr>
        <w:t xml:space="preserve"> postharvest losses</w:t>
      </w:r>
      <w:del w:id="43" w:author="Dr. N. Premjanu" w:date="2026-05-14T20:29:00Z" w16du:dateUtc="2026-05-14T14:59:00Z">
        <w:r w:rsidRPr="00C434A3" w:rsidDel="00301373">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and simultaneously </w:t>
      </w:r>
      <w:ins w:id="44" w:author="Dr. N. Premjanu" w:date="2026-05-14T20:29:00Z" w16du:dateUtc="2026-05-14T14:59:00Z">
        <w:r w:rsidR="00301373">
          <w:rPr>
            <w:rFonts w:ascii="Times New Roman" w:eastAsia="Calibri" w:hAnsi="Times New Roman" w:cs="Times New Roman"/>
            <w:sz w:val="24"/>
            <w:szCs w:val="24"/>
            <w:lang w:val="en-GB"/>
          </w:rPr>
          <w:t>promote</w:t>
        </w:r>
      </w:ins>
      <w:del w:id="45" w:author="Dr. N. Premjanu" w:date="2026-05-14T20:29:00Z" w16du:dateUtc="2026-05-14T14:59:00Z">
        <w:r w:rsidRPr="00C434A3" w:rsidDel="00301373">
          <w:rPr>
            <w:rFonts w:ascii="Times New Roman" w:eastAsia="Calibri" w:hAnsi="Times New Roman" w:cs="Times New Roman"/>
            <w:sz w:val="24"/>
            <w:szCs w:val="24"/>
            <w:lang w:val="en-GB"/>
          </w:rPr>
          <w:delText>promoting</w:delText>
        </w:r>
      </w:del>
      <w:r w:rsidRPr="00C434A3">
        <w:rPr>
          <w:rFonts w:ascii="Times New Roman" w:eastAsia="Calibri" w:hAnsi="Times New Roman" w:cs="Times New Roman"/>
          <w:sz w:val="24"/>
          <w:szCs w:val="24"/>
          <w:lang w:val="en-GB"/>
        </w:rPr>
        <w:t xml:space="preserve"> food safety and security.</w:t>
      </w:r>
    </w:p>
    <w:p w14:paraId="7793026E"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2.0</w:t>
      </w:r>
      <w:r w:rsidRPr="00C434A3">
        <w:rPr>
          <w:rFonts w:ascii="Times New Roman" w:eastAsia="Calibri" w:hAnsi="Times New Roman" w:cs="Times New Roman"/>
          <w:b/>
          <w:bCs/>
          <w:sz w:val="24"/>
          <w:szCs w:val="24"/>
          <w:lang w:val="en-GB"/>
        </w:rPr>
        <w:tab/>
        <w:t xml:space="preserve">MATERIALS &amp; METHODS </w:t>
      </w:r>
    </w:p>
    <w:p w14:paraId="5DD12407"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2.1</w:t>
      </w:r>
      <w:r w:rsidRPr="00C434A3">
        <w:rPr>
          <w:rFonts w:ascii="Times New Roman" w:eastAsia="Calibri" w:hAnsi="Times New Roman" w:cs="Times New Roman"/>
          <w:b/>
          <w:bCs/>
          <w:sz w:val="24"/>
          <w:szCs w:val="24"/>
          <w:lang w:val="en-GB"/>
        </w:rPr>
        <w:tab/>
        <w:t xml:space="preserve">Study Area and Sample Collection </w:t>
      </w:r>
    </w:p>
    <w:p w14:paraId="3B601A4D" w14:textId="33777271" w:rsidR="00C434A3" w:rsidRPr="00C434A3" w:rsidRDefault="00C434A3" w:rsidP="00C434A3">
      <w:pPr>
        <w:spacing w:line="360" w:lineRule="auto"/>
        <w:rPr>
          <w:rFonts w:ascii="Times New Roman" w:eastAsia="Calibri" w:hAnsi="Times New Roman" w:cs="Times New Roman"/>
          <w:sz w:val="24"/>
          <w:szCs w:val="24"/>
        </w:rPr>
      </w:pPr>
      <w:bookmarkStart w:id="46" w:name="_Hlk217817698"/>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bookmarkEnd w:id="46"/>
      <w:r w:rsidRPr="00C434A3">
        <w:rPr>
          <w:rFonts w:ascii="Times New Roman" w:eastAsia="Calibri" w:hAnsi="Times New Roman" w:cs="Times New Roman"/>
          <w:sz w:val="24"/>
          <w:szCs w:val="24"/>
          <w:lang w:val="en-GB"/>
        </w:rPr>
        <w:t>fruits with disease symptoms were</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sourced from Sangana local market in Mile 1</w:t>
      </w:r>
      <w:ins w:id="47" w:author="Dr. N. Premjanu" w:date="2026-05-14T20:29:00Z" w16du:dateUtc="2026-05-14T14:59:00Z">
        <w:r w:rsidR="00301373">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while the diseased seeds were </w:t>
      </w:r>
      <w:ins w:id="48" w:author="Dr. N. Premjanu" w:date="2026-05-14T20:29:00Z" w16du:dateUtc="2026-05-14T14:59:00Z">
        <w:r w:rsidR="00301373">
          <w:rPr>
            <w:rFonts w:ascii="Times New Roman" w:eastAsia="Calibri" w:hAnsi="Times New Roman" w:cs="Times New Roman"/>
            <w:sz w:val="24"/>
            <w:szCs w:val="24"/>
            <w:lang w:val="en-GB"/>
          </w:rPr>
          <w:t>obtained</w:t>
        </w:r>
      </w:ins>
      <w:del w:id="49" w:author="Dr. N. Premjanu" w:date="2026-05-14T20:29:00Z" w16du:dateUtc="2026-05-14T14:59:00Z">
        <w:r w:rsidRPr="00C434A3" w:rsidDel="00301373">
          <w:rPr>
            <w:rFonts w:ascii="Times New Roman" w:eastAsia="Calibri" w:hAnsi="Times New Roman" w:cs="Times New Roman"/>
            <w:sz w:val="24"/>
            <w:szCs w:val="24"/>
            <w:lang w:val="en-GB"/>
          </w:rPr>
          <w:delText>gotten</w:delText>
        </w:r>
      </w:del>
      <w:r w:rsidRPr="00C434A3">
        <w:rPr>
          <w:rFonts w:ascii="Times New Roman" w:eastAsia="Calibri" w:hAnsi="Times New Roman" w:cs="Times New Roman"/>
          <w:sz w:val="24"/>
          <w:szCs w:val="24"/>
          <w:lang w:val="en-GB"/>
        </w:rPr>
        <w:t xml:space="preserve"> from Creek Road market, Port Harcourt, Rivers State, </w:t>
      </w:r>
      <w:proofErr w:type="gramStart"/>
      <w:r w:rsidRPr="00C434A3">
        <w:rPr>
          <w:rFonts w:ascii="Times New Roman" w:eastAsia="Calibri" w:hAnsi="Times New Roman" w:cs="Times New Roman"/>
          <w:sz w:val="24"/>
          <w:szCs w:val="24"/>
          <w:lang w:val="en-GB"/>
        </w:rPr>
        <w:t>Nigeria</w:t>
      </w:r>
      <w:r w:rsidRPr="00C434A3">
        <w:rPr>
          <w:rFonts w:ascii="Times New Roman" w:eastAsia="Calibri" w:hAnsi="Times New Roman" w:cs="Times New Roman"/>
          <w:sz w:val="24"/>
          <w:szCs w:val="24"/>
          <w:lang w:val="pt-BR"/>
        </w:rPr>
        <w:t>(</w:t>
      </w:r>
      <w:proofErr w:type="gramEnd"/>
      <w:r w:rsidRPr="00C434A3">
        <w:rPr>
          <w:rFonts w:ascii="Times New Roman" w:eastAsia="Calibri" w:hAnsi="Times New Roman" w:cs="Times New Roman"/>
          <w:sz w:val="24"/>
          <w:szCs w:val="24"/>
          <w:lang w:val="pt-BR"/>
        </w:rPr>
        <w:t>lat. 4.7924° N, long. 7.0010° E</w:t>
      </w:r>
      <w:r w:rsidRPr="00C434A3">
        <w:rPr>
          <w:rFonts w:ascii="Times New Roman" w:eastAsia="Calibri" w:hAnsi="Times New Roman" w:cs="Times New Roman"/>
          <w:b/>
          <w:bCs/>
          <w:sz w:val="24"/>
          <w:szCs w:val="24"/>
          <w:lang w:val="pt-BR"/>
        </w:rPr>
        <w:t>)</w:t>
      </w:r>
      <w:r w:rsidRPr="00C434A3">
        <w:rPr>
          <w:rFonts w:ascii="Times New Roman" w:eastAsia="Calibri" w:hAnsi="Times New Roman" w:cs="Times New Roman"/>
          <w:sz w:val="24"/>
          <w:szCs w:val="24"/>
        </w:rPr>
        <w:t xml:space="preserve"> and Creek Road market (</w:t>
      </w:r>
      <w:ins w:id="50" w:author="Dr. N. Premjanu" w:date="2026-05-14T20:30:00Z" w16du:dateUtc="2026-05-14T15:00:00Z">
        <w:r w:rsidR="00301373">
          <w:rPr>
            <w:rFonts w:ascii="Times New Roman" w:eastAsia="Calibri" w:hAnsi="Times New Roman" w:cs="Times New Roman"/>
            <w:sz w:val="24"/>
            <w:szCs w:val="24"/>
            <w:lang w:val="pt-BR"/>
          </w:rPr>
          <w:t>Lat</w:t>
        </w:r>
      </w:ins>
      <w:del w:id="51" w:author="Dr. N. Premjanu" w:date="2026-05-14T20:30:00Z" w16du:dateUtc="2026-05-14T15:00:00Z">
        <w:r w:rsidRPr="00C434A3" w:rsidDel="00301373">
          <w:rPr>
            <w:rFonts w:ascii="Times New Roman" w:eastAsia="Calibri" w:hAnsi="Times New Roman" w:cs="Times New Roman"/>
            <w:sz w:val="24"/>
            <w:szCs w:val="24"/>
            <w:lang w:val="pt-BR"/>
          </w:rPr>
          <w:delText>lat</w:delText>
        </w:r>
      </w:del>
      <w:r w:rsidRPr="00C434A3">
        <w:rPr>
          <w:rFonts w:ascii="Times New Roman" w:eastAsia="Calibri" w:hAnsi="Times New Roman" w:cs="Times New Roman"/>
          <w:sz w:val="24"/>
          <w:szCs w:val="24"/>
          <w:lang w:val="pt-BR"/>
        </w:rPr>
        <w:t>. 4.7588° N, long. 7.0261° E) in September 2024</w:t>
      </w:r>
      <w:ins w:id="52" w:author="Dr. N. Premjanu" w:date="2026-05-14T20:30:00Z" w16du:dateUtc="2026-05-14T15:00:00Z">
        <w:r w:rsidR="00301373">
          <w:rPr>
            <w:rFonts w:ascii="Times New Roman" w:eastAsia="Calibri" w:hAnsi="Times New Roman" w:cs="Times New Roman"/>
            <w:sz w:val="24"/>
            <w:szCs w:val="24"/>
            <w:lang w:val="pt-BR"/>
          </w:rPr>
          <w:t>, respectively</w:t>
        </w:r>
      </w:ins>
      <w:r w:rsidRPr="00C434A3">
        <w:rPr>
          <w:rFonts w:ascii="Times New Roman" w:eastAsia="Calibri" w:hAnsi="Times New Roman" w:cs="Times New Roman"/>
          <w:sz w:val="24"/>
          <w:szCs w:val="24"/>
          <w:lang w:val="pt-BR"/>
        </w:rPr>
        <w:t>.</w:t>
      </w:r>
    </w:p>
    <w:p w14:paraId="70DDDC2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A54B33F" w14:textId="2001443E"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A total of 20 fruits and 45 seeds were placed in separate Ziploc bags and transported to the Regional Centre for Biotechnology and Bioresources Research (RCBBR) Laboratory, University of Port Harcourt, </w:t>
      </w:r>
      <w:proofErr w:type="spellStart"/>
      <w:r w:rsidRPr="00C434A3">
        <w:rPr>
          <w:rFonts w:ascii="Times New Roman" w:eastAsia="Calibri" w:hAnsi="Times New Roman" w:cs="Times New Roman"/>
          <w:sz w:val="24"/>
          <w:szCs w:val="24"/>
          <w:lang w:val="en-GB"/>
        </w:rPr>
        <w:t>Choba</w:t>
      </w:r>
      <w:proofErr w:type="spellEnd"/>
      <w:r w:rsidRPr="00C434A3">
        <w:rPr>
          <w:rFonts w:ascii="Times New Roman" w:eastAsia="Calibri" w:hAnsi="Times New Roman" w:cs="Times New Roman"/>
          <w:sz w:val="24"/>
          <w:szCs w:val="24"/>
          <w:lang w:val="en-GB"/>
        </w:rPr>
        <w:t xml:space="preserve">, Rivers State, Nigeria. Upon arrival, the samples were washed with distilled water to remove adhering contaminants and endophytic organisms before </w:t>
      </w:r>
      <w:ins w:id="53" w:author="Dr. N. Premjanu" w:date="2026-05-14T20:30:00Z" w16du:dateUtc="2026-05-14T15:00:00Z">
        <w:r w:rsidR="00301373">
          <w:rPr>
            <w:rFonts w:ascii="Times New Roman" w:eastAsia="Calibri" w:hAnsi="Times New Roman" w:cs="Times New Roman"/>
            <w:sz w:val="24"/>
            <w:szCs w:val="24"/>
            <w:lang w:val="en-GB"/>
          </w:rPr>
          <w:t>being cultured</w:t>
        </w:r>
      </w:ins>
      <w:del w:id="54" w:author="Dr. N. Premjanu" w:date="2026-05-14T20:30:00Z" w16du:dateUtc="2026-05-14T15:00:00Z">
        <w:r w:rsidRPr="00C434A3" w:rsidDel="00301373">
          <w:rPr>
            <w:rFonts w:ascii="Times New Roman" w:eastAsia="Calibri" w:hAnsi="Times New Roman" w:cs="Times New Roman"/>
            <w:sz w:val="24"/>
            <w:szCs w:val="24"/>
            <w:lang w:val="en-GB"/>
          </w:rPr>
          <w:delText>culturing</w:delText>
        </w:r>
      </w:del>
      <w:r w:rsidRPr="00C434A3">
        <w:rPr>
          <w:rFonts w:ascii="Times New Roman" w:eastAsia="Calibri" w:hAnsi="Times New Roman" w:cs="Times New Roman"/>
          <w:sz w:val="24"/>
          <w:szCs w:val="24"/>
          <w:lang w:val="en-GB"/>
        </w:rPr>
        <w:t xml:space="preserve"> at the RCBBR laboratory. DNA extraction, </w:t>
      </w:r>
      <w:ins w:id="55" w:author="Dr. N. Premjanu" w:date="2026-05-14T20:30:00Z" w16du:dateUtc="2026-05-14T15:00:00Z">
        <w:r w:rsidR="00301373">
          <w:rPr>
            <w:rFonts w:ascii="Times New Roman" w:eastAsia="Calibri" w:hAnsi="Times New Roman" w:cs="Times New Roman"/>
            <w:sz w:val="24"/>
            <w:szCs w:val="24"/>
            <w:lang w:val="en-GB"/>
          </w:rPr>
          <w:t>purification</w:t>
        </w:r>
      </w:ins>
      <w:del w:id="56" w:author="Dr. N. Premjanu" w:date="2026-05-14T20:30:00Z" w16du:dateUtc="2026-05-14T15:00:00Z">
        <w:r w:rsidRPr="00C434A3" w:rsidDel="00301373">
          <w:rPr>
            <w:rFonts w:ascii="Times New Roman" w:eastAsia="Calibri" w:hAnsi="Times New Roman" w:cs="Times New Roman"/>
            <w:sz w:val="24"/>
            <w:szCs w:val="24"/>
            <w:lang w:val="en-GB"/>
          </w:rPr>
          <w:delText>Purification</w:delText>
        </w:r>
      </w:del>
      <w:ins w:id="57" w:author="Dr. N. Premjanu" w:date="2026-05-14T20:30:00Z" w16du:dateUtc="2026-05-14T15:00:00Z">
        <w:r w:rsidR="00301373">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and sequencing of the PCR products were performed at </w:t>
      </w:r>
      <w:proofErr w:type="spellStart"/>
      <w:r w:rsidRPr="00C434A3">
        <w:rPr>
          <w:rFonts w:ascii="Times New Roman" w:eastAsia="Calibri" w:hAnsi="Times New Roman" w:cs="Times New Roman"/>
          <w:sz w:val="24"/>
          <w:szCs w:val="24"/>
          <w:lang w:val="en-GB"/>
        </w:rPr>
        <w:t>MyAfroDNA</w:t>
      </w:r>
      <w:proofErr w:type="spellEnd"/>
      <w:r w:rsidRPr="00C434A3">
        <w:rPr>
          <w:rFonts w:ascii="Times New Roman" w:eastAsia="Calibri" w:hAnsi="Times New Roman" w:cs="Times New Roman"/>
          <w:sz w:val="24"/>
          <w:szCs w:val="24"/>
          <w:lang w:val="en-GB"/>
        </w:rPr>
        <w:t xml:space="preserve">, Port Harcourt, Rivers State, Nigeria. The </w:t>
      </w:r>
      <w:bookmarkStart w:id="58" w:name="_Hlk217818124"/>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bookmarkEnd w:id="58"/>
      <w:r w:rsidRPr="00C434A3">
        <w:rPr>
          <w:rFonts w:ascii="Times New Roman" w:eastAsia="Calibri" w:hAnsi="Times New Roman" w:cs="Times New Roman"/>
          <w:sz w:val="24"/>
          <w:szCs w:val="24"/>
          <w:lang w:val="en-GB"/>
        </w:rPr>
        <w:t xml:space="preserve">fruit and seeds used in </w:t>
      </w:r>
      <w:ins w:id="59" w:author="Dr. N. Premjanu" w:date="2026-05-14T20:30:00Z" w16du:dateUtc="2026-05-14T15:00:00Z">
        <w:r w:rsidR="00301373">
          <w:rPr>
            <w:rFonts w:ascii="Times New Roman" w:eastAsia="Calibri" w:hAnsi="Times New Roman" w:cs="Times New Roman"/>
            <w:sz w:val="24"/>
            <w:szCs w:val="24"/>
            <w:lang w:val="en-GB"/>
          </w:rPr>
          <w:t>this</w:t>
        </w:r>
      </w:ins>
      <w:del w:id="60" w:author="Dr. N. Premjanu" w:date="2026-05-14T20:30:00Z" w16du:dateUtc="2026-05-14T15:00:00Z">
        <w:r w:rsidRPr="00C434A3" w:rsidDel="00301373">
          <w:rPr>
            <w:rFonts w:ascii="Times New Roman" w:eastAsia="Calibri" w:hAnsi="Times New Roman" w:cs="Times New Roman"/>
            <w:sz w:val="24"/>
            <w:szCs w:val="24"/>
            <w:lang w:val="en-GB"/>
          </w:rPr>
          <w:delText>the</w:delText>
        </w:r>
      </w:del>
      <w:r w:rsidRPr="00C434A3">
        <w:rPr>
          <w:rFonts w:ascii="Times New Roman" w:eastAsia="Calibri" w:hAnsi="Times New Roman" w:cs="Times New Roman"/>
          <w:sz w:val="24"/>
          <w:szCs w:val="24"/>
          <w:lang w:val="en-GB"/>
        </w:rPr>
        <w:t xml:space="preserve"> study </w:t>
      </w:r>
      <w:proofErr w:type="gramStart"/>
      <w:r w:rsidRPr="00C434A3">
        <w:rPr>
          <w:rFonts w:ascii="Times New Roman" w:eastAsia="Calibri" w:hAnsi="Times New Roman" w:cs="Times New Roman"/>
          <w:sz w:val="24"/>
          <w:szCs w:val="24"/>
          <w:lang w:val="en-GB"/>
        </w:rPr>
        <w:t>are</w:t>
      </w:r>
      <w:proofErr w:type="gramEnd"/>
      <w:r w:rsidRPr="00C434A3">
        <w:rPr>
          <w:rFonts w:ascii="Times New Roman" w:eastAsia="Calibri" w:hAnsi="Times New Roman" w:cs="Times New Roman"/>
          <w:sz w:val="24"/>
          <w:szCs w:val="24"/>
          <w:lang w:val="en-GB"/>
        </w:rPr>
        <w:t xml:space="preserve"> presented in Figure 1. </w:t>
      </w:r>
    </w:p>
    <w:p w14:paraId="6E6D25F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6C5669C4"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2.2</w:t>
      </w:r>
      <w:r w:rsidRPr="00C434A3">
        <w:rPr>
          <w:rFonts w:ascii="Times New Roman" w:eastAsia="Calibri" w:hAnsi="Times New Roman" w:cs="Times New Roman"/>
          <w:b/>
          <w:bCs/>
          <w:sz w:val="24"/>
          <w:szCs w:val="24"/>
          <w:lang w:val="en-GB"/>
        </w:rPr>
        <w:tab/>
        <w:t>Sample used for the study</w:t>
      </w:r>
    </w:p>
    <w:p w14:paraId="4A2479EA" w14:textId="7615A7E1"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The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 xml:space="preserve">fruits and seeds used in </w:t>
      </w:r>
      <w:ins w:id="61" w:author="Dr. N. Premjanu" w:date="2026-05-14T20:30:00Z" w16du:dateUtc="2026-05-14T15:00:00Z">
        <w:r w:rsidR="00301373">
          <w:rPr>
            <w:rFonts w:ascii="Times New Roman" w:eastAsia="Calibri" w:hAnsi="Times New Roman" w:cs="Times New Roman"/>
            <w:sz w:val="24"/>
            <w:szCs w:val="24"/>
            <w:lang w:val="en-GB"/>
          </w:rPr>
          <w:t>this</w:t>
        </w:r>
      </w:ins>
      <w:del w:id="62" w:author="Dr. N. Premjanu" w:date="2026-05-14T20:30:00Z" w16du:dateUtc="2026-05-14T15:00:00Z">
        <w:r w:rsidRPr="00C434A3" w:rsidDel="00301373">
          <w:rPr>
            <w:rFonts w:ascii="Times New Roman" w:eastAsia="Calibri" w:hAnsi="Times New Roman" w:cs="Times New Roman"/>
            <w:sz w:val="24"/>
            <w:szCs w:val="24"/>
            <w:lang w:val="en-GB"/>
          </w:rPr>
          <w:delText>the</w:delText>
        </w:r>
      </w:del>
      <w:r w:rsidRPr="00C434A3">
        <w:rPr>
          <w:rFonts w:ascii="Times New Roman" w:eastAsia="Calibri" w:hAnsi="Times New Roman" w:cs="Times New Roman"/>
          <w:sz w:val="24"/>
          <w:szCs w:val="24"/>
          <w:lang w:val="en-GB"/>
        </w:rPr>
        <w:t xml:space="preserve"> study </w:t>
      </w:r>
      <w:proofErr w:type="gramStart"/>
      <w:r w:rsidRPr="00C434A3">
        <w:rPr>
          <w:rFonts w:ascii="Times New Roman" w:eastAsia="Calibri" w:hAnsi="Times New Roman" w:cs="Times New Roman"/>
          <w:sz w:val="24"/>
          <w:szCs w:val="24"/>
          <w:lang w:val="en-GB"/>
        </w:rPr>
        <w:t>are</w:t>
      </w:r>
      <w:proofErr w:type="gramEnd"/>
      <w:r w:rsidRPr="00C434A3">
        <w:rPr>
          <w:rFonts w:ascii="Times New Roman" w:eastAsia="Calibri" w:hAnsi="Times New Roman" w:cs="Times New Roman"/>
          <w:sz w:val="24"/>
          <w:szCs w:val="24"/>
          <w:lang w:val="en-GB"/>
        </w:rPr>
        <w:t xml:space="preserve"> presented </w:t>
      </w:r>
      <w:ins w:id="63" w:author="Dr. N. Premjanu" w:date="2026-05-14T20:30:00Z" w16du:dateUtc="2026-05-14T15:00:00Z">
        <w:r w:rsidR="00301373">
          <w:rPr>
            <w:rFonts w:ascii="Times New Roman" w:eastAsia="Calibri" w:hAnsi="Times New Roman" w:cs="Times New Roman"/>
            <w:sz w:val="24"/>
            <w:szCs w:val="24"/>
            <w:lang w:val="en-GB"/>
          </w:rPr>
          <w:t xml:space="preserve">in </w:t>
        </w:r>
      </w:ins>
      <w:r w:rsidRPr="00C434A3">
        <w:rPr>
          <w:rFonts w:ascii="Times New Roman" w:eastAsia="Calibri" w:hAnsi="Times New Roman" w:cs="Times New Roman"/>
          <w:sz w:val="24"/>
          <w:szCs w:val="24"/>
          <w:lang w:val="en-GB"/>
        </w:rPr>
        <w:t xml:space="preserve">Figure 1. The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fruits </w:t>
      </w:r>
      <w:ins w:id="64" w:author="Dr. N. Premjanu" w:date="2026-05-14T20:30:00Z" w16du:dateUtc="2026-05-14T15:00:00Z">
        <w:r w:rsidR="00301373">
          <w:rPr>
            <w:rFonts w:ascii="Times New Roman" w:eastAsia="Calibri" w:hAnsi="Times New Roman" w:cs="Times New Roman"/>
            <w:sz w:val="24"/>
            <w:szCs w:val="24"/>
            <w:lang w:val="en-GB"/>
          </w:rPr>
          <w:t>are</w:t>
        </w:r>
      </w:ins>
      <w:del w:id="65" w:author="Dr. N. Premjanu" w:date="2026-05-14T20:30:00Z" w16du:dateUtc="2026-05-14T15:00:00Z">
        <w:r w:rsidRPr="00C434A3" w:rsidDel="00301373">
          <w:rPr>
            <w:rFonts w:ascii="Times New Roman" w:eastAsia="Calibri" w:hAnsi="Times New Roman" w:cs="Times New Roman"/>
            <w:sz w:val="24"/>
            <w:szCs w:val="24"/>
            <w:lang w:val="en-GB"/>
          </w:rPr>
          <w:delText>appear</w:delText>
        </w:r>
      </w:del>
      <w:r w:rsidRPr="00C434A3">
        <w:rPr>
          <w:rFonts w:ascii="Times New Roman" w:eastAsia="Calibri" w:hAnsi="Times New Roman" w:cs="Times New Roman"/>
          <w:sz w:val="24"/>
          <w:szCs w:val="24"/>
          <w:lang w:val="en-GB"/>
        </w:rPr>
        <w:t xml:space="preserve"> medium-sized and spherical with yellow-green skins, </w:t>
      </w:r>
      <w:ins w:id="66" w:author="Dr. N. Premjanu" w:date="2026-05-14T20:30:00Z" w16du:dateUtc="2026-05-14T15:00:00Z">
        <w:r w:rsidR="00301373">
          <w:rPr>
            <w:rFonts w:ascii="Times New Roman" w:eastAsia="Calibri" w:hAnsi="Times New Roman" w:cs="Times New Roman"/>
            <w:sz w:val="24"/>
            <w:szCs w:val="24"/>
            <w:lang w:val="en-GB"/>
          </w:rPr>
          <w:t xml:space="preserve">which is </w:t>
        </w:r>
      </w:ins>
      <w:r w:rsidRPr="00C434A3">
        <w:rPr>
          <w:rFonts w:ascii="Times New Roman" w:eastAsia="Calibri" w:hAnsi="Times New Roman" w:cs="Times New Roman"/>
          <w:sz w:val="24"/>
          <w:szCs w:val="24"/>
          <w:lang w:val="en-GB"/>
        </w:rPr>
        <w:t xml:space="preserve">typical of </w:t>
      </w:r>
      <w:del w:id="67" w:author="Dr. N. Premjanu" w:date="2026-05-14T20:30:00Z" w16du:dateUtc="2026-05-14T15:00:00Z">
        <w:r w:rsidRPr="00C434A3" w:rsidDel="00301373">
          <w:rPr>
            <w:rFonts w:ascii="Times New Roman" w:eastAsia="Calibri" w:hAnsi="Times New Roman" w:cs="Times New Roman"/>
            <w:sz w:val="24"/>
            <w:szCs w:val="24"/>
            <w:lang w:val="en-GB"/>
          </w:rPr>
          <w:delText xml:space="preserve">the </w:delText>
        </w:r>
      </w:del>
      <w:r w:rsidRPr="00C434A3">
        <w:rPr>
          <w:rFonts w:ascii="Times New Roman" w:eastAsia="Calibri" w:hAnsi="Times New Roman" w:cs="Times New Roman"/>
          <w:sz w:val="24"/>
          <w:szCs w:val="24"/>
          <w:lang w:val="en-GB"/>
        </w:rPr>
        <w:t xml:space="preserve">the species morphology. </w:t>
      </w:r>
      <w:ins w:id="68" w:author="Dr. N. Premjanu" w:date="2026-05-14T20:30:00Z" w16du:dateUtc="2026-05-14T15:00:00Z">
        <w:r w:rsidR="00301373">
          <w:rPr>
            <w:rFonts w:ascii="Times New Roman" w:eastAsia="Calibri" w:hAnsi="Times New Roman" w:cs="Times New Roman"/>
            <w:sz w:val="24"/>
            <w:szCs w:val="24"/>
            <w:lang w:val="en-GB"/>
          </w:rPr>
          <w:t>However, the</w:t>
        </w:r>
      </w:ins>
      <w:del w:id="69" w:author="Dr. N. Premjanu" w:date="2026-05-14T20:30:00Z" w16du:dateUtc="2026-05-14T15:00:00Z">
        <w:r w:rsidRPr="00C434A3" w:rsidDel="00301373">
          <w:rPr>
            <w:rFonts w:ascii="Times New Roman" w:eastAsia="Calibri" w:hAnsi="Times New Roman" w:cs="Times New Roman"/>
            <w:sz w:val="24"/>
            <w:szCs w:val="24"/>
            <w:lang w:val="en-GB"/>
          </w:rPr>
          <w:delText>The</w:delText>
        </w:r>
      </w:del>
      <w:r w:rsidRPr="00C434A3">
        <w:rPr>
          <w:rFonts w:ascii="Times New Roman" w:eastAsia="Calibri" w:hAnsi="Times New Roman" w:cs="Times New Roman"/>
          <w:sz w:val="24"/>
          <w:szCs w:val="24"/>
          <w:lang w:val="en-GB"/>
        </w:rPr>
        <w:t xml:space="preserve"> fruit </w:t>
      </w:r>
      <w:ins w:id="70" w:author="Dr. N. Premjanu" w:date="2026-05-14T20:30:00Z" w16du:dateUtc="2026-05-14T15:00:00Z">
        <w:r w:rsidR="00301373">
          <w:rPr>
            <w:rFonts w:ascii="Times New Roman" w:eastAsia="Calibri" w:hAnsi="Times New Roman" w:cs="Times New Roman"/>
            <w:sz w:val="24"/>
            <w:szCs w:val="24"/>
            <w:lang w:val="en-GB"/>
          </w:rPr>
          <w:t>shows</w:t>
        </w:r>
      </w:ins>
      <w:del w:id="71" w:author="Dr. N. Premjanu" w:date="2026-05-14T20:30:00Z" w16du:dateUtc="2026-05-14T15:00:00Z">
        <w:r w:rsidRPr="00C434A3" w:rsidDel="00301373">
          <w:rPr>
            <w:rFonts w:ascii="Times New Roman" w:eastAsia="Calibri" w:hAnsi="Times New Roman" w:cs="Times New Roman"/>
            <w:sz w:val="24"/>
            <w:szCs w:val="24"/>
            <w:lang w:val="en-GB"/>
          </w:rPr>
          <w:delText>however show</w:delText>
        </w:r>
      </w:del>
      <w:r w:rsidRPr="00C434A3">
        <w:rPr>
          <w:rFonts w:ascii="Times New Roman" w:eastAsia="Calibri" w:hAnsi="Times New Roman" w:cs="Times New Roman"/>
          <w:sz w:val="24"/>
          <w:szCs w:val="24"/>
          <w:lang w:val="en-GB"/>
        </w:rPr>
        <w:t xml:space="preserve"> prominent dark, irregular patches indicative of possible disease, bruising, or fungal contamination, </w:t>
      </w:r>
      <w:ins w:id="72" w:author="Dr. N. Premjanu" w:date="2026-05-14T20:30:00Z" w16du:dateUtc="2026-05-14T15:00:00Z">
        <w:r w:rsidR="00301373">
          <w:rPr>
            <w:rFonts w:ascii="Times New Roman" w:eastAsia="Calibri" w:hAnsi="Times New Roman" w:cs="Times New Roman"/>
            <w:sz w:val="24"/>
            <w:szCs w:val="24"/>
            <w:lang w:val="en-GB"/>
          </w:rPr>
          <w:t>suggesting</w:t>
        </w:r>
      </w:ins>
      <w:del w:id="73" w:author="Dr. N. Premjanu" w:date="2026-05-14T20:30:00Z" w16du:dateUtc="2026-05-14T15:00:00Z">
        <w:r w:rsidRPr="00C434A3" w:rsidDel="00301373">
          <w:rPr>
            <w:rFonts w:ascii="Times New Roman" w:eastAsia="Calibri" w:hAnsi="Times New Roman" w:cs="Times New Roman"/>
            <w:sz w:val="24"/>
            <w:szCs w:val="24"/>
            <w:lang w:val="en-GB"/>
          </w:rPr>
          <w:delText>suggestive</w:delText>
        </w:r>
      </w:del>
      <w:r w:rsidRPr="00C434A3">
        <w:rPr>
          <w:rFonts w:ascii="Times New Roman" w:eastAsia="Calibri" w:hAnsi="Times New Roman" w:cs="Times New Roman"/>
          <w:sz w:val="24"/>
          <w:szCs w:val="24"/>
          <w:lang w:val="en-GB"/>
        </w:rPr>
        <w:t xml:space="preserve"> </w:t>
      </w:r>
      <w:del w:id="74" w:author="Dr. N. Premjanu" w:date="2026-05-14T20:30:00Z" w16du:dateUtc="2026-05-14T15:00:00Z">
        <w:r w:rsidRPr="00C434A3" w:rsidDel="00301373">
          <w:rPr>
            <w:rFonts w:ascii="Times New Roman" w:eastAsia="Calibri" w:hAnsi="Times New Roman" w:cs="Times New Roman"/>
            <w:sz w:val="24"/>
            <w:szCs w:val="24"/>
            <w:lang w:val="en-GB"/>
          </w:rPr>
          <w:delText xml:space="preserve">of </w:delText>
        </w:r>
      </w:del>
      <w:r w:rsidRPr="00C434A3">
        <w:rPr>
          <w:rFonts w:ascii="Times New Roman" w:eastAsia="Calibri" w:hAnsi="Times New Roman" w:cs="Times New Roman"/>
          <w:sz w:val="24"/>
          <w:szCs w:val="24"/>
          <w:lang w:val="en-GB"/>
        </w:rPr>
        <w:t>compromised fruit quality and potential microbial activity on the rind. The seeds were pale to light brown and flattened, with visible signs of discoloration and surface speckling</w:t>
      </w:r>
      <w:ins w:id="75" w:author="Dr. N. Premjanu" w:date="2026-05-14T20:31:00Z" w16du:dateUtc="2026-05-14T15:01:00Z">
        <w:r w:rsidR="00301373">
          <w:rPr>
            <w:rFonts w:ascii="Times New Roman" w:eastAsia="Calibri" w:hAnsi="Times New Roman" w:cs="Times New Roman"/>
            <w:sz w:val="24"/>
            <w:szCs w:val="24"/>
            <w:lang w:val="en-GB"/>
          </w:rPr>
          <w:t>, indicative</w:t>
        </w:r>
      </w:ins>
      <w:del w:id="76" w:author="Dr. N. Premjanu" w:date="2026-05-14T20:31:00Z" w16du:dateUtc="2026-05-14T15:01:00Z">
        <w:r w:rsidRPr="00C434A3" w:rsidDel="00301373">
          <w:rPr>
            <w:rFonts w:ascii="Times New Roman" w:eastAsia="Calibri" w:hAnsi="Times New Roman" w:cs="Times New Roman"/>
            <w:sz w:val="24"/>
            <w:szCs w:val="24"/>
            <w:lang w:val="en-GB"/>
          </w:rPr>
          <w:delText xml:space="preserve"> reflective</w:delText>
        </w:r>
      </w:del>
      <w:r w:rsidRPr="00C434A3">
        <w:rPr>
          <w:rFonts w:ascii="Times New Roman" w:eastAsia="Calibri" w:hAnsi="Times New Roman" w:cs="Times New Roman"/>
          <w:sz w:val="24"/>
          <w:szCs w:val="24"/>
          <w:lang w:val="en-GB"/>
        </w:rPr>
        <w:t xml:space="preserve"> of internal contamination or deterioration associated with the affected fruits. </w:t>
      </w:r>
    </w:p>
    <w:p w14:paraId="7465EDA1"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55A41B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drawing>
          <wp:inline distT="0" distB="0" distL="0" distR="0" wp14:anchorId="150E5E5B" wp14:editId="6346824D">
            <wp:extent cx="3562350" cy="1999615"/>
            <wp:effectExtent l="0" t="0" r="0" b="635"/>
            <wp:docPr id="211110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9850"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5896" cy="2018445"/>
                    </a:xfrm>
                    <a:prstGeom prst="rect">
                      <a:avLst/>
                    </a:prstGeom>
                  </pic:spPr>
                </pic:pic>
              </a:graphicData>
            </a:graphic>
          </wp:inline>
        </w:drawing>
      </w:r>
      <w:r w:rsidRPr="00C434A3">
        <w:rPr>
          <w:rFonts w:ascii="Times New Roman" w:eastAsia="Calibri" w:hAnsi="Times New Roman" w:cs="Times New Roman"/>
          <w:sz w:val="24"/>
          <w:szCs w:val="24"/>
          <w:lang w:val="en-GB"/>
        </w:rPr>
        <w:t xml:space="preserve">    </w:t>
      </w:r>
    </w:p>
    <w:p w14:paraId="72979F48"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 xml:space="preserve">Figure 1:  Diseased </w:t>
      </w:r>
      <w:proofErr w:type="spellStart"/>
      <w:r w:rsidRPr="00C434A3">
        <w:rPr>
          <w:rFonts w:ascii="Times New Roman" w:eastAsia="Calibri" w:hAnsi="Times New Roman" w:cs="Times New Roman"/>
          <w:b/>
          <w:bCs/>
          <w:i/>
          <w:iCs/>
          <w:sz w:val="24"/>
          <w:szCs w:val="24"/>
          <w:lang w:val="en-GB"/>
        </w:rPr>
        <w:t>Irvingia</w:t>
      </w:r>
      <w:proofErr w:type="spellEnd"/>
      <w:r w:rsidRPr="00C434A3">
        <w:rPr>
          <w:rFonts w:ascii="Times New Roman" w:eastAsia="Calibri" w:hAnsi="Times New Roman" w:cs="Times New Roman"/>
          <w:b/>
          <w:bCs/>
          <w:sz w:val="24"/>
          <w:szCs w:val="24"/>
          <w:lang w:val="en-GB"/>
        </w:rPr>
        <w:t xml:space="preserve"> </w:t>
      </w:r>
      <w:proofErr w:type="spellStart"/>
      <w:r w:rsidRPr="00C434A3">
        <w:rPr>
          <w:rFonts w:ascii="Times New Roman" w:eastAsia="Calibri" w:hAnsi="Times New Roman" w:cs="Times New Roman"/>
          <w:b/>
          <w:bCs/>
          <w:i/>
          <w:iCs/>
          <w:sz w:val="24"/>
          <w:szCs w:val="24"/>
          <w:lang w:val="en-GB"/>
        </w:rPr>
        <w:t>gabonensis</w:t>
      </w:r>
      <w:proofErr w:type="spellEnd"/>
      <w:r w:rsidRPr="00C434A3">
        <w:rPr>
          <w:rFonts w:ascii="Times New Roman" w:eastAsia="Calibri" w:hAnsi="Times New Roman" w:cs="Times New Roman"/>
          <w:b/>
          <w:bCs/>
          <w:sz w:val="24"/>
          <w:szCs w:val="24"/>
          <w:lang w:val="en-GB"/>
        </w:rPr>
        <w:t xml:space="preserve"> fruits and seeds used in the study. A: fruit; B: seeds.</w:t>
      </w:r>
    </w:p>
    <w:p w14:paraId="3DC687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457FDB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2.3</w:t>
      </w:r>
      <w:r w:rsidRPr="00C434A3">
        <w:rPr>
          <w:rFonts w:ascii="Times New Roman" w:eastAsia="Calibri" w:hAnsi="Times New Roman" w:cs="Times New Roman"/>
          <w:b/>
          <w:bCs/>
          <w:sz w:val="24"/>
          <w:szCs w:val="24"/>
          <w:lang w:val="en-GB"/>
        </w:rPr>
        <w:tab/>
        <w:t xml:space="preserve">Isolation of Fungi from </w:t>
      </w:r>
      <w:proofErr w:type="spellStart"/>
      <w:r w:rsidRPr="00C434A3">
        <w:rPr>
          <w:rFonts w:ascii="Times New Roman" w:eastAsia="Calibri" w:hAnsi="Times New Roman" w:cs="Times New Roman"/>
          <w:b/>
          <w:bCs/>
          <w:i/>
          <w:iCs/>
          <w:sz w:val="24"/>
          <w:szCs w:val="24"/>
          <w:lang w:val="en-GB"/>
        </w:rPr>
        <w:t>Irvingia</w:t>
      </w:r>
      <w:proofErr w:type="spellEnd"/>
      <w:r w:rsidRPr="00C434A3">
        <w:rPr>
          <w:rFonts w:ascii="Times New Roman" w:eastAsia="Calibri" w:hAnsi="Times New Roman" w:cs="Times New Roman"/>
          <w:b/>
          <w:bCs/>
          <w:i/>
          <w:iCs/>
          <w:sz w:val="24"/>
          <w:szCs w:val="24"/>
          <w:lang w:val="en-GB"/>
        </w:rPr>
        <w:t xml:space="preserve"> </w:t>
      </w:r>
      <w:proofErr w:type="spellStart"/>
      <w:r w:rsidRPr="00C434A3">
        <w:rPr>
          <w:rFonts w:ascii="Times New Roman" w:eastAsia="Calibri" w:hAnsi="Times New Roman" w:cs="Times New Roman"/>
          <w:b/>
          <w:bCs/>
          <w:i/>
          <w:iCs/>
          <w:sz w:val="24"/>
          <w:szCs w:val="24"/>
          <w:lang w:val="en-GB"/>
        </w:rPr>
        <w:t>gabonensis</w:t>
      </w:r>
      <w:proofErr w:type="spellEnd"/>
      <w:r w:rsidRPr="00C434A3">
        <w:rPr>
          <w:rFonts w:ascii="Times New Roman" w:eastAsia="Calibri" w:hAnsi="Times New Roman" w:cs="Times New Roman"/>
          <w:b/>
          <w:bCs/>
          <w:i/>
          <w:iCs/>
          <w:sz w:val="24"/>
          <w:szCs w:val="24"/>
          <w:lang w:val="en-GB"/>
        </w:rPr>
        <w:t xml:space="preserve"> </w:t>
      </w:r>
      <w:r w:rsidRPr="00C434A3">
        <w:rPr>
          <w:rFonts w:ascii="Times New Roman" w:eastAsia="Calibri" w:hAnsi="Times New Roman" w:cs="Times New Roman"/>
          <w:b/>
          <w:bCs/>
          <w:sz w:val="24"/>
          <w:szCs w:val="24"/>
          <w:lang w:val="en-GB"/>
        </w:rPr>
        <w:t>Fruits and Seeds</w:t>
      </w:r>
    </w:p>
    <w:p w14:paraId="3EAC03D5" w14:textId="1F8BE783"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organisms were isolated from </w:t>
      </w:r>
      <w:ins w:id="77" w:author="Dr. N. Premjanu" w:date="2026-05-14T20:36:00Z" w16du:dateUtc="2026-05-14T15:06:00Z">
        <w:r w:rsidR="00340261">
          <w:rPr>
            <w:rFonts w:ascii="Times New Roman" w:eastAsia="Calibri" w:hAnsi="Times New Roman" w:cs="Times New Roman"/>
            <w:i/>
            <w:iCs/>
            <w:sz w:val="24"/>
            <w:szCs w:val="24"/>
            <w:lang w:val="en-GB"/>
          </w:rPr>
          <w:t>the visibly damaged fruits and seeds</w:t>
        </w:r>
      </w:ins>
      <w:del w:id="78" w:author="Dr. N. Premjanu" w:date="2026-05-14T20:36:00Z" w16du:dateUtc="2026-05-14T15:06:00Z">
        <w:r w:rsidRPr="00C434A3" w:rsidDel="00340261">
          <w:rPr>
            <w:rFonts w:ascii="Times New Roman" w:eastAsia="Calibri" w:hAnsi="Times New Roman" w:cs="Times New Roman"/>
            <w:i/>
            <w:iCs/>
            <w:sz w:val="24"/>
            <w:szCs w:val="24"/>
            <w:lang w:val="en-GB"/>
          </w:rPr>
          <w:delText>Irvingia gabonensis</w:delText>
        </w:r>
        <w:r w:rsidRPr="00C434A3" w:rsidDel="00340261">
          <w:rPr>
            <w:rFonts w:ascii="Times New Roman" w:eastAsia="Calibri" w:hAnsi="Times New Roman" w:cs="Times New Roman"/>
            <w:b/>
            <w:bCs/>
            <w:i/>
            <w:iCs/>
            <w:sz w:val="24"/>
            <w:szCs w:val="24"/>
            <w:lang w:val="en-GB"/>
          </w:rPr>
          <w:delText xml:space="preserve"> </w:delText>
        </w:r>
        <w:r w:rsidRPr="00C434A3" w:rsidDel="00340261">
          <w:rPr>
            <w:rFonts w:ascii="Times New Roman" w:eastAsia="Calibri" w:hAnsi="Times New Roman" w:cs="Times New Roman"/>
            <w:sz w:val="24"/>
            <w:szCs w:val="24"/>
            <w:lang w:val="en-GB"/>
          </w:rPr>
          <w:delText>fruits and seeds with visible damage and signs</w:delText>
        </w:r>
      </w:del>
      <w:r w:rsidRPr="00C434A3">
        <w:rPr>
          <w:rFonts w:ascii="Times New Roman" w:eastAsia="Calibri" w:hAnsi="Times New Roman" w:cs="Times New Roman"/>
          <w:sz w:val="24"/>
          <w:szCs w:val="24"/>
          <w:lang w:val="en-GB"/>
        </w:rPr>
        <w:t xml:space="preserve"> of </w:t>
      </w:r>
      <w:proofErr w:type="spellStart"/>
      <w:ins w:id="79" w:author="Dr. N. Premjanu" w:date="2026-05-14T20:36:00Z" w16du:dateUtc="2026-05-14T15:06:00Z">
        <w:r w:rsidR="00340261">
          <w:rPr>
            <w:rFonts w:ascii="Times New Roman" w:eastAsia="Calibri" w:hAnsi="Times New Roman" w:cs="Times New Roman"/>
            <w:sz w:val="24"/>
            <w:szCs w:val="24"/>
            <w:lang w:val="en-GB"/>
          </w:rPr>
          <w:t>Irvingia</w:t>
        </w:r>
        <w:proofErr w:type="spellEnd"/>
        <w:r w:rsidR="00340261">
          <w:rPr>
            <w:rFonts w:ascii="Times New Roman" w:eastAsia="Calibri" w:hAnsi="Times New Roman" w:cs="Times New Roman"/>
            <w:sz w:val="24"/>
            <w:szCs w:val="24"/>
            <w:lang w:val="en-GB"/>
          </w:rPr>
          <w:t xml:space="preserve"> </w:t>
        </w:r>
        <w:proofErr w:type="spellStart"/>
        <w:r w:rsidR="00340261">
          <w:rPr>
            <w:rFonts w:ascii="Times New Roman" w:eastAsia="Calibri" w:hAnsi="Times New Roman" w:cs="Times New Roman"/>
            <w:sz w:val="24"/>
            <w:szCs w:val="24"/>
            <w:lang w:val="en-GB"/>
          </w:rPr>
          <w:t>gabonensis</w:t>
        </w:r>
      </w:ins>
      <w:proofErr w:type="spellEnd"/>
      <w:del w:id="80" w:author="Dr. N. Premjanu" w:date="2026-05-14T20:36:00Z" w16du:dateUtc="2026-05-14T15:06:00Z">
        <w:r w:rsidRPr="00C434A3" w:rsidDel="00340261">
          <w:rPr>
            <w:rFonts w:ascii="Times New Roman" w:eastAsia="Calibri" w:hAnsi="Times New Roman" w:cs="Times New Roman"/>
            <w:sz w:val="24"/>
            <w:szCs w:val="24"/>
            <w:lang w:val="en-GB"/>
          </w:rPr>
          <w:delText>disease</w:delText>
        </w:r>
      </w:del>
      <w:r w:rsidRPr="00C434A3">
        <w:rPr>
          <w:rFonts w:ascii="Times New Roman" w:eastAsia="Calibri" w:hAnsi="Times New Roman" w:cs="Times New Roman"/>
          <w:sz w:val="24"/>
          <w:szCs w:val="24"/>
          <w:lang w:val="en-GB"/>
        </w:rPr>
        <w:t xml:space="preserve">. Segments of the affected area or tissues of the diseased fruits were cut out using a sterile scalpel and treated with a 1% sodium hypochlorite solution for 3 min, washed with distilled water, and then placed at the centre of the Petri dishes containing potato dextrose agar (PDA). Petri dishes were incubated for 7 days and the plates </w:t>
      </w:r>
      <w:ins w:id="81" w:author="Dr. N. Premjanu" w:date="2026-05-14T20:37:00Z" w16du:dateUtc="2026-05-14T15:07:00Z">
        <w:r w:rsidR="00340261">
          <w:rPr>
            <w:rFonts w:ascii="Times New Roman" w:eastAsia="Calibri" w:hAnsi="Times New Roman" w:cs="Times New Roman"/>
            <w:sz w:val="24"/>
            <w:szCs w:val="24"/>
            <w:lang w:val="en-GB"/>
          </w:rPr>
          <w:t xml:space="preserve">were </w:t>
        </w:r>
      </w:ins>
      <w:r w:rsidRPr="00C434A3">
        <w:rPr>
          <w:rFonts w:ascii="Times New Roman" w:eastAsia="Calibri" w:hAnsi="Times New Roman" w:cs="Times New Roman"/>
          <w:sz w:val="24"/>
          <w:szCs w:val="24"/>
          <w:lang w:val="en-GB"/>
        </w:rPr>
        <w:t xml:space="preserve">observed for morphological characteristics including colour, texture, and colony formation </w:t>
      </w:r>
      <w:r w:rsidRPr="00C434A3">
        <w:rPr>
          <w:rFonts w:ascii="Times New Roman" w:eastAsia="Calibri" w:hAnsi="Times New Roman" w:cs="Times New Roman"/>
          <w:sz w:val="24"/>
          <w:szCs w:val="24"/>
          <w:vertAlign w:val="superscript"/>
          <w:lang w:val="en-GB"/>
        </w:rPr>
        <w:t>11</w:t>
      </w:r>
      <w:r w:rsidRPr="00C434A3">
        <w:rPr>
          <w:rFonts w:ascii="Times New Roman" w:eastAsia="Calibri" w:hAnsi="Times New Roman" w:cs="Times New Roman"/>
          <w:sz w:val="24"/>
          <w:szCs w:val="24"/>
          <w:lang w:val="en-GB"/>
        </w:rPr>
        <w:t xml:space="preserve">. Frequent </w:t>
      </w:r>
      <w:ins w:id="82" w:author="Dr. N. Premjanu" w:date="2026-05-14T20:38:00Z" w16du:dateUtc="2026-05-14T15:08:00Z">
        <w:r w:rsidR="00340261">
          <w:rPr>
            <w:rFonts w:ascii="Times New Roman" w:eastAsia="Calibri" w:hAnsi="Times New Roman" w:cs="Times New Roman"/>
            <w:sz w:val="24"/>
            <w:szCs w:val="24"/>
            <w:lang w:val="en-GB"/>
          </w:rPr>
          <w:t>re-isolation</w:t>
        </w:r>
      </w:ins>
      <w:del w:id="83" w:author="Dr. N. Premjanu" w:date="2026-05-14T20:38:00Z" w16du:dateUtc="2026-05-14T15:08:00Z">
        <w:r w:rsidRPr="00C434A3" w:rsidDel="00340261">
          <w:rPr>
            <w:rFonts w:ascii="Times New Roman" w:eastAsia="Calibri" w:hAnsi="Times New Roman" w:cs="Times New Roman"/>
            <w:sz w:val="24"/>
            <w:szCs w:val="24"/>
            <w:lang w:val="en-GB"/>
          </w:rPr>
          <w:delText>re-isolations</w:delText>
        </w:r>
      </w:del>
      <w:r w:rsidRPr="00C434A3">
        <w:rPr>
          <w:rFonts w:ascii="Times New Roman" w:eastAsia="Calibri" w:hAnsi="Times New Roman" w:cs="Times New Roman"/>
          <w:sz w:val="24"/>
          <w:szCs w:val="24"/>
          <w:lang w:val="en-GB"/>
        </w:rPr>
        <w:t xml:space="preserve"> </w:t>
      </w:r>
      <w:ins w:id="84" w:author="Dr. N. Premjanu" w:date="2026-05-14T20:38:00Z" w16du:dateUtc="2026-05-14T15:08:00Z">
        <w:r w:rsidR="00340261">
          <w:rPr>
            <w:rFonts w:ascii="Times New Roman" w:eastAsia="Calibri" w:hAnsi="Times New Roman" w:cs="Times New Roman"/>
            <w:sz w:val="24"/>
            <w:szCs w:val="24"/>
            <w:lang w:val="en-GB"/>
          </w:rPr>
          <w:t>was</w:t>
        </w:r>
      </w:ins>
      <w:del w:id="85" w:author="Dr. N. Premjanu" w:date="2026-05-14T20:38:00Z" w16du:dateUtc="2026-05-14T15:08:00Z">
        <w:r w:rsidRPr="00C434A3" w:rsidDel="00340261">
          <w:rPr>
            <w:rFonts w:ascii="Times New Roman" w:eastAsia="Calibri" w:hAnsi="Times New Roman" w:cs="Times New Roman"/>
            <w:sz w:val="24"/>
            <w:szCs w:val="24"/>
            <w:lang w:val="en-GB"/>
          </w:rPr>
          <w:delText>were</w:delText>
        </w:r>
      </w:del>
      <w:r w:rsidRPr="00C434A3">
        <w:rPr>
          <w:rFonts w:ascii="Times New Roman" w:eastAsia="Calibri" w:hAnsi="Times New Roman" w:cs="Times New Roman"/>
          <w:sz w:val="24"/>
          <w:szCs w:val="24"/>
          <w:lang w:val="en-GB"/>
        </w:rPr>
        <w:t xml:space="preserve"> performed to preserve the purity of the strains. Freshly made PDA was used to grow the pure isolates, </w:t>
      </w:r>
      <w:ins w:id="86" w:author="Dr. N. Premjanu" w:date="2026-05-14T20:38:00Z" w16du:dateUtc="2026-05-14T15:08:00Z">
        <w:r w:rsidR="00340261">
          <w:rPr>
            <w:rFonts w:ascii="Times New Roman" w:eastAsia="Calibri" w:hAnsi="Times New Roman" w:cs="Times New Roman"/>
            <w:sz w:val="24"/>
            <w:szCs w:val="24"/>
            <w:lang w:val="en-GB"/>
          </w:rPr>
          <w:t xml:space="preserve">which were </w:t>
        </w:r>
      </w:ins>
      <w:r w:rsidRPr="00C434A3">
        <w:rPr>
          <w:rFonts w:ascii="Times New Roman" w:eastAsia="Calibri" w:hAnsi="Times New Roman" w:cs="Times New Roman"/>
          <w:sz w:val="24"/>
          <w:szCs w:val="24"/>
          <w:lang w:val="en-GB"/>
        </w:rPr>
        <w:t>incubated at 28±2°C for seven days</w:t>
      </w:r>
      <w:del w:id="87" w:author="Dr. N. Premjanu" w:date="2026-05-14T20:38:00Z" w16du:dateUtc="2026-05-14T15:08:00Z">
        <w:r w:rsidRPr="00C434A3" w:rsidDel="00340261">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and then stored at 4°C before DNA extraction. </w:t>
      </w:r>
    </w:p>
    <w:p w14:paraId="681BD36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0E88F148"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2.4</w:t>
      </w:r>
      <w:r w:rsidRPr="00C434A3">
        <w:rPr>
          <w:rFonts w:ascii="Times New Roman" w:eastAsia="Calibri" w:hAnsi="Times New Roman" w:cs="Times New Roman"/>
          <w:b/>
          <w:bCs/>
          <w:sz w:val="24"/>
          <w:szCs w:val="24"/>
          <w:lang w:val="en-GB"/>
        </w:rPr>
        <w:tab/>
        <w:t>DNA extraction, PCR &amp; Sequencing</w:t>
      </w:r>
    </w:p>
    <w:p w14:paraId="369CFDBF" w14:textId="24066045"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DNA extraction was performed using the </w:t>
      </w:r>
      <w:proofErr w:type="spellStart"/>
      <w:r w:rsidRPr="00C434A3">
        <w:rPr>
          <w:rFonts w:ascii="Times New Roman" w:eastAsia="Calibri" w:hAnsi="Times New Roman" w:cs="Times New Roman"/>
          <w:sz w:val="24"/>
          <w:szCs w:val="24"/>
          <w:lang w:val="en-GB"/>
        </w:rPr>
        <w:t>ZymoBIOMICS</w:t>
      </w:r>
      <w:proofErr w:type="spellEnd"/>
      <w:r w:rsidRPr="00C434A3">
        <w:rPr>
          <w:rFonts w:ascii="Times New Roman" w:eastAsia="Calibri" w:hAnsi="Times New Roman" w:cs="Times New Roman"/>
          <w:sz w:val="24"/>
          <w:szCs w:val="24"/>
          <w:lang w:val="en-GB"/>
        </w:rPr>
        <w:t xml:space="preserve"> DNA </w:t>
      </w:r>
      <w:proofErr w:type="spellStart"/>
      <w:r w:rsidRPr="00C434A3">
        <w:rPr>
          <w:rFonts w:ascii="Times New Roman" w:eastAsia="Calibri" w:hAnsi="Times New Roman" w:cs="Times New Roman"/>
          <w:sz w:val="24"/>
          <w:szCs w:val="24"/>
          <w:lang w:val="en-GB"/>
        </w:rPr>
        <w:t>Microprep</w:t>
      </w:r>
      <w:proofErr w:type="spellEnd"/>
      <w:r w:rsidRPr="00C434A3">
        <w:rPr>
          <w:rFonts w:ascii="Times New Roman" w:eastAsia="Calibri" w:hAnsi="Times New Roman" w:cs="Times New Roman"/>
          <w:sz w:val="24"/>
          <w:szCs w:val="24"/>
          <w:lang w:val="en-GB"/>
        </w:rPr>
        <w:t xml:space="preserve"> Kit (</w:t>
      </w:r>
      <w:proofErr w:type="spellStart"/>
      <w:r w:rsidRPr="00C434A3">
        <w:rPr>
          <w:rFonts w:ascii="Times New Roman" w:eastAsia="Calibri" w:hAnsi="Times New Roman" w:cs="Times New Roman"/>
          <w:sz w:val="24"/>
          <w:szCs w:val="24"/>
          <w:lang w:val="en-GB"/>
        </w:rPr>
        <w:t>Zymo</w:t>
      </w:r>
      <w:proofErr w:type="spellEnd"/>
      <w:r w:rsidRPr="00C434A3">
        <w:rPr>
          <w:rFonts w:ascii="Times New Roman" w:eastAsia="Calibri" w:hAnsi="Times New Roman" w:cs="Times New Roman"/>
          <w:sz w:val="24"/>
          <w:szCs w:val="24"/>
          <w:lang w:val="en-GB"/>
        </w:rPr>
        <w:t xml:space="preserve"> Research, USA) with the ZR Bashing Beads at </w:t>
      </w:r>
      <w:proofErr w:type="spellStart"/>
      <w:r w:rsidRPr="00C434A3">
        <w:rPr>
          <w:rFonts w:ascii="Times New Roman" w:eastAsia="Calibri" w:hAnsi="Times New Roman" w:cs="Times New Roman"/>
          <w:sz w:val="24"/>
          <w:szCs w:val="24"/>
          <w:lang w:val="en-GB"/>
        </w:rPr>
        <w:t>MyAfroDNA</w:t>
      </w:r>
      <w:proofErr w:type="spellEnd"/>
      <w:r w:rsidRPr="00C434A3">
        <w:rPr>
          <w:rFonts w:ascii="Times New Roman" w:eastAsia="Calibri" w:hAnsi="Times New Roman" w:cs="Times New Roman"/>
          <w:sz w:val="24"/>
          <w:szCs w:val="24"/>
          <w:lang w:val="en-GB"/>
        </w:rPr>
        <w:t xml:space="preserve"> Laboratory in Port Harcourt, Nigeria. Samples were transferred into the bead bashing tube, and bead beating was performed using a vortex mixer for optimal cell lysis. Subsequent steps, including lysis, DNA binding, washing, and elution, </w:t>
      </w:r>
      <w:ins w:id="88" w:author="Dr. N. Premjanu" w:date="2026-05-14T20:38:00Z" w16du:dateUtc="2026-05-14T15:08:00Z">
        <w:r w:rsidR="00340261">
          <w:rPr>
            <w:rFonts w:ascii="Times New Roman" w:eastAsia="Calibri" w:hAnsi="Times New Roman" w:cs="Times New Roman"/>
            <w:sz w:val="24"/>
            <w:szCs w:val="24"/>
            <w:lang w:val="en-GB"/>
          </w:rPr>
          <w:t>were performed according to the manufacturer’s</w:t>
        </w:r>
      </w:ins>
      <w:del w:id="89" w:author="Dr. N. Premjanu" w:date="2026-05-14T20:38:00Z" w16du:dateUtc="2026-05-14T15:08:00Z">
        <w:r w:rsidRPr="00C434A3" w:rsidDel="00340261">
          <w:rPr>
            <w:rFonts w:ascii="Times New Roman" w:eastAsia="Calibri" w:hAnsi="Times New Roman" w:cs="Times New Roman"/>
            <w:sz w:val="24"/>
            <w:szCs w:val="24"/>
            <w:lang w:val="en-GB"/>
          </w:rPr>
          <w:delText>followed the kit</w:delText>
        </w:r>
      </w:del>
      <w:r w:rsidRPr="00C434A3">
        <w:rPr>
          <w:rFonts w:ascii="Times New Roman" w:eastAsia="Calibri" w:hAnsi="Times New Roman" w:cs="Times New Roman"/>
          <w:sz w:val="24"/>
          <w:szCs w:val="24"/>
          <w:lang w:val="en-GB"/>
        </w:rPr>
        <w:t xml:space="preserve"> instructions. </w:t>
      </w:r>
      <w:ins w:id="90" w:author="Dr. N. Premjanu" w:date="2026-05-14T20:38:00Z" w16du:dateUtc="2026-05-14T15:08:00Z">
        <w:r w:rsidR="00340261">
          <w:rPr>
            <w:rFonts w:ascii="Times New Roman" w:eastAsia="Calibri" w:hAnsi="Times New Roman" w:cs="Times New Roman"/>
            <w:sz w:val="24"/>
            <w:szCs w:val="24"/>
            <w:lang w:val="en-GB"/>
          </w:rPr>
          <w:t>The eluted</w:t>
        </w:r>
      </w:ins>
      <w:del w:id="91" w:author="Dr. N. Premjanu" w:date="2026-05-14T20:38:00Z" w16du:dateUtc="2026-05-14T15:08:00Z">
        <w:r w:rsidRPr="00C434A3" w:rsidDel="00340261">
          <w:rPr>
            <w:rFonts w:ascii="Times New Roman" w:eastAsia="Calibri" w:hAnsi="Times New Roman" w:cs="Times New Roman"/>
            <w:sz w:val="24"/>
            <w:szCs w:val="24"/>
            <w:lang w:val="en-GB"/>
          </w:rPr>
          <w:delText>Eluted</w:delText>
        </w:r>
      </w:del>
      <w:r w:rsidRPr="00C434A3">
        <w:rPr>
          <w:rFonts w:ascii="Times New Roman" w:eastAsia="Calibri" w:hAnsi="Times New Roman" w:cs="Times New Roman"/>
          <w:sz w:val="24"/>
          <w:szCs w:val="24"/>
          <w:lang w:val="en-GB"/>
        </w:rPr>
        <w:t xml:space="preserve"> DNA was maintained at -20°C until further analysis. DNA concentration and purity were determined using a Nanodrop spectrophotometer (Thermo Fisher Scientific, USA). Absorbance readings at 260 nm were used to calculate DNA concentration, while the 260/280 nm and 260/230 nm ratios were assessed for purity. The eluted DNA was either processed immediately or stored at -20°C for downstream applications.</w:t>
      </w:r>
    </w:p>
    <w:p w14:paraId="3FBF50C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t>Fungi DNA isolation</w:t>
      </w:r>
    </w:p>
    <w:p w14:paraId="298A5A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Fungal DNA was amplified using the internal transcribed spacer (ITS) region with the universal primer pair ITS1 (Forward: 5′-CTTGGTCATTTAGAGGAAGTAA-3′) and ITS4 (Reverse: 5′-TCCTCCGCTTATTGATATGC-3′). The PCR reaction mixture consisted of DNA template (2 µL), forward and reverse primers (1 µL each), and PCR master mix (4 µL), with nuclease-free water added to make up the final reaction volume. The thermal cycling conditions included an initial denaturation step, followed by 35 cycles of denaturation, annealing, and extension, and a final extension step. The amplified PCR products were visualized using agarose gel electrophoresis.</w:t>
      </w:r>
      <w:bookmarkStart w:id="92" w:name="_Toc181568439"/>
    </w:p>
    <w:p w14:paraId="3BCD1DE4"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2.6</w:t>
      </w:r>
      <w:r w:rsidRPr="00C434A3">
        <w:rPr>
          <w:rFonts w:ascii="Times New Roman" w:eastAsia="Calibri" w:hAnsi="Times New Roman" w:cs="Times New Roman"/>
          <w:b/>
          <w:bCs/>
          <w:sz w:val="24"/>
          <w:szCs w:val="24"/>
          <w:lang w:val="en-GB"/>
        </w:rPr>
        <w:tab/>
        <w:t>Gel Electrophoresis</w:t>
      </w:r>
      <w:bookmarkEnd w:id="92"/>
    </w:p>
    <w:p w14:paraId="4700777D" w14:textId="7904A550"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Gel electrophoresis, a common method for separating DNA based on length</w:t>
      </w:r>
      <w:ins w:id="93" w:author="Dr. N. Premjanu" w:date="2026-05-14T20:39:00Z" w16du:dateUtc="2026-05-14T15:09:00Z">
        <w:r w:rsidR="00340261">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was performed to </w:t>
      </w:r>
      <w:ins w:id="94" w:author="Dr. N. Premjanu" w:date="2026-05-14T20:39:00Z" w16du:dateUtc="2026-05-14T15:09:00Z">
        <w:r w:rsidR="00340261">
          <w:rPr>
            <w:rFonts w:ascii="Times New Roman" w:eastAsia="Calibri" w:hAnsi="Times New Roman" w:cs="Times New Roman"/>
            <w:sz w:val="24"/>
            <w:szCs w:val="24"/>
            <w:lang w:val="en-GB"/>
          </w:rPr>
          <w:t>visualize</w:t>
        </w:r>
      </w:ins>
      <w:del w:id="95" w:author="Dr. N. Premjanu" w:date="2026-05-14T20:39:00Z" w16du:dateUtc="2026-05-14T15:09:00Z">
        <w:r w:rsidRPr="00C434A3" w:rsidDel="00340261">
          <w:rPr>
            <w:rFonts w:ascii="Times New Roman" w:eastAsia="Calibri" w:hAnsi="Times New Roman" w:cs="Times New Roman"/>
            <w:sz w:val="24"/>
            <w:szCs w:val="24"/>
            <w:lang w:val="en-GB"/>
          </w:rPr>
          <w:delText>visualise</w:delText>
        </w:r>
      </w:del>
      <w:r w:rsidRPr="00C434A3">
        <w:rPr>
          <w:rFonts w:ascii="Times New Roman" w:eastAsia="Calibri" w:hAnsi="Times New Roman" w:cs="Times New Roman"/>
          <w:sz w:val="24"/>
          <w:szCs w:val="24"/>
          <w:lang w:val="en-GB"/>
        </w:rPr>
        <w:t xml:space="preserve"> the quality of the amplicons generated </w:t>
      </w:r>
      <w:ins w:id="96" w:author="Dr. N. Premjanu" w:date="2026-05-14T20:39:00Z" w16du:dateUtc="2026-05-14T15:09:00Z">
        <w:r w:rsidR="00340261">
          <w:rPr>
            <w:rFonts w:ascii="Times New Roman" w:eastAsia="Calibri" w:hAnsi="Times New Roman" w:cs="Times New Roman"/>
            <w:sz w:val="24"/>
            <w:szCs w:val="24"/>
            <w:lang w:val="en-GB"/>
          </w:rPr>
          <w:t>by</w:t>
        </w:r>
      </w:ins>
      <w:del w:id="97" w:author="Dr. N. Premjanu" w:date="2026-05-14T20:39:00Z" w16du:dateUtc="2026-05-14T15:09:00Z">
        <w:r w:rsidRPr="00C434A3" w:rsidDel="00340261">
          <w:rPr>
            <w:rFonts w:ascii="Times New Roman" w:eastAsia="Calibri" w:hAnsi="Times New Roman" w:cs="Times New Roman"/>
            <w:sz w:val="24"/>
            <w:szCs w:val="24"/>
            <w:lang w:val="en-GB"/>
          </w:rPr>
          <w:delText>from</w:delText>
        </w:r>
      </w:del>
      <w:r w:rsidRPr="00C434A3">
        <w:rPr>
          <w:rFonts w:ascii="Times New Roman" w:eastAsia="Calibri" w:hAnsi="Times New Roman" w:cs="Times New Roman"/>
          <w:sz w:val="24"/>
          <w:szCs w:val="24"/>
          <w:lang w:val="en-GB"/>
        </w:rPr>
        <w:t xml:space="preserve"> PCR. A 2% agarose gel was prepared by dissolving 0.6</w:t>
      </w:r>
      <w:ins w:id="98" w:author="Dr. N. Premjanu" w:date="2026-05-14T20:39:00Z" w16du:dateUtc="2026-05-14T15:09:00Z">
        <w:r w:rsidR="00340261">
          <w:rPr>
            <w:rFonts w:ascii="Times New Roman" w:eastAsia="Calibri" w:hAnsi="Times New Roman" w:cs="Times New Roman"/>
            <w:sz w:val="24"/>
            <w:szCs w:val="24"/>
            <w:lang w:val="en-GB"/>
          </w:rPr>
          <w:t xml:space="preserve"> </w:t>
        </w:r>
      </w:ins>
      <w:r w:rsidRPr="00C434A3">
        <w:rPr>
          <w:rFonts w:ascii="Times New Roman" w:eastAsia="Calibri" w:hAnsi="Times New Roman" w:cs="Times New Roman"/>
          <w:sz w:val="24"/>
          <w:szCs w:val="24"/>
          <w:lang w:val="en-GB"/>
        </w:rPr>
        <w:t xml:space="preserve">g </w:t>
      </w:r>
      <w:ins w:id="99" w:author="Dr. N. Premjanu" w:date="2026-05-14T20:39:00Z" w16du:dateUtc="2026-05-14T15:09:00Z">
        <w:r w:rsidR="00340261">
          <w:rPr>
            <w:rFonts w:ascii="Times New Roman" w:eastAsia="Calibri" w:hAnsi="Times New Roman" w:cs="Times New Roman"/>
            <w:sz w:val="24"/>
            <w:szCs w:val="24"/>
            <w:lang w:val="en-GB"/>
          </w:rPr>
          <w:t xml:space="preserve">of </w:t>
        </w:r>
      </w:ins>
      <w:r w:rsidRPr="00C434A3">
        <w:rPr>
          <w:rFonts w:ascii="Times New Roman" w:eastAsia="Calibri" w:hAnsi="Times New Roman" w:cs="Times New Roman"/>
          <w:sz w:val="24"/>
          <w:szCs w:val="24"/>
          <w:lang w:val="en-GB"/>
        </w:rPr>
        <w:t>agarose powder in 30 ml 1X Tris-Borate-EDTA (TBE) buffer. Safe Green dye (30 µl) was added for visibility</w:t>
      </w:r>
      <w:ins w:id="100" w:author="Dr. N. Premjanu" w:date="2026-05-14T20:39:00Z" w16du:dateUtc="2026-05-14T15:09:00Z">
        <w:r w:rsidR="00340261">
          <w:rPr>
            <w:rFonts w:ascii="Times New Roman" w:eastAsia="Calibri" w:hAnsi="Times New Roman" w:cs="Times New Roman"/>
            <w:sz w:val="24"/>
            <w:szCs w:val="24"/>
            <w:lang w:val="en-GB"/>
          </w:rPr>
          <w:t xml:space="preserve"> of the bands</w:t>
        </w:r>
      </w:ins>
      <w:r w:rsidRPr="00C434A3">
        <w:rPr>
          <w:rFonts w:ascii="Times New Roman" w:eastAsia="Calibri" w:hAnsi="Times New Roman" w:cs="Times New Roman"/>
          <w:sz w:val="24"/>
          <w:szCs w:val="24"/>
          <w:lang w:val="en-GB"/>
        </w:rPr>
        <w:t xml:space="preserve">. Wells were made on the gel using a comb and PCR products (4 µl) were loaded into the wells with a DNA marker loaded into the first lane of the well. Electrophoresis was </w:t>
      </w:r>
      <w:ins w:id="101" w:author="Dr. N. Premjanu" w:date="2026-05-14T20:39:00Z" w16du:dateUtc="2026-05-14T15:09:00Z">
        <w:r w:rsidR="00340261">
          <w:rPr>
            <w:rFonts w:ascii="Times New Roman" w:eastAsia="Calibri" w:hAnsi="Times New Roman" w:cs="Times New Roman"/>
            <w:sz w:val="24"/>
            <w:szCs w:val="24"/>
            <w:lang w:val="en-GB"/>
          </w:rPr>
          <w:t>performed</w:t>
        </w:r>
      </w:ins>
      <w:del w:id="102" w:author="Dr. N. Premjanu" w:date="2026-05-14T20:39:00Z" w16du:dateUtc="2026-05-14T15:09:00Z">
        <w:r w:rsidRPr="00C434A3" w:rsidDel="00340261">
          <w:rPr>
            <w:rFonts w:ascii="Times New Roman" w:eastAsia="Calibri" w:hAnsi="Times New Roman" w:cs="Times New Roman"/>
            <w:sz w:val="24"/>
            <w:szCs w:val="24"/>
            <w:lang w:val="en-GB"/>
          </w:rPr>
          <w:delText>conducted</w:delText>
        </w:r>
      </w:del>
      <w:r w:rsidRPr="00C434A3">
        <w:rPr>
          <w:rFonts w:ascii="Times New Roman" w:eastAsia="Calibri" w:hAnsi="Times New Roman" w:cs="Times New Roman"/>
          <w:sz w:val="24"/>
          <w:szCs w:val="24"/>
          <w:lang w:val="en-GB"/>
        </w:rPr>
        <w:t xml:space="preserve">, and the gel was visualized </w:t>
      </w:r>
      <w:ins w:id="103" w:author="Dr. N. Premjanu" w:date="2026-05-14T20:39:00Z" w16du:dateUtc="2026-05-14T15:09:00Z">
        <w:r w:rsidR="00340261">
          <w:rPr>
            <w:rFonts w:ascii="Times New Roman" w:eastAsia="Calibri" w:hAnsi="Times New Roman" w:cs="Times New Roman"/>
            <w:sz w:val="24"/>
            <w:szCs w:val="24"/>
            <w:lang w:val="en-GB"/>
          </w:rPr>
          <w:t>using</w:t>
        </w:r>
      </w:ins>
      <w:del w:id="104" w:author="Dr. N. Premjanu" w:date="2026-05-14T20:39:00Z" w16du:dateUtc="2026-05-14T15:09:00Z">
        <w:r w:rsidRPr="00C434A3" w:rsidDel="00340261">
          <w:rPr>
            <w:rFonts w:ascii="Times New Roman" w:eastAsia="Calibri" w:hAnsi="Times New Roman" w:cs="Times New Roman"/>
            <w:sz w:val="24"/>
            <w:szCs w:val="24"/>
            <w:lang w:val="en-GB"/>
          </w:rPr>
          <w:delText>under</w:delText>
        </w:r>
      </w:del>
      <w:r w:rsidRPr="00C434A3">
        <w:rPr>
          <w:rFonts w:ascii="Times New Roman" w:eastAsia="Calibri" w:hAnsi="Times New Roman" w:cs="Times New Roman"/>
          <w:sz w:val="24"/>
          <w:szCs w:val="24"/>
          <w:lang w:val="en-GB"/>
        </w:rPr>
        <w:t xml:space="preserve"> a UV transilluminator (Clever Scientific, England). Positive </w:t>
      </w:r>
      <w:ins w:id="105" w:author="Dr. N. Premjanu" w:date="2026-05-14T20:39:00Z" w16du:dateUtc="2026-05-14T15:09:00Z">
        <w:r w:rsidR="00340261">
          <w:rPr>
            <w:rFonts w:ascii="Times New Roman" w:eastAsia="Calibri" w:hAnsi="Times New Roman" w:cs="Times New Roman"/>
            <w:sz w:val="24"/>
            <w:szCs w:val="24"/>
            <w:lang w:val="en-GB"/>
          </w:rPr>
          <w:t>bacterial</w:t>
        </w:r>
      </w:ins>
      <w:del w:id="106" w:author="Dr. N. Premjanu" w:date="2026-05-14T20:39:00Z" w16du:dateUtc="2026-05-14T15:09:00Z">
        <w:r w:rsidRPr="00C434A3" w:rsidDel="00340261">
          <w:rPr>
            <w:rFonts w:ascii="Times New Roman" w:eastAsia="Calibri" w:hAnsi="Times New Roman" w:cs="Times New Roman"/>
            <w:sz w:val="24"/>
            <w:szCs w:val="24"/>
            <w:lang w:val="en-GB"/>
          </w:rPr>
          <w:delText>bacteria</w:delText>
        </w:r>
      </w:del>
      <w:r w:rsidRPr="00C434A3">
        <w:rPr>
          <w:rFonts w:ascii="Times New Roman" w:eastAsia="Calibri" w:hAnsi="Times New Roman" w:cs="Times New Roman"/>
          <w:sz w:val="24"/>
          <w:szCs w:val="24"/>
          <w:lang w:val="en-GB"/>
        </w:rPr>
        <w:t xml:space="preserve"> samples were expected to </w:t>
      </w:r>
      <w:r w:rsidRPr="00C434A3">
        <w:rPr>
          <w:rFonts w:ascii="Times New Roman" w:eastAsia="Calibri" w:hAnsi="Times New Roman" w:cs="Times New Roman"/>
          <w:sz w:val="24"/>
          <w:szCs w:val="24"/>
          <w:lang w:val="en-GB"/>
        </w:rPr>
        <w:lastRenderedPageBreak/>
        <w:t xml:space="preserve">show a band size </w:t>
      </w:r>
      <w:ins w:id="107" w:author="Dr. N. Premjanu" w:date="2026-05-14T20:39:00Z" w16du:dateUtc="2026-05-14T15:09:00Z">
        <w:r w:rsidR="00340261">
          <w:rPr>
            <w:rFonts w:ascii="Times New Roman" w:eastAsia="Calibri" w:hAnsi="Times New Roman" w:cs="Times New Roman"/>
            <w:sz w:val="24"/>
            <w:szCs w:val="24"/>
            <w:lang w:val="en-GB"/>
          </w:rPr>
          <w:t>of approximately</w:t>
        </w:r>
      </w:ins>
      <w:del w:id="108" w:author="Dr. N. Premjanu" w:date="2026-05-14T20:39:00Z" w16du:dateUtc="2026-05-14T15:09:00Z">
        <w:r w:rsidRPr="00C434A3" w:rsidDel="00340261">
          <w:rPr>
            <w:rFonts w:ascii="Times New Roman" w:eastAsia="Calibri" w:hAnsi="Times New Roman" w:cs="Times New Roman"/>
            <w:sz w:val="24"/>
            <w:szCs w:val="24"/>
            <w:lang w:val="en-GB"/>
          </w:rPr>
          <w:delText>around</w:delText>
        </w:r>
      </w:del>
      <w:r w:rsidRPr="00C434A3">
        <w:rPr>
          <w:rFonts w:ascii="Times New Roman" w:eastAsia="Calibri" w:hAnsi="Times New Roman" w:cs="Times New Roman"/>
          <w:sz w:val="24"/>
          <w:szCs w:val="24"/>
          <w:lang w:val="en-GB"/>
        </w:rPr>
        <w:t xml:space="preserve"> 300-500bp following </w:t>
      </w:r>
      <w:del w:id="109" w:author="Dr. N. Premjanu" w:date="2026-05-14T20:39:00Z" w16du:dateUtc="2026-05-14T15:09:00Z">
        <w:r w:rsidRPr="00C434A3" w:rsidDel="00340261">
          <w:rPr>
            <w:rFonts w:ascii="Times New Roman" w:eastAsia="Calibri" w:hAnsi="Times New Roman" w:cs="Times New Roman"/>
            <w:sz w:val="24"/>
            <w:szCs w:val="24"/>
            <w:lang w:val="en-GB"/>
          </w:rPr>
          <w:delText xml:space="preserve">the </w:delText>
        </w:r>
      </w:del>
      <w:r w:rsidRPr="00C434A3">
        <w:rPr>
          <w:rFonts w:ascii="Times New Roman" w:eastAsia="Calibri" w:hAnsi="Times New Roman" w:cs="Times New Roman"/>
          <w:sz w:val="24"/>
          <w:szCs w:val="24"/>
          <w:lang w:val="en-GB"/>
        </w:rPr>
        <w:t>partial 16S PCR or 200-420bp following partial ITS PCR.</w:t>
      </w:r>
    </w:p>
    <w:p w14:paraId="77F4D112"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10" w:name="_Toc181568440"/>
      <w:r w:rsidRPr="00C434A3">
        <w:rPr>
          <w:rFonts w:ascii="Times New Roman" w:eastAsia="Calibri" w:hAnsi="Times New Roman" w:cs="Times New Roman"/>
          <w:b/>
          <w:bCs/>
          <w:sz w:val="24"/>
          <w:szCs w:val="24"/>
          <w:lang w:val="en-GB"/>
        </w:rPr>
        <w:t>2.7</w:t>
      </w:r>
      <w:r w:rsidRPr="00C434A3">
        <w:rPr>
          <w:rFonts w:ascii="Times New Roman" w:eastAsia="Calibri" w:hAnsi="Times New Roman" w:cs="Times New Roman"/>
          <w:b/>
          <w:bCs/>
          <w:sz w:val="24"/>
          <w:szCs w:val="24"/>
          <w:lang w:val="en-GB"/>
        </w:rPr>
        <w:tab/>
        <w:t>Sanger sequencing</w:t>
      </w:r>
      <w:bookmarkEnd w:id="110"/>
    </w:p>
    <w:p w14:paraId="06059781" w14:textId="3A390B6A"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For Sanger sequencing, PCR products were purified, and sequencing reactions were set up using the </w:t>
      </w:r>
      <w:proofErr w:type="spellStart"/>
      <w:r w:rsidRPr="00C434A3">
        <w:rPr>
          <w:rFonts w:ascii="Times New Roman" w:eastAsia="Calibri" w:hAnsi="Times New Roman" w:cs="Times New Roman"/>
          <w:sz w:val="24"/>
          <w:szCs w:val="24"/>
          <w:lang w:val="en-GB"/>
        </w:rPr>
        <w:t>BigDye</w:t>
      </w:r>
      <w:proofErr w:type="spellEnd"/>
      <w:r w:rsidRPr="00C434A3">
        <w:rPr>
          <w:rFonts w:ascii="Times New Roman" w:eastAsia="Calibri" w:hAnsi="Times New Roman" w:cs="Times New Roman"/>
          <w:sz w:val="24"/>
          <w:szCs w:val="24"/>
          <w:lang w:val="en-GB"/>
        </w:rPr>
        <w:t>™ Direct Cycle Sequencing Kit</w:t>
      </w:r>
      <w:ins w:id="111" w:author="Dr. N. Premjanu" w:date="2026-05-14T20:40:00Z" w16du:dateUtc="2026-05-14T15:10:00Z">
        <w:r w:rsidR="00340261">
          <w:rPr>
            <w:rFonts w:ascii="Times New Roman" w:eastAsia="Calibri" w:hAnsi="Times New Roman" w:cs="Times New Roman"/>
            <w:sz w:val="24"/>
            <w:szCs w:val="24"/>
            <w:lang w:val="en-GB"/>
          </w:rPr>
          <w:t xml:space="preserve"> (</w:t>
        </w:r>
      </w:ins>
      <w:del w:id="112" w:author="Dr. N. Premjanu" w:date="2026-05-14T20:40:00Z" w16du:dateUtc="2026-05-14T15:10:00Z">
        <w:r w:rsidRPr="00C434A3" w:rsidDel="00340261">
          <w:rPr>
            <w:rFonts w:ascii="Times New Roman" w:eastAsia="Calibri" w:hAnsi="Times New Roman" w:cs="Times New Roman"/>
            <w:sz w:val="24"/>
            <w:szCs w:val="24"/>
            <w:lang w:val="en-GB"/>
          </w:rPr>
          <w:delText xml:space="preserve"> by </w:delText>
        </w:r>
      </w:del>
      <w:r w:rsidRPr="00C434A3">
        <w:rPr>
          <w:rFonts w:ascii="Times New Roman" w:eastAsia="Calibri" w:hAnsi="Times New Roman" w:cs="Times New Roman"/>
          <w:sz w:val="24"/>
          <w:szCs w:val="24"/>
          <w:lang w:val="en-GB"/>
        </w:rPr>
        <w:t>Applied Biosystems</w:t>
      </w:r>
      <w:ins w:id="113" w:author="Dr. N. Premjanu" w:date="2026-05-14T20:40:00Z" w16du:dateUtc="2026-05-14T15:10:00Z">
        <w:r w:rsidR="00340261">
          <w:rPr>
            <w:rFonts w:ascii="Times New Roman" w:eastAsia="Calibri" w:hAnsi="Times New Roman" w:cs="Times New Roman"/>
            <w:sz w:val="24"/>
            <w:szCs w:val="24"/>
            <w:lang w:val="en-GB"/>
          </w:rPr>
          <w:t xml:space="preserve">, </w:t>
        </w:r>
      </w:ins>
      <w:del w:id="114" w:author="Dr. N. Premjanu" w:date="2026-05-14T20:40:00Z" w16du:dateUtc="2026-05-14T15:10:00Z">
        <w:r w:rsidRPr="00C434A3" w:rsidDel="00340261">
          <w:rPr>
            <w:rFonts w:ascii="Times New Roman" w:eastAsia="Calibri" w:hAnsi="Times New Roman" w:cs="Times New Roman"/>
            <w:sz w:val="24"/>
            <w:szCs w:val="24"/>
            <w:lang w:val="en-GB"/>
          </w:rPr>
          <w:delText xml:space="preserve"> (</w:delText>
        </w:r>
      </w:del>
      <w:proofErr w:type="spellStart"/>
      <w:r w:rsidRPr="00C434A3">
        <w:rPr>
          <w:rFonts w:ascii="Times New Roman" w:eastAsia="Calibri" w:hAnsi="Times New Roman" w:cs="Times New Roman"/>
          <w:sz w:val="24"/>
          <w:szCs w:val="24"/>
          <w:lang w:val="en-GB"/>
        </w:rPr>
        <w:t>Thermo</w:t>
      </w:r>
      <w:proofErr w:type="spellEnd"/>
      <w:r w:rsidRPr="00C434A3">
        <w:rPr>
          <w:rFonts w:ascii="Times New Roman" w:eastAsia="Calibri" w:hAnsi="Times New Roman" w:cs="Times New Roman"/>
          <w:sz w:val="24"/>
          <w:szCs w:val="24"/>
          <w:lang w:val="en-GB"/>
        </w:rPr>
        <w:t xml:space="preserve"> Fisher Scientific, USA). </w:t>
      </w:r>
      <w:ins w:id="115" w:author="Dr. N. Premjanu" w:date="2026-05-14T20:40:00Z" w16du:dateUtc="2026-05-14T15:10:00Z">
        <w:r w:rsidR="00340261">
          <w:rPr>
            <w:rFonts w:ascii="Times New Roman" w:eastAsia="Calibri" w:hAnsi="Times New Roman" w:cs="Times New Roman"/>
            <w:sz w:val="24"/>
            <w:szCs w:val="24"/>
            <w:lang w:val="en-GB"/>
          </w:rPr>
          <w:t>Sequencing</w:t>
        </w:r>
      </w:ins>
      <w:del w:id="116" w:author="Dr. N. Premjanu" w:date="2026-05-14T20:40:00Z" w16du:dateUtc="2026-05-14T15:10:00Z">
        <w:r w:rsidRPr="00C434A3" w:rsidDel="00340261">
          <w:rPr>
            <w:rFonts w:ascii="Times New Roman" w:eastAsia="Calibri" w:hAnsi="Times New Roman" w:cs="Times New Roman"/>
            <w:sz w:val="24"/>
            <w:szCs w:val="24"/>
            <w:lang w:val="en-GB"/>
          </w:rPr>
          <w:delText>The sequencing</w:delText>
        </w:r>
      </w:del>
      <w:r w:rsidRPr="00C434A3">
        <w:rPr>
          <w:rFonts w:ascii="Times New Roman" w:eastAsia="Calibri" w:hAnsi="Times New Roman" w:cs="Times New Roman"/>
          <w:sz w:val="24"/>
          <w:szCs w:val="24"/>
          <w:lang w:val="en-GB"/>
        </w:rPr>
        <w:t xml:space="preserve"> primers tagged with M13 sequencing primers</w:t>
      </w:r>
      <w:del w:id="117" w:author="Dr. N. Premjanu" w:date="2026-05-14T20:40:00Z" w16du:dateUtc="2026-05-14T15:10:00Z">
        <w:r w:rsidRPr="00C434A3" w:rsidDel="00340261">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were employed. Sequencing reactions were purified and loaded onto a Genetic Analyzer for capillary electrophoresis. The sequencing data obtained were then </w:t>
      </w:r>
      <w:proofErr w:type="spellStart"/>
      <w:ins w:id="118" w:author="Dr. N. Premjanu" w:date="2026-05-14T20:40:00Z" w16du:dateUtc="2026-05-14T15:10:00Z">
        <w:r w:rsidR="00340261">
          <w:rPr>
            <w:rFonts w:ascii="Times New Roman" w:eastAsia="Calibri" w:hAnsi="Times New Roman" w:cs="Times New Roman"/>
            <w:sz w:val="24"/>
            <w:szCs w:val="24"/>
            <w:lang w:val="en-GB"/>
          </w:rPr>
          <w:t>analyzed</w:t>
        </w:r>
      </w:ins>
      <w:proofErr w:type="spellEnd"/>
      <w:del w:id="119" w:author="Dr. N. Premjanu" w:date="2026-05-14T20:40:00Z" w16du:dateUtc="2026-05-14T15:10:00Z">
        <w:r w:rsidRPr="00C434A3" w:rsidDel="00340261">
          <w:rPr>
            <w:rFonts w:ascii="Times New Roman" w:eastAsia="Calibri" w:hAnsi="Times New Roman" w:cs="Times New Roman"/>
            <w:sz w:val="24"/>
            <w:szCs w:val="24"/>
            <w:lang w:val="en-GB"/>
          </w:rPr>
          <w:delText>analysed</w:delText>
        </w:r>
      </w:del>
      <w:r w:rsidRPr="00C434A3">
        <w:rPr>
          <w:rFonts w:ascii="Times New Roman" w:eastAsia="Calibri" w:hAnsi="Times New Roman" w:cs="Times New Roman"/>
          <w:sz w:val="24"/>
          <w:szCs w:val="24"/>
          <w:lang w:val="en-GB"/>
        </w:rPr>
        <w:t xml:space="preserve"> to confirm and identify the species. The resulting sequences were subjected to </w:t>
      </w:r>
      <w:ins w:id="120" w:author="Dr. N. Premjanu" w:date="2026-05-14T20:40:00Z" w16du:dateUtc="2026-05-14T15:10:00Z">
        <w:r w:rsidR="00340261">
          <w:rPr>
            <w:rFonts w:ascii="Times New Roman" w:eastAsia="Calibri" w:hAnsi="Times New Roman" w:cs="Times New Roman"/>
            <w:sz w:val="24"/>
            <w:szCs w:val="24"/>
            <w:lang w:val="en-GB"/>
          </w:rPr>
          <w:t xml:space="preserve">a </w:t>
        </w:r>
      </w:ins>
      <w:r w:rsidRPr="00C434A3">
        <w:rPr>
          <w:rFonts w:ascii="Times New Roman" w:eastAsia="Calibri" w:hAnsi="Times New Roman" w:cs="Times New Roman"/>
          <w:sz w:val="24"/>
          <w:szCs w:val="24"/>
          <w:lang w:val="en-GB"/>
        </w:rPr>
        <w:t xml:space="preserve">BLAST search on </w:t>
      </w:r>
      <w:ins w:id="121" w:author="Dr. N. Premjanu" w:date="2026-05-14T20:40:00Z" w16du:dateUtc="2026-05-14T15:10:00Z">
        <w:r w:rsidR="00340261">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NCBI database to reveal the species identity of the isolates. ITS sequences were then deposited in GenBank for the assignment of accession numbers. </w:t>
      </w:r>
    </w:p>
    <w:p w14:paraId="1F91DC0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2.8</w:t>
      </w:r>
      <w:r w:rsidRPr="00C434A3">
        <w:rPr>
          <w:rFonts w:ascii="Times New Roman" w:eastAsia="Calibri" w:hAnsi="Times New Roman" w:cs="Times New Roman"/>
          <w:b/>
          <w:bCs/>
          <w:sz w:val="24"/>
          <w:szCs w:val="24"/>
          <w:lang w:val="en-GB"/>
        </w:rPr>
        <w:tab/>
        <w:t>Phylogenetic analysis</w:t>
      </w:r>
    </w:p>
    <w:p w14:paraId="39B19EF4" w14:textId="28875530"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Times New Roman" w:hAnsi="Times New Roman" w:cs="Times New Roman"/>
          <w:sz w:val="24"/>
          <w:szCs w:val="24"/>
          <w:lang w:val="en-GB"/>
        </w:rPr>
        <w:t xml:space="preserve">The evolutionary history was inferred using the </w:t>
      </w:r>
      <w:proofErr w:type="spellStart"/>
      <w:r w:rsidRPr="00C434A3">
        <w:rPr>
          <w:rFonts w:ascii="Times New Roman" w:eastAsia="Times New Roman" w:hAnsi="Times New Roman" w:cs="Times New Roman"/>
          <w:sz w:val="24"/>
          <w:szCs w:val="24"/>
          <w:lang w:val="en-GB"/>
        </w:rPr>
        <w:t>Neighbor</w:t>
      </w:r>
      <w:proofErr w:type="spellEnd"/>
      <w:r w:rsidRPr="00C434A3">
        <w:rPr>
          <w:rFonts w:ascii="Times New Roman" w:eastAsia="Times New Roman" w:hAnsi="Times New Roman" w:cs="Times New Roman"/>
          <w:sz w:val="24"/>
          <w:szCs w:val="24"/>
          <w:lang w:val="en-GB"/>
        </w:rPr>
        <w:t xml:space="preserve">-Joining method. </w:t>
      </w:r>
      <w:ins w:id="122" w:author="Dr. N. Premjanu" w:date="2026-05-14T20:41:00Z" w16du:dateUtc="2026-05-14T15:11:00Z">
        <w:r w:rsidR="00340261">
          <w:rPr>
            <w:rFonts w:ascii="Times New Roman" w:eastAsia="Times New Roman" w:hAnsi="Times New Roman" w:cs="Times New Roman"/>
            <w:sz w:val="24"/>
            <w:szCs w:val="24"/>
            <w:lang w:val="en-GB"/>
          </w:rPr>
          <w:t>An</w:t>
        </w:r>
      </w:ins>
      <w:del w:id="123" w:author="Dr. N. Premjanu" w:date="2026-05-14T20:41:00Z" w16du:dateUtc="2026-05-14T15:11:00Z">
        <w:r w:rsidRPr="00C434A3" w:rsidDel="00340261">
          <w:rPr>
            <w:rFonts w:ascii="Times New Roman" w:eastAsia="Times New Roman" w:hAnsi="Times New Roman" w:cs="Times New Roman"/>
            <w:sz w:val="24"/>
            <w:szCs w:val="24"/>
            <w:lang w:val="en-GB"/>
          </w:rPr>
          <w:delText>The</w:delText>
        </w:r>
      </w:del>
      <w:r w:rsidRPr="00C434A3">
        <w:rPr>
          <w:rFonts w:ascii="Times New Roman" w:eastAsia="Times New Roman" w:hAnsi="Times New Roman" w:cs="Times New Roman"/>
          <w:sz w:val="24"/>
          <w:szCs w:val="24"/>
          <w:lang w:val="en-GB"/>
        </w:rPr>
        <w:t xml:space="preserve"> optimal tree was used. The percentage of replicate trees in which the associated taxa clustered together in the bootstrap test (1000 replicates) </w:t>
      </w:r>
      <w:ins w:id="124" w:author="Dr. N. Premjanu" w:date="2026-05-14T20:41:00Z" w16du:dateUtc="2026-05-14T15:11:00Z">
        <w:r w:rsidR="00340261">
          <w:rPr>
            <w:rFonts w:ascii="Times New Roman" w:eastAsia="Times New Roman" w:hAnsi="Times New Roman" w:cs="Times New Roman"/>
            <w:sz w:val="24"/>
            <w:szCs w:val="24"/>
            <w:lang w:val="en-GB"/>
          </w:rPr>
          <w:t>is</w:t>
        </w:r>
      </w:ins>
      <w:del w:id="125" w:author="Dr. N. Premjanu" w:date="2026-05-14T20:41:00Z" w16du:dateUtc="2026-05-14T15:11:00Z">
        <w:r w:rsidRPr="00C434A3" w:rsidDel="00340261">
          <w:rPr>
            <w:rFonts w:ascii="Times New Roman" w:eastAsia="Times New Roman" w:hAnsi="Times New Roman" w:cs="Times New Roman"/>
            <w:sz w:val="24"/>
            <w:szCs w:val="24"/>
            <w:lang w:val="en-GB"/>
          </w:rPr>
          <w:delText>are</w:delText>
        </w:r>
      </w:del>
      <w:r w:rsidRPr="00C434A3">
        <w:rPr>
          <w:rFonts w:ascii="Times New Roman" w:eastAsia="Times New Roman" w:hAnsi="Times New Roman" w:cs="Times New Roman"/>
          <w:sz w:val="24"/>
          <w:szCs w:val="24"/>
          <w:lang w:val="en-GB"/>
        </w:rPr>
        <w:t xml:space="preserve"> shown next to the branches. The tree was drawn to scale, with branch lengths in the same units as </w:t>
      </w:r>
      <w:del w:id="126" w:author="Dr. N. Premjanu" w:date="2026-05-14T20:41:00Z" w16du:dateUtc="2026-05-14T15:11:00Z">
        <w:r w:rsidRPr="00C434A3" w:rsidDel="00340261">
          <w:rPr>
            <w:rFonts w:ascii="Times New Roman" w:eastAsia="Times New Roman" w:hAnsi="Times New Roman" w:cs="Times New Roman"/>
            <w:sz w:val="24"/>
            <w:szCs w:val="24"/>
            <w:lang w:val="en-GB"/>
          </w:rPr>
          <w:delText xml:space="preserve">those of </w:delText>
        </w:r>
      </w:del>
      <w:r w:rsidRPr="00C434A3">
        <w:rPr>
          <w:rFonts w:ascii="Times New Roman" w:eastAsia="Times New Roman" w:hAnsi="Times New Roman" w:cs="Times New Roman"/>
          <w:sz w:val="24"/>
          <w:szCs w:val="24"/>
          <w:lang w:val="en-GB"/>
        </w:rPr>
        <w:t xml:space="preserve">the evolutionary distances used to infer the phylogenetic tree. The evolutionary distances were computed using the Jukes-Cantor method and are </w:t>
      </w:r>
      <w:ins w:id="127" w:author="Dr. N. Premjanu" w:date="2026-05-14T20:41:00Z" w16du:dateUtc="2026-05-14T15:11:00Z">
        <w:r w:rsidR="00D27F7D">
          <w:rPr>
            <w:rFonts w:ascii="Times New Roman" w:eastAsia="Times New Roman" w:hAnsi="Times New Roman" w:cs="Times New Roman"/>
            <w:sz w:val="24"/>
            <w:szCs w:val="24"/>
            <w:lang w:val="en-GB"/>
          </w:rPr>
          <w:t>expressed in terms</w:t>
        </w:r>
      </w:ins>
      <w:del w:id="128" w:author="Dr. N. Premjanu" w:date="2026-05-14T20:41:00Z" w16du:dateUtc="2026-05-14T15:11:00Z">
        <w:r w:rsidRPr="00C434A3" w:rsidDel="00D27F7D">
          <w:rPr>
            <w:rFonts w:ascii="Times New Roman" w:eastAsia="Times New Roman" w:hAnsi="Times New Roman" w:cs="Times New Roman"/>
            <w:sz w:val="24"/>
            <w:szCs w:val="24"/>
            <w:lang w:val="en-GB"/>
          </w:rPr>
          <w:delText>in the units</w:delText>
        </w:r>
      </w:del>
      <w:r w:rsidRPr="00C434A3">
        <w:rPr>
          <w:rFonts w:ascii="Times New Roman" w:eastAsia="Times New Roman" w:hAnsi="Times New Roman" w:cs="Times New Roman"/>
          <w:sz w:val="24"/>
          <w:szCs w:val="24"/>
          <w:lang w:val="en-GB"/>
        </w:rPr>
        <w:t xml:space="preserve"> of the number of base substitutions per site. Evolutionary analyses were conducted </w:t>
      </w:r>
      <w:ins w:id="129" w:author="Dr. N. Premjanu" w:date="2026-05-14T20:41:00Z" w16du:dateUtc="2026-05-14T15:11:00Z">
        <w:r w:rsidR="00D27F7D">
          <w:rPr>
            <w:rFonts w:ascii="Times New Roman" w:eastAsia="Times New Roman" w:hAnsi="Times New Roman" w:cs="Times New Roman"/>
            <w:sz w:val="24"/>
            <w:szCs w:val="24"/>
            <w:lang w:val="en-GB"/>
          </w:rPr>
          <w:t>using</w:t>
        </w:r>
      </w:ins>
      <w:del w:id="130" w:author="Dr. N. Premjanu" w:date="2026-05-14T20:41:00Z" w16du:dateUtc="2026-05-14T15:11:00Z">
        <w:r w:rsidRPr="00C434A3" w:rsidDel="00D27F7D">
          <w:rPr>
            <w:rFonts w:ascii="Times New Roman" w:eastAsia="Times New Roman" w:hAnsi="Times New Roman" w:cs="Times New Roman"/>
            <w:sz w:val="24"/>
            <w:szCs w:val="24"/>
            <w:lang w:val="en-GB"/>
          </w:rPr>
          <w:delText>in</w:delText>
        </w:r>
      </w:del>
      <w:r w:rsidRPr="00C434A3">
        <w:rPr>
          <w:rFonts w:ascii="Times New Roman" w:eastAsia="Times New Roman" w:hAnsi="Times New Roman" w:cs="Times New Roman"/>
          <w:sz w:val="24"/>
          <w:szCs w:val="24"/>
          <w:lang w:val="en-GB"/>
        </w:rPr>
        <w:t xml:space="preserve"> MEGA X </w:t>
      </w:r>
      <w:r w:rsidRPr="00C434A3">
        <w:rPr>
          <w:rFonts w:ascii="Times New Roman" w:eastAsia="Times New Roman" w:hAnsi="Times New Roman" w:cs="Times New Roman"/>
          <w:sz w:val="24"/>
          <w:szCs w:val="24"/>
          <w:vertAlign w:val="superscript"/>
          <w:lang w:val="en-GB"/>
        </w:rPr>
        <w:t>12</w:t>
      </w:r>
      <w:r w:rsidRPr="00C434A3">
        <w:rPr>
          <w:rFonts w:ascii="Times New Roman" w:eastAsia="Times New Roman" w:hAnsi="Times New Roman" w:cs="Times New Roman"/>
          <w:sz w:val="24"/>
          <w:szCs w:val="24"/>
          <w:lang w:val="en-GB"/>
        </w:rPr>
        <w:t>.</w:t>
      </w:r>
    </w:p>
    <w:p w14:paraId="6E2BBDE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3.0</w:t>
      </w:r>
      <w:r w:rsidRPr="00C434A3">
        <w:rPr>
          <w:rFonts w:ascii="Times New Roman" w:eastAsia="Calibri" w:hAnsi="Times New Roman" w:cs="Times New Roman"/>
          <w:b/>
          <w:bCs/>
          <w:sz w:val="24"/>
          <w:szCs w:val="24"/>
          <w:lang w:val="en-GB"/>
        </w:rPr>
        <w:tab/>
      </w:r>
      <w:bookmarkStart w:id="131" w:name="_Hlk224562815"/>
      <w:r w:rsidRPr="00C434A3">
        <w:rPr>
          <w:rFonts w:ascii="Times New Roman" w:eastAsia="Calibri" w:hAnsi="Times New Roman" w:cs="Times New Roman"/>
          <w:b/>
          <w:bCs/>
          <w:sz w:val="24"/>
          <w:szCs w:val="24"/>
          <w:lang w:val="en-GB"/>
        </w:rPr>
        <w:t>RESULTS</w:t>
      </w:r>
    </w:p>
    <w:p w14:paraId="1F20F06E"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32" w:name="_Hlk220145850"/>
      <w:bookmarkEnd w:id="131"/>
      <w:r w:rsidRPr="00C434A3">
        <w:rPr>
          <w:rFonts w:ascii="Times New Roman" w:eastAsia="Calibri" w:hAnsi="Times New Roman" w:cs="Times New Roman"/>
          <w:b/>
          <w:bCs/>
          <w:sz w:val="24"/>
          <w:szCs w:val="24"/>
          <w:lang w:val="en-GB"/>
        </w:rPr>
        <w:t>3.2</w:t>
      </w:r>
      <w:r w:rsidRPr="00C434A3">
        <w:rPr>
          <w:rFonts w:ascii="Times New Roman" w:eastAsia="Calibri" w:hAnsi="Times New Roman" w:cs="Times New Roman"/>
          <w:b/>
          <w:bCs/>
          <w:sz w:val="24"/>
          <w:szCs w:val="24"/>
          <w:lang w:val="en-GB"/>
        </w:rPr>
        <w:tab/>
        <w:t>Cultural and microscopic characterization of the fungal isolates</w:t>
      </w:r>
    </w:p>
    <w:p w14:paraId="4DB477B7" w14:textId="15EF876D"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Eight fungal isolates (JTF1–JTF8) showed </w:t>
      </w:r>
      <w:ins w:id="133" w:author="Dr. N. Premjanu" w:date="2026-05-14T20:41:00Z" w16du:dateUtc="2026-05-14T15:11:00Z">
        <w:r w:rsidR="00D27F7D">
          <w:rPr>
            <w:rFonts w:ascii="Times New Roman" w:eastAsia="Calibri" w:hAnsi="Times New Roman" w:cs="Times New Roman"/>
            <w:sz w:val="24"/>
            <w:szCs w:val="24"/>
            <w:lang w:val="en-GB"/>
          </w:rPr>
          <w:t>distinct cultural and microscopic variability</w:t>
        </w:r>
      </w:ins>
      <w:del w:id="134" w:author="Dr. N. Premjanu" w:date="2026-05-14T20:41:00Z" w16du:dateUtc="2026-05-14T15:11:00Z">
        <w:r w:rsidRPr="00C434A3" w:rsidDel="00D27F7D">
          <w:rPr>
            <w:rFonts w:ascii="Times New Roman" w:eastAsia="Calibri" w:hAnsi="Times New Roman" w:cs="Times New Roman"/>
            <w:sz w:val="24"/>
            <w:szCs w:val="24"/>
            <w:lang w:val="en-GB"/>
          </w:rPr>
          <w:delText>clearly displayed cultural and microscopic variability that distinctly differentiated them</w:delText>
        </w:r>
      </w:del>
      <w:r w:rsidRPr="00C434A3">
        <w:rPr>
          <w:rFonts w:ascii="Times New Roman" w:eastAsia="Calibri" w:hAnsi="Times New Roman" w:cs="Times New Roman"/>
          <w:sz w:val="24"/>
          <w:szCs w:val="24"/>
          <w:lang w:val="en-GB"/>
        </w:rPr>
        <w:t>. Colony morphologies ranged from black or green cottony growth to green lawn-like or white fluffy textures, with reverse pigmentation varying from yellow and brown to milk-white and pink. Microscopically, all isolates possessed septate hyphae</w:t>
      </w:r>
      <w:ins w:id="135" w:author="Dr. N. Premjanu" w:date="2026-05-14T20:41:00Z" w16du:dateUtc="2026-05-14T15:11:00Z">
        <w:r w:rsidR="00D27F7D">
          <w:rPr>
            <w:rFonts w:ascii="Times New Roman" w:eastAsia="Calibri" w:hAnsi="Times New Roman" w:cs="Times New Roman"/>
            <w:sz w:val="24"/>
            <w:szCs w:val="24"/>
            <w:lang w:val="en-GB"/>
          </w:rPr>
          <w:t>; however,</w:t>
        </w:r>
      </w:ins>
      <w:del w:id="136" w:author="Dr. N. Premjanu" w:date="2026-05-14T20:41:00Z" w16du:dateUtc="2026-05-14T15:11:00Z">
        <w:r w:rsidRPr="00C434A3" w:rsidDel="00D27F7D">
          <w:rPr>
            <w:rFonts w:ascii="Times New Roman" w:eastAsia="Calibri" w:hAnsi="Times New Roman" w:cs="Times New Roman"/>
            <w:sz w:val="24"/>
            <w:szCs w:val="24"/>
            <w:lang w:val="en-GB"/>
          </w:rPr>
          <w:delText>, however</w:delText>
        </w:r>
      </w:del>
      <w:r w:rsidRPr="00C434A3">
        <w:rPr>
          <w:rFonts w:ascii="Times New Roman" w:eastAsia="Calibri" w:hAnsi="Times New Roman" w:cs="Times New Roman"/>
          <w:sz w:val="24"/>
          <w:szCs w:val="24"/>
          <w:lang w:val="en-GB"/>
        </w:rPr>
        <w:t xml:space="preserve"> there </w:t>
      </w:r>
      <w:ins w:id="137" w:author="Dr. N. Premjanu" w:date="2026-05-14T20:41:00Z" w16du:dateUtc="2026-05-14T15:11:00Z">
        <w:r w:rsidR="00D27F7D">
          <w:rPr>
            <w:rFonts w:ascii="Times New Roman" w:eastAsia="Calibri" w:hAnsi="Times New Roman" w:cs="Times New Roman"/>
            <w:sz w:val="24"/>
            <w:szCs w:val="24"/>
            <w:lang w:val="en-GB"/>
          </w:rPr>
          <w:t>were</w:t>
        </w:r>
      </w:ins>
      <w:del w:id="138" w:author="Dr. N. Premjanu" w:date="2026-05-14T20:41:00Z" w16du:dateUtc="2026-05-14T15:11:00Z">
        <w:r w:rsidRPr="00C434A3" w:rsidDel="00D27F7D">
          <w:rPr>
            <w:rFonts w:ascii="Times New Roman" w:eastAsia="Calibri" w:hAnsi="Times New Roman" w:cs="Times New Roman"/>
            <w:sz w:val="24"/>
            <w:szCs w:val="24"/>
            <w:lang w:val="en-GB"/>
          </w:rPr>
          <w:delText>was</w:delText>
        </w:r>
      </w:del>
      <w:r w:rsidRPr="00C434A3">
        <w:rPr>
          <w:rFonts w:ascii="Times New Roman" w:eastAsia="Calibri" w:hAnsi="Times New Roman" w:cs="Times New Roman"/>
          <w:sz w:val="24"/>
          <w:szCs w:val="24"/>
          <w:lang w:val="en-GB"/>
        </w:rPr>
        <w:t xml:space="preserve"> significant </w:t>
      </w:r>
      <w:ins w:id="139" w:author="Dr. N. Premjanu" w:date="2026-05-14T20:41:00Z" w16du:dateUtc="2026-05-14T15:11:00Z">
        <w:r w:rsidR="00D27F7D">
          <w:rPr>
            <w:rFonts w:ascii="Times New Roman" w:eastAsia="Calibri" w:hAnsi="Times New Roman" w:cs="Times New Roman"/>
            <w:sz w:val="24"/>
            <w:szCs w:val="24"/>
            <w:lang w:val="en-GB"/>
          </w:rPr>
          <w:t>differences</w:t>
        </w:r>
      </w:ins>
      <w:del w:id="140" w:author="Dr. N. Premjanu" w:date="2026-05-14T20:41:00Z" w16du:dateUtc="2026-05-14T15:11:00Z">
        <w:r w:rsidRPr="00C434A3" w:rsidDel="00D27F7D">
          <w:rPr>
            <w:rFonts w:ascii="Times New Roman" w:eastAsia="Calibri" w:hAnsi="Times New Roman" w:cs="Times New Roman"/>
            <w:sz w:val="24"/>
            <w:szCs w:val="24"/>
            <w:lang w:val="en-GB"/>
          </w:rPr>
          <w:delText>difference</w:delText>
        </w:r>
      </w:del>
      <w:r w:rsidRPr="00C434A3">
        <w:rPr>
          <w:rFonts w:ascii="Times New Roman" w:eastAsia="Calibri" w:hAnsi="Times New Roman" w:cs="Times New Roman"/>
          <w:sz w:val="24"/>
          <w:szCs w:val="24"/>
          <w:lang w:val="en-GB"/>
        </w:rPr>
        <w:t xml:space="preserve"> </w:t>
      </w:r>
      <w:ins w:id="141" w:author="Dr. N. Premjanu" w:date="2026-05-14T20:41:00Z" w16du:dateUtc="2026-05-14T15:11:00Z">
        <w:r w:rsidR="00D27F7D">
          <w:rPr>
            <w:rFonts w:ascii="Times New Roman" w:eastAsia="Calibri" w:hAnsi="Times New Roman" w:cs="Times New Roman"/>
            <w:sz w:val="24"/>
            <w:szCs w:val="24"/>
            <w:lang w:val="en-GB"/>
          </w:rPr>
          <w:t>in</w:t>
        </w:r>
      </w:ins>
      <w:del w:id="142" w:author="Dr. N. Premjanu" w:date="2026-05-14T20:41:00Z" w16du:dateUtc="2026-05-14T15:11:00Z">
        <w:r w:rsidRPr="00C434A3" w:rsidDel="00D27F7D">
          <w:rPr>
            <w:rFonts w:ascii="Times New Roman" w:eastAsia="Calibri" w:hAnsi="Times New Roman" w:cs="Times New Roman"/>
            <w:sz w:val="24"/>
            <w:szCs w:val="24"/>
            <w:lang w:val="en-GB"/>
          </w:rPr>
          <w:delText>between</w:delText>
        </w:r>
      </w:del>
      <w:r w:rsidRPr="00C434A3">
        <w:rPr>
          <w:rFonts w:ascii="Times New Roman" w:eastAsia="Calibri" w:hAnsi="Times New Roman" w:cs="Times New Roman"/>
          <w:sz w:val="24"/>
          <w:szCs w:val="24"/>
          <w:lang w:val="en-GB"/>
        </w:rPr>
        <w:t xml:space="preserve"> conidial development. Isolates JTF1, JTF2, JTF3, JTF6, JTF7 produced conidia with distinct arrangements, including round heads, columnar </w:t>
      </w:r>
      <w:r w:rsidRPr="00C434A3">
        <w:rPr>
          <w:rFonts w:ascii="Times New Roman" w:eastAsia="Calibri" w:hAnsi="Times New Roman" w:cs="Times New Roman"/>
          <w:sz w:val="24"/>
          <w:szCs w:val="24"/>
          <w:lang w:val="en-GB"/>
        </w:rPr>
        <w:lastRenderedPageBreak/>
        <w:t xml:space="preserve">clusters, chain-like bunches, and canoe-like shapes. Meanwhile, isolates JTF4, JTF5, JTF8 showed spores without visible conidia. </w:t>
      </w:r>
    </w:p>
    <w:bookmarkEnd w:id="132"/>
    <w:p w14:paraId="1F617376"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78973062"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5B281A7C"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2C8CDCB1"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32FB3D61"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6B6E8C3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0B066CAF"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084205D"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37DA3866"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49B265C3"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5BF6D95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Table 1: Colonial and microscopic characteristics of the fungal isolates</w:t>
      </w:r>
    </w:p>
    <w:p w14:paraId="1B5B30E5" w14:textId="4F319215"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lastRenderedPageBreak/>
        <w:t>j</w:t>
      </w:r>
      <w:r w:rsidRPr="00C434A3">
        <w:rPr>
          <w:rFonts w:ascii="Times New Roman" w:eastAsia="Calibri" w:hAnsi="Times New Roman" w:cs="Times New Roman"/>
          <w:noProof/>
          <w:sz w:val="24"/>
          <w:szCs w:val="24"/>
          <w:lang w:val="en-GB"/>
        </w:rPr>
        <w:drawing>
          <wp:inline distT="0" distB="0" distL="0" distR="0" wp14:anchorId="2301BB7C" wp14:editId="14825306">
            <wp:extent cx="5581650" cy="7087235"/>
            <wp:effectExtent l="0" t="0" r="0" b="0"/>
            <wp:docPr id="212727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7897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6970" t="6732" r="13921" b="3351"/>
                    <a:stretch>
                      <a:fillRect/>
                    </a:stretch>
                  </pic:blipFill>
                  <pic:spPr>
                    <a:xfrm>
                      <a:off x="0" y="0"/>
                      <a:ext cx="5634322" cy="7154694"/>
                    </a:xfrm>
                    <a:prstGeom prst="rect">
                      <a:avLst/>
                    </a:prstGeom>
                    <a:noFill/>
                    <a:ln>
                      <a:noFill/>
                    </a:ln>
                  </pic:spPr>
                </pic:pic>
              </a:graphicData>
            </a:graphic>
          </wp:inline>
        </w:drawing>
      </w:r>
      <w:r w:rsidRPr="00C434A3">
        <w:rPr>
          <w:rFonts w:ascii="Times New Roman" w:eastAsia="Calibri" w:hAnsi="Times New Roman" w:cs="Times New Roman"/>
          <w:b/>
          <w:bCs/>
          <w:sz w:val="24"/>
          <w:szCs w:val="24"/>
          <w:lang w:val="en-GB"/>
        </w:rPr>
        <w:t xml:space="preserve">Legend: </w:t>
      </w:r>
      <w:r w:rsidRPr="00C434A3">
        <w:rPr>
          <w:rFonts w:ascii="Times New Roman" w:eastAsia="Calibri" w:hAnsi="Times New Roman" w:cs="Times New Roman"/>
          <w:sz w:val="24"/>
          <w:szCs w:val="24"/>
          <w:lang w:val="en-GB"/>
        </w:rPr>
        <w:t>Isolates JTF1-JTF6 were recovered from seed while JTF7-JTF8 were recovered from the fruits.</w:t>
      </w:r>
    </w:p>
    <w:p w14:paraId="146F889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5D8336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2.3</w:t>
      </w:r>
      <w:r w:rsidRPr="00C434A3">
        <w:rPr>
          <w:rFonts w:ascii="Times New Roman" w:eastAsia="Calibri" w:hAnsi="Times New Roman" w:cs="Times New Roman"/>
          <w:b/>
          <w:bCs/>
          <w:sz w:val="24"/>
          <w:szCs w:val="24"/>
          <w:lang w:val="en-GB"/>
        </w:rPr>
        <w:tab/>
        <w:t>High quality DNA from fungal isolates</w:t>
      </w:r>
    </w:p>
    <w:p w14:paraId="22386D0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bookmarkStart w:id="143" w:name="_Hlk220080882"/>
      <w:r w:rsidRPr="00C434A3">
        <w:rPr>
          <w:rFonts w:ascii="Times New Roman" w:eastAsia="Calibri" w:hAnsi="Times New Roman" w:cs="Times New Roman"/>
          <w:sz w:val="24"/>
          <w:szCs w:val="24"/>
          <w:lang w:val="en-GB"/>
        </w:rPr>
        <w:t>High quality DNAs were extracted from all samples. Spectrophotometric analysis indicated the following concentrations: JTF1: 14.2, JTF2: 37.2, JTF3: 105.4, JTF4: 33.5, JTF5: 19.4, JTF6: 1.1, JTF7: 48.4 and JTF8: 39.2. Agarose gel electrophoresis displayed distinct and sharp bands, confirming the integrity of the extracted DNA.</w:t>
      </w:r>
    </w:p>
    <w:bookmarkEnd w:id="143"/>
    <w:p w14:paraId="69BC70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2.4</w:t>
      </w:r>
      <w:r w:rsidRPr="00C434A3">
        <w:rPr>
          <w:rFonts w:ascii="Times New Roman" w:eastAsia="Calibri" w:hAnsi="Times New Roman" w:cs="Times New Roman"/>
          <w:b/>
          <w:bCs/>
          <w:sz w:val="24"/>
          <w:szCs w:val="24"/>
          <w:lang w:val="en-GB"/>
        </w:rPr>
        <w:tab/>
        <w:t>Fungal DNA successfully detected via PCR</w:t>
      </w:r>
    </w:p>
    <w:p w14:paraId="7D432374" w14:textId="77C14D38"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PCR amplification of the target DNA successfully amplified the ITS regions of the fungal DNA. Agarose gel electrophoresis of the PCR products revealed distinct bands at the expected </w:t>
      </w:r>
      <w:ins w:id="144" w:author="Dr. N. Premjanu" w:date="2026-05-14T20:42:00Z" w16du:dateUtc="2026-05-14T15:12:00Z">
        <w:r w:rsidR="00D27F7D">
          <w:rPr>
            <w:rFonts w:ascii="Times New Roman" w:eastAsia="Calibri" w:hAnsi="Times New Roman" w:cs="Times New Roman"/>
            <w:sz w:val="24"/>
            <w:szCs w:val="24"/>
            <w:lang w:val="en-GB"/>
          </w:rPr>
          <w:t>size</w:t>
        </w:r>
      </w:ins>
      <w:del w:id="145" w:author="Dr. N. Premjanu" w:date="2026-05-14T20:42:00Z" w16du:dateUtc="2026-05-14T15:12:00Z">
        <w:r w:rsidRPr="00C434A3" w:rsidDel="00D27F7D">
          <w:rPr>
            <w:rFonts w:ascii="Times New Roman" w:eastAsia="Calibri" w:hAnsi="Times New Roman" w:cs="Times New Roman"/>
            <w:sz w:val="24"/>
            <w:szCs w:val="24"/>
            <w:lang w:val="en-GB"/>
          </w:rPr>
          <w:delText>sizes</w:delText>
        </w:r>
      </w:del>
      <w:r w:rsidRPr="00C434A3">
        <w:rPr>
          <w:rFonts w:ascii="Times New Roman" w:eastAsia="Calibri" w:hAnsi="Times New Roman" w:cs="Times New Roman"/>
          <w:sz w:val="24"/>
          <w:szCs w:val="24"/>
          <w:lang w:val="en-GB"/>
        </w:rPr>
        <w:t xml:space="preserve"> of ~200-420bp for ITS. The uniformity and intensity of the bands indicated robust </w:t>
      </w:r>
      <w:del w:id="146" w:author="Dr. N. Premjanu" w:date="2026-05-14T20:42:00Z" w16du:dateUtc="2026-05-14T15:12:00Z">
        <w:r w:rsidRPr="00C434A3" w:rsidDel="00D27F7D">
          <w:rPr>
            <w:rFonts w:ascii="Times New Roman" w:eastAsia="Calibri" w:hAnsi="Times New Roman" w:cs="Times New Roman"/>
            <w:sz w:val="24"/>
            <w:szCs w:val="24"/>
            <w:lang w:val="en-GB"/>
          </w:rPr>
          <w:delText xml:space="preserve">and consistent </w:delText>
        </w:r>
      </w:del>
      <w:r w:rsidRPr="00C434A3">
        <w:rPr>
          <w:rFonts w:ascii="Times New Roman" w:eastAsia="Calibri" w:hAnsi="Times New Roman" w:cs="Times New Roman"/>
          <w:sz w:val="24"/>
          <w:szCs w:val="24"/>
          <w:lang w:val="en-GB"/>
        </w:rPr>
        <w:t>amplification. Gel electrophoresis results confirmed the quality and size of the PCR products. Bands corresponding to the expected sizes were observed, validating the specificity of the amplification.</w:t>
      </w:r>
      <w:r w:rsidRPr="00C434A3">
        <w:rPr>
          <w:rFonts w:ascii="Times New Roman" w:eastAsia="Calibri" w:hAnsi="Times New Roman" w:cs="Times New Roman"/>
          <w:noProof/>
          <w:sz w:val="24"/>
          <w:szCs w:val="24"/>
          <w:lang w:val="en-GB"/>
        </w:rPr>
        <w:drawing>
          <wp:inline distT="0" distB="0" distL="0" distR="0" wp14:anchorId="66B7D1E3" wp14:editId="34FBE0F6">
            <wp:extent cx="5629275" cy="2152650"/>
            <wp:effectExtent l="0" t="0" r="0" b="0"/>
            <wp:docPr id="100" name="Picture 99"/>
            <wp:cNvGraphicFramePr/>
            <a:graphic xmlns:a="http://schemas.openxmlformats.org/drawingml/2006/main">
              <a:graphicData uri="http://schemas.openxmlformats.org/drawingml/2006/picture">
                <pic:pic xmlns:pic="http://schemas.openxmlformats.org/drawingml/2006/picture">
                  <pic:nvPicPr>
                    <pic:cNvPr id="100" name="Picture 9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29275" cy="2152650"/>
                    </a:xfrm>
                    <a:prstGeom prst="rect">
                      <a:avLst/>
                    </a:prstGeom>
                    <a:noFill/>
                    <a:ln w="9525">
                      <a:noFill/>
                    </a:ln>
                  </pic:spPr>
                </pic:pic>
              </a:graphicData>
            </a:graphic>
          </wp:inline>
        </w:drawing>
      </w:r>
    </w:p>
    <w:p w14:paraId="13B4106E"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b/>
          <w:bCs/>
          <w:sz w:val="24"/>
          <w:szCs w:val="24"/>
          <w:lang w:val="en-GB"/>
        </w:rPr>
        <w:t>Figure 2</w:t>
      </w:r>
      <w:r w:rsidRPr="00C434A3">
        <w:rPr>
          <w:rFonts w:ascii="Times New Roman" w:eastAsia="Calibri" w:hAnsi="Times New Roman" w:cs="Times New Roman"/>
          <w:sz w:val="24"/>
          <w:szCs w:val="24"/>
          <w:lang w:val="en-GB"/>
        </w:rPr>
        <w:t>. Representative gel of fungi positive samples. Lane M is 100 bp Ladder, samples positive for are indicated with a band size of ~300bp. Lanes S1 to S8 represent isolates JTF1-JTF8.</w:t>
      </w:r>
    </w:p>
    <w:p w14:paraId="7DE70607"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47" w:name="_Hlk220148200"/>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r>
      <w:bookmarkStart w:id="148" w:name="_Hlk224563433"/>
      <w:r w:rsidRPr="00C434A3">
        <w:rPr>
          <w:rFonts w:ascii="Times New Roman" w:eastAsia="Calibri" w:hAnsi="Times New Roman" w:cs="Times New Roman"/>
          <w:b/>
          <w:bCs/>
          <w:sz w:val="24"/>
          <w:szCs w:val="24"/>
          <w:lang w:val="en-GB"/>
        </w:rPr>
        <w:t>Phylogenetic tree analysis of the ITS gene sequences retrieved from fungal isolates</w:t>
      </w:r>
    </w:p>
    <w:p w14:paraId="22DF31FB" w14:textId="722DABD4" w:rsidR="00C434A3" w:rsidRPr="00C434A3" w:rsidRDefault="00C434A3" w:rsidP="00C434A3">
      <w:pPr>
        <w:spacing w:line="360" w:lineRule="auto"/>
        <w:jc w:val="both"/>
        <w:rPr>
          <w:rFonts w:ascii="Times New Roman" w:eastAsia="Calibri" w:hAnsi="Times New Roman" w:cs="Times New Roman"/>
          <w:b/>
          <w:bCs/>
          <w:sz w:val="24"/>
          <w:szCs w:val="24"/>
        </w:rPr>
      </w:pPr>
      <w:r w:rsidRPr="00C434A3">
        <w:rPr>
          <w:rFonts w:ascii="Times New Roman" w:eastAsia="Calibri" w:hAnsi="Times New Roman" w:cs="Times New Roman"/>
          <w:sz w:val="24"/>
          <w:szCs w:val="24"/>
          <w:lang w:val="en-GB"/>
        </w:rPr>
        <w:t xml:space="preserve">Phylogenetic tree analysis placed the isolates </w:t>
      </w:r>
      <w:ins w:id="149" w:author="Dr. N. Premjanu" w:date="2026-05-14T20:42:00Z" w16du:dateUtc="2026-05-14T15:12:00Z">
        <w:r w:rsidR="00D27F7D">
          <w:rPr>
            <w:rFonts w:ascii="Times New Roman" w:eastAsia="Calibri" w:hAnsi="Times New Roman" w:cs="Times New Roman"/>
            <w:sz w:val="24"/>
            <w:szCs w:val="24"/>
            <w:lang w:val="en-GB"/>
          </w:rPr>
          <w:t>into</w:t>
        </w:r>
      </w:ins>
      <w:del w:id="150" w:author="Dr. N. Premjanu" w:date="2026-05-14T20:42:00Z" w16du:dateUtc="2026-05-14T15:12:00Z">
        <w:r w:rsidRPr="00C434A3" w:rsidDel="00D27F7D">
          <w:rPr>
            <w:rFonts w:ascii="Times New Roman" w:eastAsia="Calibri" w:hAnsi="Times New Roman" w:cs="Times New Roman"/>
            <w:sz w:val="24"/>
            <w:szCs w:val="24"/>
            <w:lang w:val="en-GB"/>
          </w:rPr>
          <w:delText>in</w:delText>
        </w:r>
      </w:del>
      <w:r w:rsidRPr="00C434A3">
        <w:rPr>
          <w:rFonts w:ascii="Times New Roman" w:eastAsia="Calibri" w:hAnsi="Times New Roman" w:cs="Times New Roman"/>
          <w:sz w:val="24"/>
          <w:szCs w:val="24"/>
          <w:lang w:val="en-GB"/>
        </w:rPr>
        <w:t xml:space="preserve"> various fungal genera. JTF1 falls within a mixed </w:t>
      </w:r>
      <w:proofErr w:type="spellStart"/>
      <w:r w:rsidRPr="00C434A3">
        <w:rPr>
          <w:rFonts w:ascii="Times New Roman" w:eastAsia="Calibri" w:hAnsi="Times New Roman" w:cs="Times New Roman"/>
          <w:sz w:val="24"/>
          <w:szCs w:val="24"/>
          <w:lang w:val="en-GB"/>
        </w:rPr>
        <w:t>Eurotiales</w:t>
      </w:r>
      <w:proofErr w:type="spellEnd"/>
      <w:r w:rsidRPr="00C434A3">
        <w:rPr>
          <w:rFonts w:ascii="Times New Roman" w:eastAsia="Calibri" w:hAnsi="Times New Roman" w:cs="Times New Roman"/>
          <w:sz w:val="24"/>
          <w:szCs w:val="24"/>
          <w:lang w:val="en-GB"/>
        </w:rPr>
        <w:t xml:space="preserve"> clade containing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This is closely related to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viridicatum</w:t>
      </w:r>
      <w:proofErr w:type="spellEnd"/>
      <w:r w:rsidRPr="00C434A3">
        <w:rPr>
          <w:rFonts w:ascii="Times New Roman" w:eastAsia="Calibri" w:hAnsi="Times New Roman" w:cs="Times New Roman"/>
          <w:sz w:val="24"/>
          <w:szCs w:val="24"/>
          <w:lang w:val="en-GB"/>
        </w:rPr>
        <w:t xml:space="preserve"> (moderate bootstrap ≥50%), suggesting an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-related lineage. JTF2 clustered within </w:t>
      </w:r>
      <w:r w:rsidRPr="00C434A3">
        <w:rPr>
          <w:rFonts w:ascii="Times New Roman" w:eastAsia="Calibri" w:hAnsi="Times New Roman" w:cs="Times New Roman"/>
          <w:i/>
          <w:iCs/>
          <w:sz w:val="24"/>
          <w:szCs w:val="24"/>
          <w:lang w:val="en-GB"/>
        </w:rPr>
        <w:t>Penicillium</w:t>
      </w:r>
      <w:ins w:id="151" w:author="Dr. N. Premjanu" w:date="2026-05-14T20:42:00Z" w16du:dateUtc="2026-05-14T15:12:00Z">
        <w:r w:rsidR="00D27F7D">
          <w:rPr>
            <w:rFonts w:ascii="Times New Roman" w:eastAsia="Calibri" w:hAnsi="Times New Roman" w:cs="Times New Roman"/>
            <w:sz w:val="24"/>
            <w:szCs w:val="24"/>
            <w:lang w:val="en-GB"/>
          </w:rPr>
          <w:t xml:space="preserve"> and was</w:t>
        </w:r>
      </w:ins>
      <w:del w:id="152" w:author="Dr. N. Premjanu" w:date="2026-05-14T20:42:00Z" w16du:dateUtc="2026-05-14T15:12:00Z">
        <w:r w:rsidRPr="00C434A3" w:rsidDel="00D27F7D">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closely related to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lastRenderedPageBreak/>
        <w:t>choerospondiatis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umkhoba</w:t>
      </w:r>
      <w:proofErr w:type="spellEnd"/>
      <w:r w:rsidRPr="00C434A3">
        <w:rPr>
          <w:rFonts w:ascii="Times New Roman" w:eastAsia="Calibri" w:hAnsi="Times New Roman" w:cs="Times New Roman"/>
          <w:sz w:val="24"/>
          <w:szCs w:val="24"/>
          <w:lang w:val="en-GB"/>
        </w:rPr>
        <w:t xml:space="preserve"> strains (bootstrap 63%)</w:t>
      </w:r>
      <w:ins w:id="153" w:author="Dr. N. Premjanu" w:date="2026-05-14T20:42:00Z" w16du:dateUtc="2026-05-14T15:12:00Z">
        <w:r w:rsidR="00D27F7D">
          <w:rPr>
            <w:rFonts w:ascii="Times New Roman" w:eastAsia="Calibri" w:hAnsi="Times New Roman" w:cs="Times New Roman"/>
            <w:sz w:val="24"/>
            <w:szCs w:val="24"/>
            <w:lang w:val="en-GB"/>
          </w:rPr>
          <w:t xml:space="preserve"> and</w:t>
        </w:r>
      </w:ins>
      <w:del w:id="154" w:author="Dr. N. Premjanu" w:date="2026-05-14T20:42:00Z" w16du:dateUtc="2026-05-14T15:12:00Z">
        <w:r w:rsidRPr="00C434A3" w:rsidDel="00D27F7D">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positioned among plant-associated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species. JTF3 </w:t>
      </w:r>
      <w:ins w:id="155" w:author="Dr. N. Premjanu" w:date="2026-05-14T20:42:00Z" w16du:dateUtc="2026-05-14T15:12:00Z">
        <w:r w:rsidR="00D27F7D">
          <w:rPr>
            <w:rFonts w:ascii="Times New Roman" w:eastAsia="Calibri" w:hAnsi="Times New Roman" w:cs="Times New Roman"/>
            <w:sz w:val="24"/>
            <w:szCs w:val="24"/>
            <w:lang w:val="en-GB"/>
          </w:rPr>
          <w:t>was</w:t>
        </w:r>
      </w:ins>
      <w:del w:id="156" w:author="Dr. N. Premjanu" w:date="2026-05-14T20:42:00Z" w16du:dateUtc="2026-05-14T15:12:00Z">
        <w:r w:rsidRPr="00C434A3" w:rsidDel="00D27F7D">
          <w:rPr>
            <w:rFonts w:ascii="Times New Roman" w:eastAsia="Calibri" w:hAnsi="Times New Roman" w:cs="Times New Roman"/>
            <w:sz w:val="24"/>
            <w:szCs w:val="24"/>
            <w:lang w:val="en-GB"/>
          </w:rPr>
          <w:delText>is</w:delText>
        </w:r>
      </w:del>
      <w:r w:rsidRPr="00C434A3">
        <w:rPr>
          <w:rFonts w:ascii="Times New Roman" w:eastAsia="Calibri" w:hAnsi="Times New Roman" w:cs="Times New Roman"/>
          <w:sz w:val="24"/>
          <w:szCs w:val="24"/>
          <w:lang w:val="en-GB"/>
        </w:rPr>
        <w:t xml:space="preserve"> placed in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closely related to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sayulitensis</w:t>
      </w:r>
      <w:proofErr w:type="spellEnd"/>
      <w:r w:rsidRPr="00C434A3">
        <w:rPr>
          <w:rFonts w:ascii="Times New Roman" w:eastAsia="Calibri" w:hAnsi="Times New Roman" w:cs="Times New Roman"/>
          <w:sz w:val="24"/>
          <w:szCs w:val="24"/>
          <w:lang w:val="en-GB"/>
        </w:rPr>
        <w:t xml:space="preserve"> (bootstrap ≥65%), confirming </w:t>
      </w:r>
      <w:ins w:id="157" w:author="Dr. N. Premjanu" w:date="2026-05-14T20:42:00Z" w16du:dateUtc="2026-05-14T15:12:00Z">
        <w:r w:rsidR="00D27F7D">
          <w:rPr>
            <w:rFonts w:ascii="Times New Roman" w:eastAsia="Calibri" w:hAnsi="Times New Roman" w:cs="Times New Roman"/>
            <w:sz w:val="24"/>
            <w:szCs w:val="24"/>
            <w:lang w:val="en-GB"/>
          </w:rPr>
          <w:t xml:space="preserve">its </w:t>
        </w:r>
      </w:ins>
      <w:r w:rsidRPr="00C434A3">
        <w:rPr>
          <w:rFonts w:ascii="Times New Roman" w:eastAsia="Calibri" w:hAnsi="Times New Roman" w:cs="Times New Roman"/>
          <w:sz w:val="24"/>
          <w:szCs w:val="24"/>
          <w:lang w:val="en-GB"/>
        </w:rPr>
        <w:t xml:space="preserve">membership in this plant/soil-associated lineage. JTF4 </w:t>
      </w:r>
      <w:ins w:id="158" w:author="Dr. N. Premjanu" w:date="2026-05-14T20:43:00Z" w16du:dateUtc="2026-05-14T15:13:00Z">
        <w:r w:rsidR="00D27F7D">
          <w:rPr>
            <w:rFonts w:ascii="Times New Roman" w:eastAsia="Calibri" w:hAnsi="Times New Roman" w:cs="Times New Roman"/>
            <w:sz w:val="24"/>
            <w:szCs w:val="24"/>
            <w:lang w:val="en-GB"/>
          </w:rPr>
          <w:t>was</w:t>
        </w:r>
      </w:ins>
      <w:del w:id="159" w:author="Dr. N. Premjanu" w:date="2026-05-14T20:43:00Z" w16du:dateUtc="2026-05-14T15:13:00Z">
        <w:r w:rsidRPr="00C434A3" w:rsidDel="00D27F7D">
          <w:rPr>
            <w:rFonts w:ascii="Times New Roman" w:eastAsia="Calibri" w:hAnsi="Times New Roman" w:cs="Times New Roman"/>
            <w:sz w:val="24"/>
            <w:szCs w:val="24"/>
            <w:lang w:val="en-GB"/>
          </w:rPr>
          <w:delText>is</w:delText>
        </w:r>
      </w:del>
      <w:r w:rsidRPr="00C434A3">
        <w:rPr>
          <w:rFonts w:ascii="Times New Roman" w:eastAsia="Calibri" w:hAnsi="Times New Roman" w:cs="Times New Roman"/>
          <w:sz w:val="24"/>
          <w:szCs w:val="24"/>
          <w:lang w:val="en-GB"/>
        </w:rPr>
        <w:t xml:space="preserve"> grouped with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(bootstrap 59–80%), a ligninolytic white-rot basidiomycete. JTF5 falls firmly within the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species complex (bootstrap 100%), confirming its identity as a soil and postharvest fungus. JTF6 aligned with </w:t>
      </w:r>
      <w:r w:rsidRPr="00C434A3">
        <w:rPr>
          <w:rFonts w:ascii="Times New Roman" w:eastAsia="Calibri" w:hAnsi="Times New Roman" w:cs="Times New Roman"/>
          <w:i/>
          <w:iCs/>
          <w:sz w:val="24"/>
          <w:szCs w:val="24"/>
          <w:lang w:val="en-GB"/>
        </w:rPr>
        <w:t xml:space="preserve">Lentinus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(bootstrap 56–88%), a saprobic basidiomycete associated with wood decay. JTF7 clustered in the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complex (bootstrap 100%), confirming its identity as a widely distributed plant-associated fungus. JTF8 </w:t>
      </w:r>
      <w:ins w:id="160" w:author="Dr. N. Premjanu" w:date="2026-05-14T20:43:00Z" w16du:dateUtc="2026-05-14T15:13:00Z">
        <w:r w:rsidR="00D27F7D">
          <w:rPr>
            <w:rFonts w:ascii="Times New Roman" w:eastAsia="Calibri" w:hAnsi="Times New Roman" w:cs="Times New Roman"/>
            <w:sz w:val="24"/>
            <w:szCs w:val="24"/>
            <w:lang w:val="en-GB"/>
          </w:rPr>
          <w:t>was</w:t>
        </w:r>
      </w:ins>
      <w:del w:id="161" w:author="Dr. N. Premjanu" w:date="2026-05-14T20:43:00Z" w16du:dateUtc="2026-05-14T15:13:00Z">
        <w:r w:rsidRPr="00C434A3" w:rsidDel="00D27F7D">
          <w:rPr>
            <w:rFonts w:ascii="Times New Roman" w:eastAsia="Calibri" w:hAnsi="Times New Roman" w:cs="Times New Roman"/>
            <w:sz w:val="24"/>
            <w:szCs w:val="24"/>
            <w:lang w:val="en-GB"/>
          </w:rPr>
          <w:delText>is</w:delText>
        </w:r>
      </w:del>
      <w:r w:rsidRPr="00C434A3">
        <w:rPr>
          <w:rFonts w:ascii="Times New Roman" w:eastAsia="Calibri" w:hAnsi="Times New Roman" w:cs="Times New Roman"/>
          <w:sz w:val="24"/>
          <w:szCs w:val="24"/>
          <w:lang w:val="en-GB"/>
        </w:rPr>
        <w:t xml:space="preserve"> strongly associated with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(bootstrap 78%), similar to JTF4, indicating ligninolytic potential.</w:t>
      </w:r>
    </w:p>
    <w:p w14:paraId="678D3256" w14:textId="77777777" w:rsidR="00C434A3" w:rsidRPr="00C434A3" w:rsidRDefault="00C434A3" w:rsidP="00C434A3">
      <w:pPr>
        <w:spacing w:line="360" w:lineRule="auto"/>
        <w:jc w:val="both"/>
        <w:rPr>
          <w:rFonts w:ascii="Times New Roman" w:eastAsia="Calibri" w:hAnsi="Times New Roman" w:cs="Times New Roman"/>
          <w:sz w:val="24"/>
          <w:szCs w:val="24"/>
        </w:rPr>
      </w:pPr>
      <w:proofErr w:type="gramStart"/>
      <w:r w:rsidRPr="00C434A3">
        <w:rPr>
          <w:rFonts w:ascii="Times New Roman" w:eastAsia="Calibri" w:hAnsi="Times New Roman" w:cs="Times New Roman"/>
          <w:sz w:val="24"/>
          <w:szCs w:val="24"/>
        </w:rPr>
        <w:t>Phylogenetic  tree</w:t>
      </w:r>
      <w:proofErr w:type="gramEnd"/>
      <w:r w:rsidRPr="00C434A3">
        <w:rPr>
          <w:rFonts w:ascii="Times New Roman" w:eastAsia="Calibri" w:hAnsi="Times New Roman" w:cs="Times New Roman"/>
          <w:sz w:val="24"/>
          <w:szCs w:val="24"/>
        </w:rPr>
        <w:t xml:space="preserve"> </w:t>
      </w:r>
      <w:proofErr w:type="gramStart"/>
      <w:r w:rsidRPr="00C434A3">
        <w:rPr>
          <w:rFonts w:ascii="Times New Roman" w:eastAsia="Calibri" w:hAnsi="Times New Roman" w:cs="Times New Roman"/>
          <w:sz w:val="24"/>
          <w:szCs w:val="24"/>
        </w:rPr>
        <w:t>analysis  revealed</w:t>
      </w:r>
      <w:proofErr w:type="gramEnd"/>
      <w:r w:rsidRPr="00C434A3">
        <w:rPr>
          <w:rFonts w:ascii="Times New Roman" w:eastAsia="Calibri" w:hAnsi="Times New Roman" w:cs="Times New Roman"/>
          <w:sz w:val="24"/>
          <w:szCs w:val="24"/>
        </w:rPr>
        <w:t xml:space="preserve"> that the recovered isolates belonged to different fungal genera. The evolutionary relationships of the isolates with closely related reference sequences retrieved from GenBank are shown in Figure 3a–h.</w:t>
      </w:r>
    </w:p>
    <w:p w14:paraId="2ED10A60"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JTF1 clustered within a mixed </w:t>
      </w:r>
      <w:proofErr w:type="spellStart"/>
      <w:r w:rsidRPr="00C434A3">
        <w:rPr>
          <w:rFonts w:ascii="Times New Roman" w:eastAsia="Calibri" w:hAnsi="Times New Roman" w:cs="Times New Roman"/>
          <w:sz w:val="24"/>
          <w:szCs w:val="24"/>
        </w:rPr>
        <w:t>Eurotiales</w:t>
      </w:r>
      <w:proofErr w:type="spellEnd"/>
      <w:r w:rsidRPr="00C434A3">
        <w:rPr>
          <w:rFonts w:ascii="Times New Roman" w:eastAsia="Calibri" w:hAnsi="Times New Roman" w:cs="Times New Roman"/>
          <w:sz w:val="24"/>
          <w:szCs w:val="24"/>
        </w:rPr>
        <w:t xml:space="preserve"> clade containing </w:t>
      </w:r>
      <w:r w:rsidRPr="00C434A3">
        <w:rPr>
          <w:rFonts w:ascii="Times New Roman" w:eastAsia="Calibri" w:hAnsi="Times New Roman" w:cs="Times New Roman"/>
          <w:i/>
          <w:iCs/>
          <w:sz w:val="24"/>
          <w:szCs w:val="24"/>
        </w:rPr>
        <w:t>Aspergillus</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Penicillium</w:t>
      </w:r>
      <w:r w:rsidRPr="00C434A3">
        <w:rPr>
          <w:rFonts w:ascii="Times New Roman" w:eastAsia="Calibri" w:hAnsi="Times New Roman" w:cs="Times New Roman"/>
          <w:sz w:val="24"/>
          <w:szCs w:val="24"/>
        </w:rPr>
        <w:t xml:space="preserve"> species (Fig. 3a). The isolate showed close relatedness to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viridicatum</w:t>
      </w:r>
      <w:proofErr w:type="spellEnd"/>
      <w:r w:rsidRPr="00C434A3">
        <w:rPr>
          <w:rFonts w:ascii="Times New Roman" w:eastAsia="Calibri" w:hAnsi="Times New Roman" w:cs="Times New Roman"/>
          <w:sz w:val="24"/>
          <w:szCs w:val="24"/>
        </w:rPr>
        <w:t xml:space="preserve">, with moderate bootstrap support (≥50%), suggesting that JTF1 belongs to an Aspergillus-related lineage within </w:t>
      </w:r>
      <w:proofErr w:type="spellStart"/>
      <w:r w:rsidRPr="00C434A3">
        <w:rPr>
          <w:rFonts w:ascii="Times New Roman" w:eastAsia="Calibri" w:hAnsi="Times New Roman" w:cs="Times New Roman"/>
          <w:sz w:val="24"/>
          <w:szCs w:val="24"/>
        </w:rPr>
        <w:t>Eurotiales</w:t>
      </w:r>
      <w:proofErr w:type="spellEnd"/>
      <w:r w:rsidRPr="00C434A3">
        <w:rPr>
          <w:rFonts w:ascii="Times New Roman" w:eastAsia="Calibri" w:hAnsi="Times New Roman" w:cs="Times New Roman"/>
          <w:sz w:val="24"/>
          <w:szCs w:val="24"/>
        </w:rPr>
        <w:t>.</w:t>
      </w:r>
    </w:p>
    <w:p w14:paraId="2487C564" w14:textId="11948AF9" w:rsidR="00C434A3" w:rsidRPr="00C434A3" w:rsidRDefault="00D27F7D" w:rsidP="00C434A3">
      <w:pPr>
        <w:spacing w:line="360" w:lineRule="auto"/>
        <w:jc w:val="both"/>
        <w:rPr>
          <w:rFonts w:ascii="Times New Roman" w:eastAsia="Calibri" w:hAnsi="Times New Roman" w:cs="Times New Roman"/>
          <w:sz w:val="24"/>
          <w:szCs w:val="24"/>
        </w:rPr>
      </w:pPr>
      <w:ins w:id="162" w:author="Dr. N. Premjanu" w:date="2026-05-14T20:43:00Z" w16du:dateUtc="2026-05-14T15:13:00Z">
        <w:r>
          <w:rPr>
            <w:rFonts w:ascii="Times New Roman" w:eastAsia="Calibri" w:hAnsi="Times New Roman" w:cs="Times New Roman"/>
            <w:sz w:val="24"/>
            <w:szCs w:val="24"/>
          </w:rPr>
          <w:t>The isolate</w:t>
        </w:r>
      </w:ins>
      <w:del w:id="163" w:author="Dr. N. Premjanu" w:date="2026-05-14T20:43:00Z" w16du:dateUtc="2026-05-14T15:13:00Z">
        <w:r w:rsidR="00C434A3" w:rsidRPr="00C434A3" w:rsidDel="00D27F7D">
          <w:rPr>
            <w:rFonts w:ascii="Times New Roman" w:eastAsia="Calibri" w:hAnsi="Times New Roman" w:cs="Times New Roman"/>
            <w:sz w:val="24"/>
            <w:szCs w:val="24"/>
          </w:rPr>
          <w:delText>Isolate</w:delText>
        </w:r>
      </w:del>
      <w:r w:rsidR="00C434A3" w:rsidRPr="00C434A3">
        <w:rPr>
          <w:rFonts w:ascii="Times New Roman" w:eastAsia="Calibri" w:hAnsi="Times New Roman" w:cs="Times New Roman"/>
          <w:sz w:val="24"/>
          <w:szCs w:val="24"/>
        </w:rPr>
        <w:t xml:space="preserve"> JTF2 </w:t>
      </w:r>
      <w:ins w:id="164" w:author="Dr. N. Premjanu" w:date="2026-05-14T20:43:00Z" w16du:dateUtc="2026-05-14T15:13:00Z">
        <w:r>
          <w:rPr>
            <w:rFonts w:ascii="Times New Roman" w:eastAsia="Calibri" w:hAnsi="Times New Roman" w:cs="Times New Roman"/>
            <w:sz w:val="24"/>
            <w:szCs w:val="24"/>
          </w:rPr>
          <w:t xml:space="preserve">was </w:t>
        </w:r>
      </w:ins>
      <w:r w:rsidR="00C434A3" w:rsidRPr="00C434A3">
        <w:rPr>
          <w:rFonts w:ascii="Times New Roman" w:eastAsia="Calibri" w:hAnsi="Times New Roman" w:cs="Times New Roman"/>
          <w:sz w:val="24"/>
          <w:szCs w:val="24"/>
        </w:rPr>
        <w:t>grouped within the genus Penicillium</w:t>
      </w:r>
      <w:ins w:id="165" w:author="Dr. N. Premjanu" w:date="2026-05-14T20:43:00Z" w16du:dateUtc="2026-05-14T15:13:00Z">
        <w:r>
          <w:rPr>
            <w:rFonts w:ascii="Times New Roman" w:eastAsia="Calibri" w:hAnsi="Times New Roman" w:cs="Times New Roman"/>
            <w:sz w:val="24"/>
            <w:szCs w:val="24"/>
          </w:rPr>
          <w:t xml:space="preserve"> and</w:t>
        </w:r>
      </w:ins>
      <w:del w:id="166" w:author="Dr. N. Premjanu" w:date="2026-05-14T20:43:00Z" w16du:dateUtc="2026-05-14T15:13:00Z">
        <w:r w:rsidR="00C434A3" w:rsidRPr="00C434A3" w:rsidDel="00D27F7D">
          <w:rPr>
            <w:rFonts w:ascii="Times New Roman" w:eastAsia="Calibri" w:hAnsi="Times New Roman" w:cs="Times New Roman"/>
            <w:sz w:val="24"/>
            <w:szCs w:val="24"/>
          </w:rPr>
          <w:delText>,</w:delText>
        </w:r>
      </w:del>
      <w:r w:rsidR="00C434A3" w:rsidRPr="00C434A3">
        <w:rPr>
          <w:rFonts w:ascii="Times New Roman" w:eastAsia="Calibri" w:hAnsi="Times New Roman" w:cs="Times New Roman"/>
          <w:sz w:val="24"/>
          <w:szCs w:val="24"/>
        </w:rPr>
        <w:t xml:space="preserve"> </w:t>
      </w:r>
      <w:ins w:id="167" w:author="Dr. N. Premjanu" w:date="2026-05-14T20:43:00Z" w16du:dateUtc="2026-05-14T15:13:00Z">
        <w:r>
          <w:rPr>
            <w:rFonts w:ascii="Times New Roman" w:eastAsia="Calibri" w:hAnsi="Times New Roman" w:cs="Times New Roman"/>
            <w:sz w:val="24"/>
            <w:szCs w:val="24"/>
          </w:rPr>
          <w:t>clustered</w:t>
        </w:r>
      </w:ins>
      <w:del w:id="168" w:author="Dr. N. Premjanu" w:date="2026-05-14T20:43:00Z" w16du:dateUtc="2026-05-14T15:13:00Z">
        <w:r w:rsidR="00C434A3" w:rsidRPr="00C434A3" w:rsidDel="00D27F7D">
          <w:rPr>
            <w:rFonts w:ascii="Times New Roman" w:eastAsia="Calibri" w:hAnsi="Times New Roman" w:cs="Times New Roman"/>
            <w:sz w:val="24"/>
            <w:szCs w:val="24"/>
          </w:rPr>
          <w:delText>clustering</w:delText>
        </w:r>
      </w:del>
      <w:r w:rsidR="00C434A3" w:rsidRPr="00C434A3">
        <w:rPr>
          <w:rFonts w:ascii="Times New Roman" w:eastAsia="Calibri" w:hAnsi="Times New Roman" w:cs="Times New Roman"/>
          <w:sz w:val="24"/>
          <w:szCs w:val="24"/>
        </w:rPr>
        <w:t xml:space="preserve"> closely with </w:t>
      </w:r>
      <w:r w:rsidR="00C434A3" w:rsidRPr="00C434A3">
        <w:rPr>
          <w:rFonts w:ascii="Times New Roman" w:eastAsia="Calibri" w:hAnsi="Times New Roman" w:cs="Times New Roman"/>
          <w:i/>
          <w:iCs/>
          <w:sz w:val="24"/>
          <w:szCs w:val="24"/>
        </w:rPr>
        <w:t xml:space="preserve">Penicillium </w:t>
      </w:r>
      <w:proofErr w:type="spellStart"/>
      <w:r w:rsidR="00C434A3" w:rsidRPr="00C434A3">
        <w:rPr>
          <w:rFonts w:ascii="Times New Roman" w:eastAsia="Calibri" w:hAnsi="Times New Roman" w:cs="Times New Roman"/>
          <w:i/>
          <w:iCs/>
          <w:sz w:val="24"/>
          <w:szCs w:val="24"/>
        </w:rPr>
        <w:t>choerospondiatis</w:t>
      </w:r>
      <w:proofErr w:type="spellEnd"/>
      <w:r w:rsidR="00C434A3" w:rsidRPr="00C434A3">
        <w:rPr>
          <w:rFonts w:ascii="Times New Roman" w:eastAsia="Calibri" w:hAnsi="Times New Roman" w:cs="Times New Roman"/>
          <w:sz w:val="24"/>
          <w:szCs w:val="24"/>
        </w:rPr>
        <w:t xml:space="preserve"> and </w:t>
      </w:r>
      <w:r w:rsidR="00C434A3" w:rsidRPr="00C434A3">
        <w:rPr>
          <w:rFonts w:ascii="Times New Roman" w:eastAsia="Calibri" w:hAnsi="Times New Roman" w:cs="Times New Roman"/>
          <w:i/>
          <w:iCs/>
          <w:sz w:val="24"/>
          <w:szCs w:val="24"/>
        </w:rPr>
        <w:t xml:space="preserve">Penicillium </w:t>
      </w:r>
      <w:proofErr w:type="spellStart"/>
      <w:r w:rsidR="00C434A3" w:rsidRPr="00C434A3">
        <w:rPr>
          <w:rFonts w:ascii="Times New Roman" w:eastAsia="Calibri" w:hAnsi="Times New Roman" w:cs="Times New Roman"/>
          <w:i/>
          <w:iCs/>
          <w:sz w:val="24"/>
          <w:szCs w:val="24"/>
        </w:rPr>
        <w:t>umkhoba</w:t>
      </w:r>
      <w:proofErr w:type="spellEnd"/>
      <w:r w:rsidR="00C434A3" w:rsidRPr="00C434A3">
        <w:rPr>
          <w:rFonts w:ascii="Times New Roman" w:eastAsia="Calibri" w:hAnsi="Times New Roman" w:cs="Times New Roman"/>
          <w:sz w:val="24"/>
          <w:szCs w:val="24"/>
        </w:rPr>
        <w:t xml:space="preserve"> strains (Fig. 3b) with a bootstrap value of 63%. This placement indicates that the isolate belongs to plant-associated Penicillium species.</w:t>
      </w:r>
    </w:p>
    <w:p w14:paraId="07AC4FD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tree also placed JTF3 within the genus </w:t>
      </w:r>
      <w:proofErr w:type="spellStart"/>
      <w:r w:rsidRPr="00C434A3">
        <w:rPr>
          <w:rFonts w:ascii="Times New Roman" w:eastAsia="Calibri" w:hAnsi="Times New Roman" w:cs="Times New Roman"/>
          <w:sz w:val="24"/>
          <w:szCs w:val="24"/>
        </w:rPr>
        <w:t>Talaromyces</w:t>
      </w:r>
      <w:proofErr w:type="spellEnd"/>
      <w:r w:rsidRPr="00C434A3">
        <w:rPr>
          <w:rFonts w:ascii="Times New Roman" w:eastAsia="Calibri" w:hAnsi="Times New Roman" w:cs="Times New Roman"/>
          <w:sz w:val="24"/>
          <w:szCs w:val="24"/>
        </w:rPr>
        <w:t xml:space="preserve"> (Fig. 3c). The isolate clustered closely with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and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sayulitensis</w:t>
      </w:r>
      <w:proofErr w:type="spellEnd"/>
      <w:r w:rsidRPr="00C434A3">
        <w:rPr>
          <w:rFonts w:ascii="Times New Roman" w:eastAsia="Calibri" w:hAnsi="Times New Roman" w:cs="Times New Roman"/>
          <w:sz w:val="24"/>
          <w:szCs w:val="24"/>
        </w:rPr>
        <w:t xml:space="preserve"> with bootstrap support ≥65%, confirming its affiliation with this plant- and soil-associated fungal lineage.</w:t>
      </w:r>
    </w:p>
    <w:p w14:paraId="7880B683" w14:textId="570CE781"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JTF4 was positioned within the </w:t>
      </w:r>
      <w:r w:rsidRPr="00C434A3">
        <w:rPr>
          <w:rFonts w:ascii="Times New Roman" w:eastAsia="Calibri" w:hAnsi="Times New Roman" w:cs="Times New Roman"/>
          <w:i/>
          <w:iCs/>
          <w:sz w:val="24"/>
          <w:szCs w:val="24"/>
        </w:rPr>
        <w:t xml:space="preserve">Trametes </w:t>
      </w:r>
      <w:proofErr w:type="spellStart"/>
      <w:r w:rsidRPr="00C434A3">
        <w:rPr>
          <w:rFonts w:ascii="Times New Roman" w:eastAsia="Calibri" w:hAnsi="Times New Roman" w:cs="Times New Roman"/>
          <w:i/>
          <w:iCs/>
          <w:sz w:val="24"/>
          <w:szCs w:val="24"/>
        </w:rPr>
        <w:t>polyzona</w:t>
      </w:r>
      <w:proofErr w:type="spellEnd"/>
      <w:r w:rsidRPr="00C434A3">
        <w:rPr>
          <w:rFonts w:ascii="Times New Roman" w:eastAsia="Calibri" w:hAnsi="Times New Roman" w:cs="Times New Roman"/>
          <w:sz w:val="24"/>
          <w:szCs w:val="24"/>
        </w:rPr>
        <w:t xml:space="preserve"> clade (Fig. 3d), </w:t>
      </w:r>
      <w:ins w:id="169" w:author="Dr. N. Premjanu" w:date="2026-05-14T20:43:00Z" w16du:dateUtc="2026-05-14T15:13:00Z">
        <w:r w:rsidR="00D27F7D">
          <w:rPr>
            <w:rFonts w:ascii="Times New Roman" w:eastAsia="Calibri" w:hAnsi="Times New Roman" w:cs="Times New Roman"/>
            <w:sz w:val="24"/>
            <w:szCs w:val="24"/>
          </w:rPr>
          <w:t>with</w:t>
        </w:r>
      </w:ins>
      <w:del w:id="170" w:author="Dr. N. Premjanu" w:date="2026-05-14T20:43:00Z" w16du:dateUtc="2026-05-14T15:13:00Z">
        <w:r w:rsidRPr="00C434A3" w:rsidDel="00D27F7D">
          <w:rPr>
            <w:rFonts w:ascii="Times New Roman" w:eastAsia="Calibri" w:hAnsi="Times New Roman" w:cs="Times New Roman"/>
            <w:sz w:val="24"/>
            <w:szCs w:val="24"/>
          </w:rPr>
          <w:delText>showing</w:delText>
        </w:r>
      </w:del>
      <w:r w:rsidRPr="00C434A3">
        <w:rPr>
          <w:rFonts w:ascii="Times New Roman" w:eastAsia="Calibri" w:hAnsi="Times New Roman" w:cs="Times New Roman"/>
          <w:sz w:val="24"/>
          <w:szCs w:val="24"/>
        </w:rPr>
        <w:t xml:space="preserve"> bootstrap values ranging from 59</w:t>
      </w:r>
      <w:ins w:id="171" w:author="Dr. N. Premjanu" w:date="2026-05-14T20:43:00Z" w16du:dateUtc="2026-05-14T15:13:00Z">
        <w:r w:rsidR="00D27F7D">
          <w:rPr>
            <w:rFonts w:ascii="Times New Roman" w:eastAsia="Calibri" w:hAnsi="Times New Roman" w:cs="Times New Roman"/>
            <w:sz w:val="24"/>
            <w:szCs w:val="24"/>
          </w:rPr>
          <w:t xml:space="preserve">% to </w:t>
        </w:r>
      </w:ins>
      <w:del w:id="172" w:author="Dr. N. Premjanu" w:date="2026-05-14T20:43:00Z" w16du:dateUtc="2026-05-14T15:13:00Z">
        <w:r w:rsidRPr="00C434A3" w:rsidDel="00D27F7D">
          <w:rPr>
            <w:rFonts w:ascii="Times New Roman" w:eastAsia="Calibri" w:hAnsi="Times New Roman" w:cs="Times New Roman"/>
            <w:sz w:val="24"/>
            <w:szCs w:val="24"/>
          </w:rPr>
          <w:delText>–</w:delText>
        </w:r>
      </w:del>
      <w:r w:rsidRPr="00C434A3">
        <w:rPr>
          <w:rFonts w:ascii="Times New Roman" w:eastAsia="Calibri" w:hAnsi="Times New Roman" w:cs="Times New Roman"/>
          <w:sz w:val="24"/>
          <w:szCs w:val="24"/>
        </w:rPr>
        <w:t>80%. This clustering indicates that the isolate belongs to a ligninolytic white-rot basidiomycete commonly associated with wood decomposition.</w:t>
      </w:r>
    </w:p>
    <w:p w14:paraId="7CE6A8A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lastRenderedPageBreak/>
        <w:t xml:space="preserve">Similarly, JTF5 clustered strongly within the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xml:space="preserve"> species complex (Fig. 3e) with a bootstrap value of 100%, confirming its identity as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a fungus commonly associated with soil, plant materials, and postharvest contamination.</w:t>
      </w:r>
    </w:p>
    <w:p w14:paraId="37E06888" w14:textId="2EF753CA"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Isolate JTF6 aligned with</w:t>
      </w:r>
      <w:r w:rsidRPr="00C434A3">
        <w:rPr>
          <w:rFonts w:ascii="Times New Roman" w:eastAsia="Calibri" w:hAnsi="Times New Roman" w:cs="Times New Roman"/>
          <w:i/>
          <w:iCs/>
          <w:sz w:val="24"/>
          <w:szCs w:val="24"/>
        </w:rPr>
        <w:t xml:space="preserve"> Lentinus </w:t>
      </w:r>
      <w:proofErr w:type="spellStart"/>
      <w:r w:rsidRPr="00C434A3">
        <w:rPr>
          <w:rFonts w:ascii="Times New Roman" w:eastAsia="Calibri" w:hAnsi="Times New Roman" w:cs="Times New Roman"/>
          <w:i/>
          <w:iCs/>
          <w:sz w:val="24"/>
          <w:szCs w:val="24"/>
        </w:rPr>
        <w:t>squarrosulus</w:t>
      </w:r>
      <w:proofErr w:type="spellEnd"/>
      <w:r w:rsidRPr="00C434A3">
        <w:rPr>
          <w:rFonts w:ascii="Times New Roman" w:eastAsia="Calibri" w:hAnsi="Times New Roman" w:cs="Times New Roman"/>
          <w:i/>
          <w:iCs/>
          <w:sz w:val="24"/>
          <w:szCs w:val="24"/>
        </w:rPr>
        <w:t xml:space="preserve"> </w:t>
      </w:r>
      <w:r w:rsidRPr="00C434A3">
        <w:rPr>
          <w:rFonts w:ascii="Times New Roman" w:eastAsia="Calibri" w:hAnsi="Times New Roman" w:cs="Times New Roman"/>
          <w:sz w:val="24"/>
          <w:szCs w:val="24"/>
        </w:rPr>
        <w:t>reference strains (Fig. 3f) with bootstrap support ranging from 56</w:t>
      </w:r>
      <w:ins w:id="173" w:author="Dr. N. Premjanu" w:date="2026-05-14T20:44:00Z" w16du:dateUtc="2026-05-14T15:14:00Z">
        <w:r w:rsidR="00D27F7D">
          <w:rPr>
            <w:rFonts w:ascii="Times New Roman" w:eastAsia="Calibri" w:hAnsi="Times New Roman" w:cs="Times New Roman"/>
            <w:sz w:val="24"/>
            <w:szCs w:val="24"/>
          </w:rPr>
          <w:t xml:space="preserve">% to </w:t>
        </w:r>
      </w:ins>
      <w:del w:id="174" w:author="Dr. N. Premjanu" w:date="2026-05-14T20:44:00Z" w16du:dateUtc="2026-05-14T15:14:00Z">
        <w:r w:rsidRPr="00C434A3" w:rsidDel="00D27F7D">
          <w:rPr>
            <w:rFonts w:ascii="Times New Roman" w:eastAsia="Calibri" w:hAnsi="Times New Roman" w:cs="Times New Roman"/>
            <w:sz w:val="24"/>
            <w:szCs w:val="24"/>
          </w:rPr>
          <w:delText>–</w:delText>
        </w:r>
      </w:del>
      <w:r w:rsidRPr="00C434A3">
        <w:rPr>
          <w:rFonts w:ascii="Times New Roman" w:eastAsia="Calibri" w:hAnsi="Times New Roman" w:cs="Times New Roman"/>
          <w:sz w:val="24"/>
          <w:szCs w:val="24"/>
        </w:rPr>
        <w:t>88%, indicating its close relationship with this saprobic basidiomycete involved in lignocellulosic degradation.</w:t>
      </w:r>
    </w:p>
    <w:p w14:paraId="3716F1D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analysis also showed that JTF7 clustered within the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citrinum</w:t>
      </w:r>
      <w:proofErr w:type="spellEnd"/>
      <w:r w:rsidRPr="00C434A3">
        <w:rPr>
          <w:rFonts w:ascii="Times New Roman" w:eastAsia="Calibri" w:hAnsi="Times New Roman" w:cs="Times New Roman"/>
          <w:sz w:val="24"/>
          <w:szCs w:val="24"/>
        </w:rPr>
        <w:t xml:space="preserve"> complex (Fig. 3g) with strong bootstrap support (100%), confirming its identity as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citrinum</w:t>
      </w:r>
      <w:proofErr w:type="spellEnd"/>
      <w:r w:rsidRPr="00C434A3">
        <w:rPr>
          <w:rFonts w:ascii="Times New Roman" w:eastAsia="Calibri" w:hAnsi="Times New Roman" w:cs="Times New Roman"/>
          <w:sz w:val="24"/>
          <w:szCs w:val="24"/>
        </w:rPr>
        <w:t>, a widely distributed fungus associated with plants, soil, and stored products.</w:t>
      </w:r>
    </w:p>
    <w:p w14:paraId="06497791"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Finally, JTF8 clustered strongly with </w:t>
      </w:r>
      <w:r w:rsidRPr="00C434A3">
        <w:rPr>
          <w:rFonts w:ascii="Times New Roman" w:eastAsia="Calibri" w:hAnsi="Times New Roman" w:cs="Times New Roman"/>
          <w:i/>
          <w:iCs/>
          <w:sz w:val="24"/>
          <w:szCs w:val="24"/>
        </w:rPr>
        <w:t xml:space="preserve">Trametes </w:t>
      </w:r>
      <w:proofErr w:type="spellStart"/>
      <w:r w:rsidRPr="00C434A3">
        <w:rPr>
          <w:rFonts w:ascii="Times New Roman" w:eastAsia="Calibri" w:hAnsi="Times New Roman" w:cs="Times New Roman"/>
          <w:i/>
          <w:iCs/>
          <w:sz w:val="24"/>
          <w:szCs w:val="24"/>
        </w:rPr>
        <w:t>polyzona</w:t>
      </w:r>
      <w:proofErr w:type="spellEnd"/>
      <w:r w:rsidRPr="00C434A3">
        <w:rPr>
          <w:rFonts w:ascii="Times New Roman" w:eastAsia="Calibri" w:hAnsi="Times New Roman" w:cs="Times New Roman"/>
          <w:sz w:val="24"/>
          <w:szCs w:val="24"/>
        </w:rPr>
        <w:t xml:space="preserve"> reference sequences (Fig. 3h) with a bootstrap value of 78%, similar to isolate JTF4, suggesting that this isolate also belongs to a ligninolytic basidiomycete with potential roles in wood decay and organic matter decomposition.</w:t>
      </w:r>
    </w:p>
    <w:p w14:paraId="4B7CA5B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bookmarkEnd w:id="147"/>
    <w:bookmarkEnd w:id="148"/>
    <w:p w14:paraId="07EDD4CB"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lastRenderedPageBreak/>
        <w:drawing>
          <wp:inline distT="0" distB="0" distL="0" distR="0" wp14:anchorId="3DF1FBA2" wp14:editId="416AE46C">
            <wp:extent cx="5943600" cy="4788535"/>
            <wp:effectExtent l="19050" t="19050" r="19050" b="12065"/>
            <wp:docPr id="1685450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070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43600" cy="4788535"/>
                    </a:xfrm>
                    <a:prstGeom prst="rect">
                      <a:avLst/>
                    </a:prstGeom>
                    <a:noFill/>
                    <a:ln>
                      <a:solidFill>
                        <a:sysClr val="windowText" lastClr="000000"/>
                      </a:solidFill>
                    </a:ln>
                  </pic:spPr>
                </pic:pic>
              </a:graphicData>
            </a:graphic>
          </wp:inline>
        </w:drawing>
      </w:r>
    </w:p>
    <w:p w14:paraId="4A092086"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 xml:space="preserve">Figure 3. </w:t>
      </w:r>
      <w:proofErr w:type="spellStart"/>
      <w:r w:rsidRPr="00C434A3">
        <w:rPr>
          <w:rFonts w:ascii="Times New Roman" w:eastAsia="Calibri" w:hAnsi="Times New Roman" w:cs="Times New Roman"/>
          <w:b/>
          <w:bCs/>
          <w:sz w:val="24"/>
          <w:szCs w:val="24"/>
          <w:lang w:val="en-GB"/>
        </w:rPr>
        <w:t>Neighbor</w:t>
      </w:r>
      <w:proofErr w:type="spellEnd"/>
      <w:r w:rsidRPr="00C434A3">
        <w:rPr>
          <w:rFonts w:ascii="Times New Roman" w:eastAsia="Calibri" w:hAnsi="Times New Roman" w:cs="Times New Roman"/>
          <w:b/>
          <w:bCs/>
          <w:sz w:val="24"/>
          <w:szCs w:val="24"/>
          <w:lang w:val="en-GB"/>
        </w:rPr>
        <w:t xml:space="preserve">-Joining phylogenetic tree of fungal isolates with </w:t>
      </w:r>
      <w:proofErr w:type="spellStart"/>
      <w:r w:rsidRPr="00C434A3">
        <w:rPr>
          <w:rFonts w:ascii="Times New Roman" w:eastAsia="Calibri" w:hAnsi="Times New Roman" w:cs="Times New Roman"/>
          <w:b/>
          <w:bCs/>
          <w:sz w:val="24"/>
          <w:szCs w:val="24"/>
          <w:lang w:val="en-GB"/>
        </w:rPr>
        <w:t>Genbank</w:t>
      </w:r>
      <w:proofErr w:type="spellEnd"/>
      <w:r w:rsidRPr="00C434A3">
        <w:rPr>
          <w:rFonts w:ascii="Times New Roman" w:eastAsia="Calibri" w:hAnsi="Times New Roman" w:cs="Times New Roman"/>
          <w:b/>
          <w:bCs/>
          <w:sz w:val="24"/>
          <w:szCs w:val="24"/>
          <w:lang w:val="en-GB"/>
        </w:rPr>
        <w:t xml:space="preserve"> related taxa (500 bootstrap replicates).</w:t>
      </w:r>
    </w:p>
    <w:p w14:paraId="0C7433F2" w14:textId="77777777" w:rsidR="00C434A3" w:rsidRPr="00C434A3" w:rsidRDefault="00C434A3" w:rsidP="00C434A3">
      <w:pPr>
        <w:spacing w:line="360" w:lineRule="auto"/>
        <w:rPr>
          <w:rFonts w:ascii="Times New Roman" w:eastAsia="Calibri" w:hAnsi="Times New Roman" w:cs="Times New Roman"/>
          <w:sz w:val="24"/>
          <w:szCs w:val="24"/>
          <w:lang w:val="en-GB"/>
        </w:rPr>
      </w:pPr>
    </w:p>
    <w:p w14:paraId="60F96FED"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4.0</w:t>
      </w:r>
      <w:r w:rsidRPr="00C434A3">
        <w:rPr>
          <w:rFonts w:ascii="Times New Roman" w:eastAsia="Calibri" w:hAnsi="Times New Roman" w:cs="Times New Roman"/>
          <w:b/>
          <w:bCs/>
          <w:sz w:val="24"/>
          <w:szCs w:val="24"/>
          <w:lang w:val="en-GB"/>
        </w:rPr>
        <w:tab/>
        <w:t>Discussion</w:t>
      </w:r>
    </w:p>
    <w:p w14:paraId="5C47CCF5" w14:textId="1A60F386"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contamination is a major issue </w:t>
      </w:r>
      <w:ins w:id="175" w:author="Dr. N. Premjanu" w:date="2026-05-14T20:44:00Z" w16du:dateUtc="2026-05-14T15:14:00Z">
        <w:r w:rsidR="00D27F7D">
          <w:rPr>
            <w:rFonts w:ascii="Times New Roman" w:eastAsia="Calibri" w:hAnsi="Times New Roman" w:cs="Times New Roman"/>
            <w:sz w:val="24"/>
            <w:szCs w:val="24"/>
            <w:lang w:val="en-GB"/>
          </w:rPr>
          <w:t>in</w:t>
        </w:r>
      </w:ins>
      <w:del w:id="176" w:author="Dr. N. Premjanu" w:date="2026-05-14T20:44:00Z" w16du:dateUtc="2026-05-14T15:14:00Z">
        <w:r w:rsidRPr="00C434A3" w:rsidDel="00D27F7D">
          <w:rPr>
            <w:rFonts w:ascii="Times New Roman" w:eastAsia="Calibri" w:hAnsi="Times New Roman" w:cs="Times New Roman"/>
            <w:sz w:val="24"/>
            <w:szCs w:val="24"/>
            <w:lang w:val="en-GB"/>
          </w:rPr>
          <w:delText>when it comes to</w:delText>
        </w:r>
      </w:del>
      <w:r w:rsidRPr="00C434A3">
        <w:rPr>
          <w:rFonts w:ascii="Times New Roman" w:eastAsia="Calibri" w:hAnsi="Times New Roman" w:cs="Times New Roman"/>
          <w:sz w:val="24"/>
          <w:szCs w:val="24"/>
          <w:lang w:val="en-GB"/>
        </w:rPr>
        <w:t xml:space="preserve"> the preservation of fruits and stored seeds. Despite their ecological significance, </w:t>
      </w:r>
      <w:ins w:id="177" w:author="Dr. N. Premjanu" w:date="2026-05-14T20:44:00Z" w16du:dateUtc="2026-05-14T15:14:00Z">
        <w:r w:rsidR="00D27F7D">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accurate identification of fungi remains challenging</w:t>
      </w:r>
      <w:del w:id="178" w:author="Dr. N. Premjanu" w:date="2026-05-14T20:44:00Z" w16du:dateUtc="2026-05-14T15:14:00Z">
        <w:r w:rsidRPr="00C434A3" w:rsidDel="00D27F7D">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w:t>
      </w:r>
      <w:ins w:id="179" w:author="Dr. N. Premjanu" w:date="2026-05-14T20:44:00Z" w16du:dateUtc="2026-05-14T15:14:00Z">
        <w:r w:rsidR="00D27F7D">
          <w:rPr>
            <w:rFonts w:ascii="Times New Roman" w:eastAsia="Calibri" w:hAnsi="Times New Roman" w:cs="Times New Roman"/>
            <w:sz w:val="24"/>
            <w:szCs w:val="24"/>
            <w:lang w:val="en-GB"/>
          </w:rPr>
          <w:t>because</w:t>
        </w:r>
      </w:ins>
      <w:del w:id="180" w:author="Dr. N. Premjanu" w:date="2026-05-14T20:44:00Z" w16du:dateUtc="2026-05-14T15:14:00Z">
        <w:r w:rsidRPr="00C434A3" w:rsidDel="00D27F7D">
          <w:rPr>
            <w:rFonts w:ascii="Times New Roman" w:eastAsia="Calibri" w:hAnsi="Times New Roman" w:cs="Times New Roman"/>
            <w:sz w:val="24"/>
            <w:szCs w:val="24"/>
            <w:lang w:val="en-GB"/>
          </w:rPr>
          <w:delText>as</w:delText>
        </w:r>
      </w:del>
      <w:r w:rsidRPr="00C434A3">
        <w:rPr>
          <w:rFonts w:ascii="Times New Roman" w:eastAsia="Calibri" w:hAnsi="Times New Roman" w:cs="Times New Roman"/>
          <w:sz w:val="24"/>
          <w:szCs w:val="24"/>
          <w:lang w:val="en-GB"/>
        </w:rPr>
        <w:t xml:space="preserve"> morphological characteristics are often ambiguous and may not reliably reflect true evolutionary relationships, particularly at the species level. Furthermore, pathogen genomics involves the study of the genetic material of organisms and is crucial in plant pathology for understanding the </w:t>
      </w:r>
      <w:ins w:id="181" w:author="Dr. N. Premjanu" w:date="2026-05-14T20:44:00Z" w16du:dateUtc="2026-05-14T15:14:00Z">
        <w:r w:rsidR="00D27F7D">
          <w:rPr>
            <w:rFonts w:ascii="Times New Roman" w:eastAsia="Calibri" w:hAnsi="Times New Roman" w:cs="Times New Roman"/>
            <w:sz w:val="24"/>
            <w:szCs w:val="24"/>
            <w:lang w:val="en-GB"/>
          </w:rPr>
          <w:t>pathogens</w:t>
        </w:r>
      </w:ins>
      <w:del w:id="182" w:author="Dr. N. Premjanu" w:date="2026-05-14T20:44:00Z" w16du:dateUtc="2026-05-14T15:14:00Z">
        <w:r w:rsidRPr="00C434A3" w:rsidDel="00D27F7D">
          <w:rPr>
            <w:rFonts w:ascii="Times New Roman" w:eastAsia="Calibri" w:hAnsi="Times New Roman" w:cs="Times New Roman"/>
            <w:sz w:val="24"/>
            <w:szCs w:val="24"/>
            <w:lang w:val="en-GB"/>
          </w:rPr>
          <w:delText>pathogen</w:delText>
        </w:r>
      </w:del>
      <w:r w:rsidRPr="00C434A3">
        <w:rPr>
          <w:rFonts w:ascii="Times New Roman" w:eastAsia="Calibri" w:hAnsi="Times New Roman" w:cs="Times New Roman"/>
          <w:sz w:val="24"/>
          <w:szCs w:val="24"/>
          <w:lang w:val="en-GB"/>
        </w:rPr>
        <w:t xml:space="preserve"> responsible for postharvest losses. By </w:t>
      </w:r>
      <w:proofErr w:type="spellStart"/>
      <w:r w:rsidRPr="00C434A3">
        <w:rPr>
          <w:rFonts w:ascii="Times New Roman" w:eastAsia="Calibri" w:hAnsi="Times New Roman" w:cs="Times New Roman"/>
          <w:sz w:val="24"/>
          <w:szCs w:val="24"/>
          <w:lang w:val="en-GB"/>
        </w:rPr>
        <w:t>analyzing</w:t>
      </w:r>
      <w:proofErr w:type="spellEnd"/>
      <w:r w:rsidRPr="00C434A3">
        <w:rPr>
          <w:rFonts w:ascii="Times New Roman" w:eastAsia="Calibri" w:hAnsi="Times New Roman" w:cs="Times New Roman"/>
          <w:sz w:val="24"/>
          <w:szCs w:val="24"/>
          <w:lang w:val="en-GB"/>
        </w:rPr>
        <w:t xml:space="preserve"> pathogen genomes, researchers can identify virulence factors, resistance genes, and infection </w:t>
      </w:r>
      <w:r w:rsidRPr="00C434A3">
        <w:rPr>
          <w:rFonts w:ascii="Times New Roman" w:eastAsia="Calibri" w:hAnsi="Times New Roman" w:cs="Times New Roman"/>
          <w:sz w:val="24"/>
          <w:szCs w:val="24"/>
          <w:lang w:val="en-GB"/>
        </w:rPr>
        <w:lastRenderedPageBreak/>
        <w:t>mechanisms, enabling the development of targeted diagnostics, treatments, and preventive strategies that enhance plant disease management, nutrition and food security.</w:t>
      </w:r>
    </w:p>
    <w:p w14:paraId="498EC87E" w14:textId="118F728A" w:rsidR="00C434A3" w:rsidRPr="00C434A3" w:rsidRDefault="00C434A3" w:rsidP="00C434A3">
      <w:pPr>
        <w:spacing w:line="360" w:lineRule="auto"/>
        <w:jc w:val="both"/>
        <w:rPr>
          <w:rFonts w:ascii="Times New Roman" w:eastAsia="Calibri" w:hAnsi="Times New Roman" w:cs="Times New Roman"/>
          <w:i/>
          <w:sz w:val="24"/>
          <w:szCs w:val="24"/>
          <w:lang w:val="en-GB"/>
        </w:rPr>
      </w:pPr>
      <w:r w:rsidRPr="00C434A3">
        <w:rPr>
          <w:rFonts w:ascii="Times New Roman" w:eastAsia="Calibri" w:hAnsi="Times New Roman" w:cs="Times New Roman"/>
          <w:sz w:val="24"/>
          <w:szCs w:val="24"/>
          <w:lang w:val="en-GB"/>
        </w:rPr>
        <w:t xml:space="preserve">The study revealed several fungal organisms associated with post-harvest spoilage of fruits and seeds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gbonensis</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Cs/>
          <w:sz w:val="24"/>
          <w:szCs w:val="24"/>
          <w:lang w:val="en-GB"/>
        </w:rPr>
        <w:t xml:space="preserve">The result of the nucleotide sequence analysis revealed 8 fungi associated with the postharvest spoilage of seeds and fruits of African bush mango.  </w:t>
      </w:r>
      <w:bookmarkStart w:id="183" w:name="_Hlk219290501"/>
      <w:r w:rsidRPr="00C434A3">
        <w:rPr>
          <w:rFonts w:ascii="Times New Roman" w:eastAsia="Calibri" w:hAnsi="Times New Roman" w:cs="Times New Roman"/>
          <w:i/>
          <w:sz w:val="24"/>
          <w:szCs w:val="24"/>
          <w:lang w:val="en-GB"/>
        </w:rPr>
        <w:t xml:space="preserve">Aspergillus </w:t>
      </w:r>
      <w:proofErr w:type="spellStart"/>
      <w:r w:rsidRPr="00C434A3">
        <w:rPr>
          <w:rFonts w:ascii="Times New Roman" w:eastAsia="Calibri" w:hAnsi="Times New Roman" w:cs="Times New Roman"/>
          <w:i/>
          <w:sz w:val="24"/>
          <w:szCs w:val="24"/>
          <w:lang w:val="en-GB"/>
        </w:rPr>
        <w:t>awomori</w:t>
      </w:r>
      <w:bookmarkEnd w:id="183"/>
      <w:proofErr w:type="spellEnd"/>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 xml:space="preserve">Penicillium </w:t>
      </w:r>
      <w:proofErr w:type="spellStart"/>
      <w:r w:rsidRPr="00C434A3">
        <w:rPr>
          <w:rFonts w:ascii="Times New Roman" w:eastAsia="Calibri" w:hAnsi="Times New Roman" w:cs="Times New Roman"/>
          <w:i/>
          <w:sz w:val="24"/>
          <w:szCs w:val="24"/>
          <w:lang w:val="en-GB"/>
        </w:rPr>
        <w:t>choerospondiatis</w:t>
      </w:r>
      <w:proofErr w:type="spellEnd"/>
      <w:r w:rsidRPr="00C434A3">
        <w:rPr>
          <w:rFonts w:ascii="Times New Roman" w:eastAsia="Calibri" w:hAnsi="Times New Roman" w:cs="Times New Roman"/>
          <w:iCs/>
          <w:sz w:val="24"/>
          <w:szCs w:val="24"/>
          <w:lang w:val="en-GB"/>
        </w:rPr>
        <w:t xml:space="preserve">, </w:t>
      </w:r>
      <w:bookmarkStart w:id="184" w:name="_Hlk219294410"/>
      <w:proofErr w:type="spellStart"/>
      <w:r w:rsidRPr="00C434A3">
        <w:rPr>
          <w:rFonts w:ascii="Times New Roman" w:eastAsia="Calibri" w:hAnsi="Times New Roman" w:cs="Times New Roman"/>
          <w:i/>
          <w:sz w:val="24"/>
          <w:szCs w:val="24"/>
          <w:lang w:val="en-GB"/>
        </w:rPr>
        <w:t>Talaromyces</w:t>
      </w:r>
      <w:proofErr w:type="spellEnd"/>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pinophilus</w:t>
      </w:r>
      <w:bookmarkEnd w:id="184"/>
      <w:proofErr w:type="spellEnd"/>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 xml:space="preserve">Trametes </w:t>
      </w:r>
      <w:proofErr w:type="spellStart"/>
      <w:r w:rsidRPr="00C434A3">
        <w:rPr>
          <w:rFonts w:ascii="Times New Roman" w:eastAsia="Calibri" w:hAnsi="Times New Roman" w:cs="Times New Roman"/>
          <w:i/>
          <w:sz w:val="24"/>
          <w:szCs w:val="24"/>
          <w:lang w:val="en-GB"/>
        </w:rPr>
        <w:t>polyzona</w:t>
      </w:r>
      <w:proofErr w:type="spellEnd"/>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Aspergillus flavus,</w:t>
      </w:r>
      <w:r w:rsidRPr="00C434A3">
        <w:rPr>
          <w:rFonts w:ascii="Times New Roman" w:eastAsia="Calibri" w:hAnsi="Times New Roman" w:cs="Times New Roman"/>
          <w:iCs/>
          <w:sz w:val="24"/>
          <w:szCs w:val="24"/>
          <w:lang w:val="en-GB"/>
        </w:rPr>
        <w:t xml:space="preserve"> and</w:t>
      </w:r>
      <w:r w:rsidRPr="00C434A3">
        <w:rPr>
          <w:rFonts w:ascii="Times New Roman" w:eastAsia="Calibri" w:hAnsi="Times New Roman" w:cs="Times New Roman"/>
          <w:i/>
          <w:sz w:val="24"/>
          <w:szCs w:val="24"/>
          <w:lang w:val="en-GB"/>
        </w:rPr>
        <w:t xml:space="preserve"> Lentinus </w:t>
      </w:r>
      <w:proofErr w:type="spellStart"/>
      <w:r w:rsidRPr="00C434A3">
        <w:rPr>
          <w:rFonts w:ascii="Times New Roman" w:eastAsia="Calibri" w:hAnsi="Times New Roman" w:cs="Times New Roman"/>
          <w:i/>
          <w:sz w:val="24"/>
          <w:szCs w:val="24"/>
          <w:lang w:val="en-GB"/>
        </w:rPr>
        <w:t>squarrosulus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were found in the seeds, whereas the fruits </w:t>
      </w:r>
      <w:ins w:id="185" w:author="Dr. N. Premjanu" w:date="2026-05-14T20:45:00Z" w16du:dateUtc="2026-05-14T15:15:00Z">
        <w:r w:rsidR="00D27F7D">
          <w:rPr>
            <w:rFonts w:ascii="Times New Roman" w:eastAsia="Calibri" w:hAnsi="Times New Roman" w:cs="Times New Roman"/>
            <w:iCs/>
            <w:sz w:val="24"/>
            <w:szCs w:val="24"/>
            <w:lang w:val="en-GB"/>
          </w:rPr>
          <w:t>contained</w:t>
        </w:r>
      </w:ins>
      <w:del w:id="186" w:author="Dr. N. Premjanu" w:date="2026-05-14T20:45:00Z" w16du:dateUtc="2026-05-14T15:15:00Z">
        <w:r w:rsidRPr="00C434A3" w:rsidDel="00D27F7D">
          <w:rPr>
            <w:rFonts w:ascii="Times New Roman" w:eastAsia="Calibri" w:hAnsi="Times New Roman" w:cs="Times New Roman"/>
            <w:iCs/>
            <w:sz w:val="24"/>
            <w:szCs w:val="24"/>
            <w:lang w:val="en-GB"/>
          </w:rPr>
          <w:delText>revealed</w:delText>
        </w:r>
      </w:del>
      <w:r w:rsidRPr="00C434A3">
        <w:rPr>
          <w:rFonts w:ascii="Times New Roman" w:eastAsia="Calibri" w:hAnsi="Times New Roman" w:cs="Times New Roman"/>
          <w:i/>
          <w:sz w:val="24"/>
          <w:szCs w:val="24"/>
          <w:lang w:val="en-GB"/>
        </w:rPr>
        <w:t xml:space="preserve"> Penicillium </w:t>
      </w:r>
      <w:proofErr w:type="spellStart"/>
      <w:r w:rsidRPr="00C434A3">
        <w:rPr>
          <w:rFonts w:ascii="Times New Roman" w:eastAsia="Calibri" w:hAnsi="Times New Roman" w:cs="Times New Roman"/>
          <w:i/>
          <w:sz w:val="24"/>
          <w:szCs w:val="24"/>
          <w:lang w:val="en-GB"/>
        </w:rPr>
        <w:t>citrinum</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i/>
          <w:sz w:val="24"/>
          <w:szCs w:val="24"/>
          <w:lang w:val="en-GB"/>
        </w:rPr>
        <w:t xml:space="preserve">Trametes </w:t>
      </w:r>
      <w:proofErr w:type="spellStart"/>
      <w:r w:rsidRPr="00C434A3">
        <w:rPr>
          <w:rFonts w:ascii="Times New Roman" w:eastAsia="Calibri" w:hAnsi="Times New Roman" w:cs="Times New Roman"/>
          <w:i/>
          <w:sz w:val="24"/>
          <w:szCs w:val="24"/>
          <w:lang w:val="en-GB"/>
        </w:rPr>
        <w:t>polyzona</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Similar findings have been reported from mycological investigations of</w:t>
      </w:r>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seeds and fruits sold in Nigerian markets, where several studies have demonstrated that</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kernels displayed for sale were contaminated with spoilage fungi </w:t>
      </w:r>
      <w:r w:rsidRPr="00C434A3">
        <w:rPr>
          <w:rFonts w:ascii="Times New Roman" w:eastAsia="Calibri" w:hAnsi="Times New Roman" w:cs="Times New Roman"/>
          <w:iCs/>
          <w:sz w:val="24"/>
          <w:szCs w:val="24"/>
          <w:vertAlign w:val="superscript"/>
          <w:lang w:val="en-GB"/>
        </w:rPr>
        <w:t>9</w:t>
      </w:r>
      <w:r w:rsidRPr="00C434A3">
        <w:rPr>
          <w:rFonts w:ascii="Times New Roman" w:eastAsia="Calibri" w:hAnsi="Times New Roman" w:cs="Times New Roman"/>
          <w:iCs/>
          <w:sz w:val="24"/>
          <w:szCs w:val="24"/>
          <w:highlight w:val="yellow"/>
          <w:vertAlign w:val="superscript"/>
          <w:lang w:val="en-GB"/>
        </w:rPr>
        <w:t>,</w:t>
      </w:r>
      <w:r w:rsidRPr="00C434A3">
        <w:rPr>
          <w:rFonts w:ascii="Times New Roman" w:eastAsia="Calibri" w:hAnsi="Times New Roman" w:cs="Times New Roman"/>
          <w:iCs/>
          <w:sz w:val="24"/>
          <w:szCs w:val="24"/>
          <w:vertAlign w:val="superscript"/>
          <w:lang w:val="en-GB"/>
        </w:rPr>
        <w:t>13</w:t>
      </w:r>
      <w:r w:rsidRPr="00C434A3">
        <w:rPr>
          <w:rFonts w:ascii="Times New Roman" w:eastAsia="Calibri" w:hAnsi="Times New Roman" w:cs="Times New Roman"/>
          <w:iCs/>
          <w:sz w:val="24"/>
          <w:szCs w:val="24"/>
          <w:lang w:val="en-GB"/>
        </w:rPr>
        <w:t>.</w:t>
      </w:r>
    </w:p>
    <w:p w14:paraId="05AE5C6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 findings of this study align with earlier reports on fungal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sz w:val="24"/>
          <w:szCs w:val="24"/>
          <w:lang w:val="en-GB"/>
        </w:rPr>
        <w:t xml:space="preserve"> species. </w:t>
      </w:r>
      <w:proofErr w:type="gramStart"/>
      <w:r w:rsidRPr="00C434A3">
        <w:rPr>
          <w:rFonts w:ascii="Times New Roman" w:eastAsia="Calibri" w:hAnsi="Times New Roman" w:cs="Times New Roman"/>
          <w:sz w:val="24"/>
          <w:szCs w:val="24"/>
          <w:vertAlign w:val="superscript"/>
          <w:lang w:val="en-GB"/>
        </w:rPr>
        <w:t>14</w:t>
      </w:r>
      <w:r w:rsidRPr="00C434A3">
        <w:rPr>
          <w:rFonts w:ascii="Times New Roman" w:eastAsia="Calibri" w:hAnsi="Times New Roman" w:cs="Times New Roman"/>
          <w:sz w:val="24"/>
          <w:szCs w:val="24"/>
          <w:lang w:val="en-GB"/>
        </w:rPr>
        <w:t xml:space="preserve">  identified</w:t>
      </w:r>
      <w:proofErr w:type="gram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 xml:space="preserve">Rhizopus </w:t>
      </w:r>
      <w:proofErr w:type="spellStart"/>
      <w:r w:rsidRPr="00C434A3">
        <w:rPr>
          <w:rFonts w:ascii="Times New Roman" w:eastAsia="Calibri" w:hAnsi="Times New Roman" w:cs="Times New Roman"/>
          <w:i/>
          <w:iCs/>
          <w:sz w:val="24"/>
          <w:szCs w:val="24"/>
          <w:lang w:val="en-GB"/>
        </w:rPr>
        <w:t>stolonifer</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niger</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italicum</w:t>
      </w:r>
      <w:proofErr w:type="spellEnd"/>
      <w:r w:rsidRPr="00C434A3">
        <w:rPr>
          <w:rFonts w:ascii="Times New Roman" w:eastAsia="Calibri" w:hAnsi="Times New Roman" w:cs="Times New Roman"/>
          <w:sz w:val="24"/>
          <w:szCs w:val="24"/>
          <w:lang w:val="en-GB"/>
        </w:rPr>
        <w:t xml:space="preserve"> in rotted seeds while </w:t>
      </w:r>
      <w:r w:rsidRPr="00C434A3">
        <w:rPr>
          <w:rFonts w:ascii="Times New Roman" w:eastAsia="Calibri" w:hAnsi="Times New Roman" w:cs="Times New Roman"/>
          <w:sz w:val="24"/>
          <w:szCs w:val="24"/>
          <w:vertAlign w:val="superscript"/>
          <w:lang w:val="en-GB"/>
        </w:rPr>
        <w:t>15</w:t>
      </w:r>
      <w:r w:rsidRPr="00C434A3">
        <w:rPr>
          <w:rFonts w:ascii="Times New Roman" w:eastAsia="Calibri" w:hAnsi="Times New Roman" w:cs="Times New Roman"/>
          <w:sz w:val="24"/>
          <w:szCs w:val="24"/>
          <w:lang w:val="en-GB"/>
        </w:rPr>
        <w:t xml:space="preserve"> reported the isolation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Rhizopus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Mucor</w:t>
      </w:r>
      <w:r w:rsidRPr="00C434A3">
        <w:rPr>
          <w:rFonts w:ascii="Times New Roman" w:eastAsia="Calibri" w:hAnsi="Times New Roman" w:cs="Times New Roman"/>
          <w:sz w:val="24"/>
          <w:szCs w:val="24"/>
          <w:lang w:val="en-GB"/>
        </w:rPr>
        <w:t xml:space="preserve"> from fruits of both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wombolu</w:t>
      </w:r>
      <w:proofErr w:type="spellEnd"/>
      <w:r w:rsidRPr="00C434A3">
        <w:rPr>
          <w:rFonts w:ascii="Times New Roman" w:eastAsia="Calibri" w:hAnsi="Times New Roman" w:cs="Times New Roman"/>
          <w:sz w:val="24"/>
          <w:szCs w:val="24"/>
          <w:lang w:val="en-GB"/>
        </w:rPr>
        <w:t xml:space="preserve">. </w:t>
      </w:r>
    </w:p>
    <w:p w14:paraId="0D1C5C20" w14:textId="69756569" w:rsidR="00C434A3" w:rsidRPr="00C434A3" w:rsidRDefault="00C434A3" w:rsidP="00C434A3">
      <w:pPr>
        <w:spacing w:line="360" w:lineRule="auto"/>
        <w:jc w:val="both"/>
        <w:rPr>
          <w:rFonts w:ascii="Times New Roman" w:eastAsia="Calibri" w:hAnsi="Times New Roman" w:cs="Times New Roman"/>
          <w:i/>
          <w:iCs/>
          <w:sz w:val="24"/>
          <w:szCs w:val="24"/>
          <w:vertAlign w:val="superscript"/>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comprises several important plant pathogens that affect crops both in the field and postharvest and </w:t>
      </w:r>
      <w:del w:id="187" w:author="Dr. N. Premjanu" w:date="2026-05-14T20:45:00Z" w16du:dateUtc="2026-05-14T15:15:00Z">
        <w:r w:rsidRPr="00C434A3" w:rsidDel="00D27F7D">
          <w:rPr>
            <w:rFonts w:ascii="Times New Roman" w:eastAsia="Calibri" w:hAnsi="Times New Roman" w:cs="Times New Roman"/>
            <w:sz w:val="24"/>
            <w:szCs w:val="24"/>
            <w:lang w:val="en-GB"/>
          </w:rPr>
          <w:delText xml:space="preserve">they </w:delText>
        </w:r>
      </w:del>
      <w:ins w:id="188" w:author="Dr. N. Premjanu" w:date="2026-05-14T20:45:00Z" w16du:dateUtc="2026-05-14T15:15:00Z">
        <w:r w:rsidR="00D27F7D">
          <w:rPr>
            <w:rFonts w:ascii="Times New Roman" w:eastAsia="Calibri" w:hAnsi="Times New Roman" w:cs="Times New Roman"/>
            <w:sz w:val="24"/>
            <w:szCs w:val="24"/>
            <w:lang w:val="en-GB"/>
          </w:rPr>
          <w:t>are</w:t>
        </w:r>
      </w:ins>
      <w:del w:id="189" w:author="Dr. N. Premjanu" w:date="2026-05-14T20:45:00Z" w16du:dateUtc="2026-05-14T15:15:00Z">
        <w:r w:rsidRPr="00C434A3" w:rsidDel="00D27F7D">
          <w:rPr>
            <w:rFonts w:ascii="Times New Roman" w:eastAsia="Calibri" w:hAnsi="Times New Roman" w:cs="Times New Roman"/>
            <w:sz w:val="24"/>
            <w:szCs w:val="24"/>
            <w:lang w:val="en-GB"/>
          </w:rPr>
          <w:delText>have been</w:delText>
        </w:r>
      </w:del>
      <w:r w:rsidRPr="00C434A3">
        <w:rPr>
          <w:rFonts w:ascii="Times New Roman" w:eastAsia="Calibri" w:hAnsi="Times New Roman" w:cs="Times New Roman"/>
          <w:sz w:val="24"/>
          <w:szCs w:val="24"/>
          <w:lang w:val="en-GB"/>
        </w:rPr>
        <w:t xml:space="preserve"> commonly associated with diseases such as corn ear rot, cotton boll rot, peanut yellow </w:t>
      </w:r>
      <w:proofErr w:type="spellStart"/>
      <w:r w:rsidRPr="00C434A3">
        <w:rPr>
          <w:rFonts w:ascii="Times New Roman" w:eastAsia="Calibri" w:hAnsi="Times New Roman" w:cs="Times New Roman"/>
          <w:sz w:val="24"/>
          <w:szCs w:val="24"/>
          <w:lang w:val="en-GB"/>
        </w:rPr>
        <w:t>mold</w:t>
      </w:r>
      <w:proofErr w:type="spellEnd"/>
      <w:r w:rsidRPr="00C434A3">
        <w:rPr>
          <w:rFonts w:ascii="Times New Roman" w:eastAsia="Calibri" w:hAnsi="Times New Roman" w:cs="Times New Roman"/>
          <w:sz w:val="24"/>
          <w:szCs w:val="24"/>
          <w:lang w:val="en-GB"/>
        </w:rPr>
        <w:t xml:space="preserve">, black </w:t>
      </w:r>
      <w:proofErr w:type="spellStart"/>
      <w:r w:rsidRPr="00C434A3">
        <w:rPr>
          <w:rFonts w:ascii="Times New Roman" w:eastAsia="Calibri" w:hAnsi="Times New Roman" w:cs="Times New Roman"/>
          <w:sz w:val="24"/>
          <w:szCs w:val="24"/>
          <w:lang w:val="en-GB"/>
        </w:rPr>
        <w:t>mold</w:t>
      </w:r>
      <w:proofErr w:type="spellEnd"/>
      <w:r w:rsidRPr="00C434A3">
        <w:rPr>
          <w:rFonts w:ascii="Times New Roman" w:eastAsia="Calibri" w:hAnsi="Times New Roman" w:cs="Times New Roman"/>
          <w:sz w:val="24"/>
          <w:szCs w:val="24"/>
          <w:lang w:val="en-GB"/>
        </w:rPr>
        <w:t xml:space="preserve"> of onion and garlic, and fruit rots of grapes, pomegranates, olives, citrus, and apples </w:t>
      </w:r>
      <w:r w:rsidRPr="00C434A3">
        <w:rPr>
          <w:rFonts w:ascii="Times New Roman" w:eastAsia="Calibri" w:hAnsi="Times New Roman" w:cs="Times New Roman"/>
          <w:sz w:val="24"/>
          <w:szCs w:val="24"/>
          <w:vertAlign w:val="superscript"/>
          <w:lang w:val="en-GB"/>
        </w:rPr>
        <w:t>16</w:t>
      </w:r>
      <w:r w:rsidRPr="00C434A3">
        <w:rPr>
          <w:rFonts w:ascii="Times New Roman" w:eastAsia="Calibri" w:hAnsi="Times New Roman" w:cs="Times New Roman"/>
          <w:sz w:val="24"/>
          <w:szCs w:val="24"/>
          <w:lang w:val="en-GB"/>
        </w:rPr>
        <w:t xml:space="preserve">. In addition to causing </w:t>
      </w:r>
      <w:ins w:id="190" w:author="Dr. N. Premjanu" w:date="2026-05-14T20:45:00Z" w16du:dateUtc="2026-05-14T15:15:00Z">
        <w:r w:rsidR="00D27F7D">
          <w:rPr>
            <w:rFonts w:ascii="Times New Roman" w:eastAsia="Calibri" w:hAnsi="Times New Roman" w:cs="Times New Roman"/>
            <w:sz w:val="24"/>
            <w:szCs w:val="24"/>
            <w:lang w:val="en-GB"/>
          </w:rPr>
          <w:t>pre-</w:t>
        </w:r>
      </w:ins>
      <w:del w:id="191" w:author="Dr. N. Premjanu" w:date="2026-05-14T20:45:00Z" w16du:dateUtc="2026-05-14T15:15:00Z">
        <w:r w:rsidRPr="00C434A3" w:rsidDel="00D27F7D">
          <w:rPr>
            <w:rFonts w:ascii="Times New Roman" w:eastAsia="Calibri" w:hAnsi="Times New Roman" w:cs="Times New Roman"/>
            <w:sz w:val="24"/>
            <w:szCs w:val="24"/>
            <w:lang w:val="en-GB"/>
          </w:rPr>
          <w:delText>preharvest</w:delText>
        </w:r>
      </w:del>
      <w:r w:rsidRPr="00C434A3">
        <w:rPr>
          <w:rFonts w:ascii="Times New Roman" w:eastAsia="Calibri" w:hAnsi="Times New Roman" w:cs="Times New Roman"/>
          <w:sz w:val="24"/>
          <w:szCs w:val="24"/>
          <w:lang w:val="en-GB"/>
        </w:rPr>
        <w:t xml:space="preserve"> and </w:t>
      </w:r>
      <w:ins w:id="192" w:author="Dr. N. Premjanu" w:date="2026-05-14T20:45:00Z" w16du:dateUtc="2026-05-14T15:15:00Z">
        <w:r w:rsidR="00D27F7D">
          <w:rPr>
            <w:rFonts w:ascii="Times New Roman" w:eastAsia="Calibri" w:hAnsi="Times New Roman" w:cs="Times New Roman"/>
            <w:sz w:val="24"/>
            <w:szCs w:val="24"/>
            <w:lang w:val="en-GB"/>
          </w:rPr>
          <w:t>post-harvest</w:t>
        </w:r>
      </w:ins>
      <w:del w:id="193" w:author="Dr. N. Premjanu" w:date="2026-05-14T20:45:00Z" w16du:dateUtc="2026-05-14T15:15:00Z">
        <w:r w:rsidRPr="00C434A3" w:rsidDel="00D27F7D">
          <w:rPr>
            <w:rFonts w:ascii="Times New Roman" w:eastAsia="Calibri" w:hAnsi="Times New Roman" w:cs="Times New Roman"/>
            <w:sz w:val="24"/>
            <w:szCs w:val="24"/>
            <w:lang w:val="en-GB"/>
          </w:rPr>
          <w:delText>postharvest</w:delText>
        </w:r>
      </w:del>
      <w:r w:rsidRPr="00C434A3">
        <w:rPr>
          <w:rFonts w:ascii="Times New Roman" w:eastAsia="Calibri" w:hAnsi="Times New Roman" w:cs="Times New Roman"/>
          <w:sz w:val="24"/>
          <w:szCs w:val="24"/>
          <w:lang w:val="en-GB"/>
        </w:rPr>
        <w:t xml:space="preserve"> diseases, many strains produce significant quantities of toxic compounds known as </w:t>
      </w:r>
      <w:hyperlink r:id="rId12" w:tooltip="Mycotoxins" w:history="1">
        <w:r w:rsidRPr="00C434A3">
          <w:rPr>
            <w:rFonts w:ascii="Times New Roman" w:eastAsia="Calibri" w:hAnsi="Times New Roman" w:cs="Times New Roman"/>
            <w:sz w:val="24"/>
            <w:szCs w:val="24"/>
            <w:lang w:val="en-GB"/>
          </w:rPr>
          <w:t>mycotoxins</w:t>
        </w:r>
      </w:hyperlink>
      <w:r w:rsidRPr="00C434A3">
        <w:rPr>
          <w:rFonts w:ascii="Times New Roman" w:eastAsia="Calibri" w:hAnsi="Times New Roman" w:cs="Times New Roman"/>
          <w:sz w:val="24"/>
          <w:szCs w:val="24"/>
          <w:lang w:val="en-GB"/>
        </w:rPr>
        <w:t>, which</w:t>
      </w:r>
      <w:ins w:id="194" w:author="Dr. N. Premjanu" w:date="2026-05-14T20:45:00Z" w16du:dateUtc="2026-05-14T15:15:00Z">
        <w:r w:rsidR="00D27F7D">
          <w:rPr>
            <w:rFonts w:ascii="Times New Roman" w:eastAsia="Calibri" w:hAnsi="Times New Roman" w:cs="Times New Roman"/>
            <w:sz w:val="24"/>
            <w:szCs w:val="24"/>
            <w:lang w:val="en-GB"/>
          </w:rPr>
          <w:t xml:space="preserve"> are toxic to mammals when consumed </w:t>
        </w:r>
      </w:ins>
      <w:del w:id="195" w:author="Dr. N. Premjanu" w:date="2026-05-14T20:45:00Z" w16du:dateUtc="2026-05-14T15:15:00Z">
        <w:r w:rsidRPr="00C434A3" w:rsidDel="00D27F7D">
          <w:rPr>
            <w:rFonts w:ascii="Times New Roman" w:eastAsia="Calibri" w:hAnsi="Times New Roman" w:cs="Times New Roman"/>
            <w:sz w:val="24"/>
            <w:szCs w:val="24"/>
            <w:lang w:val="en-GB"/>
          </w:rPr>
          <w:delText xml:space="preserve">, when consumed, are toxic to mammals </w:delText>
        </w:r>
      </w:del>
      <w:r w:rsidRPr="00C434A3">
        <w:rPr>
          <w:rFonts w:ascii="Times New Roman" w:eastAsia="Calibri" w:hAnsi="Times New Roman" w:cs="Times New Roman"/>
          <w:sz w:val="24"/>
          <w:szCs w:val="24"/>
          <w:vertAlign w:val="superscript"/>
          <w:lang w:val="en-GB"/>
        </w:rPr>
        <w:t>17</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rPr>
        <w:t>A number of significant plant diseases, including corn ear rot, cotton boll rot, peanut yellow mold, black mold of onions and garlic, and fruit rots of grapes, pomegranates, olives, citrus, and apples, are frequently linked to the genus Aspergillus</w:t>
      </w:r>
      <w:r w:rsidRPr="00C434A3">
        <w:rPr>
          <w:rFonts w:ascii="Times New Roman" w:eastAsia="Calibri" w:hAnsi="Times New Roman" w:cs="Times New Roman"/>
          <w:sz w:val="24"/>
          <w:szCs w:val="24"/>
          <w:vertAlign w:val="superscript"/>
        </w:rPr>
        <w:t>16</w:t>
      </w:r>
      <w:r w:rsidRPr="00C434A3">
        <w:rPr>
          <w:rFonts w:ascii="Times New Roman" w:eastAsia="Calibri" w:hAnsi="Times New Roman" w:cs="Times New Roman"/>
          <w:sz w:val="24"/>
          <w:szCs w:val="24"/>
        </w:rPr>
        <w:t>. Many strains not only cause preharvest and postharvest contamination and diseases, but they also produce large amounts of toxic chemicals called mycotoxins that are hazardous to mammals when ingested</w:t>
      </w:r>
      <w:r w:rsidRPr="00C434A3">
        <w:rPr>
          <w:rFonts w:ascii="Times New Roman" w:eastAsia="Calibri" w:hAnsi="Times New Roman" w:cs="Times New Roman"/>
          <w:sz w:val="24"/>
          <w:szCs w:val="24"/>
          <w:vertAlign w:val="superscript"/>
        </w:rPr>
        <w:t>17</w:t>
      </w:r>
      <w:r w:rsidRPr="00C434A3">
        <w:rPr>
          <w:rFonts w:ascii="Times New Roman" w:eastAsia="Calibri" w:hAnsi="Times New Roman" w:cs="Times New Roman"/>
          <w:i/>
          <w:iCs/>
          <w:sz w:val="24"/>
          <w:szCs w:val="24"/>
          <w:vertAlign w:val="superscript"/>
        </w:rPr>
        <w:t>.</w:t>
      </w:r>
    </w:p>
    <w:p w14:paraId="1406F6A5" w14:textId="77777777" w:rsidR="00C434A3" w:rsidRPr="00C434A3" w:rsidRDefault="00C434A3" w:rsidP="00C434A3">
      <w:pPr>
        <w:spacing w:line="360" w:lineRule="auto"/>
        <w:jc w:val="both"/>
        <w:rPr>
          <w:rFonts w:ascii="Times New Roman" w:eastAsia="Calibri" w:hAnsi="Times New Roman" w:cs="Times New Roman"/>
          <w:i/>
          <w:iCs/>
          <w:sz w:val="24"/>
          <w:szCs w:val="24"/>
          <w:lang w:val="en-GB"/>
        </w:rPr>
      </w:pPr>
    </w:p>
    <w:p w14:paraId="6A30C23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Oğuz (2017) reported that </w:t>
      </w:r>
      <w:r w:rsidRPr="00C434A3">
        <w:rPr>
          <w:rFonts w:ascii="Times New Roman" w:eastAsia="Calibri" w:hAnsi="Times New Roman" w:cs="Times New Roman"/>
          <w:i/>
          <w:iCs/>
          <w:sz w:val="24"/>
          <w:szCs w:val="24"/>
          <w:lang w:val="en-GB"/>
        </w:rPr>
        <w:t>A. flavus</w:t>
      </w:r>
      <w:r w:rsidRPr="00C434A3">
        <w:rPr>
          <w:rFonts w:ascii="Times New Roman" w:eastAsia="Calibri" w:hAnsi="Times New Roman" w:cs="Times New Roman"/>
          <w:sz w:val="24"/>
          <w:szCs w:val="24"/>
          <w:lang w:val="en-GB"/>
        </w:rPr>
        <w:t xml:space="preserve"> produces aflatoxins (B1, B2), with reported carcinogenicity, hepatotoxicity, teratogenicity, suppression of the immune system, alteration of DNA structure, </w:t>
      </w:r>
      <w:r w:rsidRPr="00C434A3">
        <w:rPr>
          <w:rFonts w:ascii="Times New Roman" w:eastAsia="Calibri" w:hAnsi="Times New Roman" w:cs="Times New Roman"/>
          <w:sz w:val="24"/>
          <w:szCs w:val="24"/>
          <w:lang w:val="en-GB"/>
        </w:rPr>
        <w:lastRenderedPageBreak/>
        <w:t xml:space="preserve">hepatitis, </w:t>
      </w:r>
      <w:proofErr w:type="spellStart"/>
      <w:r w:rsidRPr="00C434A3">
        <w:rPr>
          <w:rFonts w:ascii="Times New Roman" w:eastAsia="Calibri" w:hAnsi="Times New Roman" w:cs="Times New Roman"/>
          <w:sz w:val="24"/>
          <w:szCs w:val="24"/>
          <w:lang w:val="en-GB"/>
        </w:rPr>
        <w:t>hemorrhage</w:t>
      </w:r>
      <w:proofErr w:type="spellEnd"/>
      <w:r w:rsidRPr="00C434A3">
        <w:rPr>
          <w:rFonts w:ascii="Times New Roman" w:eastAsia="Calibri" w:hAnsi="Times New Roman" w:cs="Times New Roman"/>
          <w:sz w:val="24"/>
          <w:szCs w:val="24"/>
          <w:lang w:val="en-GB"/>
        </w:rPr>
        <w:t>, and renal lesions in humans</w:t>
      </w:r>
      <w:r w:rsidRPr="00C434A3">
        <w:rPr>
          <w:rFonts w:ascii="Times New Roman" w:eastAsia="Calibri" w:hAnsi="Times New Roman" w:cs="Times New Roman"/>
          <w:sz w:val="24"/>
          <w:szCs w:val="24"/>
        </w:rPr>
        <w:t xml:space="preserve">Oğuz (2017) indicated that A. flavus synthesizes aflatoxins (B1, B2), which are associated with carcinogenicity, hepatotoxicity, teratogenicity, immune system suppression, DNA structural change, hepatitis, bleeding, and kidney lesions in humans. </w:t>
      </w:r>
    </w:p>
    <w:p w14:paraId="6B970973" w14:textId="795F8CD1"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In 2021, a study of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reported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as the most prevalent </w:t>
      </w:r>
      <w:ins w:id="196" w:author="Dr. N. Premjanu" w:date="2026-05-14T20:46:00Z" w16du:dateUtc="2026-05-14T15:16:00Z">
        <w:r w:rsidR="00D27F7D">
          <w:rPr>
            <w:rFonts w:ascii="Times New Roman" w:eastAsia="Calibri" w:hAnsi="Times New Roman" w:cs="Times New Roman"/>
            <w:sz w:val="24"/>
            <w:szCs w:val="24"/>
            <w:lang w:val="en-GB"/>
          </w:rPr>
          <w:t>fungus</w:t>
        </w:r>
      </w:ins>
      <w:del w:id="197" w:author="Dr. N. Premjanu" w:date="2026-05-14T20:46:00Z" w16du:dateUtc="2026-05-14T15:16:00Z">
        <w:r w:rsidRPr="00C434A3" w:rsidDel="00D27F7D">
          <w:rPr>
            <w:rFonts w:ascii="Times New Roman" w:eastAsia="Calibri" w:hAnsi="Times New Roman" w:cs="Times New Roman"/>
            <w:sz w:val="24"/>
            <w:szCs w:val="24"/>
            <w:lang w:val="en-GB"/>
          </w:rPr>
          <w:delText>fungi</w:delText>
        </w:r>
      </w:del>
      <w:r w:rsidRPr="00C434A3">
        <w:rPr>
          <w:rFonts w:ascii="Times New Roman" w:eastAsia="Calibri" w:hAnsi="Times New Roman" w:cs="Times New Roman"/>
          <w:sz w:val="24"/>
          <w:szCs w:val="24"/>
          <w:lang w:val="en-GB"/>
        </w:rPr>
        <w:t xml:space="preserve"> associated with seeds. </w:t>
      </w:r>
      <w:r w:rsidRPr="00C434A3">
        <w:rPr>
          <w:rFonts w:ascii="Times New Roman" w:eastAsia="Calibri" w:hAnsi="Times New Roman" w:cs="Times New Roman"/>
          <w:sz w:val="24"/>
          <w:szCs w:val="24"/>
          <w:vertAlign w:val="superscript"/>
          <w:lang w:val="en-GB"/>
        </w:rPr>
        <w:t>19</w:t>
      </w:r>
      <w:r w:rsidRPr="00C434A3">
        <w:rPr>
          <w:rFonts w:ascii="Times New Roman" w:eastAsia="Calibri" w:hAnsi="Times New Roman" w:cs="Times New Roman"/>
          <w:sz w:val="24"/>
          <w:szCs w:val="24"/>
          <w:lang w:val="en-GB"/>
        </w:rPr>
        <w:t xml:space="preserve"> isolated </w:t>
      </w:r>
      <w:r w:rsidRPr="00C434A3">
        <w:rPr>
          <w:rFonts w:ascii="Times New Roman" w:eastAsia="Calibri" w:hAnsi="Times New Roman" w:cs="Times New Roman"/>
          <w:i/>
          <w:iCs/>
          <w:sz w:val="24"/>
          <w:szCs w:val="24"/>
          <w:lang w:val="en-GB"/>
        </w:rPr>
        <w:t xml:space="preserve">Aspergillus flavus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Penicillium</w:t>
      </w:r>
      <w:r w:rsidRPr="00C434A3">
        <w:rPr>
          <w:rFonts w:ascii="Times New Roman" w:eastAsia="Calibri" w:hAnsi="Times New Roman" w:cs="Times New Roman"/>
          <w:sz w:val="24"/>
          <w:szCs w:val="24"/>
          <w:lang w:val="en-GB"/>
        </w:rPr>
        <w:t xml:space="preserve"> sp. </w:t>
      </w:r>
      <w:ins w:id="198" w:author="Dr. N. Premjanu" w:date="2026-05-14T20:46:00Z" w16du:dateUtc="2026-05-14T15:16:00Z">
        <w:r w:rsidR="00D27F7D">
          <w:rPr>
            <w:rFonts w:ascii="Times New Roman" w:eastAsia="Calibri" w:hAnsi="Times New Roman" w:cs="Times New Roman"/>
            <w:sz w:val="24"/>
            <w:szCs w:val="24"/>
            <w:lang w:val="en-GB"/>
          </w:rPr>
          <w:t xml:space="preserve">from </w:t>
        </w:r>
        <w:proofErr w:type="spellStart"/>
        <w:r w:rsidR="00D27F7D">
          <w:rPr>
            <w:rFonts w:ascii="Times New Roman" w:eastAsia="Calibri" w:hAnsi="Times New Roman" w:cs="Times New Roman"/>
            <w:sz w:val="24"/>
            <w:szCs w:val="24"/>
            <w:lang w:val="en-GB"/>
          </w:rPr>
          <w:t>ogbono</w:t>
        </w:r>
        <w:proofErr w:type="spellEnd"/>
        <w:r w:rsidR="00D27F7D">
          <w:rPr>
            <w:rFonts w:ascii="Times New Roman" w:eastAsia="Calibri" w:hAnsi="Times New Roman" w:cs="Times New Roman"/>
            <w:sz w:val="24"/>
            <w:szCs w:val="24"/>
            <w:lang w:val="en-GB"/>
          </w:rPr>
          <w:t xml:space="preserve"> seeds</w:t>
        </w:r>
      </w:ins>
      <w:del w:id="199" w:author="Dr. N. Premjanu" w:date="2026-05-14T20:46:00Z" w16du:dateUtc="2026-05-14T15:16:00Z">
        <w:r w:rsidRPr="00C434A3" w:rsidDel="00D27F7D">
          <w:rPr>
            <w:rFonts w:ascii="Times New Roman" w:eastAsia="Calibri" w:hAnsi="Times New Roman" w:cs="Times New Roman"/>
            <w:sz w:val="24"/>
            <w:szCs w:val="24"/>
            <w:lang w:val="en-GB"/>
          </w:rPr>
          <w:delText>from seeds from ogbono</w:delText>
        </w:r>
      </w:del>
      <w:r w:rsidRPr="00C434A3">
        <w:rPr>
          <w:rFonts w:ascii="Times New Roman" w:eastAsia="Calibri" w:hAnsi="Times New Roman" w:cs="Times New Roman"/>
          <w:sz w:val="24"/>
          <w:szCs w:val="24"/>
          <w:lang w:val="en-GB"/>
        </w:rPr>
        <w:t xml:space="preserve">, which is similar to </w:t>
      </w:r>
      <w:ins w:id="200" w:author="Dr. N. Premjanu" w:date="2026-05-14T20:46:00Z" w16du:dateUtc="2026-05-14T15:16:00Z">
        <w:r w:rsidR="00D27F7D">
          <w:rPr>
            <w:rFonts w:ascii="Times New Roman" w:eastAsia="Calibri" w:hAnsi="Times New Roman" w:cs="Times New Roman"/>
            <w:sz w:val="24"/>
            <w:szCs w:val="24"/>
            <w:lang w:val="en-GB"/>
          </w:rPr>
          <w:t xml:space="preserve">the findings of </w:t>
        </w:r>
      </w:ins>
      <w:r w:rsidRPr="00C434A3">
        <w:rPr>
          <w:rFonts w:ascii="Times New Roman" w:eastAsia="Calibri" w:hAnsi="Times New Roman" w:cs="Times New Roman"/>
          <w:sz w:val="24"/>
          <w:szCs w:val="24"/>
          <w:lang w:val="en-GB"/>
        </w:rPr>
        <w:t>this study.</w:t>
      </w:r>
    </w:p>
    <w:p w14:paraId="1C526256"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was previously classified as a member of the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group (black </w:t>
      </w:r>
      <w:proofErr w:type="spellStart"/>
      <w:r w:rsidRPr="00C434A3">
        <w:rPr>
          <w:rFonts w:ascii="Times New Roman" w:eastAsia="Calibri" w:hAnsi="Times New Roman" w:cs="Times New Roman"/>
          <w:sz w:val="24"/>
          <w:szCs w:val="24"/>
          <w:lang w:val="en-GB"/>
        </w:rPr>
        <w:t>kōji</w:t>
      </w:r>
      <w:proofErr w:type="spellEnd"/>
      <w:r w:rsidRPr="00C434A3">
        <w:rPr>
          <w:rFonts w:ascii="Times New Roman" w:eastAsia="Calibri" w:hAnsi="Times New Roman" w:cs="Times New Roman"/>
          <w:sz w:val="24"/>
          <w:szCs w:val="24"/>
          <w:lang w:val="en-GB"/>
        </w:rPr>
        <w:t xml:space="preserve">) used in the fermentation of awamori and </w:t>
      </w:r>
      <w:proofErr w:type="spellStart"/>
      <w:r w:rsidRPr="00C434A3">
        <w:rPr>
          <w:rFonts w:ascii="Times New Roman" w:eastAsia="Calibri" w:hAnsi="Times New Roman" w:cs="Times New Roman"/>
          <w:sz w:val="24"/>
          <w:szCs w:val="24"/>
          <w:lang w:val="en-GB"/>
        </w:rPr>
        <w:t>shōchū</w:t>
      </w:r>
      <w:proofErr w:type="spellEnd"/>
      <w:r w:rsidRPr="00C434A3">
        <w:rPr>
          <w:rFonts w:ascii="Times New Roman" w:eastAsia="Calibri" w:hAnsi="Times New Roman" w:cs="Times New Roman"/>
          <w:sz w:val="24"/>
          <w:szCs w:val="24"/>
          <w:lang w:val="en-GB"/>
        </w:rPr>
        <w:t xml:space="preserve">; however, based on international taxonomic studies conducted in 2013, the black </w:t>
      </w:r>
      <w:proofErr w:type="spellStart"/>
      <w:r w:rsidRPr="00C434A3">
        <w:rPr>
          <w:rFonts w:ascii="Times New Roman" w:eastAsia="Calibri" w:hAnsi="Times New Roman" w:cs="Times New Roman"/>
          <w:sz w:val="24"/>
          <w:szCs w:val="24"/>
          <w:lang w:val="en-GB"/>
        </w:rPr>
        <w:t>kōji</w:t>
      </w:r>
      <w:proofErr w:type="spellEnd"/>
      <w:r w:rsidRPr="00C434A3">
        <w:rPr>
          <w:rFonts w:ascii="Times New Roman" w:eastAsia="Calibri" w:hAnsi="Times New Roman" w:cs="Times New Roman"/>
          <w:sz w:val="24"/>
          <w:szCs w:val="24"/>
          <w:lang w:val="en-GB"/>
        </w:rPr>
        <w:t xml:space="preserve"> employed in these fermentations is now formally recognized as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luchuensis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vertAlign w:val="superscript"/>
          <w:lang w:val="en-GB"/>
        </w:rPr>
        <w:t>20</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sz w:val="24"/>
          <w:szCs w:val="24"/>
          <w:lang w:val="en-GB"/>
        </w:rPr>
        <w:t xml:space="preserve">Aspergillus </w:t>
      </w:r>
      <w:proofErr w:type="spellStart"/>
      <w:r w:rsidRPr="00C434A3">
        <w:rPr>
          <w:rFonts w:ascii="Times New Roman" w:eastAsia="Calibri" w:hAnsi="Times New Roman" w:cs="Times New Roman"/>
          <w:i/>
          <w:sz w:val="24"/>
          <w:szCs w:val="24"/>
          <w:lang w:val="en-GB"/>
        </w:rPr>
        <w:t>awomori</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has been reported to contaminate and cause postharvest spoilage in fruits and seeds as well as mycotoxin production </w:t>
      </w:r>
      <w:r w:rsidRPr="00C434A3">
        <w:rPr>
          <w:rFonts w:ascii="Times New Roman" w:eastAsia="Calibri" w:hAnsi="Times New Roman" w:cs="Times New Roman"/>
          <w:iCs/>
          <w:sz w:val="24"/>
          <w:szCs w:val="24"/>
          <w:vertAlign w:val="superscript"/>
          <w:lang w:val="en-GB"/>
        </w:rPr>
        <w:t>21,22</w:t>
      </w:r>
      <w:r w:rsidRPr="00C434A3">
        <w:rPr>
          <w:rFonts w:ascii="Times New Roman" w:eastAsia="Calibri" w:hAnsi="Times New Roman" w:cs="Times New Roman"/>
          <w:iCs/>
          <w:sz w:val="24"/>
          <w:szCs w:val="24"/>
          <w:lang w:val="en-GB"/>
        </w:rPr>
        <w:t xml:space="preserve">. However,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iCs/>
          <w:sz w:val="24"/>
          <w:szCs w:val="24"/>
          <w:lang w:val="en-GB"/>
        </w:rPr>
        <w:t xml:space="preserve"> has been widely utilized for beneficial industrial, agricultural, and veterinary purposes.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awomori</w:t>
      </w:r>
      <w:proofErr w:type="spellEnd"/>
      <w:r w:rsidRPr="00C434A3">
        <w:rPr>
          <w:rFonts w:ascii="Times New Roman" w:eastAsia="Calibri" w:hAnsi="Times New Roman" w:cs="Times New Roman"/>
          <w:iCs/>
          <w:sz w:val="24"/>
          <w:szCs w:val="24"/>
          <w:lang w:val="en-GB"/>
        </w:rPr>
        <w:t xml:space="preserve"> inoculation enhances plant growth and stress tolerance by improving root and shoot development, increasing biomass accumulation, promoting the uptake of essential minerals (K, Ca, and Mg), reducing sodium accumulation, and elevating antioxidant enzyme activities (SOD, POD and CAT), thereby mitigating oxidative stress in plants </w:t>
      </w:r>
      <w:r w:rsidRPr="00C434A3">
        <w:rPr>
          <w:rFonts w:ascii="Times New Roman" w:eastAsia="Calibri" w:hAnsi="Times New Roman" w:cs="Times New Roman"/>
          <w:iCs/>
          <w:sz w:val="24"/>
          <w:szCs w:val="24"/>
          <w:vertAlign w:val="superscript"/>
          <w:lang w:val="en-GB"/>
        </w:rPr>
        <w:t>23</w:t>
      </w:r>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Cs/>
          <w:sz w:val="24"/>
          <w:szCs w:val="24"/>
          <w:vertAlign w:val="superscript"/>
          <w:lang w:val="en-GB"/>
        </w:rPr>
        <w:t>24</w:t>
      </w:r>
      <w:r w:rsidRPr="00C434A3">
        <w:rPr>
          <w:rFonts w:ascii="Times New Roman" w:eastAsia="Calibri" w:hAnsi="Times New Roman" w:cs="Times New Roman"/>
          <w:iCs/>
          <w:sz w:val="24"/>
          <w:szCs w:val="24"/>
          <w:lang w:val="en-GB"/>
        </w:rPr>
        <w:t xml:space="preserve"> reported that incorporating </w:t>
      </w:r>
      <w:r w:rsidRPr="00C434A3">
        <w:rPr>
          <w:rFonts w:ascii="Times New Roman" w:eastAsia="Calibri" w:hAnsi="Times New Roman" w:cs="Times New Roman"/>
          <w:i/>
          <w:sz w:val="24"/>
          <w:szCs w:val="24"/>
          <w:lang w:val="en-GB"/>
        </w:rPr>
        <w:t xml:space="preserve">A. </w:t>
      </w:r>
      <w:proofErr w:type="spellStart"/>
      <w:r w:rsidRPr="00C434A3">
        <w:rPr>
          <w:rFonts w:ascii="Times New Roman" w:eastAsia="Calibri" w:hAnsi="Times New Roman" w:cs="Times New Roman"/>
          <w:i/>
          <w:sz w:val="24"/>
          <w:szCs w:val="24"/>
          <w:lang w:val="en-GB"/>
        </w:rPr>
        <w:t>awomori</w:t>
      </w:r>
      <w:proofErr w:type="spellEnd"/>
      <w:r w:rsidRPr="00C434A3">
        <w:rPr>
          <w:rFonts w:ascii="Times New Roman" w:eastAsia="Calibri" w:hAnsi="Times New Roman" w:cs="Times New Roman"/>
          <w:i/>
          <w:sz w:val="24"/>
          <w:szCs w:val="24"/>
          <w:lang w:val="en-GB"/>
        </w:rPr>
        <w:t xml:space="preserve"> and A. </w:t>
      </w:r>
      <w:proofErr w:type="spellStart"/>
      <w:r w:rsidRPr="00C434A3">
        <w:rPr>
          <w:rFonts w:ascii="Times New Roman" w:eastAsia="Calibri" w:hAnsi="Times New Roman" w:cs="Times New Roman"/>
          <w:i/>
          <w:sz w:val="24"/>
          <w:szCs w:val="24"/>
          <w:lang w:val="en-GB"/>
        </w:rPr>
        <w:t>niger</w:t>
      </w:r>
      <w:proofErr w:type="spellEnd"/>
      <w:r w:rsidRPr="00C434A3">
        <w:rPr>
          <w:rFonts w:ascii="Times New Roman" w:eastAsia="Calibri" w:hAnsi="Times New Roman" w:cs="Times New Roman"/>
          <w:iCs/>
          <w:sz w:val="24"/>
          <w:szCs w:val="24"/>
          <w:lang w:val="en-GB"/>
        </w:rPr>
        <w:t xml:space="preserve"> into broiler diets can enhance growth performance and improve meat quality.</w:t>
      </w:r>
    </w:p>
    <w:p w14:paraId="1F9343E7"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bookmarkStart w:id="201" w:name="_Hlk220530802"/>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awomori</w:t>
      </w:r>
      <w:proofErr w:type="spellEnd"/>
      <w:r w:rsidRPr="00C434A3">
        <w:rPr>
          <w:rFonts w:ascii="Times New Roman" w:eastAsia="Calibri" w:hAnsi="Times New Roman" w:cs="Times New Roman"/>
          <w:iCs/>
          <w:sz w:val="24"/>
          <w:szCs w:val="24"/>
          <w:lang w:val="en-GB"/>
        </w:rPr>
        <w:t xml:space="preserve"> (MTCC-548) can be effectively utilized to decolorize and detoxify wastewater containing Rose Bengal Dye, offering an eco-friendly and sustainable solution for industrial effluent treatment </w:t>
      </w:r>
      <w:r w:rsidRPr="00C434A3">
        <w:rPr>
          <w:rFonts w:ascii="Times New Roman" w:eastAsia="Calibri" w:hAnsi="Times New Roman" w:cs="Times New Roman"/>
          <w:iCs/>
          <w:sz w:val="24"/>
          <w:szCs w:val="24"/>
          <w:vertAlign w:val="superscript"/>
          <w:lang w:val="en-GB"/>
        </w:rPr>
        <w:t>25</w:t>
      </w:r>
      <w:r w:rsidRPr="00C434A3">
        <w:rPr>
          <w:rFonts w:ascii="Times New Roman" w:eastAsia="Calibri" w:hAnsi="Times New Roman" w:cs="Times New Roman"/>
          <w:iCs/>
          <w:sz w:val="24"/>
          <w:szCs w:val="24"/>
          <w:lang w:val="en-GB"/>
        </w:rPr>
        <w:t>.</w:t>
      </w:r>
    </w:p>
    <w:bookmarkEnd w:id="201"/>
    <w:p w14:paraId="6FA0B368" w14:textId="1173F2DC"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comprising over 200 species, is one of the largest and most diverse groups of fungi and is particularly well known as a source of antibiotics. Species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are ubiquitous, occurring in almost all habitats, and exhibit beneficial, neutral, or harmful interactions with plants, existing in both epiphytic and endophytic associations</w:t>
      </w:r>
      <w:ins w:id="202" w:author="Dr. N. Premjanu" w:date="2026-05-14T20:48:00Z" w16du:dateUtc="2026-05-14T15:18:00Z">
        <w:r w:rsidR="00D27F7D">
          <w:rPr>
            <w:rFonts w:ascii="Times New Roman" w:eastAsia="Calibri" w:hAnsi="Times New Roman" w:cs="Times New Roman"/>
            <w:sz w:val="24"/>
            <w:szCs w:val="24"/>
            <w:lang w:val="en-GB"/>
          </w:rPr>
          <w:t xml:space="preserve"> with plants</w:t>
        </w:r>
      </w:ins>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is a notable pathogen responsible for significant postharvest losses, particularly in </w:t>
      </w:r>
      <w:r w:rsidRPr="00C434A3">
        <w:rPr>
          <w:rFonts w:ascii="Times New Roman" w:eastAsia="Calibri" w:hAnsi="Times New Roman" w:cs="Times New Roman"/>
          <w:i/>
          <w:iCs/>
          <w:sz w:val="24"/>
          <w:szCs w:val="24"/>
          <w:lang w:val="en-GB"/>
        </w:rPr>
        <w:t xml:space="preserve">Phyllanthus </w:t>
      </w:r>
      <w:proofErr w:type="spellStart"/>
      <w:r w:rsidRPr="00C434A3">
        <w:rPr>
          <w:rFonts w:ascii="Times New Roman" w:eastAsia="Calibri" w:hAnsi="Times New Roman" w:cs="Times New Roman"/>
          <w:i/>
          <w:iCs/>
          <w:sz w:val="24"/>
          <w:szCs w:val="24"/>
          <w:lang w:val="en-GB"/>
        </w:rPr>
        <w:t>emblica</w:t>
      </w:r>
      <w:proofErr w:type="spellEnd"/>
      <w:r w:rsidRPr="00C434A3">
        <w:rPr>
          <w:rFonts w:ascii="Times New Roman" w:eastAsia="Calibri" w:hAnsi="Times New Roman" w:cs="Times New Roman"/>
          <w:sz w:val="24"/>
          <w:szCs w:val="24"/>
          <w:lang w:val="en-GB"/>
        </w:rPr>
        <w:t xml:space="preserve"> fruits, also known as amla or Indian gooseberry </w:t>
      </w:r>
      <w:r w:rsidRPr="00C434A3">
        <w:rPr>
          <w:rFonts w:ascii="Times New Roman" w:eastAsia="Calibri" w:hAnsi="Times New Roman" w:cs="Times New Roman"/>
          <w:sz w:val="24"/>
          <w:szCs w:val="24"/>
          <w:vertAlign w:val="superscript"/>
          <w:lang w:val="en-GB"/>
        </w:rPr>
        <w:t>26</w:t>
      </w:r>
      <w:r w:rsidRPr="00C434A3">
        <w:rPr>
          <w:rFonts w:ascii="Times New Roman" w:eastAsia="Calibri" w:hAnsi="Times New Roman" w:cs="Times New Roman"/>
          <w:sz w:val="24"/>
          <w:szCs w:val="24"/>
          <w:lang w:val="en-GB"/>
        </w:rPr>
        <w:t xml:space="preserve">. The primary health risk associated with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is likely indirect, resulting from food spoilage and reduced availability of nutritious </w:t>
      </w:r>
      <w:ins w:id="203" w:author="Dr. N. Premjanu" w:date="2026-05-14T20:48:00Z" w16du:dateUtc="2026-05-14T15:18:00Z">
        <w:r w:rsidR="00D27F7D">
          <w:rPr>
            <w:rFonts w:ascii="Times New Roman" w:eastAsia="Calibri" w:hAnsi="Times New Roman" w:cs="Times New Roman"/>
            <w:sz w:val="24"/>
            <w:szCs w:val="24"/>
            <w:lang w:val="en-GB"/>
          </w:rPr>
          <w:t>fruit</w:t>
        </w:r>
      </w:ins>
      <w:del w:id="204" w:author="Dr. N. Premjanu" w:date="2026-05-14T20:48:00Z" w16du:dateUtc="2026-05-14T15:18:00Z">
        <w:r w:rsidRPr="00C434A3" w:rsidDel="00D27F7D">
          <w:rPr>
            <w:rFonts w:ascii="Times New Roman" w:eastAsia="Calibri" w:hAnsi="Times New Roman" w:cs="Times New Roman"/>
            <w:sz w:val="24"/>
            <w:szCs w:val="24"/>
            <w:lang w:val="en-GB"/>
          </w:rPr>
          <w:delText>fruits</w:delText>
        </w:r>
      </w:del>
      <w:r w:rsidRPr="00C434A3">
        <w:rPr>
          <w:rFonts w:ascii="Times New Roman" w:eastAsia="Calibri" w:hAnsi="Times New Roman" w:cs="Times New Roman"/>
          <w:sz w:val="24"/>
          <w:szCs w:val="24"/>
          <w:lang w:val="en-GB"/>
        </w:rPr>
        <w:t xml:space="preserve">. While specific mycotoxins from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have not </w:t>
      </w:r>
      <w:r w:rsidRPr="00C434A3">
        <w:rPr>
          <w:rFonts w:ascii="Times New Roman" w:eastAsia="Calibri" w:hAnsi="Times New Roman" w:cs="Times New Roman"/>
          <w:sz w:val="24"/>
          <w:szCs w:val="24"/>
          <w:lang w:val="en-GB"/>
        </w:rPr>
        <w:lastRenderedPageBreak/>
        <w:t xml:space="preserve">been documented, many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species produce harmful secondary metabolites </w:t>
      </w:r>
      <w:r w:rsidRPr="00C434A3">
        <w:rPr>
          <w:rFonts w:ascii="Times New Roman" w:eastAsia="Calibri" w:hAnsi="Times New Roman" w:cs="Times New Roman"/>
          <w:sz w:val="24"/>
          <w:szCs w:val="24"/>
          <w:vertAlign w:val="superscript"/>
          <w:lang w:val="en-GB"/>
        </w:rPr>
        <w:t>27.</w:t>
      </w:r>
      <w:r w:rsidRPr="00C434A3">
        <w:rPr>
          <w:rFonts w:ascii="Times New Roman" w:eastAsia="Calibri" w:hAnsi="Times New Roman" w:cs="Times New Roman"/>
          <w:sz w:val="24"/>
          <w:szCs w:val="24"/>
          <w:lang w:val="en-GB"/>
        </w:rPr>
        <w:t xml:space="preserve"> </w:t>
      </w:r>
      <w:bookmarkStart w:id="205" w:name="_Hlk219322024"/>
      <w:r w:rsidRPr="00C434A3">
        <w:rPr>
          <w:rFonts w:ascii="Times New Roman" w:eastAsia="Calibri" w:hAnsi="Times New Roman" w:cs="Times New Roman"/>
          <w:sz w:val="24"/>
          <w:szCs w:val="24"/>
          <w:lang w:val="en-GB"/>
        </w:rPr>
        <w:t xml:space="preserve">This study represents the first report </w:t>
      </w:r>
      <w:bookmarkEnd w:id="205"/>
      <w:r w:rsidRPr="00C434A3">
        <w:rPr>
          <w:rFonts w:ascii="Times New Roman" w:eastAsia="Calibri" w:hAnsi="Times New Roman" w:cs="Times New Roman"/>
          <w:sz w:val="24"/>
          <w:szCs w:val="24"/>
          <w:lang w:val="en-GB"/>
        </w:rPr>
        <w:t xml:space="preserve">of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associated with postharvest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 highlighting its potential role in fruit deterioration and food safety concerns</w:t>
      </w:r>
      <w:r w:rsidRPr="00C434A3">
        <w:rPr>
          <w:rFonts w:ascii="Times New Roman" w:eastAsia="Calibri" w:hAnsi="Times New Roman" w:cs="Times New Roman"/>
          <w:sz w:val="24"/>
          <w:szCs w:val="24"/>
        </w:rPr>
        <w:t>emphasizing its possible contribution to fruit spoilage and food safety issues</w:t>
      </w:r>
    </w:p>
    <w:p w14:paraId="030F895B"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w:t>
      </w:r>
    </w:p>
    <w:p w14:paraId="0615232E" w14:textId="77777777" w:rsidR="00C434A3" w:rsidRPr="00C434A3" w:rsidRDefault="00C434A3" w:rsidP="00C434A3">
      <w:pPr>
        <w:spacing w:line="360" w:lineRule="auto"/>
        <w:jc w:val="both"/>
        <w:rPr>
          <w:rFonts w:ascii="Times New Roman" w:eastAsia="Calibri" w:hAnsi="Times New Roman" w:cs="Times New Roman"/>
          <w:sz w:val="24"/>
          <w:szCs w:val="24"/>
        </w:rPr>
      </w:pP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formerly designated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is a filamentous fungus known for producing biomass-degrading enzymes such as α-amylase </w:t>
      </w:r>
      <w:r w:rsidRPr="00C434A3">
        <w:rPr>
          <w:rFonts w:ascii="Times New Roman" w:eastAsia="Calibri" w:hAnsi="Times New Roman" w:cs="Times New Roman"/>
          <w:sz w:val="24"/>
          <w:szCs w:val="24"/>
          <w:vertAlign w:val="superscript"/>
          <w:lang w:val="en-GB"/>
        </w:rPr>
        <w:t>28</w:t>
      </w:r>
      <w:r w:rsidRPr="00C434A3">
        <w:rPr>
          <w:rFonts w:ascii="Times New Roman" w:eastAsia="Calibri" w:hAnsi="Times New Roman" w:cs="Times New Roman"/>
          <w:sz w:val="24"/>
          <w:szCs w:val="24"/>
          <w:lang w:val="en-GB"/>
        </w:rPr>
        <w:t xml:space="preserve">, cellulase, xylanase, and α-galactosidase </w:t>
      </w:r>
      <w:r w:rsidRPr="00C434A3">
        <w:rPr>
          <w:rFonts w:ascii="Times New Roman" w:eastAsia="Calibri" w:hAnsi="Times New Roman" w:cs="Times New Roman"/>
          <w:sz w:val="24"/>
          <w:szCs w:val="24"/>
          <w:vertAlign w:val="superscript"/>
          <w:lang w:val="en-GB"/>
        </w:rPr>
        <w:t>29</w:t>
      </w:r>
      <w:r w:rsidRPr="00C434A3">
        <w:rPr>
          <w:rFonts w:ascii="Times New Roman" w:eastAsia="Calibri" w:hAnsi="Times New Roman" w:cs="Times New Roman"/>
          <w:sz w:val="24"/>
          <w:szCs w:val="24"/>
          <w:lang w:val="en-GB"/>
        </w:rPr>
        <w:t xml:space="preserve">. Fungal strains belonging to the genus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and the family </w:t>
      </w:r>
      <w:proofErr w:type="spellStart"/>
      <w:r w:rsidRPr="00C434A3">
        <w:rPr>
          <w:rFonts w:ascii="Times New Roman" w:eastAsia="Calibri" w:hAnsi="Times New Roman" w:cs="Times New Roman"/>
          <w:sz w:val="24"/>
          <w:szCs w:val="24"/>
          <w:lang w:val="en-GB"/>
        </w:rPr>
        <w:t>Trichocomaceae</w:t>
      </w:r>
      <w:proofErr w:type="spellEnd"/>
      <w:r w:rsidRPr="00C434A3">
        <w:rPr>
          <w:rFonts w:ascii="Times New Roman" w:eastAsia="Calibri" w:hAnsi="Times New Roman" w:cs="Times New Roman"/>
          <w:sz w:val="24"/>
          <w:szCs w:val="24"/>
          <w:lang w:val="en-GB"/>
        </w:rPr>
        <w:t xml:space="preserve">, </w:t>
      </w:r>
      <w:proofErr w:type="gramStart"/>
      <w:r w:rsidRPr="00C434A3">
        <w:rPr>
          <w:rFonts w:ascii="Times New Roman" w:eastAsia="Calibri" w:hAnsi="Times New Roman" w:cs="Times New Roman"/>
          <w:sz w:val="24"/>
          <w:szCs w:val="24"/>
        </w:rPr>
        <w:t>Formerly</w:t>
      </w:r>
      <w:proofErr w:type="gramEnd"/>
      <w:r w:rsidRPr="00C434A3">
        <w:rPr>
          <w:rFonts w:ascii="Times New Roman" w:eastAsia="Calibri" w:hAnsi="Times New Roman" w:cs="Times New Roman"/>
          <w:sz w:val="24"/>
          <w:szCs w:val="24"/>
        </w:rPr>
        <w:t xml:space="preserve"> called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pinophilum</w:t>
      </w:r>
      <w:proofErr w:type="spellEnd"/>
      <w:r w:rsidRPr="00C434A3">
        <w:rPr>
          <w:rFonts w:ascii="Times New Roman" w:eastAsia="Calibri" w:hAnsi="Times New Roman" w:cs="Times New Roman"/>
          <w:i/>
          <w:iCs/>
          <w:sz w:val="24"/>
          <w:szCs w:val="24"/>
        </w:rPr>
        <w:t>,</w:t>
      </w:r>
      <w:r w:rsidRPr="00C434A3">
        <w:rPr>
          <w:rFonts w:ascii="Times New Roman" w:eastAsia="Calibri" w:hAnsi="Times New Roman" w:cs="Times New Roman"/>
          <w:sz w:val="24"/>
          <w:szCs w:val="24"/>
        </w:rPr>
        <w:t xml:space="preserve">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is a filamentous fungus that produces enzymes that break down biomass, including cellulase, xylanase, α-amylase </w:t>
      </w:r>
      <w:r w:rsidRPr="00C434A3">
        <w:rPr>
          <w:rFonts w:ascii="Times New Roman" w:eastAsia="Calibri" w:hAnsi="Times New Roman" w:cs="Times New Roman"/>
          <w:sz w:val="24"/>
          <w:szCs w:val="24"/>
          <w:vertAlign w:val="superscript"/>
        </w:rPr>
        <w:t>28</w:t>
      </w:r>
      <w:r w:rsidRPr="00C434A3">
        <w:rPr>
          <w:rFonts w:ascii="Times New Roman" w:eastAsia="Calibri" w:hAnsi="Times New Roman" w:cs="Times New Roman"/>
          <w:sz w:val="24"/>
          <w:szCs w:val="24"/>
        </w:rPr>
        <w:t xml:space="preserve">, and α-galactosidase </w:t>
      </w:r>
      <w:r w:rsidRPr="00C434A3">
        <w:rPr>
          <w:rFonts w:ascii="Times New Roman" w:eastAsia="Calibri" w:hAnsi="Times New Roman" w:cs="Times New Roman"/>
          <w:sz w:val="24"/>
          <w:szCs w:val="24"/>
          <w:vertAlign w:val="superscript"/>
        </w:rPr>
        <w:t>29</w:t>
      </w:r>
      <w:r w:rsidRPr="00C434A3">
        <w:rPr>
          <w:rFonts w:ascii="Times New Roman" w:eastAsia="Calibri" w:hAnsi="Times New Roman" w:cs="Times New Roman"/>
          <w:sz w:val="24"/>
          <w:szCs w:val="24"/>
        </w:rPr>
        <w:t xml:space="preserve">. strains of fungi from the family </w:t>
      </w:r>
      <w:proofErr w:type="spellStart"/>
      <w:r w:rsidRPr="00C434A3">
        <w:rPr>
          <w:rFonts w:ascii="Times New Roman" w:eastAsia="Calibri" w:hAnsi="Times New Roman" w:cs="Times New Roman"/>
          <w:sz w:val="24"/>
          <w:szCs w:val="24"/>
        </w:rPr>
        <w:t>Trichocomaceae</w:t>
      </w:r>
      <w:proofErr w:type="spellEnd"/>
      <w:r w:rsidRPr="00C434A3">
        <w:rPr>
          <w:rFonts w:ascii="Times New Roman" w:eastAsia="Calibri" w:hAnsi="Times New Roman" w:cs="Times New Roman"/>
          <w:sz w:val="24"/>
          <w:szCs w:val="24"/>
        </w:rPr>
        <w:t xml:space="preserve"> and genus </w:t>
      </w:r>
      <w:proofErr w:type="spellStart"/>
      <w:r w:rsidRPr="00C434A3">
        <w:rPr>
          <w:rFonts w:ascii="Times New Roman" w:eastAsia="Calibri" w:hAnsi="Times New Roman" w:cs="Times New Roman"/>
          <w:sz w:val="24"/>
          <w:szCs w:val="24"/>
        </w:rPr>
        <w:t>Talaromyces</w:t>
      </w:r>
      <w:proofErr w:type="spellEnd"/>
      <w:r w:rsidRPr="00C434A3">
        <w:rPr>
          <w:rFonts w:ascii="Times New Roman" w:eastAsia="Calibri" w:hAnsi="Times New Roman" w:cs="Times New Roman"/>
          <w:sz w:val="24"/>
          <w:szCs w:val="24"/>
        </w:rPr>
        <w:t>,</w:t>
      </w:r>
    </w:p>
    <w:p w14:paraId="73F35B40" w14:textId="6E43CE81"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w:t>
      </w:r>
      <w:ins w:id="206" w:author="Dr. N. Premjanu" w:date="2026-05-14T20:48:00Z" w16du:dateUtc="2026-05-14T15:18:00Z">
        <w:r w:rsidR="00D27F7D">
          <w:rPr>
            <w:rFonts w:ascii="Times New Roman" w:eastAsia="Calibri" w:hAnsi="Times New Roman" w:cs="Times New Roman"/>
            <w:sz w:val="24"/>
            <w:szCs w:val="24"/>
            <w:lang w:val="en-GB"/>
          </w:rPr>
          <w:t>synthesizes</w:t>
        </w:r>
      </w:ins>
      <w:del w:id="207" w:author="Dr. N. Premjanu" w:date="2026-05-14T20:48:00Z" w16du:dateUtc="2026-05-14T15:18:00Z">
        <w:r w:rsidRPr="00C434A3" w:rsidDel="00D27F7D">
          <w:rPr>
            <w:rFonts w:ascii="Times New Roman" w:eastAsia="Calibri" w:hAnsi="Times New Roman" w:cs="Times New Roman"/>
            <w:sz w:val="24"/>
            <w:szCs w:val="24"/>
            <w:lang w:val="en-GB"/>
          </w:rPr>
          <w:delText>synthesize</w:delText>
        </w:r>
      </w:del>
      <w:r w:rsidRPr="00C434A3">
        <w:rPr>
          <w:rFonts w:ascii="Times New Roman" w:eastAsia="Calibri" w:hAnsi="Times New Roman" w:cs="Times New Roman"/>
          <w:sz w:val="24"/>
          <w:szCs w:val="24"/>
          <w:lang w:val="en-GB"/>
        </w:rPr>
        <w:t xml:space="preserve"> a variety of bioactive secondary metabolites, including terpenoids, alkaloids, polyketides, tetraenes, esters, lactones, and </w:t>
      </w:r>
      <w:proofErr w:type="spellStart"/>
      <w:r w:rsidRPr="00C434A3">
        <w:rPr>
          <w:rFonts w:ascii="Times New Roman" w:eastAsia="Calibri" w:hAnsi="Times New Roman" w:cs="Times New Roman"/>
          <w:sz w:val="24"/>
          <w:szCs w:val="24"/>
          <w:lang w:val="en-GB"/>
        </w:rPr>
        <w:t>furanosteroids</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30,31</w:t>
      </w:r>
      <w:r w:rsidRPr="00C434A3">
        <w:rPr>
          <w:rFonts w:ascii="Times New Roman" w:eastAsia="Calibri" w:hAnsi="Times New Roman" w:cs="Times New Roman"/>
          <w:sz w:val="24"/>
          <w:szCs w:val="24"/>
          <w:lang w:val="en-GB"/>
        </w:rPr>
        <w:t xml:space="preserve">. Studies have shown that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produces gibberellic acid (GA), a plant hormone that promotes growth and stimulates GA accumulation in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When used as an endophytic inoculant in sewage sludge-amended soils, it enhances plant growth parameters, photosynthetic pigments, osmolytes (soluble proteins, sugars, and total amino acids), enzymatic antioxidants (catalase, superoxide dismutase, and peroxidase), and essential mineral uptake (K, Ca, Mg), while reducing Na, the Na/K ratio, and heavy metals (Cd, Ni, Cu, Zn) in both growth media and plant tissues </w:t>
      </w:r>
      <w:r w:rsidRPr="00C434A3">
        <w:rPr>
          <w:rFonts w:ascii="Times New Roman" w:eastAsia="Calibri" w:hAnsi="Times New Roman" w:cs="Times New Roman"/>
          <w:sz w:val="24"/>
          <w:szCs w:val="24"/>
          <w:vertAlign w:val="superscript"/>
          <w:lang w:val="en-GB"/>
        </w:rPr>
        <w:t>32</w:t>
      </w:r>
      <w:r w:rsidRPr="00C434A3">
        <w:rPr>
          <w:rFonts w:ascii="Times New Roman" w:eastAsia="Calibri" w:hAnsi="Times New Roman" w:cs="Times New Roman"/>
          <w:sz w:val="24"/>
          <w:szCs w:val="24"/>
          <w:lang w:val="en-GB"/>
        </w:rPr>
        <w:t xml:space="preserve">. The fungus is also a known producer of </w:t>
      </w:r>
      <w:proofErr w:type="spellStart"/>
      <w:r w:rsidRPr="00C434A3">
        <w:rPr>
          <w:rFonts w:ascii="Times New Roman" w:eastAsia="Calibri" w:hAnsi="Times New Roman" w:cs="Times New Roman"/>
          <w:sz w:val="24"/>
          <w:szCs w:val="24"/>
          <w:lang w:val="en-GB"/>
        </w:rPr>
        <w:t>funicone</w:t>
      </w:r>
      <w:proofErr w:type="spellEnd"/>
      <w:r w:rsidRPr="00C434A3">
        <w:rPr>
          <w:rFonts w:ascii="Times New Roman" w:eastAsia="Calibri" w:hAnsi="Times New Roman" w:cs="Times New Roman"/>
          <w:sz w:val="24"/>
          <w:szCs w:val="24"/>
          <w:lang w:val="en-GB"/>
        </w:rPr>
        <w:t xml:space="preserve">-like compounds, including </w:t>
      </w:r>
      <w:proofErr w:type="spellStart"/>
      <w:r w:rsidRPr="00C434A3">
        <w:rPr>
          <w:rFonts w:ascii="Times New Roman" w:eastAsia="Calibri" w:hAnsi="Times New Roman" w:cs="Times New Roman"/>
          <w:sz w:val="24"/>
          <w:szCs w:val="24"/>
          <w:lang w:val="en-GB"/>
        </w:rPr>
        <w:t>pinophilones</w:t>
      </w:r>
      <w:proofErr w:type="spellEnd"/>
      <w:r w:rsidRPr="00C434A3">
        <w:rPr>
          <w:rFonts w:ascii="Times New Roman" w:eastAsia="Calibri" w:hAnsi="Times New Roman" w:cs="Times New Roman"/>
          <w:sz w:val="24"/>
          <w:szCs w:val="24"/>
          <w:lang w:val="en-GB"/>
        </w:rPr>
        <w:t xml:space="preserve"> A and B, which exhibit cytotoxic and antiproliferative effects on human cells </w:t>
      </w:r>
      <w:r w:rsidRPr="00C434A3">
        <w:rPr>
          <w:rFonts w:ascii="Times New Roman" w:eastAsia="Calibri" w:hAnsi="Times New Roman" w:cs="Times New Roman"/>
          <w:sz w:val="24"/>
          <w:szCs w:val="24"/>
          <w:vertAlign w:val="superscript"/>
          <w:lang w:val="en-GB"/>
        </w:rPr>
        <w:t xml:space="preserve">33  </w:t>
      </w:r>
      <w:r w:rsidRPr="00C434A3">
        <w:rPr>
          <w:rFonts w:ascii="Times New Roman" w:eastAsia="Calibri" w:hAnsi="Times New Roman" w:cs="Times New Roman"/>
          <w:sz w:val="24"/>
          <w:szCs w:val="24"/>
        </w:rPr>
        <w:t>It reduces Na, the Na/K ratio, and heavy metals (Cd, Ni, Cu, Zn) in both growth media and plant tissues while increasing plant growth parameters, photosynthetic pigments, osmolytes (soluble proteins, sugars, and total amino acids), enzymatic antioxidants (catalase, superoxide dismutase, and peroxidase), and essential mineral uptake (K, Ca, and Mg) in sewage sludge-amended soils</w:t>
      </w:r>
      <w:r w:rsidRPr="00C434A3">
        <w:rPr>
          <w:rFonts w:ascii="Times New Roman" w:eastAsia="Calibri" w:hAnsi="Times New Roman" w:cs="Times New Roman"/>
          <w:sz w:val="24"/>
          <w:szCs w:val="24"/>
          <w:vertAlign w:val="superscript"/>
        </w:rPr>
        <w:t xml:space="preserve"> 32</w:t>
      </w:r>
      <w:r w:rsidRPr="00C434A3">
        <w:rPr>
          <w:rFonts w:ascii="Times New Roman" w:eastAsia="Calibri" w:hAnsi="Times New Roman" w:cs="Times New Roman"/>
          <w:sz w:val="24"/>
          <w:szCs w:val="24"/>
        </w:rPr>
        <w:t xml:space="preserve">. Additionally, the fungus is known to </w:t>
      </w:r>
      <w:ins w:id="208" w:author="Dr. N. Premjanu" w:date="2026-05-14T20:48:00Z" w16du:dateUtc="2026-05-14T15:18:00Z">
        <w:r w:rsidR="00D27F7D">
          <w:rPr>
            <w:rFonts w:ascii="Times New Roman" w:eastAsia="Calibri" w:hAnsi="Times New Roman" w:cs="Times New Roman"/>
            <w:sz w:val="24"/>
            <w:szCs w:val="24"/>
          </w:rPr>
          <w:t>produce</w:t>
        </w:r>
      </w:ins>
      <w:del w:id="209" w:author="Dr. N. Premjanu" w:date="2026-05-14T20:48:00Z" w16du:dateUtc="2026-05-14T15:18:00Z">
        <w:r w:rsidRPr="00C434A3" w:rsidDel="00D27F7D">
          <w:rPr>
            <w:rFonts w:ascii="Times New Roman" w:eastAsia="Calibri" w:hAnsi="Times New Roman" w:cs="Times New Roman"/>
            <w:sz w:val="24"/>
            <w:szCs w:val="24"/>
          </w:rPr>
          <w:delText>create</w:delText>
        </w:r>
      </w:del>
      <w:r w:rsidRPr="00C434A3">
        <w:rPr>
          <w:rFonts w:ascii="Times New Roman" w:eastAsia="Calibri" w:hAnsi="Times New Roman" w:cs="Times New Roman"/>
          <w:sz w:val="24"/>
          <w:szCs w:val="24"/>
        </w:rPr>
        <w:t xml:space="preserve"> chemicals that resemble </w:t>
      </w:r>
      <w:proofErr w:type="spellStart"/>
      <w:r w:rsidRPr="00C434A3">
        <w:rPr>
          <w:rFonts w:ascii="Times New Roman" w:eastAsia="Calibri" w:hAnsi="Times New Roman" w:cs="Times New Roman"/>
          <w:sz w:val="24"/>
          <w:szCs w:val="24"/>
        </w:rPr>
        <w:t>funicones</w:t>
      </w:r>
      <w:proofErr w:type="spellEnd"/>
      <w:r w:rsidRPr="00C434A3">
        <w:rPr>
          <w:rFonts w:ascii="Times New Roman" w:eastAsia="Calibri" w:hAnsi="Times New Roman" w:cs="Times New Roman"/>
          <w:sz w:val="24"/>
          <w:szCs w:val="24"/>
        </w:rPr>
        <w:t xml:space="preserve">, such as </w:t>
      </w:r>
      <w:proofErr w:type="spellStart"/>
      <w:r w:rsidRPr="00C434A3">
        <w:rPr>
          <w:rFonts w:ascii="Times New Roman" w:eastAsia="Calibri" w:hAnsi="Times New Roman" w:cs="Times New Roman"/>
          <w:sz w:val="24"/>
          <w:szCs w:val="24"/>
        </w:rPr>
        <w:t>pinophilones</w:t>
      </w:r>
      <w:proofErr w:type="spellEnd"/>
      <w:r w:rsidRPr="00C434A3">
        <w:rPr>
          <w:rFonts w:ascii="Times New Roman" w:eastAsia="Calibri" w:hAnsi="Times New Roman" w:cs="Times New Roman"/>
          <w:sz w:val="24"/>
          <w:szCs w:val="24"/>
        </w:rPr>
        <w:t xml:space="preserve"> A and B, which have antiproliferative and cytotoxic effects on human cells </w:t>
      </w:r>
      <w:r w:rsidRPr="00C434A3">
        <w:rPr>
          <w:rFonts w:ascii="Times New Roman" w:eastAsia="Calibri" w:hAnsi="Times New Roman" w:cs="Times New Roman"/>
          <w:sz w:val="24"/>
          <w:szCs w:val="24"/>
          <w:vertAlign w:val="superscript"/>
        </w:rPr>
        <w:t>33</w:t>
      </w:r>
      <w:r w:rsidRPr="00C434A3">
        <w:rPr>
          <w:rFonts w:ascii="Times New Roman" w:eastAsia="Calibri" w:hAnsi="Times New Roman" w:cs="Times New Roman"/>
          <w:sz w:val="24"/>
          <w:szCs w:val="24"/>
        </w:rPr>
        <w:t>.</w:t>
      </w:r>
    </w:p>
    <w:p w14:paraId="5A009848" w14:textId="740CB40E"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While these metabolites have potential pharmaceutical applications, their presence in food may pose toxicological risks, warranting </w:t>
      </w:r>
      <w:ins w:id="210" w:author="Dr. N. Premjanu" w:date="2026-05-14T20:48:00Z" w16du:dateUtc="2026-05-14T15:18:00Z">
        <w:r w:rsidR="00D27F7D">
          <w:rPr>
            <w:rFonts w:ascii="Times New Roman" w:eastAsia="Calibri" w:hAnsi="Times New Roman" w:cs="Times New Roman"/>
            <w:sz w:val="24"/>
            <w:szCs w:val="24"/>
            <w:lang w:val="en-GB"/>
          </w:rPr>
          <w:t xml:space="preserve">their </w:t>
        </w:r>
      </w:ins>
      <w:r w:rsidRPr="00C434A3">
        <w:rPr>
          <w:rFonts w:ascii="Times New Roman" w:eastAsia="Calibri" w:hAnsi="Times New Roman" w:cs="Times New Roman"/>
          <w:sz w:val="24"/>
          <w:szCs w:val="24"/>
          <w:lang w:val="en-GB"/>
        </w:rPr>
        <w:t xml:space="preserve">evaluation as potential mycotoxins </w:t>
      </w:r>
      <w:r w:rsidRPr="00C434A3">
        <w:rPr>
          <w:rFonts w:ascii="Times New Roman" w:eastAsia="Calibri" w:hAnsi="Times New Roman" w:cs="Times New Roman"/>
          <w:sz w:val="24"/>
          <w:szCs w:val="24"/>
          <w:vertAlign w:val="superscript"/>
          <w:lang w:val="en-GB"/>
        </w:rPr>
        <w:t>33</w:t>
      </w:r>
      <w:r w:rsidRPr="00C434A3">
        <w:rPr>
          <w:rFonts w:ascii="Times New Roman" w:eastAsia="Calibri" w:hAnsi="Times New Roman" w:cs="Times New Roman"/>
          <w:sz w:val="24"/>
          <w:szCs w:val="24"/>
          <w:lang w:val="en-GB"/>
        </w:rPr>
        <w:t xml:space="preserve">. Additionally,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lastRenderedPageBreak/>
        <w:t>pinophilus</w:t>
      </w:r>
      <w:proofErr w:type="spellEnd"/>
      <w:r w:rsidRPr="00C434A3">
        <w:rPr>
          <w:rFonts w:ascii="Times New Roman" w:eastAsia="Calibri" w:hAnsi="Times New Roman" w:cs="Times New Roman"/>
          <w:sz w:val="24"/>
          <w:szCs w:val="24"/>
          <w:lang w:val="en-GB"/>
        </w:rPr>
        <w:t xml:space="preserve"> produces medically useful metabolites</w:t>
      </w:r>
      <w:ins w:id="211" w:author="Dr. N. Premjanu" w:date="2026-05-14T20:48:00Z" w16du:dateUtc="2026-05-14T15:18:00Z">
        <w:r w:rsidR="00D27F7D">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such as 3-O-methylfunicone, which inhibits mesothelioma cell motility 34, and </w:t>
      </w:r>
      <w:proofErr w:type="spellStart"/>
      <w:ins w:id="212" w:author="Dr. N. Premjanu" w:date="2026-05-14T20:48:00Z" w16du:dateUtc="2026-05-14T15:18:00Z">
        <w:r w:rsidR="00D27F7D">
          <w:rPr>
            <w:rFonts w:ascii="Times New Roman" w:eastAsia="Calibri" w:hAnsi="Times New Roman" w:cs="Times New Roman"/>
            <w:sz w:val="24"/>
            <w:szCs w:val="24"/>
            <w:lang w:val="en-GB"/>
          </w:rPr>
          <w:t>Talaromycolides</w:t>
        </w:r>
      </w:ins>
      <w:proofErr w:type="spellEnd"/>
      <w:del w:id="213" w:author="Dr. N. Premjanu" w:date="2026-05-14T20:48:00Z" w16du:dateUtc="2026-05-14T15:18:00Z">
        <w:r w:rsidRPr="00C434A3" w:rsidDel="00D27F7D">
          <w:rPr>
            <w:rFonts w:ascii="Times New Roman" w:eastAsia="Calibri" w:hAnsi="Times New Roman" w:cs="Times New Roman"/>
            <w:sz w:val="24"/>
            <w:szCs w:val="24"/>
            <w:lang w:val="en-GB"/>
          </w:rPr>
          <w:delText>talaromycolides</w:delText>
        </w:r>
      </w:del>
      <w:r w:rsidRPr="00C434A3">
        <w:rPr>
          <w:rFonts w:ascii="Times New Roman" w:eastAsia="Calibri" w:hAnsi="Times New Roman" w:cs="Times New Roman"/>
          <w:sz w:val="24"/>
          <w:szCs w:val="24"/>
          <w:lang w:val="en-GB"/>
        </w:rPr>
        <w:t xml:space="preserve"> 1–3, 5, and 11, which inhibit </w:t>
      </w:r>
      <w:ins w:id="214" w:author="Dr. N. Premjanu" w:date="2026-05-14T20:48:00Z" w16du:dateUtc="2026-05-14T15:18:00Z">
        <w:r w:rsidR="00D27F7D">
          <w:rPr>
            <w:rFonts w:ascii="Times New Roman" w:eastAsia="Calibri" w:hAnsi="Times New Roman" w:cs="Times New Roman"/>
            <w:sz w:val="24"/>
            <w:szCs w:val="24"/>
            <w:lang w:val="en-GB"/>
          </w:rPr>
          <w:t>the growth of methicillin-resistant Staphylococcus aureus</w:t>
        </w:r>
      </w:ins>
      <w:del w:id="215" w:author="Dr. N. Premjanu" w:date="2026-05-14T20:48:00Z" w16du:dateUtc="2026-05-14T15:18:00Z">
        <w:r w:rsidRPr="00C434A3" w:rsidDel="00D27F7D">
          <w:rPr>
            <w:rFonts w:ascii="Times New Roman" w:eastAsia="Calibri" w:hAnsi="Times New Roman" w:cs="Times New Roman"/>
            <w:sz w:val="24"/>
            <w:szCs w:val="24"/>
            <w:lang w:val="en-GB"/>
          </w:rPr>
          <w:delText xml:space="preserve">methicillin-resistant </w:delText>
        </w:r>
        <w:r w:rsidRPr="00C434A3" w:rsidDel="00D27F7D">
          <w:rPr>
            <w:rFonts w:ascii="Times New Roman" w:eastAsia="Calibri" w:hAnsi="Times New Roman" w:cs="Times New Roman"/>
            <w:i/>
            <w:iCs/>
            <w:sz w:val="24"/>
            <w:szCs w:val="24"/>
            <w:lang w:val="en-GB"/>
          </w:rPr>
          <w:delText>Staphylococcus aureus</w:delText>
        </w:r>
        <w:r w:rsidRPr="00C434A3" w:rsidDel="00D27F7D">
          <w:rPr>
            <w:rFonts w:ascii="Times New Roman" w:eastAsia="Calibri" w:hAnsi="Times New Roman" w:cs="Times New Roman"/>
            <w:sz w:val="24"/>
            <w:szCs w:val="24"/>
            <w:lang w:val="en-GB"/>
          </w:rPr>
          <w:delText xml:space="preserve"> growth</w:delText>
        </w:r>
      </w:del>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30</w:t>
      </w:r>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has shown potential as a biological control agent, with strain HD25G2, isolated from healthy wheat seeds, significantly inhibiting </w:t>
      </w:r>
      <w:r w:rsidRPr="00C434A3">
        <w:rPr>
          <w:rFonts w:ascii="Times New Roman" w:eastAsia="Calibri" w:hAnsi="Times New Roman" w:cs="Times New Roman"/>
          <w:i/>
          <w:iCs/>
          <w:sz w:val="24"/>
          <w:szCs w:val="24"/>
          <w:lang w:val="en-GB"/>
        </w:rPr>
        <w:t xml:space="preserve">Fusarium </w:t>
      </w:r>
      <w:proofErr w:type="spellStart"/>
      <w:r w:rsidRPr="00C434A3">
        <w:rPr>
          <w:rFonts w:ascii="Times New Roman" w:eastAsia="Calibri" w:hAnsi="Times New Roman" w:cs="Times New Roman"/>
          <w:i/>
          <w:iCs/>
          <w:sz w:val="24"/>
          <w:szCs w:val="24"/>
          <w:lang w:val="en-GB"/>
        </w:rPr>
        <w:t>culmorum</w:t>
      </w:r>
      <w:proofErr w:type="spellEnd"/>
      <w:r w:rsidRPr="00C434A3">
        <w:rPr>
          <w:rFonts w:ascii="Times New Roman" w:eastAsia="Calibri" w:hAnsi="Times New Roman" w:cs="Times New Roman"/>
          <w:sz w:val="24"/>
          <w:szCs w:val="24"/>
          <w:lang w:val="en-GB"/>
        </w:rPr>
        <w:t xml:space="preserve">, a major causal agent of root and crown rot in soft wheat </w:t>
      </w:r>
      <w:r w:rsidRPr="00C434A3">
        <w:rPr>
          <w:rFonts w:ascii="Times New Roman" w:eastAsia="Calibri" w:hAnsi="Times New Roman" w:cs="Times New Roman"/>
          <w:sz w:val="24"/>
          <w:szCs w:val="24"/>
          <w:vertAlign w:val="superscript"/>
          <w:lang w:val="en-GB"/>
        </w:rPr>
        <w:t>35</w:t>
      </w:r>
      <w:r w:rsidRPr="00C434A3">
        <w:rPr>
          <w:rFonts w:ascii="Times New Roman" w:eastAsia="Calibri" w:hAnsi="Times New Roman" w:cs="Times New Roman"/>
          <w:sz w:val="24"/>
          <w:szCs w:val="24"/>
          <w:lang w:val="en-GB"/>
        </w:rPr>
        <w:t xml:space="preserve">. This study is the first to report the identification and association of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with postharvest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seeds, highlighting its potential role in both fungal diversity and fruit spoilage in Nigerian markets.</w:t>
      </w:r>
    </w:p>
    <w:p w14:paraId="63DEDE64" w14:textId="4B2440D6"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There are no reports of </w:t>
      </w:r>
      <w:bookmarkStart w:id="216" w:name="_Hlk219322069"/>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w:t>
      </w:r>
      <w:bookmarkEnd w:id="216"/>
      <w:r w:rsidRPr="00C434A3">
        <w:rPr>
          <w:rFonts w:ascii="Times New Roman" w:eastAsia="Calibri" w:hAnsi="Times New Roman" w:cs="Times New Roman"/>
          <w:sz w:val="24"/>
          <w:szCs w:val="24"/>
          <w:lang w:val="en-GB"/>
        </w:rPr>
        <w:t xml:space="preserve">as a pathogen causing postharvest rot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However, </w:t>
      </w:r>
      <w:r w:rsidRPr="00C434A3">
        <w:rPr>
          <w:rFonts w:ascii="Times New Roman" w:eastAsia="Calibri" w:hAnsi="Times New Roman" w:cs="Times New Roman"/>
          <w:sz w:val="24"/>
          <w:szCs w:val="24"/>
          <w:vertAlign w:val="superscript"/>
          <w:lang w:val="en-GB"/>
        </w:rPr>
        <w:t>36</w:t>
      </w:r>
      <w:r w:rsidRPr="00C434A3">
        <w:rPr>
          <w:rFonts w:ascii="Times New Roman" w:eastAsia="Calibri" w:hAnsi="Times New Roman" w:cs="Times New Roman"/>
          <w:sz w:val="24"/>
          <w:szCs w:val="24"/>
          <w:lang w:val="en-GB"/>
        </w:rPr>
        <w:t xml:space="preserve"> reported that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was the most prevalent fungus in spoiled apple samples from Nigeria, highlighting its role in </w:t>
      </w:r>
      <w:ins w:id="217" w:author="Dr. N. Premjanu" w:date="2026-05-14T20:50:00Z" w16du:dateUtc="2026-05-14T15:20:00Z">
        <w:r w:rsidR="00D27F7D">
          <w:rPr>
            <w:rFonts w:ascii="Times New Roman" w:eastAsia="Calibri" w:hAnsi="Times New Roman" w:cs="Times New Roman"/>
            <w:sz w:val="24"/>
            <w:szCs w:val="24"/>
            <w:lang w:val="en-GB"/>
          </w:rPr>
          <w:t>the spoilage of fruits</w:t>
        </w:r>
      </w:ins>
      <w:del w:id="218" w:author="Dr. N. Premjanu" w:date="2026-05-14T20:50:00Z" w16du:dateUtc="2026-05-14T15:20:00Z">
        <w:r w:rsidRPr="00C434A3" w:rsidDel="00D27F7D">
          <w:rPr>
            <w:rFonts w:ascii="Times New Roman" w:eastAsia="Calibri" w:hAnsi="Times New Roman" w:cs="Times New Roman"/>
            <w:sz w:val="24"/>
            <w:szCs w:val="24"/>
            <w:lang w:val="en-GB"/>
          </w:rPr>
          <w:delText>fruit spoilage</w:delText>
        </w:r>
      </w:del>
      <w:r w:rsidRPr="00C434A3">
        <w:rPr>
          <w:rFonts w:ascii="Times New Roman" w:eastAsia="Calibri" w:hAnsi="Times New Roman" w:cs="Times New Roman"/>
          <w:sz w:val="24"/>
          <w:szCs w:val="24"/>
          <w:lang w:val="en-GB"/>
        </w:rPr>
        <w:t xml:space="preserve">. Similarly, </w:t>
      </w:r>
      <w:r w:rsidRPr="00C434A3">
        <w:rPr>
          <w:rFonts w:ascii="Times New Roman" w:eastAsia="Calibri" w:hAnsi="Times New Roman" w:cs="Times New Roman"/>
          <w:sz w:val="24"/>
          <w:szCs w:val="24"/>
          <w:vertAlign w:val="superscript"/>
          <w:lang w:val="en-GB"/>
        </w:rPr>
        <w:t>37</w:t>
      </w:r>
      <w:r w:rsidRPr="00C434A3">
        <w:rPr>
          <w:rFonts w:ascii="Times New Roman" w:eastAsia="Calibri" w:hAnsi="Times New Roman" w:cs="Times New Roman"/>
          <w:sz w:val="24"/>
          <w:szCs w:val="24"/>
          <w:lang w:val="en-GB"/>
        </w:rPr>
        <w:t xml:space="preserve"> stated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in </w:t>
      </w:r>
      <w:ins w:id="219" w:author="Dr. N. Premjanu" w:date="2026-05-14T20:50:00Z" w16du:dateUtc="2026-05-14T15:20:00Z">
        <w:r w:rsidR="00D27F7D">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African staple food</w:t>
      </w:r>
      <w:ins w:id="220" w:author="Dr. N. Premjanu" w:date="2026-05-14T20:50:00Z" w16du:dateUtc="2026-05-14T15:20:00Z">
        <w:r w:rsidR="00D27F7D">
          <w:rPr>
            <w:rFonts w:ascii="Times New Roman" w:eastAsia="Calibri" w:hAnsi="Times New Roman" w:cs="Times New Roman"/>
            <w:sz w:val="24"/>
            <w:szCs w:val="24"/>
            <w:lang w:val="en-GB"/>
          </w:rPr>
          <w:t>,</w:t>
        </w:r>
      </w:ins>
      <w:r w:rsidRPr="00C434A3">
        <w:rPr>
          <w:rFonts w:ascii="Times New Roman" w:eastAsia="Calibri" w:hAnsi="Times New Roman" w:cs="Times New Roman"/>
          <w:sz w:val="24"/>
          <w:szCs w:val="24"/>
          <w:lang w:val="en-GB"/>
        </w:rPr>
        <w:t xml:space="preserve"> </w:t>
      </w:r>
      <w:ins w:id="221" w:author="Dr. N. Premjanu" w:date="2026-05-14T20:50:00Z" w16du:dateUtc="2026-05-14T15:20:00Z">
        <w:r w:rsidR="00D27F7D">
          <w:rPr>
            <w:rFonts w:ascii="Times New Roman" w:eastAsia="Calibri" w:hAnsi="Times New Roman" w:cs="Times New Roman"/>
            <w:sz w:val="24"/>
            <w:szCs w:val="24"/>
            <w:lang w:val="en-GB"/>
          </w:rPr>
          <w:t>Garri</w:t>
        </w:r>
      </w:ins>
      <w:del w:id="222" w:author="Dr. N. Premjanu" w:date="2026-05-14T20:50:00Z" w16du:dateUtc="2026-05-14T15:20:00Z">
        <w:r w:rsidRPr="00C434A3" w:rsidDel="00D27F7D">
          <w:rPr>
            <w:rFonts w:ascii="Times New Roman" w:eastAsia="Calibri" w:hAnsi="Times New Roman" w:cs="Times New Roman"/>
            <w:sz w:val="24"/>
            <w:szCs w:val="24"/>
            <w:lang w:val="en-GB"/>
          </w:rPr>
          <w:delText>garri</w:delText>
        </w:r>
      </w:del>
      <w:r w:rsidRPr="00C434A3">
        <w:rPr>
          <w:rFonts w:ascii="Times New Roman" w:eastAsia="Calibri" w:hAnsi="Times New Roman" w:cs="Times New Roman"/>
          <w:sz w:val="24"/>
          <w:szCs w:val="24"/>
          <w:lang w:val="en-GB"/>
        </w:rPr>
        <w:t xml:space="preserve">. However, </w:t>
      </w:r>
      <w:r w:rsidRPr="00C434A3">
        <w:rPr>
          <w:rFonts w:ascii="Times New Roman" w:eastAsia="Calibri" w:hAnsi="Times New Roman" w:cs="Times New Roman"/>
          <w:sz w:val="24"/>
          <w:szCs w:val="24"/>
          <w:vertAlign w:val="superscript"/>
          <w:lang w:val="en-GB"/>
        </w:rPr>
        <w:t xml:space="preserve">38 </w:t>
      </w:r>
      <w:r w:rsidRPr="00C434A3">
        <w:rPr>
          <w:rFonts w:ascii="Times New Roman" w:eastAsia="Calibri" w:hAnsi="Times New Roman" w:cs="Times New Roman"/>
          <w:sz w:val="24"/>
          <w:szCs w:val="24"/>
          <w:lang w:val="en-GB"/>
        </w:rPr>
        <w:t xml:space="preserve">reported the potential use of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 a </w:t>
      </w:r>
      <w:proofErr w:type="spellStart"/>
      <w:r w:rsidRPr="00C434A3">
        <w:rPr>
          <w:rFonts w:ascii="Times New Roman" w:eastAsia="Calibri" w:hAnsi="Times New Roman" w:cs="Times New Roman"/>
          <w:sz w:val="24"/>
          <w:szCs w:val="24"/>
          <w:lang w:val="en-GB"/>
        </w:rPr>
        <w:t>biopreservative</w:t>
      </w:r>
      <w:proofErr w:type="spellEnd"/>
      <w:r w:rsidRPr="00C434A3">
        <w:rPr>
          <w:rFonts w:ascii="Times New Roman" w:eastAsia="Calibri" w:hAnsi="Times New Roman" w:cs="Times New Roman"/>
          <w:sz w:val="24"/>
          <w:szCs w:val="24"/>
          <w:lang w:val="en-GB"/>
        </w:rPr>
        <w:t xml:space="preserve"> for tomatoes, where its extracts inhibited spoilage bacteria and extended </w:t>
      </w:r>
      <w:ins w:id="223" w:author="Dr. N. Premjanu" w:date="2026-05-14T20:50:00Z" w16du:dateUtc="2026-05-14T15:20:00Z">
        <w:r w:rsidR="00D27F7D">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shelf life. Despite these beneficial applications,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w:t>
      </w:r>
      <w:ins w:id="224" w:author="Dr. N. Premjanu" w:date="2026-05-14T20:50:00Z" w16du:dateUtc="2026-05-14T15:20:00Z">
        <w:r w:rsidR="00D27F7D">
          <w:rPr>
            <w:rFonts w:ascii="Times New Roman" w:eastAsia="Calibri" w:hAnsi="Times New Roman" w:cs="Times New Roman"/>
            <w:sz w:val="24"/>
            <w:szCs w:val="24"/>
            <w:lang w:val="en-GB"/>
          </w:rPr>
          <w:t>poses</w:t>
        </w:r>
      </w:ins>
      <w:del w:id="225" w:author="Dr. N. Premjanu" w:date="2026-05-14T20:50:00Z" w16du:dateUtc="2026-05-14T15:20:00Z">
        <w:r w:rsidRPr="00C434A3" w:rsidDel="00D27F7D">
          <w:rPr>
            <w:rFonts w:ascii="Times New Roman" w:eastAsia="Calibri" w:hAnsi="Times New Roman" w:cs="Times New Roman"/>
            <w:sz w:val="24"/>
            <w:szCs w:val="24"/>
            <w:lang w:val="en-GB"/>
          </w:rPr>
          <w:delText>can also pose</w:delText>
        </w:r>
      </w:del>
      <w:r w:rsidRPr="00C434A3">
        <w:rPr>
          <w:rFonts w:ascii="Times New Roman" w:eastAsia="Calibri" w:hAnsi="Times New Roman" w:cs="Times New Roman"/>
          <w:sz w:val="24"/>
          <w:szCs w:val="24"/>
          <w:lang w:val="en-GB"/>
        </w:rPr>
        <w:t xml:space="preserve"> health risks, as it has been reported to cause serious pulmonary infections in immunocompromised individuals </w:t>
      </w:r>
      <w:r w:rsidRPr="00C434A3">
        <w:rPr>
          <w:rFonts w:ascii="Times New Roman" w:eastAsia="Calibri" w:hAnsi="Times New Roman" w:cs="Times New Roman"/>
          <w:sz w:val="24"/>
          <w:szCs w:val="24"/>
          <w:vertAlign w:val="superscript"/>
          <w:lang w:val="en-GB"/>
        </w:rPr>
        <w:t>39</w:t>
      </w:r>
      <w:r w:rsidRPr="00C434A3">
        <w:rPr>
          <w:rFonts w:ascii="Times New Roman" w:eastAsia="Calibri" w:hAnsi="Times New Roman" w:cs="Times New Roman"/>
          <w:sz w:val="24"/>
          <w:szCs w:val="24"/>
          <w:lang w:val="en-GB"/>
        </w:rPr>
        <w:t xml:space="preserve">. </w:t>
      </w:r>
      <w:bookmarkStart w:id="226" w:name="_Hlk219324636"/>
      <w:r w:rsidRPr="00C434A3">
        <w:rPr>
          <w:rFonts w:ascii="Times New Roman" w:eastAsia="Calibri" w:hAnsi="Times New Roman" w:cs="Times New Roman"/>
          <w:sz w:val="24"/>
          <w:szCs w:val="24"/>
          <w:lang w:val="en-GB"/>
        </w:rPr>
        <w:t xml:space="preserve">This study represents the first report of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 xml:space="preserve">and </w:t>
      </w:r>
      <w:ins w:id="227" w:author="Dr. N. Premjanu" w:date="2026-05-14T20:50:00Z" w16du:dateUtc="2026-05-14T15:20:00Z">
        <w:r w:rsidR="00D27F7D">
          <w:rPr>
            <w:rFonts w:ascii="Times New Roman" w:eastAsia="Calibri" w:hAnsi="Times New Roman" w:cs="Times New Roman"/>
            <w:sz w:val="24"/>
            <w:szCs w:val="24"/>
            <w:lang w:val="en-GB"/>
          </w:rPr>
          <w:t>fruit</w:t>
        </w:r>
      </w:ins>
      <w:del w:id="228" w:author="Dr. N. Premjanu" w:date="2026-05-14T20:50:00Z" w16du:dateUtc="2026-05-14T15:20:00Z">
        <w:r w:rsidRPr="00C434A3" w:rsidDel="00D27F7D">
          <w:rPr>
            <w:rFonts w:ascii="Times New Roman" w:eastAsia="Calibri" w:hAnsi="Times New Roman" w:cs="Times New Roman"/>
            <w:sz w:val="24"/>
            <w:szCs w:val="24"/>
            <w:lang w:val="en-GB"/>
          </w:rPr>
          <w:delText>fruits</w:delText>
        </w:r>
      </w:del>
      <w:bookmarkEnd w:id="226"/>
      <w:r w:rsidRPr="00C434A3">
        <w:rPr>
          <w:rFonts w:ascii="Times New Roman" w:eastAsia="Calibri" w:hAnsi="Times New Roman" w:cs="Times New Roman"/>
          <w:i/>
          <w:iCs/>
          <w:sz w:val="24"/>
          <w:szCs w:val="24"/>
          <w:lang w:val="en-GB"/>
        </w:rPr>
        <w:t>.</w:t>
      </w:r>
    </w:p>
    <w:p w14:paraId="7806932B" w14:textId="2D381A8A"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 xml:space="preserve">Lentinus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a white-rot basidiomycete of the </w:t>
      </w:r>
      <w:proofErr w:type="spellStart"/>
      <w:r w:rsidRPr="00C434A3">
        <w:rPr>
          <w:rFonts w:ascii="Times New Roman" w:eastAsia="Calibri" w:hAnsi="Times New Roman" w:cs="Times New Roman"/>
          <w:sz w:val="24"/>
          <w:szCs w:val="24"/>
          <w:lang w:val="en-GB"/>
        </w:rPr>
        <w:t>Polyporaceae</w:t>
      </w:r>
      <w:proofErr w:type="spellEnd"/>
      <w:r w:rsidRPr="00C434A3">
        <w:rPr>
          <w:rFonts w:ascii="Times New Roman" w:eastAsia="Calibri" w:hAnsi="Times New Roman" w:cs="Times New Roman"/>
          <w:sz w:val="24"/>
          <w:szCs w:val="24"/>
          <w:lang w:val="en-GB"/>
        </w:rPr>
        <w:t xml:space="preserve"> family that grows on decaying tropical wood</w:t>
      </w:r>
      <w:ins w:id="229" w:author="Dr. N. Premjanu" w:date="2026-05-14T20:50:00Z" w16du:dateUtc="2026-05-14T15:20:00Z">
        <w:r w:rsidR="00D27F7D">
          <w:rPr>
            <w:rFonts w:ascii="Times New Roman" w:eastAsia="Calibri" w:hAnsi="Times New Roman" w:cs="Times New Roman"/>
            <w:sz w:val="24"/>
            <w:szCs w:val="24"/>
            <w:lang w:val="en-GB"/>
          </w:rPr>
          <w:t>,</w:t>
        </w:r>
      </w:ins>
      <w:del w:id="230" w:author="Dr. N. Premjanu" w:date="2026-05-14T20:50:00Z" w16du:dateUtc="2026-05-14T15:20:00Z">
        <w:r w:rsidRPr="00C434A3" w:rsidDel="00D27F7D">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w:t>
      </w:r>
      <w:del w:id="231" w:author="Dr. N. Premjanu" w:date="2026-05-14T20:50:00Z" w16du:dateUtc="2026-05-14T15:20:00Z">
        <w:r w:rsidRPr="00C434A3" w:rsidDel="00D27F7D">
          <w:rPr>
            <w:rFonts w:ascii="Times New Roman" w:eastAsia="Calibri" w:hAnsi="Times New Roman" w:cs="Times New Roman"/>
            <w:sz w:val="24"/>
            <w:szCs w:val="24"/>
            <w:lang w:val="en-GB"/>
          </w:rPr>
          <w:delText xml:space="preserve">it </w:delText>
        </w:r>
      </w:del>
      <w:r w:rsidRPr="00C434A3">
        <w:rPr>
          <w:rFonts w:ascii="Times New Roman" w:eastAsia="Calibri" w:hAnsi="Times New Roman" w:cs="Times New Roman"/>
          <w:sz w:val="24"/>
          <w:szCs w:val="24"/>
          <w:lang w:val="en-GB"/>
        </w:rPr>
        <w:t>is an edible and medicinal mushroom</w:t>
      </w:r>
      <w:del w:id="232" w:author="Dr. N. Premjanu" w:date="2026-05-14T20:50:00Z" w16du:dateUtc="2026-05-14T15:20:00Z">
        <w:r w:rsidRPr="00C434A3" w:rsidDel="00D27F7D">
          <w:rPr>
            <w:rFonts w:ascii="Times New Roman" w:eastAsia="Calibri" w:hAnsi="Times New Roman" w:cs="Times New Roman"/>
            <w:sz w:val="24"/>
            <w:szCs w:val="24"/>
            <w:lang w:val="en-GB"/>
          </w:rPr>
          <w:delText>,</w:delText>
        </w:r>
      </w:del>
      <w:r w:rsidRPr="00C434A3">
        <w:rPr>
          <w:rFonts w:ascii="Times New Roman" w:eastAsia="Calibri" w:hAnsi="Times New Roman" w:cs="Times New Roman"/>
          <w:sz w:val="24"/>
          <w:szCs w:val="24"/>
          <w:lang w:val="en-GB"/>
        </w:rPr>
        <w:t xml:space="preserve"> rich in protein, </w:t>
      </w:r>
      <w:proofErr w:type="spellStart"/>
      <w:ins w:id="233" w:author="Dr. N. Premjanu" w:date="2026-05-14T20:50:00Z" w16du:dateUtc="2026-05-14T15:20:00Z">
        <w:r w:rsidR="00D27F7D">
          <w:rPr>
            <w:rFonts w:ascii="Times New Roman" w:eastAsia="Calibri" w:hAnsi="Times New Roman" w:cs="Times New Roman"/>
            <w:sz w:val="24"/>
            <w:szCs w:val="24"/>
            <w:lang w:val="en-GB"/>
          </w:rPr>
          <w:t>fiber</w:t>
        </w:r>
      </w:ins>
      <w:proofErr w:type="spellEnd"/>
      <w:del w:id="234" w:author="Dr. N. Premjanu" w:date="2026-05-14T20:50:00Z" w16du:dateUtc="2026-05-14T15:20:00Z">
        <w:r w:rsidRPr="00C434A3" w:rsidDel="00D27F7D">
          <w:rPr>
            <w:rFonts w:ascii="Times New Roman" w:eastAsia="Calibri" w:hAnsi="Times New Roman" w:cs="Times New Roman"/>
            <w:sz w:val="24"/>
            <w:szCs w:val="24"/>
            <w:lang w:val="en-GB"/>
          </w:rPr>
          <w:delText>fibre</w:delText>
        </w:r>
      </w:del>
      <w:r w:rsidRPr="00C434A3">
        <w:rPr>
          <w:rFonts w:ascii="Times New Roman" w:eastAsia="Calibri" w:hAnsi="Times New Roman" w:cs="Times New Roman"/>
          <w:sz w:val="24"/>
          <w:szCs w:val="24"/>
          <w:lang w:val="en-GB"/>
        </w:rPr>
        <w:t xml:space="preserve">, B vitamins, and minerals, low in fat, and presents minimal toxicological risk </w:t>
      </w:r>
      <w:r w:rsidRPr="00C434A3">
        <w:rPr>
          <w:rFonts w:ascii="Times New Roman" w:eastAsia="Calibri" w:hAnsi="Times New Roman" w:cs="Times New Roman"/>
          <w:sz w:val="24"/>
          <w:szCs w:val="24"/>
          <w:vertAlign w:val="superscript"/>
          <w:lang w:val="en-GB"/>
        </w:rPr>
        <w:t>40</w:t>
      </w:r>
      <w:r w:rsidRPr="00C434A3">
        <w:rPr>
          <w:rFonts w:ascii="Times New Roman" w:eastAsia="Calibri" w:hAnsi="Times New Roman" w:cs="Times New Roman"/>
          <w:sz w:val="24"/>
          <w:szCs w:val="24"/>
          <w:lang w:val="en-GB"/>
        </w:rPr>
        <w:t xml:space="preserve">. Acute toxicity studies in rats have shown no adverse effects at doses up to 5,000 mg/kg body weight </w:t>
      </w:r>
      <w:r w:rsidRPr="00C434A3">
        <w:rPr>
          <w:rFonts w:ascii="Times New Roman" w:eastAsia="Calibri" w:hAnsi="Times New Roman" w:cs="Times New Roman"/>
          <w:sz w:val="24"/>
          <w:szCs w:val="24"/>
          <w:vertAlign w:val="superscript"/>
          <w:lang w:val="en-GB"/>
        </w:rPr>
        <w:t>41</w:t>
      </w:r>
      <w:r w:rsidRPr="00C434A3">
        <w:rPr>
          <w:rFonts w:ascii="Times New Roman" w:eastAsia="Calibri" w:hAnsi="Times New Roman" w:cs="Times New Roman"/>
          <w:sz w:val="24"/>
          <w:szCs w:val="24"/>
          <w:lang w:val="en-GB"/>
        </w:rPr>
        <w:t xml:space="preserve">, supporting its safety for consumption. This study represents the first report of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w:t>
      </w:r>
    </w:p>
    <w:p w14:paraId="2F48C797" w14:textId="164C9945"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is a food-contaminating ascomycete known for producing large amounts of the nephrotoxic mycotoxin citrinin, which has detrimental effects on the kidneys and immune system </w:t>
      </w:r>
      <w:r w:rsidRPr="00C434A3">
        <w:rPr>
          <w:rFonts w:ascii="Times New Roman" w:eastAsia="Calibri" w:hAnsi="Times New Roman" w:cs="Times New Roman"/>
          <w:sz w:val="24"/>
          <w:szCs w:val="24"/>
          <w:vertAlign w:val="superscript"/>
          <w:lang w:val="en-GB"/>
        </w:rPr>
        <w:t>42</w:t>
      </w:r>
      <w:r w:rsidRPr="00C434A3">
        <w:rPr>
          <w:rFonts w:ascii="Times New Roman" w:eastAsia="Calibri" w:hAnsi="Times New Roman" w:cs="Times New Roman"/>
          <w:sz w:val="24"/>
          <w:szCs w:val="24"/>
          <w:lang w:val="en-GB"/>
        </w:rPr>
        <w:t xml:space="preserve"> and may contribute to antibiotic resistance due to its antimicrobial properties. In addition to citrinin,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produces various </w:t>
      </w:r>
      <w:proofErr w:type="spellStart"/>
      <w:r w:rsidRPr="00C434A3">
        <w:rPr>
          <w:rFonts w:ascii="Times New Roman" w:eastAsia="Calibri" w:hAnsi="Times New Roman" w:cs="Times New Roman"/>
          <w:sz w:val="24"/>
          <w:szCs w:val="24"/>
          <w:lang w:val="en-GB"/>
        </w:rPr>
        <w:t>extrolites</w:t>
      </w:r>
      <w:proofErr w:type="spellEnd"/>
      <w:r w:rsidRPr="00C434A3">
        <w:rPr>
          <w:rFonts w:ascii="Times New Roman" w:eastAsia="Calibri" w:hAnsi="Times New Roman" w:cs="Times New Roman"/>
          <w:sz w:val="24"/>
          <w:szCs w:val="24"/>
          <w:lang w:val="en-GB"/>
        </w:rPr>
        <w:t xml:space="preserve">, including </w:t>
      </w:r>
      <w:proofErr w:type="spellStart"/>
      <w:r w:rsidRPr="00C434A3">
        <w:rPr>
          <w:rFonts w:ascii="Times New Roman" w:eastAsia="Calibri" w:hAnsi="Times New Roman" w:cs="Times New Roman"/>
          <w:sz w:val="24"/>
          <w:szCs w:val="24"/>
          <w:lang w:val="en-GB"/>
        </w:rPr>
        <w:t>tanzawaic</w:t>
      </w:r>
      <w:proofErr w:type="spellEnd"/>
      <w:r w:rsidRPr="00C434A3">
        <w:rPr>
          <w:rFonts w:ascii="Times New Roman" w:eastAsia="Calibri" w:hAnsi="Times New Roman" w:cs="Times New Roman"/>
          <w:sz w:val="24"/>
          <w:szCs w:val="24"/>
          <w:lang w:val="en-GB"/>
        </w:rPr>
        <w:t xml:space="preserve"> acids A–D, ACC, </w:t>
      </w:r>
      <w:proofErr w:type="spellStart"/>
      <w:r w:rsidRPr="00C434A3">
        <w:rPr>
          <w:rFonts w:ascii="Times New Roman" w:eastAsia="Calibri" w:hAnsi="Times New Roman" w:cs="Times New Roman"/>
          <w:sz w:val="24"/>
          <w:szCs w:val="24"/>
          <w:lang w:val="en-GB"/>
        </w:rPr>
        <w:t>mevastatin</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quinocitrinines</w:t>
      </w:r>
      <w:proofErr w:type="spellEnd"/>
      <w:r w:rsidRPr="00C434A3">
        <w:rPr>
          <w:rFonts w:ascii="Times New Roman" w:eastAsia="Calibri" w:hAnsi="Times New Roman" w:cs="Times New Roman"/>
          <w:sz w:val="24"/>
          <w:szCs w:val="24"/>
          <w:lang w:val="en-GB"/>
        </w:rPr>
        <w:t xml:space="preserve"> A and B, </w:t>
      </w:r>
      <w:proofErr w:type="spellStart"/>
      <w:r w:rsidRPr="00C434A3">
        <w:rPr>
          <w:rFonts w:ascii="Times New Roman" w:eastAsia="Calibri" w:hAnsi="Times New Roman" w:cs="Times New Roman"/>
          <w:sz w:val="24"/>
          <w:szCs w:val="24"/>
          <w:lang w:val="en-GB"/>
        </w:rPr>
        <w:t>quinolactacins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asteric</w:t>
      </w:r>
      <w:proofErr w:type="spellEnd"/>
      <w:r w:rsidRPr="00C434A3">
        <w:rPr>
          <w:rFonts w:ascii="Times New Roman" w:eastAsia="Calibri" w:hAnsi="Times New Roman" w:cs="Times New Roman"/>
          <w:sz w:val="24"/>
          <w:szCs w:val="24"/>
          <w:lang w:val="en-GB"/>
        </w:rPr>
        <w:t xml:space="preserve"> acid, and </w:t>
      </w:r>
      <w:proofErr w:type="spellStart"/>
      <w:r w:rsidRPr="00C434A3">
        <w:rPr>
          <w:rFonts w:ascii="Times New Roman" w:eastAsia="Calibri" w:hAnsi="Times New Roman" w:cs="Times New Roman"/>
          <w:sz w:val="24"/>
          <w:szCs w:val="24"/>
          <w:lang w:val="en-GB"/>
        </w:rPr>
        <w:t>compactin</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43</w:t>
      </w:r>
      <w:r w:rsidRPr="00C434A3">
        <w:rPr>
          <w:rFonts w:ascii="Times New Roman" w:eastAsia="Calibri" w:hAnsi="Times New Roman" w:cs="Times New Roman"/>
          <w:sz w:val="24"/>
          <w:szCs w:val="24"/>
          <w:lang w:val="en-GB"/>
        </w:rPr>
        <w:t xml:space="preserve">. </w:t>
      </w:r>
      <w:ins w:id="235" w:author="Dr. N. Premjanu" w:date="2026-05-14T20:51:00Z" w16du:dateUtc="2026-05-14T15:21:00Z">
        <w:r w:rsidR="00066437">
          <w:rPr>
            <w:rFonts w:ascii="Times New Roman" w:eastAsia="Calibri" w:hAnsi="Times New Roman" w:cs="Times New Roman"/>
            <w:sz w:val="24"/>
            <w:szCs w:val="24"/>
            <w:lang w:val="en-GB"/>
          </w:rPr>
          <w:t>Although</w:t>
        </w:r>
      </w:ins>
      <w:del w:id="236" w:author="Dr. N. Premjanu" w:date="2026-05-14T20:51:00Z" w16du:dateUtc="2026-05-14T15:21:00Z">
        <w:r w:rsidRPr="00C434A3" w:rsidDel="00066437">
          <w:rPr>
            <w:rFonts w:ascii="Times New Roman" w:eastAsia="Calibri" w:hAnsi="Times New Roman" w:cs="Times New Roman"/>
            <w:sz w:val="24"/>
            <w:szCs w:val="24"/>
            <w:lang w:val="en-GB"/>
          </w:rPr>
          <w:delText>While</w:delText>
        </w:r>
      </w:del>
      <w:r w:rsidRPr="00C434A3">
        <w:rPr>
          <w:rFonts w:ascii="Times New Roman" w:eastAsia="Calibri" w:hAnsi="Times New Roman" w:cs="Times New Roman"/>
          <w:sz w:val="24"/>
          <w:szCs w:val="24"/>
          <w:lang w:val="en-GB"/>
        </w:rPr>
        <w:t xml:space="preserve"> generally a contaminant, it can cause serious pulmonary infections in critically ill or </w:t>
      </w:r>
      <w:r w:rsidRPr="00C434A3">
        <w:rPr>
          <w:rFonts w:ascii="Times New Roman" w:eastAsia="Calibri" w:hAnsi="Times New Roman" w:cs="Times New Roman"/>
          <w:sz w:val="24"/>
          <w:szCs w:val="24"/>
          <w:lang w:val="en-GB"/>
        </w:rPr>
        <w:lastRenderedPageBreak/>
        <w:t xml:space="preserve">immunocompromised individuals. </w:t>
      </w:r>
      <w:bookmarkStart w:id="237" w:name="_Hlk219324835"/>
      <w:r w:rsidRPr="00C434A3">
        <w:rPr>
          <w:rFonts w:ascii="Times New Roman" w:eastAsia="Calibri" w:hAnsi="Times New Roman" w:cs="Times New Roman"/>
          <w:sz w:val="24"/>
          <w:szCs w:val="24"/>
          <w:lang w:val="en-GB"/>
        </w:rPr>
        <w:t xml:space="preserve">This study represents the first report </w:t>
      </w:r>
      <w:ins w:id="238" w:author="Dr. N. Premjanu" w:date="2026-05-14T20:51:00Z" w16du:dateUtc="2026-05-14T15:21:00Z">
        <w:r w:rsidR="00066437">
          <w:rPr>
            <w:rFonts w:ascii="Times New Roman" w:eastAsia="Calibri" w:hAnsi="Times New Roman" w:cs="Times New Roman"/>
            <w:sz w:val="24"/>
            <w:szCs w:val="24"/>
            <w:lang w:val="en-GB"/>
          </w:rPr>
          <w:t xml:space="preserve">of </w:t>
        </w:r>
      </w:ins>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w:t>
      </w:r>
      <w:ins w:id="239" w:author="Dr. N. Premjanu" w:date="2026-05-14T20:51:00Z" w16du:dateUtc="2026-05-14T15:21:00Z">
        <w:r w:rsidR="00066437">
          <w:rPr>
            <w:rFonts w:ascii="Times New Roman" w:eastAsia="Calibri" w:hAnsi="Times New Roman" w:cs="Times New Roman"/>
            <w:sz w:val="24"/>
            <w:szCs w:val="24"/>
            <w:lang w:val="en-GB"/>
          </w:rPr>
          <w:t xml:space="preserve">the </w:t>
        </w:r>
      </w:ins>
      <w:r w:rsidRPr="00C434A3">
        <w:rPr>
          <w:rFonts w:ascii="Times New Roman" w:eastAsia="Calibri" w:hAnsi="Times New Roman" w:cs="Times New Roman"/>
          <w:sz w:val="24"/>
          <w:szCs w:val="24"/>
          <w:lang w:val="en-GB"/>
        </w:rPr>
        <w:t xml:space="preserve">postharvest spoilage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fruits.</w:t>
      </w:r>
      <w:bookmarkEnd w:id="237"/>
    </w:p>
    <w:p w14:paraId="161DC626"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5.0</w:t>
      </w:r>
      <w:r w:rsidRPr="00C434A3">
        <w:rPr>
          <w:rFonts w:ascii="Times New Roman" w:eastAsia="Calibri" w:hAnsi="Times New Roman" w:cs="Times New Roman"/>
          <w:b/>
          <w:bCs/>
          <w:sz w:val="24"/>
          <w:szCs w:val="24"/>
          <w:lang w:val="en-GB"/>
        </w:rPr>
        <w:tab/>
        <w:t>Conclusion</w:t>
      </w:r>
    </w:p>
    <w:p w14:paraId="0F474E90" w14:textId="71384B62"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This study provides a detailed molecular characterization of fungi associated with postharvest fruits and seeds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revealing a diverse </w:t>
      </w:r>
      <w:proofErr w:type="spellStart"/>
      <w:r w:rsidRPr="00C434A3">
        <w:rPr>
          <w:rFonts w:ascii="Times New Roman" w:eastAsia="Calibri" w:hAnsi="Times New Roman" w:cs="Times New Roman"/>
          <w:sz w:val="24"/>
          <w:szCs w:val="24"/>
          <w:lang w:val="en-GB"/>
        </w:rPr>
        <w:t>mycobiota</w:t>
      </w:r>
      <w:proofErr w:type="spellEnd"/>
      <w:r w:rsidRPr="00C434A3">
        <w:rPr>
          <w:rFonts w:ascii="Times New Roman" w:eastAsia="Calibri" w:hAnsi="Times New Roman" w:cs="Times New Roman"/>
          <w:sz w:val="24"/>
          <w:szCs w:val="24"/>
          <w:lang w:val="en-GB"/>
        </w:rPr>
        <w:t xml:space="preserve"> dominated by </w:t>
      </w:r>
      <w:del w:id="240" w:author="Dr. N. Premjanu" w:date="2026-05-14T20:51:00Z" w16du:dateUtc="2026-05-14T15:21:00Z">
        <w:r w:rsidRPr="00C434A3" w:rsidDel="00066437">
          <w:rPr>
            <w:rFonts w:ascii="Times New Roman" w:eastAsia="Calibri" w:hAnsi="Times New Roman" w:cs="Times New Roman"/>
            <w:sz w:val="24"/>
            <w:szCs w:val="24"/>
            <w:lang w:val="en-GB"/>
          </w:rPr>
          <w:delText xml:space="preserve">species of </w:delText>
        </w:r>
      </w:del>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Trametes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Lentinus</w:t>
      </w:r>
      <w:r w:rsidRPr="00C434A3">
        <w:rPr>
          <w:rFonts w:ascii="Times New Roman" w:eastAsia="Calibri" w:hAnsi="Times New Roman" w:cs="Times New Roman"/>
          <w:sz w:val="24"/>
          <w:szCs w:val="24"/>
          <w:lang w:val="en-GB"/>
        </w:rPr>
        <w:t xml:space="preserve">. Seeds were more heavily colonized than fruits, </w:t>
      </w:r>
      <w:ins w:id="241" w:author="Dr. N. Premjanu" w:date="2026-05-14T20:51:00Z" w16du:dateUtc="2026-05-14T15:21:00Z">
        <w:r w:rsidR="00066437">
          <w:rPr>
            <w:rFonts w:ascii="Times New Roman" w:eastAsia="Calibri" w:hAnsi="Times New Roman" w:cs="Times New Roman"/>
            <w:sz w:val="24"/>
            <w:szCs w:val="24"/>
            <w:lang w:val="en-GB"/>
          </w:rPr>
          <w:t>highlighting their increased</w:t>
        </w:r>
      </w:ins>
      <w:del w:id="242" w:author="Dr. N. Premjanu" w:date="2026-05-14T20:51:00Z" w16du:dateUtc="2026-05-14T15:21:00Z">
        <w:r w:rsidRPr="00C434A3" w:rsidDel="00066437">
          <w:rPr>
            <w:rFonts w:ascii="Times New Roman" w:eastAsia="Calibri" w:hAnsi="Times New Roman" w:cs="Times New Roman"/>
            <w:sz w:val="24"/>
            <w:szCs w:val="24"/>
            <w:lang w:val="en-GB"/>
          </w:rPr>
          <w:delText>underscoring their heightened</w:delText>
        </w:r>
      </w:del>
      <w:r w:rsidRPr="00C434A3">
        <w:rPr>
          <w:rFonts w:ascii="Times New Roman" w:eastAsia="Calibri" w:hAnsi="Times New Roman" w:cs="Times New Roman"/>
          <w:sz w:val="24"/>
          <w:szCs w:val="24"/>
          <w:lang w:val="en-GB"/>
        </w:rPr>
        <w:t xml:space="preserve"> susceptibility to fungal contamination during storage. The identification of toxigenic species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highlights potential food safety risks. At the same time, the detection of fungi with known industrial and biotechnological applications reflects the ecological complexity of postharvest fungal communities. Importantly, this study reveals several fungi for the first time in association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thereby expanding current knowledge of its postharvest </w:t>
      </w:r>
      <w:proofErr w:type="spellStart"/>
      <w:r w:rsidRPr="00C434A3">
        <w:rPr>
          <w:rFonts w:ascii="Times New Roman" w:eastAsia="Calibri" w:hAnsi="Times New Roman" w:cs="Times New Roman"/>
          <w:sz w:val="24"/>
          <w:szCs w:val="24"/>
          <w:lang w:val="en-GB"/>
        </w:rPr>
        <w:t>mycobiota</w:t>
      </w:r>
      <w:proofErr w:type="spellEnd"/>
      <w:r w:rsidRPr="00C434A3">
        <w:rPr>
          <w:rFonts w:ascii="Times New Roman" w:eastAsia="Calibri" w:hAnsi="Times New Roman" w:cs="Times New Roman"/>
          <w:sz w:val="24"/>
          <w:szCs w:val="24"/>
          <w:lang w:val="en-GB"/>
        </w:rPr>
        <w:t>. These findings highlight the need to develop improved postharvest handling, storage, and monitoring strategies to mitigate fungal spoilage, reduce health risks, and enhance food security in West Africa.</w:t>
      </w:r>
    </w:p>
    <w:p w14:paraId="3D9DAAFA" w14:textId="77777777" w:rsidR="00C434A3" w:rsidRPr="00C434A3" w:rsidRDefault="00C434A3" w:rsidP="00C434A3">
      <w:pPr>
        <w:spacing w:line="360" w:lineRule="auto"/>
        <w:rPr>
          <w:rFonts w:ascii="Times New Roman" w:eastAsia="Calibri" w:hAnsi="Times New Roman" w:cs="Times New Roman"/>
          <w:sz w:val="24"/>
          <w:szCs w:val="24"/>
          <w:lang w:val="en-GB"/>
        </w:rPr>
      </w:pPr>
      <w:bookmarkStart w:id="243" w:name="_Hlk220069436"/>
    </w:p>
    <w:p w14:paraId="777C443B"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Conflict of interest</w:t>
      </w:r>
    </w:p>
    <w:p w14:paraId="7552778D"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All authors declared no conflict of interest</w:t>
      </w:r>
    </w:p>
    <w:p w14:paraId="77C1609E" w14:textId="77777777" w:rsidR="00C434A3" w:rsidRPr="00C434A3" w:rsidRDefault="00C434A3" w:rsidP="00C434A3">
      <w:pPr>
        <w:spacing w:line="360" w:lineRule="auto"/>
        <w:rPr>
          <w:rFonts w:ascii="Times New Roman" w:eastAsia="Calibri" w:hAnsi="Times New Roman" w:cs="Times New Roman"/>
          <w:b/>
          <w:bCs/>
          <w:sz w:val="24"/>
          <w:szCs w:val="24"/>
          <w:lang w:val="en-GB"/>
        </w:rPr>
      </w:pPr>
    </w:p>
    <w:bookmarkEnd w:id="243"/>
    <w:p w14:paraId="22732AF7" w14:textId="77777777" w:rsidR="00B1522F" w:rsidRPr="00B1522F" w:rsidRDefault="00B1522F" w:rsidP="00B1522F">
      <w:pPr>
        <w:spacing w:after="200" w:line="276" w:lineRule="auto"/>
        <w:rPr>
          <w:rFonts w:ascii="Arial" w:eastAsia="Times New Roman" w:hAnsi="Arial" w:cs="Arial"/>
          <w:b/>
          <w:bCs/>
          <w:kern w:val="0"/>
          <w:lang w:val="en-GB" w:eastAsia="en-GB"/>
          <w14:ligatures w14:val="none"/>
        </w:rPr>
      </w:pPr>
      <w:r w:rsidRPr="00B1522F">
        <w:rPr>
          <w:rFonts w:ascii="Arial" w:eastAsia="Times New Roman" w:hAnsi="Arial" w:cs="Arial"/>
          <w:b/>
          <w:bCs/>
          <w:kern w:val="0"/>
          <w:lang w:val="en-GB" w:eastAsia="en-GB"/>
          <w14:ligatures w14:val="none"/>
        </w:rPr>
        <w:t>COMPETING INTERESTS DISCLAIMER:</w:t>
      </w:r>
    </w:p>
    <w:p w14:paraId="3743F862" w14:textId="62F89894" w:rsidR="00B1522F" w:rsidRPr="00B1522F" w:rsidRDefault="00066437" w:rsidP="00B1522F">
      <w:pPr>
        <w:spacing w:after="200" w:line="276" w:lineRule="auto"/>
        <w:rPr>
          <w:rFonts w:ascii="Calibri" w:eastAsia="Times New Roman" w:hAnsi="Calibri" w:cs="Times New Roman"/>
          <w:kern w:val="0"/>
          <w:lang w:val="en-GB" w:eastAsia="en-GB"/>
          <w14:ligatures w14:val="none"/>
        </w:rPr>
      </w:pPr>
      <w:ins w:id="244" w:author="Dr. N. Premjanu" w:date="2026-05-14T20:52:00Z" w16du:dateUtc="2026-05-14T15:22:00Z">
        <w:r>
          <w:rPr>
            <w:rFonts w:ascii="Arial" w:eastAsia="Times New Roman" w:hAnsi="Arial" w:cs="Arial"/>
            <w:kern w:val="0"/>
            <w:lang w:val="en-GB" w:eastAsia="en-GB"/>
            <w14:ligatures w14:val="none"/>
          </w:rPr>
          <w:t>The authors</w:t>
        </w:r>
      </w:ins>
      <w:del w:id="245" w:author="Dr. N. Premjanu" w:date="2026-05-14T20:52:00Z" w16du:dateUtc="2026-05-14T15:22:00Z">
        <w:r w:rsidR="00B1522F" w:rsidRPr="00B1522F" w:rsidDel="00066437">
          <w:rPr>
            <w:rFonts w:ascii="Arial" w:eastAsia="Times New Roman" w:hAnsi="Arial" w:cs="Arial"/>
            <w:kern w:val="0"/>
            <w:lang w:val="en-GB" w:eastAsia="en-GB"/>
            <w14:ligatures w14:val="none"/>
          </w:rPr>
          <w:delText>Authors</w:delText>
        </w:r>
      </w:del>
      <w:r w:rsidR="00B1522F" w:rsidRPr="00B1522F">
        <w:rPr>
          <w:rFonts w:ascii="Arial" w:eastAsia="Times New Roman" w:hAnsi="Arial" w:cs="Arial"/>
          <w:kern w:val="0"/>
          <w:lang w:val="en-GB" w:eastAsia="en-GB"/>
          <w14:ligatures w14:val="none"/>
        </w:rPr>
        <w:t xml:space="preserve"> </w:t>
      </w:r>
      <w:ins w:id="246" w:author="Dr. N. Premjanu" w:date="2026-05-14T20:52:00Z" w16du:dateUtc="2026-05-14T15:22:00Z">
        <w:r>
          <w:rPr>
            <w:rFonts w:ascii="Arial" w:eastAsia="Times New Roman" w:hAnsi="Arial" w:cs="Arial"/>
            <w:kern w:val="0"/>
            <w:lang w:val="en-GB" w:eastAsia="en-GB"/>
            <w14:ligatures w14:val="none"/>
          </w:rPr>
          <w:t>declare</w:t>
        </w:r>
      </w:ins>
      <w:del w:id="247" w:author="Dr. N. Premjanu" w:date="2026-05-14T20:52:00Z" w16du:dateUtc="2026-05-14T15:22:00Z">
        <w:r w:rsidR="00B1522F" w:rsidRPr="00B1522F" w:rsidDel="00066437">
          <w:rPr>
            <w:rFonts w:ascii="Arial" w:eastAsia="Times New Roman" w:hAnsi="Arial" w:cs="Arial"/>
            <w:kern w:val="0"/>
            <w:lang w:val="en-GB" w:eastAsia="en-GB"/>
            <w14:ligatures w14:val="none"/>
          </w:rPr>
          <w:delText>have declared</w:delText>
        </w:r>
      </w:del>
      <w:r w:rsidR="00B1522F" w:rsidRPr="00B1522F">
        <w:rPr>
          <w:rFonts w:ascii="Arial" w:eastAsia="Times New Roman" w:hAnsi="Arial" w:cs="Arial"/>
          <w:kern w:val="0"/>
          <w:lang w:val="en-GB" w:eastAsia="en-GB"/>
          <w14:ligatures w14:val="none"/>
        </w:rPr>
        <w:t xml:space="preserve"> that they have no known competing financial interests</w:t>
      </w:r>
      <w:ins w:id="248" w:author="Dr. N. Premjanu" w:date="2026-05-14T20:52:00Z" w16du:dateUtc="2026-05-14T15:22:00Z">
        <w:r>
          <w:rPr>
            <w:rFonts w:ascii="Arial" w:eastAsia="Times New Roman" w:hAnsi="Arial" w:cs="Arial"/>
            <w:kern w:val="0"/>
            <w:lang w:val="en-GB" w:eastAsia="en-GB"/>
            <w14:ligatures w14:val="none"/>
          </w:rPr>
          <w:t>,</w:t>
        </w:r>
      </w:ins>
      <w:del w:id="249" w:author="Dr. N. Premjanu" w:date="2026-05-14T20:52:00Z" w16du:dateUtc="2026-05-14T15:22:00Z">
        <w:r w:rsidR="00B1522F" w:rsidRPr="00B1522F" w:rsidDel="00066437">
          <w:rPr>
            <w:rFonts w:ascii="Arial" w:eastAsia="Times New Roman" w:hAnsi="Arial" w:cs="Arial"/>
            <w:kern w:val="0"/>
            <w:lang w:val="en-GB" w:eastAsia="en-GB"/>
            <w14:ligatures w14:val="none"/>
          </w:rPr>
          <w:delText xml:space="preserve"> OR</w:delText>
        </w:r>
      </w:del>
      <w:r w:rsidR="00B1522F" w:rsidRPr="00B1522F">
        <w:rPr>
          <w:rFonts w:ascii="Arial" w:eastAsia="Times New Roman" w:hAnsi="Arial" w:cs="Arial"/>
          <w:kern w:val="0"/>
          <w:lang w:val="en-GB" w:eastAsia="en-GB"/>
          <w14:ligatures w14:val="none"/>
        </w:rPr>
        <w:t xml:space="preserve"> non-financial interests</w:t>
      </w:r>
      <w:ins w:id="250" w:author="Dr. N. Premjanu" w:date="2026-05-14T20:52:00Z" w16du:dateUtc="2026-05-14T15:22:00Z">
        <w:r>
          <w:rPr>
            <w:rFonts w:ascii="Arial" w:eastAsia="Times New Roman" w:hAnsi="Arial" w:cs="Arial"/>
            <w:kern w:val="0"/>
            <w:lang w:val="en-GB" w:eastAsia="en-GB"/>
            <w14:ligatures w14:val="none"/>
          </w:rPr>
          <w:t>,</w:t>
        </w:r>
      </w:ins>
      <w:r w:rsidR="00B1522F" w:rsidRPr="00B1522F">
        <w:rPr>
          <w:rFonts w:ascii="Arial" w:eastAsia="Times New Roman" w:hAnsi="Arial" w:cs="Arial"/>
          <w:kern w:val="0"/>
          <w:lang w:val="en-GB" w:eastAsia="en-GB"/>
          <w14:ligatures w14:val="none"/>
        </w:rPr>
        <w:t xml:space="preserve"> </w:t>
      </w:r>
      <w:ins w:id="251" w:author="Dr. N. Premjanu" w:date="2026-05-14T20:52:00Z" w16du:dateUtc="2026-05-14T15:22:00Z">
        <w:r>
          <w:rPr>
            <w:rFonts w:ascii="Arial" w:eastAsia="Times New Roman" w:hAnsi="Arial" w:cs="Arial"/>
            <w:kern w:val="0"/>
            <w:lang w:val="en-GB" w:eastAsia="en-GB"/>
            <w14:ligatures w14:val="none"/>
          </w:rPr>
          <w:t>or</w:t>
        </w:r>
      </w:ins>
      <w:del w:id="252" w:author="Dr. N. Premjanu" w:date="2026-05-14T20:52:00Z" w16du:dateUtc="2026-05-14T15:22:00Z">
        <w:r w:rsidR="00B1522F" w:rsidRPr="00B1522F" w:rsidDel="00066437">
          <w:rPr>
            <w:rFonts w:ascii="Arial" w:eastAsia="Times New Roman" w:hAnsi="Arial" w:cs="Arial"/>
            <w:kern w:val="0"/>
            <w:lang w:val="en-GB" w:eastAsia="en-GB"/>
            <w14:ligatures w14:val="none"/>
          </w:rPr>
          <w:delText>OR</w:delText>
        </w:r>
      </w:del>
      <w:r w:rsidR="00B1522F" w:rsidRPr="00B1522F">
        <w:rPr>
          <w:rFonts w:ascii="Arial" w:eastAsia="Times New Roman" w:hAnsi="Arial" w:cs="Arial"/>
          <w:kern w:val="0"/>
          <w:lang w:val="en-GB" w:eastAsia="en-GB"/>
          <w14:ligatures w14:val="none"/>
        </w:rPr>
        <w:t xml:space="preserve"> personal relationships that could have appeared to influence the work reported in this paper.</w:t>
      </w:r>
    </w:p>
    <w:p w14:paraId="50A48C1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40A49B21"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REFERENCES</w:t>
      </w:r>
    </w:p>
    <w:p w14:paraId="05E016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1.Abobatta, W F (2021). Nutritional and healthy benefits of fruits. </w:t>
      </w:r>
      <w:r w:rsidRPr="00C434A3">
        <w:rPr>
          <w:rFonts w:ascii="Times New Roman" w:eastAsia="Calibri" w:hAnsi="Times New Roman" w:cs="Times New Roman"/>
          <w:i/>
          <w:iCs/>
          <w:sz w:val="24"/>
          <w:szCs w:val="24"/>
          <w:lang w:val="en-GB"/>
        </w:rPr>
        <w:t>Biomedical Journal of Scientific &amp; Technical Research, 40</w:t>
      </w:r>
      <w:r w:rsidRPr="00C434A3">
        <w:rPr>
          <w:rFonts w:ascii="Times New Roman" w:eastAsia="Calibri" w:hAnsi="Times New Roman" w:cs="Times New Roman"/>
          <w:sz w:val="24"/>
          <w:szCs w:val="24"/>
          <w:lang w:val="en-GB"/>
        </w:rPr>
        <w:t>(2), 31979–31983</w:t>
      </w:r>
    </w:p>
    <w:p w14:paraId="00C8705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lastRenderedPageBreak/>
        <w:t xml:space="preserve">2.Hernández-Guerrero SE, Balois-Morales R, Bautista-Rosales PU, López-Guzmán GG, Berumen-Varela G, Palomino-Hermosillo YA, Jiménez-Zurita JO, Bello-Lara EJ, León-Fernández AE 2020 Identification of fungal pathogens of mango and soursop fruits using morphological and molecular tools and their control using papaya and soursop leaf and seed extracts. </w:t>
      </w:r>
      <w:r w:rsidRPr="00C434A3">
        <w:rPr>
          <w:rFonts w:ascii="Times New Roman" w:eastAsia="Calibri" w:hAnsi="Times New Roman" w:cs="Times New Roman"/>
          <w:i/>
          <w:iCs/>
          <w:sz w:val="24"/>
          <w:szCs w:val="24"/>
        </w:rPr>
        <w:t>International Journal of Agronomy</w:t>
      </w:r>
      <w:r w:rsidRPr="00C434A3">
        <w:rPr>
          <w:rFonts w:ascii="Times New Roman" w:eastAsia="Calibri" w:hAnsi="Times New Roman" w:cs="Times New Roman"/>
          <w:sz w:val="24"/>
          <w:szCs w:val="24"/>
        </w:rPr>
        <w:t xml:space="preserve"> 2020: 1–15.</w:t>
      </w:r>
    </w:p>
    <w:p w14:paraId="2489B9C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3.Djellout, N C, Baika, K, </w:t>
      </w:r>
      <w:proofErr w:type="spellStart"/>
      <w:r w:rsidRPr="00C434A3">
        <w:rPr>
          <w:rFonts w:ascii="Times New Roman" w:eastAsia="Calibri" w:hAnsi="Times New Roman" w:cs="Times New Roman"/>
          <w:sz w:val="24"/>
          <w:szCs w:val="24"/>
          <w:lang w:val="en-GB"/>
        </w:rPr>
        <w:t>Bamebarek</w:t>
      </w:r>
      <w:proofErr w:type="spellEnd"/>
      <w:r w:rsidRPr="00C434A3">
        <w:rPr>
          <w:rFonts w:ascii="Times New Roman" w:eastAsia="Calibri" w:hAnsi="Times New Roman" w:cs="Times New Roman"/>
          <w:sz w:val="24"/>
          <w:szCs w:val="24"/>
          <w:lang w:val="en-GB"/>
        </w:rPr>
        <w:t xml:space="preserve">, H, &amp; Benaissa, A (2020). Microbial soft rot of cultivated fruits and vegetables. </w:t>
      </w:r>
      <w:r w:rsidRPr="00C434A3">
        <w:rPr>
          <w:rFonts w:ascii="Times New Roman" w:eastAsia="Calibri" w:hAnsi="Times New Roman" w:cs="Times New Roman"/>
          <w:i/>
          <w:iCs/>
          <w:sz w:val="24"/>
          <w:szCs w:val="24"/>
          <w:lang w:val="en-GB"/>
        </w:rPr>
        <w:t>Algerian Journal of Biosciences, 1</w:t>
      </w:r>
      <w:r w:rsidRPr="00C434A3">
        <w:rPr>
          <w:rFonts w:ascii="Times New Roman" w:eastAsia="Calibri" w:hAnsi="Times New Roman" w:cs="Times New Roman"/>
          <w:sz w:val="24"/>
          <w:szCs w:val="24"/>
          <w:lang w:val="en-GB"/>
        </w:rPr>
        <w:t>(2), 37-45</w:t>
      </w:r>
    </w:p>
    <w:p w14:paraId="52A8E5C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4.Pavathi D, Reddy VK 2020 Studies on postharvest diseases of vegetables and fruits of three markets in Warangal town, Telangana State, India. </w:t>
      </w:r>
      <w:r w:rsidRPr="00C434A3">
        <w:rPr>
          <w:rFonts w:ascii="Times New Roman" w:eastAsia="Calibri" w:hAnsi="Times New Roman" w:cs="Times New Roman"/>
          <w:i/>
          <w:iCs/>
          <w:sz w:val="24"/>
          <w:szCs w:val="24"/>
        </w:rPr>
        <w:t>Journal of the Indian Botanical Society</w:t>
      </w:r>
      <w:r w:rsidRPr="00C434A3">
        <w:rPr>
          <w:rFonts w:ascii="Times New Roman" w:eastAsia="Calibri" w:hAnsi="Times New Roman" w:cs="Times New Roman"/>
          <w:sz w:val="24"/>
          <w:szCs w:val="24"/>
        </w:rPr>
        <w:t xml:space="preserve"> </w:t>
      </w:r>
      <w:r w:rsidRPr="00C434A3">
        <w:rPr>
          <w:rFonts w:ascii="Times New Roman" w:eastAsia="Calibri" w:hAnsi="Times New Roman" w:cs="Times New Roman"/>
          <w:b/>
          <w:bCs/>
          <w:sz w:val="24"/>
          <w:szCs w:val="24"/>
        </w:rPr>
        <w:t>99</w:t>
      </w:r>
      <w:r w:rsidRPr="00C434A3">
        <w:rPr>
          <w:rFonts w:ascii="Times New Roman" w:eastAsia="Calibri" w:hAnsi="Times New Roman" w:cs="Times New Roman"/>
          <w:sz w:val="24"/>
          <w:szCs w:val="24"/>
        </w:rPr>
        <w:t>(1–2): 37.</w:t>
      </w:r>
    </w:p>
    <w:p w14:paraId="3483EA8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Resource Announcements, 8</w:t>
      </w:r>
      <w:r w:rsidRPr="00C434A3">
        <w:rPr>
          <w:rFonts w:ascii="Times New Roman" w:eastAsia="Calibri" w:hAnsi="Times New Roman" w:cs="Times New Roman"/>
          <w:sz w:val="24"/>
          <w:szCs w:val="24"/>
          <w:lang w:val="en-GB"/>
        </w:rPr>
        <w:t xml:space="preserve">(4), e01419-18. </w:t>
      </w:r>
      <w:hyperlink r:id="rId13" w:history="1">
        <w:r w:rsidRPr="00C434A3">
          <w:rPr>
            <w:rFonts w:ascii="Times New Roman" w:eastAsia="Calibri" w:hAnsi="Times New Roman" w:cs="Times New Roman"/>
            <w:color w:val="0563C1"/>
            <w:sz w:val="24"/>
            <w:szCs w:val="24"/>
            <w:u w:val="single"/>
            <w:lang w:val="en-GB"/>
          </w:rPr>
          <w:t>https://doi.org/10.1128/MRA.01419-18</w:t>
        </w:r>
      </w:hyperlink>
    </w:p>
    <w:p w14:paraId="43C84BE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5.Hassan, Y R, El-Shiekh, R A, El </w:t>
      </w:r>
      <w:proofErr w:type="spellStart"/>
      <w:r w:rsidRPr="00C434A3">
        <w:rPr>
          <w:rFonts w:ascii="Times New Roman" w:eastAsia="Calibri" w:hAnsi="Times New Roman" w:cs="Times New Roman"/>
          <w:sz w:val="24"/>
          <w:szCs w:val="24"/>
          <w:lang w:val="en-GB"/>
        </w:rPr>
        <w:t>Hefnawy</w:t>
      </w:r>
      <w:proofErr w:type="spellEnd"/>
      <w:r w:rsidRPr="00C434A3">
        <w:rPr>
          <w:rFonts w:ascii="Times New Roman" w:eastAsia="Calibri" w:hAnsi="Times New Roman" w:cs="Times New Roman"/>
          <w:sz w:val="24"/>
          <w:szCs w:val="24"/>
          <w:lang w:val="en-GB"/>
        </w:rPr>
        <w:t xml:space="preserve">, H M, &amp; Michael, C G (2024).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(African mango): A comprehensive review of its ethnopharmacological significance, unveiling its long-standing history and therapeutic potential. </w:t>
      </w:r>
      <w:r w:rsidRPr="00C434A3">
        <w:rPr>
          <w:rFonts w:ascii="Times New Roman" w:eastAsia="Calibri" w:hAnsi="Times New Roman" w:cs="Times New Roman"/>
          <w:i/>
          <w:iCs/>
          <w:sz w:val="24"/>
          <w:szCs w:val="24"/>
          <w:lang w:val="en-GB"/>
        </w:rPr>
        <w:t>Journal of Ethnopharmacology, 326</w:t>
      </w:r>
      <w:r w:rsidRPr="00C434A3">
        <w:rPr>
          <w:rFonts w:ascii="Times New Roman" w:eastAsia="Calibri" w:hAnsi="Times New Roman" w:cs="Times New Roman"/>
          <w:sz w:val="24"/>
          <w:szCs w:val="24"/>
          <w:lang w:val="en-GB"/>
        </w:rPr>
        <w:t xml:space="preserve">, 117942. </w:t>
      </w:r>
      <w:hyperlink r:id="rId14" w:history="1">
        <w:r w:rsidRPr="00C434A3">
          <w:rPr>
            <w:rFonts w:ascii="Times New Roman" w:eastAsia="Calibri" w:hAnsi="Times New Roman" w:cs="Times New Roman"/>
            <w:color w:val="0563C1"/>
            <w:sz w:val="24"/>
            <w:szCs w:val="24"/>
            <w:u w:val="single"/>
            <w:lang w:val="en-GB"/>
          </w:rPr>
          <w:t>https://doi.org/10.1016/j.jep.2024.117942</w:t>
        </w:r>
      </w:hyperlink>
    </w:p>
    <w:p w14:paraId="7614AC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6.Okoro, B C, Effiong, M U, &amp; George, E K (2025). From waste to resource: Production and utilization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sz w:val="24"/>
          <w:szCs w:val="24"/>
          <w:lang w:val="en-GB"/>
        </w:rPr>
        <w:t xml:space="preserve"> fruit pulp in Yenagoa, Nigeria. </w:t>
      </w:r>
      <w:r w:rsidRPr="00C434A3">
        <w:rPr>
          <w:rFonts w:ascii="Times New Roman" w:eastAsia="Calibri" w:hAnsi="Times New Roman" w:cs="Times New Roman"/>
          <w:i/>
          <w:iCs/>
          <w:sz w:val="24"/>
          <w:szCs w:val="24"/>
          <w:lang w:val="en-GB"/>
        </w:rPr>
        <w:t>Ayden Journal of Agriculture and Allied Studies, 13</w:t>
      </w:r>
      <w:r w:rsidRPr="00C434A3">
        <w:rPr>
          <w:rFonts w:ascii="Times New Roman" w:eastAsia="Calibri" w:hAnsi="Times New Roman" w:cs="Times New Roman"/>
          <w:sz w:val="24"/>
          <w:szCs w:val="24"/>
          <w:lang w:val="en-GB"/>
        </w:rPr>
        <w:t>(3), 1-19</w:t>
      </w:r>
    </w:p>
    <w:p w14:paraId="121BD48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7.Chuku, E C, &amp; Aggrey, H (2017). Fungi associated with seeds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and their effect on shelf life. </w:t>
      </w:r>
      <w:r w:rsidRPr="00C434A3">
        <w:rPr>
          <w:rFonts w:ascii="Times New Roman" w:eastAsia="Calibri" w:hAnsi="Times New Roman" w:cs="Times New Roman"/>
          <w:i/>
          <w:iCs/>
          <w:sz w:val="24"/>
          <w:szCs w:val="24"/>
          <w:lang w:val="en-GB"/>
        </w:rPr>
        <w:t>International Journal of Agriculture and Earth Science, 3</w:t>
      </w:r>
      <w:r w:rsidRPr="00C434A3">
        <w:rPr>
          <w:rFonts w:ascii="Times New Roman" w:eastAsia="Calibri" w:hAnsi="Times New Roman" w:cs="Times New Roman"/>
          <w:sz w:val="24"/>
          <w:szCs w:val="24"/>
          <w:lang w:val="en-GB"/>
        </w:rPr>
        <w:t>(8), 67</w:t>
      </w:r>
    </w:p>
    <w:p w14:paraId="50B488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8.Okobiebi, B O, &amp; </w:t>
      </w:r>
      <w:proofErr w:type="spellStart"/>
      <w:r w:rsidRPr="00C434A3">
        <w:rPr>
          <w:rFonts w:ascii="Times New Roman" w:eastAsia="Calibri" w:hAnsi="Times New Roman" w:cs="Times New Roman"/>
          <w:sz w:val="24"/>
          <w:szCs w:val="24"/>
          <w:lang w:val="en-GB"/>
        </w:rPr>
        <w:t>Ezennia</w:t>
      </w:r>
      <w:proofErr w:type="spellEnd"/>
      <w:r w:rsidRPr="00C434A3">
        <w:rPr>
          <w:rFonts w:ascii="Times New Roman" w:eastAsia="Calibri" w:hAnsi="Times New Roman" w:cs="Times New Roman"/>
          <w:sz w:val="24"/>
          <w:szCs w:val="24"/>
          <w:lang w:val="en-GB"/>
        </w:rPr>
        <w:t xml:space="preserve">, J N (2021). Identification of fungi associated with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seeds spoilage in Benin City, Nigeria. </w:t>
      </w:r>
      <w:r w:rsidRPr="00C434A3">
        <w:rPr>
          <w:rFonts w:ascii="Times New Roman" w:eastAsia="Calibri" w:hAnsi="Times New Roman" w:cs="Times New Roman"/>
          <w:i/>
          <w:iCs/>
          <w:sz w:val="24"/>
          <w:szCs w:val="24"/>
          <w:lang w:val="en-GB"/>
        </w:rPr>
        <w:t>Journal of Applied Sciences and Environmental Management, 25</w:t>
      </w:r>
      <w:r w:rsidRPr="00C434A3">
        <w:rPr>
          <w:rFonts w:ascii="Times New Roman" w:eastAsia="Calibri" w:hAnsi="Times New Roman" w:cs="Times New Roman"/>
          <w:sz w:val="24"/>
          <w:szCs w:val="24"/>
          <w:lang w:val="en-GB"/>
        </w:rPr>
        <w:t xml:space="preserve">(5), 779-782. </w:t>
      </w:r>
      <w:hyperlink r:id="rId15" w:history="1">
        <w:r w:rsidRPr="00C434A3">
          <w:rPr>
            <w:rFonts w:ascii="Times New Roman" w:eastAsia="Calibri" w:hAnsi="Times New Roman" w:cs="Times New Roman"/>
            <w:color w:val="0563C1"/>
            <w:sz w:val="24"/>
            <w:szCs w:val="24"/>
            <w:u w:val="single"/>
            <w:lang w:val="en-GB"/>
          </w:rPr>
          <w:t>https://doi.org/10.4314/jasem.v25i5.13</w:t>
        </w:r>
      </w:hyperlink>
    </w:p>
    <w:p w14:paraId="38EDE099"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9.Iyayi IM, Adewumi ERK, </w:t>
      </w:r>
      <w:proofErr w:type="spellStart"/>
      <w:r w:rsidRPr="00C434A3">
        <w:rPr>
          <w:rFonts w:ascii="Times New Roman" w:eastAsia="Calibri" w:hAnsi="Times New Roman" w:cs="Times New Roman"/>
          <w:sz w:val="24"/>
          <w:szCs w:val="24"/>
        </w:rPr>
        <w:t>Nassang</w:t>
      </w:r>
      <w:proofErr w:type="spellEnd"/>
      <w:r w:rsidRPr="00C434A3">
        <w:rPr>
          <w:rFonts w:ascii="Times New Roman" w:eastAsia="Calibri" w:hAnsi="Times New Roman" w:cs="Times New Roman"/>
          <w:sz w:val="24"/>
          <w:szCs w:val="24"/>
        </w:rPr>
        <w:t xml:space="preserve"> AL 2010 Microbial spoilage of </w:t>
      </w:r>
      <w:proofErr w:type="spellStart"/>
      <w:r w:rsidRPr="00C434A3">
        <w:rPr>
          <w:rFonts w:ascii="Times New Roman" w:eastAsia="Calibri" w:hAnsi="Times New Roman" w:cs="Times New Roman"/>
          <w:i/>
          <w:iCs/>
          <w:sz w:val="24"/>
          <w:szCs w:val="24"/>
        </w:rPr>
        <w:t>Irvingia</w:t>
      </w:r>
      <w:proofErr w:type="spellEnd"/>
      <w:r w:rsidRPr="00C434A3">
        <w:rPr>
          <w:rFonts w:ascii="Times New Roman" w:eastAsia="Calibri" w:hAnsi="Times New Roman" w:cs="Times New Roman"/>
          <w:sz w:val="24"/>
          <w:szCs w:val="24"/>
        </w:rPr>
        <w:t xml:space="preserve"> kernels in Benin City, Nigeria. </w:t>
      </w:r>
      <w:r w:rsidRPr="00C434A3">
        <w:rPr>
          <w:rFonts w:ascii="Times New Roman" w:eastAsia="Calibri" w:hAnsi="Times New Roman" w:cs="Times New Roman"/>
          <w:i/>
          <w:iCs/>
          <w:sz w:val="24"/>
          <w:szCs w:val="24"/>
        </w:rPr>
        <w:t>Archives of Applied Science Research</w:t>
      </w:r>
      <w:r w:rsidRPr="00C434A3">
        <w:rPr>
          <w:rFonts w:ascii="Times New Roman" w:eastAsia="Calibri" w:hAnsi="Times New Roman" w:cs="Times New Roman"/>
          <w:sz w:val="24"/>
          <w:szCs w:val="24"/>
        </w:rPr>
        <w:t xml:space="preserve"> 2(5): 168–176.</w:t>
      </w:r>
    </w:p>
    <w:p w14:paraId="18CE1AB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10.Zhang, Y, Ma, A, Gao, L, Peng, H, Jia, Y, &amp; Sun, B (2021). Research progress in molecular identification technology for microbial resources. </w:t>
      </w:r>
      <w:r w:rsidRPr="00C434A3">
        <w:rPr>
          <w:rFonts w:ascii="Times New Roman" w:eastAsia="Calibri" w:hAnsi="Times New Roman" w:cs="Times New Roman"/>
          <w:i/>
          <w:iCs/>
          <w:sz w:val="24"/>
          <w:szCs w:val="24"/>
          <w:lang w:val="en-GB"/>
        </w:rPr>
        <w:t>Chinese Journal of Engineering Science, 23</w:t>
      </w:r>
      <w:r w:rsidRPr="00C434A3">
        <w:rPr>
          <w:rFonts w:ascii="Times New Roman" w:eastAsia="Calibri" w:hAnsi="Times New Roman" w:cs="Times New Roman"/>
          <w:sz w:val="24"/>
          <w:szCs w:val="24"/>
          <w:lang w:val="en-GB"/>
        </w:rPr>
        <w:t xml:space="preserve">(5), 89–93. </w:t>
      </w:r>
      <w:hyperlink r:id="rId16" w:history="1">
        <w:r w:rsidRPr="00C434A3">
          <w:rPr>
            <w:rFonts w:ascii="Times New Roman" w:eastAsia="Calibri" w:hAnsi="Times New Roman" w:cs="Times New Roman"/>
            <w:sz w:val="24"/>
            <w:szCs w:val="24"/>
            <w:u w:val="single"/>
            <w:lang w:val="en-GB"/>
          </w:rPr>
          <w:t>https://www.engineering.org.cn/ch/journal/ssca</w:t>
        </w:r>
      </w:hyperlink>
    </w:p>
    <w:p w14:paraId="35E281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11.Mulkay, P A, Aranguren, M, &amp; Herrera, O (2010). </w:t>
      </w:r>
      <w:proofErr w:type="spellStart"/>
      <w:r w:rsidRPr="00C434A3">
        <w:rPr>
          <w:rFonts w:ascii="Times New Roman" w:eastAsia="Calibri" w:hAnsi="Times New Roman" w:cs="Times New Roman"/>
          <w:sz w:val="24"/>
          <w:szCs w:val="24"/>
          <w:lang w:val="en-GB"/>
        </w:rPr>
        <w:t>Diagnóstico</w:t>
      </w:r>
      <w:proofErr w:type="spellEnd"/>
      <w:r w:rsidRPr="00C434A3">
        <w:rPr>
          <w:rFonts w:ascii="Times New Roman" w:eastAsia="Calibri" w:hAnsi="Times New Roman" w:cs="Times New Roman"/>
          <w:sz w:val="24"/>
          <w:szCs w:val="24"/>
          <w:lang w:val="en-GB"/>
        </w:rPr>
        <w:t xml:space="preserve"> de las </w:t>
      </w:r>
      <w:proofErr w:type="spellStart"/>
      <w:r w:rsidRPr="00C434A3">
        <w:rPr>
          <w:rFonts w:ascii="Times New Roman" w:eastAsia="Calibri" w:hAnsi="Times New Roman" w:cs="Times New Roman"/>
          <w:sz w:val="24"/>
          <w:szCs w:val="24"/>
          <w:lang w:val="en-GB"/>
        </w:rPr>
        <w:t>enfermedades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fungosas</w:t>
      </w:r>
      <w:proofErr w:type="spellEnd"/>
      <w:r w:rsidRPr="00C434A3">
        <w:rPr>
          <w:rFonts w:ascii="Times New Roman" w:eastAsia="Calibri" w:hAnsi="Times New Roman" w:cs="Times New Roman"/>
          <w:sz w:val="24"/>
          <w:szCs w:val="24"/>
          <w:lang w:val="en-GB"/>
        </w:rPr>
        <w:t xml:space="preserve"> de mayor </w:t>
      </w:r>
      <w:proofErr w:type="spellStart"/>
      <w:r w:rsidRPr="00C434A3">
        <w:rPr>
          <w:rFonts w:ascii="Times New Roman" w:eastAsia="Calibri" w:hAnsi="Times New Roman" w:cs="Times New Roman"/>
          <w:sz w:val="24"/>
          <w:szCs w:val="24"/>
          <w:lang w:val="en-GB"/>
        </w:rPr>
        <w:t>incidencia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durante</w:t>
      </w:r>
      <w:proofErr w:type="spellEnd"/>
      <w:r w:rsidRPr="00C434A3">
        <w:rPr>
          <w:rFonts w:ascii="Times New Roman" w:eastAsia="Calibri" w:hAnsi="Times New Roman" w:cs="Times New Roman"/>
          <w:sz w:val="24"/>
          <w:szCs w:val="24"/>
          <w:lang w:val="en-GB"/>
        </w:rPr>
        <w:t xml:space="preserve"> la </w:t>
      </w:r>
      <w:proofErr w:type="spellStart"/>
      <w:r w:rsidRPr="00C434A3">
        <w:rPr>
          <w:rFonts w:ascii="Times New Roman" w:eastAsia="Calibri" w:hAnsi="Times New Roman" w:cs="Times New Roman"/>
          <w:sz w:val="24"/>
          <w:szCs w:val="24"/>
          <w:lang w:val="en-GB"/>
        </w:rPr>
        <w:t>poscosecha</w:t>
      </w:r>
      <w:proofErr w:type="spellEnd"/>
      <w:r w:rsidRPr="00C434A3">
        <w:rPr>
          <w:rFonts w:ascii="Times New Roman" w:eastAsia="Calibri" w:hAnsi="Times New Roman" w:cs="Times New Roman"/>
          <w:sz w:val="24"/>
          <w:szCs w:val="24"/>
          <w:lang w:val="en-GB"/>
        </w:rPr>
        <w:t xml:space="preserve"> de la papaya (</w:t>
      </w:r>
      <w:r w:rsidRPr="00C434A3">
        <w:rPr>
          <w:rFonts w:ascii="Times New Roman" w:eastAsia="Calibri" w:hAnsi="Times New Roman" w:cs="Times New Roman"/>
          <w:i/>
          <w:iCs/>
          <w:sz w:val="24"/>
          <w:szCs w:val="24"/>
          <w:lang w:val="en-GB"/>
        </w:rPr>
        <w:t>Carica papaya</w:t>
      </w:r>
      <w:r w:rsidRPr="00C434A3">
        <w:rPr>
          <w:rFonts w:ascii="Times New Roman" w:eastAsia="Calibri" w:hAnsi="Times New Roman" w:cs="Times New Roman"/>
          <w:sz w:val="24"/>
          <w:szCs w:val="24"/>
          <w:lang w:val="en-GB"/>
        </w:rPr>
        <w:t xml:space="preserve"> L.), </w:t>
      </w:r>
      <w:proofErr w:type="spellStart"/>
      <w:r w:rsidRPr="00C434A3">
        <w:rPr>
          <w:rFonts w:ascii="Times New Roman" w:eastAsia="Calibri" w:hAnsi="Times New Roman" w:cs="Times New Roman"/>
          <w:sz w:val="24"/>
          <w:szCs w:val="24"/>
          <w:lang w:val="en-GB"/>
        </w:rPr>
        <w:t>el</w:t>
      </w:r>
      <w:proofErr w:type="spellEnd"/>
      <w:r w:rsidRPr="00C434A3">
        <w:rPr>
          <w:rFonts w:ascii="Times New Roman" w:eastAsia="Calibri" w:hAnsi="Times New Roman" w:cs="Times New Roman"/>
          <w:sz w:val="24"/>
          <w:szCs w:val="24"/>
          <w:lang w:val="en-GB"/>
        </w:rPr>
        <w:t xml:space="preserve"> mango (</w:t>
      </w:r>
      <w:r w:rsidRPr="00C434A3">
        <w:rPr>
          <w:rFonts w:ascii="Times New Roman" w:eastAsia="Calibri" w:hAnsi="Times New Roman" w:cs="Times New Roman"/>
          <w:i/>
          <w:iCs/>
          <w:sz w:val="24"/>
          <w:szCs w:val="24"/>
          <w:lang w:val="en-GB"/>
        </w:rPr>
        <w:t>Mangifera indica</w:t>
      </w:r>
      <w:r w:rsidRPr="00C434A3">
        <w:rPr>
          <w:rFonts w:ascii="Times New Roman" w:eastAsia="Calibri" w:hAnsi="Times New Roman" w:cs="Times New Roman"/>
          <w:sz w:val="24"/>
          <w:szCs w:val="24"/>
          <w:lang w:val="en-GB"/>
        </w:rPr>
        <w:t xml:space="preserve"> L.) y </w:t>
      </w:r>
      <w:proofErr w:type="spellStart"/>
      <w:r w:rsidRPr="00C434A3">
        <w:rPr>
          <w:rFonts w:ascii="Times New Roman" w:eastAsia="Calibri" w:hAnsi="Times New Roman" w:cs="Times New Roman"/>
          <w:sz w:val="24"/>
          <w:szCs w:val="24"/>
          <w:lang w:val="en-GB"/>
        </w:rPr>
        <w:t>el</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aguacate</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Persea</w:t>
      </w:r>
      <w:proofErr w:type="spellEnd"/>
      <w:r w:rsidRPr="00C434A3">
        <w:rPr>
          <w:rFonts w:ascii="Times New Roman" w:eastAsia="Calibri" w:hAnsi="Times New Roman" w:cs="Times New Roman"/>
          <w:i/>
          <w:iCs/>
          <w:sz w:val="24"/>
          <w:szCs w:val="24"/>
          <w:lang w:val="en-GB"/>
        </w:rPr>
        <w:t xml:space="preserve"> americana</w:t>
      </w:r>
      <w:r w:rsidRPr="00C434A3">
        <w:rPr>
          <w:rFonts w:ascii="Times New Roman" w:eastAsia="Calibri" w:hAnsi="Times New Roman" w:cs="Times New Roman"/>
          <w:sz w:val="24"/>
          <w:szCs w:val="24"/>
          <w:lang w:val="en-GB"/>
        </w:rPr>
        <w:t xml:space="preserve"> Miller) </w:t>
      </w:r>
      <w:proofErr w:type="spellStart"/>
      <w:r w:rsidRPr="00C434A3">
        <w:rPr>
          <w:rFonts w:ascii="Times New Roman" w:eastAsia="Calibri" w:hAnsi="Times New Roman" w:cs="Times New Roman"/>
          <w:sz w:val="24"/>
          <w:szCs w:val="24"/>
          <w:lang w:val="en-GB"/>
        </w:rPr>
        <w:t>en</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tres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localidades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frutícolas</w:t>
      </w:r>
      <w:proofErr w:type="spellEnd"/>
      <w:r w:rsidRPr="00C434A3">
        <w:rPr>
          <w:rFonts w:ascii="Times New Roman" w:eastAsia="Calibri" w:hAnsi="Times New Roman" w:cs="Times New Roman"/>
          <w:sz w:val="24"/>
          <w:szCs w:val="24"/>
          <w:lang w:val="en-GB"/>
        </w:rPr>
        <w:t xml:space="preserve"> de Cuba. </w:t>
      </w:r>
      <w:r w:rsidRPr="00C434A3">
        <w:rPr>
          <w:rFonts w:ascii="Times New Roman" w:eastAsia="Calibri" w:hAnsi="Times New Roman" w:cs="Times New Roman"/>
          <w:i/>
          <w:iCs/>
          <w:sz w:val="24"/>
          <w:szCs w:val="24"/>
          <w:lang w:val="en-GB"/>
        </w:rPr>
        <w:t xml:space="preserve">Revista </w:t>
      </w:r>
      <w:proofErr w:type="spellStart"/>
      <w:r w:rsidRPr="00C434A3">
        <w:rPr>
          <w:rFonts w:ascii="Times New Roman" w:eastAsia="Calibri" w:hAnsi="Times New Roman" w:cs="Times New Roman"/>
          <w:i/>
          <w:iCs/>
          <w:sz w:val="24"/>
          <w:szCs w:val="24"/>
          <w:lang w:val="en-GB"/>
        </w:rPr>
        <w:t>CitriFrut</w:t>
      </w:r>
      <w:proofErr w:type="spellEnd"/>
      <w:r w:rsidRPr="00C434A3">
        <w:rPr>
          <w:rFonts w:ascii="Times New Roman" w:eastAsia="Calibri" w:hAnsi="Times New Roman" w:cs="Times New Roman"/>
          <w:i/>
          <w:iCs/>
          <w:sz w:val="24"/>
          <w:szCs w:val="24"/>
          <w:lang w:val="en-GB"/>
        </w:rPr>
        <w:t>, 27</w:t>
      </w:r>
      <w:r w:rsidRPr="00C434A3">
        <w:rPr>
          <w:rFonts w:ascii="Times New Roman" w:eastAsia="Calibri" w:hAnsi="Times New Roman" w:cs="Times New Roman"/>
          <w:sz w:val="24"/>
          <w:szCs w:val="24"/>
          <w:lang w:val="en-GB"/>
        </w:rPr>
        <w:t>(2), 23-30</w:t>
      </w:r>
    </w:p>
    <w:p w14:paraId="4D9DEB4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12.Kumar S, Stecher G, Li M, Knyaz C, Tamura K 2018 MEGA X: Molecular Evolutionary Genetics Analysis across computing platforms. </w:t>
      </w:r>
      <w:r w:rsidRPr="00C434A3">
        <w:rPr>
          <w:rFonts w:ascii="Times New Roman" w:eastAsia="Calibri" w:hAnsi="Times New Roman" w:cs="Times New Roman"/>
          <w:i/>
          <w:iCs/>
          <w:sz w:val="24"/>
          <w:szCs w:val="24"/>
        </w:rPr>
        <w:t>Molecular Biology and Evolution</w:t>
      </w:r>
      <w:r w:rsidRPr="00C434A3">
        <w:rPr>
          <w:rFonts w:ascii="Times New Roman" w:eastAsia="Calibri" w:hAnsi="Times New Roman" w:cs="Times New Roman"/>
          <w:sz w:val="24"/>
          <w:szCs w:val="24"/>
        </w:rPr>
        <w:t xml:space="preserve"> 35(6): 1547-1549.</w:t>
      </w:r>
    </w:p>
    <w:p w14:paraId="3E571E3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13.Frimpong, G K, Adekunle,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xml:space="preserve">, Ogundipe, O T, Solanki, K M, Sadhasivam, S, &amp; Sionov, E (2019). Identification and toxigenic potential of fungi isolated from </w:t>
      </w:r>
      <w:r w:rsidRPr="00C434A3">
        <w:rPr>
          <w:rFonts w:ascii="Times New Roman" w:eastAsia="Calibri" w:hAnsi="Times New Roman" w:cs="Times New Roman"/>
          <w:i/>
          <w:iCs/>
          <w:sz w:val="24"/>
          <w:szCs w:val="24"/>
          <w:lang w:val="en-GB"/>
        </w:rPr>
        <w:t>Capsicum</w:t>
      </w:r>
      <w:r w:rsidRPr="00C434A3">
        <w:rPr>
          <w:rFonts w:ascii="Times New Roman" w:eastAsia="Calibri" w:hAnsi="Times New Roman" w:cs="Times New Roman"/>
          <w:sz w:val="24"/>
          <w:szCs w:val="24"/>
          <w:lang w:val="en-GB"/>
        </w:rPr>
        <w:t xml:space="preserve"> peppers. </w:t>
      </w:r>
      <w:r w:rsidRPr="00C434A3">
        <w:rPr>
          <w:rFonts w:ascii="Times New Roman" w:eastAsia="Calibri" w:hAnsi="Times New Roman" w:cs="Times New Roman"/>
          <w:i/>
          <w:iCs/>
          <w:sz w:val="24"/>
          <w:szCs w:val="24"/>
          <w:lang w:val="de-DE"/>
        </w:rPr>
        <w:t>Microorganisms, 7</w:t>
      </w:r>
      <w:r w:rsidRPr="00C434A3">
        <w:rPr>
          <w:rFonts w:ascii="Times New Roman" w:eastAsia="Calibri" w:hAnsi="Times New Roman" w:cs="Times New Roman"/>
          <w:sz w:val="24"/>
          <w:szCs w:val="24"/>
          <w:lang w:val="de-DE"/>
        </w:rPr>
        <w:t xml:space="preserve">(9), 303. </w:t>
      </w:r>
      <w:hyperlink r:id="rId17" w:history="1">
        <w:r w:rsidRPr="00C434A3">
          <w:rPr>
            <w:rFonts w:ascii="Times New Roman" w:eastAsia="Calibri" w:hAnsi="Times New Roman" w:cs="Times New Roman"/>
            <w:sz w:val="24"/>
            <w:szCs w:val="24"/>
            <w:u w:val="single"/>
          </w:rPr>
          <w:t>https://doi.org/10.3390/microorganisms7090303</w:t>
        </w:r>
      </w:hyperlink>
    </w:p>
    <w:p w14:paraId="2F2FED2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rPr>
        <w:t xml:space="preserve">14.Emiri, U N, &amp; </w:t>
      </w:r>
      <w:proofErr w:type="spellStart"/>
      <w:r w:rsidRPr="00C434A3">
        <w:rPr>
          <w:rFonts w:ascii="Times New Roman" w:eastAsia="Calibri" w:hAnsi="Times New Roman" w:cs="Times New Roman"/>
          <w:sz w:val="24"/>
          <w:szCs w:val="24"/>
        </w:rPr>
        <w:t>Enaregha</w:t>
      </w:r>
      <w:proofErr w:type="spellEnd"/>
      <w:r w:rsidRPr="00C434A3">
        <w:rPr>
          <w:rFonts w:ascii="Times New Roman" w:eastAsia="Calibri" w:hAnsi="Times New Roman" w:cs="Times New Roman"/>
          <w:sz w:val="24"/>
          <w:szCs w:val="24"/>
        </w:rPr>
        <w:t xml:space="preserve">, E (2021). </w:t>
      </w:r>
      <w:r w:rsidRPr="00C434A3">
        <w:rPr>
          <w:rFonts w:ascii="Times New Roman" w:eastAsia="Calibri" w:hAnsi="Times New Roman" w:cs="Times New Roman"/>
          <w:sz w:val="24"/>
          <w:szCs w:val="24"/>
          <w:lang w:val="en-GB"/>
        </w:rPr>
        <w:t xml:space="preserve">Effects of pathogenic fungal infection on the nutrient and anti-nutrient constituents of postharvest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seeds. </w:t>
      </w:r>
      <w:proofErr w:type="spellStart"/>
      <w:r w:rsidRPr="00C434A3">
        <w:rPr>
          <w:rFonts w:ascii="Times New Roman" w:eastAsia="Calibri" w:hAnsi="Times New Roman" w:cs="Times New Roman"/>
          <w:i/>
          <w:iCs/>
          <w:sz w:val="24"/>
          <w:szCs w:val="24"/>
          <w:lang w:val="en-GB"/>
        </w:rPr>
        <w:t>Knowex</w:t>
      </w:r>
      <w:proofErr w:type="spellEnd"/>
      <w:r w:rsidRPr="00C434A3">
        <w:rPr>
          <w:rFonts w:ascii="Times New Roman" w:eastAsia="Calibri" w:hAnsi="Times New Roman" w:cs="Times New Roman"/>
          <w:i/>
          <w:iCs/>
          <w:sz w:val="24"/>
          <w:szCs w:val="24"/>
          <w:lang w:val="en-GB"/>
        </w:rPr>
        <w:t xml:space="preserve"> Food and Agriculture, 2</w:t>
      </w:r>
      <w:r w:rsidRPr="00C434A3">
        <w:rPr>
          <w:rFonts w:ascii="Times New Roman" w:eastAsia="Calibri" w:hAnsi="Times New Roman" w:cs="Times New Roman"/>
          <w:sz w:val="24"/>
          <w:szCs w:val="24"/>
          <w:lang w:val="en-GB"/>
        </w:rPr>
        <w:t xml:space="preserve">(1), 1-10. </w:t>
      </w:r>
      <w:hyperlink r:id="rId18" w:history="1">
        <w:r w:rsidRPr="00C434A3">
          <w:rPr>
            <w:rFonts w:ascii="Times New Roman" w:eastAsia="Calibri" w:hAnsi="Times New Roman" w:cs="Times New Roman"/>
            <w:sz w:val="24"/>
            <w:szCs w:val="24"/>
            <w:u w:val="single"/>
            <w:lang w:val="en-GB"/>
          </w:rPr>
          <w:t>https://doi.org/10.17501/2682728X.2021.2101</w:t>
        </w:r>
      </w:hyperlink>
    </w:p>
    <w:p w14:paraId="5CA955E5"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15.Etebu E 2012 Postharvest pathology and phytochemicals of </w:t>
      </w:r>
      <w:proofErr w:type="spellStart"/>
      <w:r w:rsidRPr="00C434A3">
        <w:rPr>
          <w:rFonts w:ascii="Times New Roman" w:eastAsia="Calibri" w:hAnsi="Times New Roman" w:cs="Times New Roman"/>
          <w:i/>
          <w:iCs/>
          <w:sz w:val="24"/>
          <w:szCs w:val="24"/>
        </w:rPr>
        <w:t>Irvingia</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gabonensis</w:t>
      </w:r>
      <w:proofErr w:type="spellEnd"/>
      <w:r w:rsidRPr="00C434A3">
        <w:rPr>
          <w:rFonts w:ascii="Times New Roman" w:eastAsia="Calibri" w:hAnsi="Times New Roman" w:cs="Times New Roman"/>
          <w:sz w:val="24"/>
          <w:szCs w:val="24"/>
        </w:rPr>
        <w:t xml:space="preserve"> (Aubry-Lecomte ex O’Rorke) fruits and wastes. </w:t>
      </w:r>
      <w:r w:rsidRPr="00C434A3">
        <w:rPr>
          <w:rFonts w:ascii="Times New Roman" w:eastAsia="Calibri" w:hAnsi="Times New Roman" w:cs="Times New Roman"/>
          <w:i/>
          <w:iCs/>
          <w:sz w:val="24"/>
          <w:szCs w:val="24"/>
        </w:rPr>
        <w:t>Agricultural Science Research Journal</w:t>
      </w:r>
      <w:r w:rsidRPr="00C434A3">
        <w:rPr>
          <w:rFonts w:ascii="Times New Roman" w:eastAsia="Calibri" w:hAnsi="Times New Roman" w:cs="Times New Roman"/>
          <w:sz w:val="24"/>
          <w:szCs w:val="24"/>
        </w:rPr>
        <w:t xml:space="preserve"> 2(6): 285-294.</w:t>
      </w:r>
    </w:p>
    <w:p w14:paraId="6751078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16.Zakaria, L (2024). An overview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species associated with plant diseases. </w:t>
      </w:r>
      <w:r w:rsidRPr="00C434A3">
        <w:rPr>
          <w:rFonts w:ascii="Times New Roman" w:eastAsia="Calibri" w:hAnsi="Times New Roman" w:cs="Times New Roman"/>
          <w:i/>
          <w:iCs/>
          <w:sz w:val="24"/>
          <w:szCs w:val="24"/>
          <w:lang w:val="en-GB"/>
        </w:rPr>
        <w:t>Pathogens, 13</w:t>
      </w:r>
      <w:r w:rsidRPr="00C434A3">
        <w:rPr>
          <w:rFonts w:ascii="Times New Roman" w:eastAsia="Calibri" w:hAnsi="Times New Roman" w:cs="Times New Roman"/>
          <w:sz w:val="24"/>
          <w:szCs w:val="24"/>
          <w:lang w:val="en-GB"/>
        </w:rPr>
        <w:t xml:space="preserve">(9), 813. </w:t>
      </w:r>
      <w:hyperlink r:id="rId19" w:history="1">
        <w:r w:rsidRPr="00C434A3">
          <w:rPr>
            <w:rFonts w:ascii="Times New Roman" w:eastAsia="Calibri" w:hAnsi="Times New Roman" w:cs="Times New Roman"/>
            <w:sz w:val="24"/>
            <w:szCs w:val="24"/>
            <w:u w:val="single"/>
            <w:lang w:val="en-GB"/>
          </w:rPr>
          <w:t>https://doi.org/10.3390/pathogens13090813</w:t>
        </w:r>
      </w:hyperlink>
    </w:p>
    <w:p w14:paraId="2A9AE85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17.Agrios GN 2005 </w:t>
      </w:r>
      <w:r w:rsidRPr="00C434A3">
        <w:rPr>
          <w:rFonts w:ascii="Times New Roman" w:eastAsia="Calibri" w:hAnsi="Times New Roman" w:cs="Times New Roman"/>
          <w:i/>
          <w:iCs/>
          <w:sz w:val="24"/>
          <w:szCs w:val="24"/>
        </w:rPr>
        <w:t>Plant pathology</w:t>
      </w:r>
      <w:r w:rsidRPr="00C434A3">
        <w:rPr>
          <w:rFonts w:ascii="Times New Roman" w:eastAsia="Calibri" w:hAnsi="Times New Roman" w:cs="Times New Roman"/>
          <w:sz w:val="24"/>
          <w:szCs w:val="24"/>
        </w:rPr>
        <w:t>. 5th edition. Elsevier Academic Press, London, 922 pp.</w:t>
      </w:r>
    </w:p>
    <w:p w14:paraId="13D015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18.Oğuz, H (2017). Mycotoxins and their importance. </w:t>
      </w:r>
      <w:proofErr w:type="spellStart"/>
      <w:r w:rsidRPr="00C434A3">
        <w:rPr>
          <w:rFonts w:ascii="Times New Roman" w:eastAsia="Calibri" w:hAnsi="Times New Roman" w:cs="Times New Roman"/>
          <w:i/>
          <w:iCs/>
          <w:sz w:val="24"/>
          <w:szCs w:val="24"/>
          <w:lang w:val="en-GB"/>
        </w:rPr>
        <w:t>Turkiye</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Klinikleri</w:t>
      </w:r>
      <w:proofErr w:type="spellEnd"/>
      <w:r w:rsidRPr="00C434A3">
        <w:rPr>
          <w:rFonts w:ascii="Times New Roman" w:eastAsia="Calibri" w:hAnsi="Times New Roman" w:cs="Times New Roman"/>
          <w:i/>
          <w:iCs/>
          <w:sz w:val="24"/>
          <w:szCs w:val="24"/>
          <w:lang w:val="en-GB"/>
        </w:rPr>
        <w:t xml:space="preserve"> Journal of Veterinary Sciences – Pharmacology and Toxicology, 3</w:t>
      </w:r>
      <w:r w:rsidRPr="00C434A3">
        <w:rPr>
          <w:rFonts w:ascii="Times New Roman" w:eastAsia="Calibri" w:hAnsi="Times New Roman" w:cs="Times New Roman"/>
          <w:sz w:val="24"/>
          <w:szCs w:val="24"/>
          <w:lang w:val="en-GB"/>
        </w:rPr>
        <w:t>(2), 113-119</w:t>
      </w:r>
    </w:p>
    <w:p w14:paraId="30DDEB9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19.Fashogbon, R O, Popoola, B M, </w:t>
      </w:r>
      <w:proofErr w:type="spellStart"/>
      <w:r w:rsidRPr="00C434A3">
        <w:rPr>
          <w:rFonts w:ascii="Times New Roman" w:eastAsia="Calibri" w:hAnsi="Times New Roman" w:cs="Times New Roman"/>
          <w:sz w:val="24"/>
          <w:szCs w:val="24"/>
          <w:lang w:val="en-GB"/>
        </w:rPr>
        <w:t>Aforijiku</w:t>
      </w:r>
      <w:proofErr w:type="spellEnd"/>
      <w:r w:rsidRPr="00C434A3">
        <w:rPr>
          <w:rFonts w:ascii="Times New Roman" w:eastAsia="Calibri" w:hAnsi="Times New Roman" w:cs="Times New Roman"/>
          <w:sz w:val="24"/>
          <w:szCs w:val="24"/>
          <w:lang w:val="en-GB"/>
        </w:rPr>
        <w:t xml:space="preserve">, S, </w:t>
      </w:r>
      <w:proofErr w:type="spellStart"/>
      <w:r w:rsidRPr="00C434A3">
        <w:rPr>
          <w:rFonts w:ascii="Times New Roman" w:eastAsia="Calibri" w:hAnsi="Times New Roman" w:cs="Times New Roman"/>
          <w:sz w:val="24"/>
          <w:szCs w:val="24"/>
          <w:lang w:val="en-GB"/>
        </w:rPr>
        <w:t>Oyekanmi</w:t>
      </w:r>
      <w:proofErr w:type="spellEnd"/>
      <w:r w:rsidRPr="00C434A3">
        <w:rPr>
          <w:rFonts w:ascii="Times New Roman" w:eastAsia="Calibri" w:hAnsi="Times New Roman" w:cs="Times New Roman"/>
          <w:sz w:val="24"/>
          <w:szCs w:val="24"/>
          <w:lang w:val="en-GB"/>
        </w:rPr>
        <w:t xml:space="preserve">, A E, </w:t>
      </w:r>
      <w:proofErr w:type="spellStart"/>
      <w:r w:rsidRPr="00C434A3">
        <w:rPr>
          <w:rFonts w:ascii="Times New Roman" w:eastAsia="Calibri" w:hAnsi="Times New Roman" w:cs="Times New Roman"/>
          <w:sz w:val="24"/>
          <w:szCs w:val="24"/>
          <w:lang w:val="en-GB"/>
        </w:rPr>
        <w:t>Uloko</w:t>
      </w:r>
      <w:proofErr w:type="spellEnd"/>
      <w:r w:rsidRPr="00C434A3">
        <w:rPr>
          <w:rFonts w:ascii="Times New Roman" w:eastAsia="Calibri" w:hAnsi="Times New Roman" w:cs="Times New Roman"/>
          <w:sz w:val="24"/>
          <w:szCs w:val="24"/>
          <w:lang w:val="en-GB"/>
        </w:rPr>
        <w:t xml:space="preserve">, O R, &amp; </w:t>
      </w:r>
      <w:proofErr w:type="spellStart"/>
      <w:r w:rsidRPr="00C434A3">
        <w:rPr>
          <w:rFonts w:ascii="Times New Roman" w:eastAsia="Calibri" w:hAnsi="Times New Roman" w:cs="Times New Roman"/>
          <w:sz w:val="24"/>
          <w:szCs w:val="24"/>
          <w:lang w:val="en-GB"/>
        </w:rPr>
        <w:t>Olanbiwoninu</w:t>
      </w:r>
      <w:proofErr w:type="spellEnd"/>
      <w:r w:rsidRPr="00C434A3">
        <w:rPr>
          <w:rFonts w:ascii="Times New Roman" w:eastAsia="Calibri" w:hAnsi="Times New Roman" w:cs="Times New Roman"/>
          <w:sz w:val="24"/>
          <w:szCs w:val="24"/>
          <w:lang w:val="en-GB"/>
        </w:rPr>
        <w:t xml:space="preserve">, A (2022). Microbial analysis and detection of aflatoxin from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kernels sold in Oyo Town, Oyo State, Nigeria. </w:t>
      </w:r>
      <w:r w:rsidRPr="00C434A3">
        <w:rPr>
          <w:rFonts w:ascii="Times New Roman" w:eastAsia="Calibri" w:hAnsi="Times New Roman" w:cs="Times New Roman"/>
          <w:i/>
          <w:iCs/>
          <w:sz w:val="24"/>
          <w:szCs w:val="24"/>
          <w:lang w:val="en-GB"/>
        </w:rPr>
        <w:t>African Journal of Biotechnology, 21</w:t>
      </w:r>
      <w:r w:rsidRPr="00C434A3">
        <w:rPr>
          <w:rFonts w:ascii="Times New Roman" w:eastAsia="Calibri" w:hAnsi="Times New Roman" w:cs="Times New Roman"/>
          <w:sz w:val="24"/>
          <w:szCs w:val="24"/>
          <w:lang w:val="en-GB"/>
        </w:rPr>
        <w:t xml:space="preserve">(12), 559-570. </w:t>
      </w:r>
      <w:hyperlink r:id="rId20" w:history="1">
        <w:r w:rsidRPr="00C434A3">
          <w:rPr>
            <w:rFonts w:ascii="Times New Roman" w:eastAsia="Calibri" w:hAnsi="Times New Roman" w:cs="Times New Roman"/>
            <w:sz w:val="24"/>
            <w:szCs w:val="24"/>
            <w:u w:val="single"/>
            <w:lang w:val="en-GB"/>
          </w:rPr>
          <w:t>https://doi.org/10.5897/AJB2022.17469</w:t>
        </w:r>
      </w:hyperlink>
    </w:p>
    <w:p w14:paraId="4CA3DF1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20.Hong, S B, Lee, M, Kim, D H, Varga, J, Frisvad, J C, Perrone, G, Gomi, K, Yamada, O, Machida, M, Houbraken, J, &amp; Samson, R A (2013).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luchuensis</w:t>
      </w:r>
      <w:proofErr w:type="spellEnd"/>
      <w:r w:rsidRPr="00C434A3">
        <w:rPr>
          <w:rFonts w:ascii="Times New Roman" w:eastAsia="Calibri" w:hAnsi="Times New Roman" w:cs="Times New Roman"/>
          <w:sz w:val="24"/>
          <w:szCs w:val="24"/>
          <w:lang w:val="en-GB"/>
        </w:rPr>
        <w:t xml:space="preserve">, an industrially important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in East Asia. </w:t>
      </w:r>
      <w:proofErr w:type="spellStart"/>
      <w:r w:rsidRPr="00C434A3">
        <w:rPr>
          <w:rFonts w:ascii="Times New Roman" w:eastAsia="Calibri" w:hAnsi="Times New Roman" w:cs="Times New Roman"/>
          <w:i/>
          <w:iCs/>
          <w:sz w:val="24"/>
          <w:szCs w:val="24"/>
          <w:lang w:val="en-GB"/>
        </w:rPr>
        <w:t>PLoS</w:t>
      </w:r>
      <w:proofErr w:type="spellEnd"/>
      <w:r w:rsidRPr="00C434A3">
        <w:rPr>
          <w:rFonts w:ascii="Times New Roman" w:eastAsia="Calibri" w:hAnsi="Times New Roman" w:cs="Times New Roman"/>
          <w:i/>
          <w:iCs/>
          <w:sz w:val="24"/>
          <w:szCs w:val="24"/>
          <w:lang w:val="en-GB"/>
        </w:rPr>
        <w:t xml:space="preserve"> ONE, 8</w:t>
      </w:r>
      <w:r w:rsidRPr="00C434A3">
        <w:rPr>
          <w:rFonts w:ascii="Times New Roman" w:eastAsia="Calibri" w:hAnsi="Times New Roman" w:cs="Times New Roman"/>
          <w:sz w:val="24"/>
          <w:szCs w:val="24"/>
          <w:lang w:val="en-GB"/>
        </w:rPr>
        <w:t xml:space="preserve">(5), e63769. </w:t>
      </w:r>
      <w:hyperlink r:id="rId21" w:history="1">
        <w:r w:rsidRPr="00C434A3">
          <w:rPr>
            <w:rFonts w:ascii="Times New Roman" w:eastAsia="Calibri" w:hAnsi="Times New Roman" w:cs="Times New Roman"/>
            <w:sz w:val="24"/>
            <w:szCs w:val="24"/>
            <w:u w:val="single"/>
            <w:lang w:val="en-GB"/>
          </w:rPr>
          <w:t>https://doi.org/10.1371/journal.pone.0063769</w:t>
        </w:r>
      </w:hyperlink>
    </w:p>
    <w:p w14:paraId="45B24A0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21.Ogbonna, A C, Okezie, C E, &amp; </w:t>
      </w:r>
      <w:proofErr w:type="spellStart"/>
      <w:r w:rsidRPr="00C434A3">
        <w:rPr>
          <w:rFonts w:ascii="Times New Roman" w:eastAsia="Calibri" w:hAnsi="Times New Roman" w:cs="Times New Roman"/>
          <w:sz w:val="24"/>
          <w:szCs w:val="24"/>
          <w:lang w:val="en-GB"/>
        </w:rPr>
        <w:t>Onyeji</w:t>
      </w:r>
      <w:proofErr w:type="spellEnd"/>
      <w:r w:rsidRPr="00C434A3">
        <w:rPr>
          <w:rFonts w:ascii="Times New Roman" w:eastAsia="Calibri" w:hAnsi="Times New Roman" w:cs="Times New Roman"/>
          <w:sz w:val="24"/>
          <w:szCs w:val="24"/>
          <w:lang w:val="en-GB"/>
        </w:rPr>
        <w:t xml:space="preserve">, G C (2022). Fungi associated with postharvest deterioration of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seeds. </w:t>
      </w:r>
      <w:r w:rsidRPr="00C434A3">
        <w:rPr>
          <w:rFonts w:ascii="Times New Roman" w:eastAsia="Calibri" w:hAnsi="Times New Roman" w:cs="Times New Roman"/>
          <w:i/>
          <w:iCs/>
          <w:sz w:val="24"/>
          <w:szCs w:val="24"/>
          <w:lang w:val="en-GB"/>
        </w:rPr>
        <w:t>Journal of Food Protection, 85</w:t>
      </w:r>
      <w:r w:rsidRPr="00C434A3">
        <w:rPr>
          <w:rFonts w:ascii="Times New Roman" w:eastAsia="Calibri" w:hAnsi="Times New Roman" w:cs="Times New Roman"/>
          <w:sz w:val="24"/>
          <w:szCs w:val="24"/>
          <w:lang w:val="en-GB"/>
        </w:rPr>
        <w:t>(3), 450-458</w:t>
      </w:r>
    </w:p>
    <w:p w14:paraId="63CEABC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22.Frisvad, J C, Hubka, V, Ezekiel, C N, Hong, S B, Nováková, A, Chen, A J, &amp; </w:t>
      </w:r>
      <w:proofErr w:type="spellStart"/>
      <w:r w:rsidRPr="00C434A3">
        <w:rPr>
          <w:rFonts w:ascii="Times New Roman" w:eastAsia="Calibri" w:hAnsi="Times New Roman" w:cs="Times New Roman"/>
          <w:sz w:val="24"/>
          <w:szCs w:val="24"/>
          <w:lang w:val="en-GB"/>
        </w:rPr>
        <w:t>Houbraken</w:t>
      </w:r>
      <w:proofErr w:type="spellEnd"/>
      <w:r w:rsidRPr="00C434A3">
        <w:rPr>
          <w:rFonts w:ascii="Times New Roman" w:eastAsia="Calibri" w:hAnsi="Times New Roman" w:cs="Times New Roman"/>
          <w:sz w:val="24"/>
          <w:szCs w:val="24"/>
          <w:lang w:val="en-GB"/>
        </w:rPr>
        <w:t xml:space="preserve">, J (2019). Taxonomy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series Nigri and mycotoxin production. </w:t>
      </w:r>
      <w:r w:rsidRPr="00C434A3">
        <w:rPr>
          <w:rFonts w:ascii="Times New Roman" w:eastAsia="Calibri" w:hAnsi="Times New Roman" w:cs="Times New Roman"/>
          <w:i/>
          <w:iCs/>
          <w:sz w:val="24"/>
          <w:szCs w:val="24"/>
          <w:lang w:val="en-GB"/>
        </w:rPr>
        <w:t>Studies in Mycology, 94</w:t>
      </w:r>
      <w:r w:rsidRPr="00C434A3">
        <w:rPr>
          <w:rFonts w:ascii="Times New Roman" w:eastAsia="Calibri" w:hAnsi="Times New Roman" w:cs="Times New Roman"/>
          <w:sz w:val="24"/>
          <w:szCs w:val="24"/>
          <w:lang w:val="en-GB"/>
        </w:rPr>
        <w:t xml:space="preserve">, 1-150. </w:t>
      </w:r>
      <w:hyperlink r:id="rId22" w:history="1">
        <w:r w:rsidRPr="00C434A3">
          <w:rPr>
            <w:rFonts w:ascii="Times New Roman" w:eastAsia="Calibri" w:hAnsi="Times New Roman" w:cs="Times New Roman"/>
            <w:sz w:val="24"/>
            <w:szCs w:val="24"/>
            <w:u w:val="single"/>
            <w:lang w:val="en-GB"/>
          </w:rPr>
          <w:t>https://doi.org/10.1016/j.simyco.2019.01.001</w:t>
        </w:r>
      </w:hyperlink>
    </w:p>
    <w:p w14:paraId="0AA01AA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23.Ali R, Gul H, </w:t>
      </w:r>
      <w:proofErr w:type="spellStart"/>
      <w:r w:rsidRPr="00C434A3">
        <w:rPr>
          <w:rFonts w:ascii="Times New Roman" w:eastAsia="Calibri" w:hAnsi="Times New Roman" w:cs="Times New Roman"/>
          <w:sz w:val="24"/>
          <w:szCs w:val="24"/>
        </w:rPr>
        <w:t>Hamayun</w:t>
      </w:r>
      <w:proofErr w:type="spellEnd"/>
      <w:r w:rsidRPr="00C434A3">
        <w:rPr>
          <w:rFonts w:ascii="Times New Roman" w:eastAsia="Calibri" w:hAnsi="Times New Roman" w:cs="Times New Roman"/>
          <w:sz w:val="24"/>
          <w:szCs w:val="24"/>
        </w:rPr>
        <w:t xml:space="preserve"> M, Rauf M, Iqbal A, Shah M, Hussain A, Bibi H, Lee IJ 2021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ameliorates the physicochemical characteristics and mineral profile of mung bean under salt stress. </w:t>
      </w:r>
      <w:r w:rsidRPr="00C434A3">
        <w:rPr>
          <w:rFonts w:ascii="Times New Roman" w:eastAsia="Calibri" w:hAnsi="Times New Roman" w:cs="Times New Roman"/>
          <w:i/>
          <w:iCs/>
          <w:sz w:val="24"/>
          <w:szCs w:val="24"/>
        </w:rPr>
        <w:t>Chemical and Biological Technologies in Agriculture</w:t>
      </w:r>
      <w:r w:rsidRPr="00C434A3">
        <w:rPr>
          <w:rFonts w:ascii="Times New Roman" w:eastAsia="Calibri" w:hAnsi="Times New Roman" w:cs="Times New Roman"/>
          <w:sz w:val="24"/>
          <w:szCs w:val="24"/>
        </w:rPr>
        <w:t xml:space="preserve"> 8: 9.</w:t>
      </w:r>
    </w:p>
    <w:p w14:paraId="3B2C3996"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24.Saleh AA, Eid YZ, Ebeid TA, </w:t>
      </w:r>
      <w:proofErr w:type="spellStart"/>
      <w:r w:rsidRPr="00C434A3">
        <w:rPr>
          <w:rFonts w:ascii="Times New Roman" w:eastAsia="Calibri" w:hAnsi="Times New Roman" w:cs="Times New Roman"/>
          <w:sz w:val="24"/>
          <w:szCs w:val="24"/>
        </w:rPr>
        <w:t>Kamizono</w:t>
      </w:r>
      <w:proofErr w:type="spellEnd"/>
      <w:r w:rsidRPr="00C434A3">
        <w:rPr>
          <w:rFonts w:ascii="Times New Roman" w:eastAsia="Calibri" w:hAnsi="Times New Roman" w:cs="Times New Roman"/>
          <w:sz w:val="24"/>
          <w:szCs w:val="24"/>
        </w:rPr>
        <w:t xml:space="preserve"> T, Ohtsuka A, Hayashi K 2011. Effects of feeding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 xml:space="preserve">Aspergillus </w:t>
      </w:r>
      <w:proofErr w:type="spellStart"/>
      <w:r w:rsidRPr="00C434A3">
        <w:rPr>
          <w:rFonts w:ascii="Times New Roman" w:eastAsia="Calibri" w:hAnsi="Times New Roman" w:cs="Times New Roman"/>
          <w:i/>
          <w:iCs/>
          <w:sz w:val="24"/>
          <w:szCs w:val="24"/>
        </w:rPr>
        <w:t>niger</w:t>
      </w:r>
      <w:proofErr w:type="spellEnd"/>
      <w:r w:rsidRPr="00C434A3">
        <w:rPr>
          <w:rFonts w:ascii="Times New Roman" w:eastAsia="Calibri" w:hAnsi="Times New Roman" w:cs="Times New Roman"/>
          <w:sz w:val="24"/>
          <w:szCs w:val="24"/>
        </w:rPr>
        <w:t xml:space="preserve"> on growth performance and meat quality in broiler chickens. </w:t>
      </w:r>
      <w:r w:rsidRPr="00C434A3">
        <w:rPr>
          <w:rFonts w:ascii="Times New Roman" w:eastAsia="Calibri" w:hAnsi="Times New Roman" w:cs="Times New Roman"/>
          <w:i/>
          <w:iCs/>
          <w:sz w:val="24"/>
          <w:szCs w:val="24"/>
        </w:rPr>
        <w:t>Journal of Poultry Science</w:t>
      </w:r>
      <w:r w:rsidRPr="00C434A3">
        <w:rPr>
          <w:rFonts w:ascii="Times New Roman" w:eastAsia="Calibri" w:hAnsi="Times New Roman" w:cs="Times New Roman"/>
          <w:sz w:val="24"/>
          <w:szCs w:val="24"/>
        </w:rPr>
        <w:t xml:space="preserve"> 48(3): 201–206.</w:t>
      </w:r>
    </w:p>
    <w:p w14:paraId="2AAA080F"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25.Purewal SS 2014 Biodegradation efficiency of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(MTCC-548) against Rose Bengal: a toxic dye for human corneal epithelium. </w:t>
      </w:r>
      <w:proofErr w:type="spellStart"/>
      <w:r w:rsidRPr="00C434A3">
        <w:rPr>
          <w:rFonts w:ascii="Times New Roman" w:eastAsia="Calibri" w:hAnsi="Times New Roman" w:cs="Times New Roman"/>
          <w:i/>
          <w:iCs/>
          <w:sz w:val="24"/>
          <w:szCs w:val="24"/>
        </w:rPr>
        <w:t>Kavaka</w:t>
      </w:r>
      <w:proofErr w:type="spellEnd"/>
      <w:r w:rsidRPr="00C434A3">
        <w:rPr>
          <w:rFonts w:ascii="Times New Roman" w:eastAsia="Calibri" w:hAnsi="Times New Roman" w:cs="Times New Roman"/>
          <w:sz w:val="24"/>
          <w:szCs w:val="24"/>
        </w:rPr>
        <w:t xml:space="preserve"> 43: 32-34.</w:t>
      </w:r>
    </w:p>
    <w:p w14:paraId="5803F5C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26.Lai, D, Wang, D, Qin, J, Zhuang, Q, Shao, X, &amp; Xiao, W (2026). Inhibitory effects and mechanisms of </w:t>
      </w:r>
      <w:proofErr w:type="spellStart"/>
      <w:r w:rsidRPr="00C434A3">
        <w:rPr>
          <w:rFonts w:ascii="Times New Roman" w:eastAsia="Calibri" w:hAnsi="Times New Roman" w:cs="Times New Roman"/>
          <w:sz w:val="24"/>
          <w:szCs w:val="24"/>
          <w:lang w:val="en-GB"/>
        </w:rPr>
        <w:t>physcion</w:t>
      </w:r>
      <w:proofErr w:type="spellEnd"/>
      <w:r w:rsidRPr="00C434A3">
        <w:rPr>
          <w:rFonts w:ascii="Times New Roman" w:eastAsia="Calibri" w:hAnsi="Times New Roman" w:cs="Times New Roman"/>
          <w:sz w:val="24"/>
          <w:szCs w:val="24"/>
          <w:lang w:val="en-GB"/>
        </w:rPr>
        <w:t xml:space="preserve"> against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a serious pathogen in </w:t>
      </w:r>
      <w:r w:rsidRPr="00C434A3">
        <w:rPr>
          <w:rFonts w:ascii="Times New Roman" w:eastAsia="Calibri" w:hAnsi="Times New Roman" w:cs="Times New Roman"/>
          <w:i/>
          <w:iCs/>
          <w:sz w:val="24"/>
          <w:szCs w:val="24"/>
          <w:lang w:val="en-GB"/>
        </w:rPr>
        <w:t xml:space="preserve">Phyllanthus </w:t>
      </w:r>
      <w:proofErr w:type="spellStart"/>
      <w:r w:rsidRPr="00C434A3">
        <w:rPr>
          <w:rFonts w:ascii="Times New Roman" w:eastAsia="Calibri" w:hAnsi="Times New Roman" w:cs="Times New Roman"/>
          <w:i/>
          <w:iCs/>
          <w:sz w:val="24"/>
          <w:szCs w:val="24"/>
          <w:lang w:val="en-GB"/>
        </w:rPr>
        <w:t>emblica</w:t>
      </w:r>
      <w:proofErr w:type="spellEnd"/>
      <w:r w:rsidRPr="00C434A3">
        <w:rPr>
          <w:rFonts w:ascii="Times New Roman" w:eastAsia="Calibri" w:hAnsi="Times New Roman" w:cs="Times New Roman"/>
          <w:sz w:val="24"/>
          <w:szCs w:val="24"/>
          <w:lang w:val="en-GB"/>
        </w:rPr>
        <w:t xml:space="preserve"> fruits. </w:t>
      </w:r>
      <w:r w:rsidRPr="00C434A3">
        <w:rPr>
          <w:rFonts w:ascii="Times New Roman" w:eastAsia="Calibri" w:hAnsi="Times New Roman" w:cs="Times New Roman"/>
          <w:i/>
          <w:iCs/>
          <w:sz w:val="24"/>
          <w:szCs w:val="24"/>
          <w:lang w:val="en-GB"/>
        </w:rPr>
        <w:t>Pesticide Biochemistry and Physiology, 216</w:t>
      </w:r>
      <w:r w:rsidRPr="00C434A3">
        <w:rPr>
          <w:rFonts w:ascii="Times New Roman" w:eastAsia="Calibri" w:hAnsi="Times New Roman" w:cs="Times New Roman"/>
          <w:sz w:val="24"/>
          <w:szCs w:val="24"/>
          <w:lang w:val="en-GB"/>
        </w:rPr>
        <w:t xml:space="preserve">, 106804. </w:t>
      </w:r>
      <w:hyperlink r:id="rId23" w:history="1">
        <w:r w:rsidRPr="00C434A3">
          <w:rPr>
            <w:rFonts w:ascii="Times New Roman" w:eastAsia="Calibri" w:hAnsi="Times New Roman" w:cs="Times New Roman"/>
            <w:sz w:val="24"/>
            <w:szCs w:val="24"/>
            <w:u w:val="single"/>
            <w:lang w:val="en-GB"/>
          </w:rPr>
          <w:t>https://doi.org/10.1016/j.pestbp.2025.106804</w:t>
        </w:r>
      </w:hyperlink>
    </w:p>
    <w:p w14:paraId="2AF7997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27.Wang, X-C, Zhang, Z-K, &amp; Zhuang, W-Y (2023). Species diversity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in southwest China with discovery of forty-three new species. </w:t>
      </w:r>
      <w:r w:rsidRPr="00C434A3">
        <w:rPr>
          <w:rFonts w:ascii="Times New Roman" w:eastAsia="Calibri" w:hAnsi="Times New Roman" w:cs="Times New Roman"/>
          <w:i/>
          <w:iCs/>
          <w:sz w:val="24"/>
          <w:szCs w:val="24"/>
          <w:lang w:val="en-GB"/>
        </w:rPr>
        <w:t>Journal of Fungi, 9</w:t>
      </w:r>
      <w:r w:rsidRPr="00C434A3">
        <w:rPr>
          <w:rFonts w:ascii="Times New Roman" w:eastAsia="Calibri" w:hAnsi="Times New Roman" w:cs="Times New Roman"/>
          <w:sz w:val="24"/>
          <w:szCs w:val="24"/>
          <w:lang w:val="en-GB"/>
        </w:rPr>
        <w:t xml:space="preserve">(12), 1150. </w:t>
      </w:r>
      <w:hyperlink r:id="rId24" w:history="1">
        <w:r w:rsidRPr="00C434A3">
          <w:rPr>
            <w:rFonts w:ascii="Times New Roman" w:eastAsia="Calibri" w:hAnsi="Times New Roman" w:cs="Times New Roman"/>
            <w:sz w:val="24"/>
            <w:szCs w:val="24"/>
            <w:u w:val="single"/>
            <w:lang w:val="en-GB"/>
          </w:rPr>
          <w:t>https://doi.org/10.3390/jof9121150</w:t>
        </w:r>
      </w:hyperlink>
    </w:p>
    <w:p w14:paraId="77C77ECF"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rPr>
        <w:t xml:space="preserve">28.Xian L, Wang F, Luo X, Feng YL, Feng JX 2015 Purification and characterization of a highly efficient calcium-independent α-amylase from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strain 1-95. </w:t>
      </w:r>
      <w:r w:rsidRPr="00C434A3">
        <w:rPr>
          <w:rFonts w:ascii="Times New Roman" w:eastAsia="Calibri" w:hAnsi="Times New Roman" w:cs="Times New Roman"/>
          <w:i/>
          <w:iCs/>
          <w:sz w:val="24"/>
          <w:szCs w:val="24"/>
          <w:lang w:val="de-DE"/>
        </w:rPr>
        <w:t>PLoS ONE</w:t>
      </w:r>
      <w:r w:rsidRPr="00C434A3">
        <w:rPr>
          <w:rFonts w:ascii="Times New Roman" w:eastAsia="Calibri" w:hAnsi="Times New Roman" w:cs="Times New Roman"/>
          <w:sz w:val="24"/>
          <w:szCs w:val="24"/>
          <w:lang w:val="de-DE"/>
        </w:rPr>
        <w:t xml:space="preserve"> 10(3): e0121531.</w:t>
      </w:r>
    </w:p>
    <w:p w14:paraId="3B58D2D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t xml:space="preserve">29.Visser, E M, Falkoski, D L, de Almeida, M N, Maitan-Alfenas, G P, &amp; Guimarães, V M (2013). </w:t>
      </w:r>
      <w:r w:rsidRPr="00C434A3">
        <w:rPr>
          <w:rFonts w:ascii="Times New Roman" w:eastAsia="Calibri" w:hAnsi="Times New Roman" w:cs="Times New Roman"/>
          <w:sz w:val="24"/>
          <w:szCs w:val="24"/>
          <w:lang w:val="en-GB"/>
        </w:rPr>
        <w:t xml:space="preserve">Production and application of an enzyme blend from </w:t>
      </w:r>
      <w:proofErr w:type="spellStart"/>
      <w:r w:rsidRPr="00C434A3">
        <w:rPr>
          <w:rFonts w:ascii="Times New Roman" w:eastAsia="Calibri" w:hAnsi="Times New Roman" w:cs="Times New Roman"/>
          <w:i/>
          <w:iCs/>
          <w:sz w:val="24"/>
          <w:szCs w:val="24"/>
          <w:lang w:val="en-GB"/>
        </w:rPr>
        <w:t>Chrysoporthe</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cubensis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with potential for hydrolysis of sugarcane bagasse. </w:t>
      </w:r>
      <w:r w:rsidRPr="00C434A3">
        <w:rPr>
          <w:rFonts w:ascii="Times New Roman" w:eastAsia="Calibri" w:hAnsi="Times New Roman" w:cs="Times New Roman"/>
          <w:i/>
          <w:iCs/>
          <w:sz w:val="24"/>
          <w:szCs w:val="24"/>
          <w:lang w:val="en-GB"/>
        </w:rPr>
        <w:t>Bioresource Technology, 144</w:t>
      </w:r>
      <w:r w:rsidRPr="00C434A3">
        <w:rPr>
          <w:rFonts w:ascii="Times New Roman" w:eastAsia="Calibri" w:hAnsi="Times New Roman" w:cs="Times New Roman"/>
          <w:sz w:val="24"/>
          <w:szCs w:val="24"/>
          <w:lang w:val="en-GB"/>
        </w:rPr>
        <w:t>, 587–594</w:t>
      </w:r>
    </w:p>
    <w:p w14:paraId="599C936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30.Zhai, M </w:t>
      </w:r>
      <w:proofErr w:type="spellStart"/>
      <w:r w:rsidRPr="00C434A3">
        <w:rPr>
          <w:rFonts w:ascii="Times New Roman" w:eastAsia="Calibri" w:hAnsi="Times New Roman" w:cs="Times New Roman"/>
          <w:sz w:val="24"/>
          <w:szCs w:val="24"/>
          <w:lang w:val="en-GB"/>
        </w:rPr>
        <w:t>M</w:t>
      </w:r>
      <w:proofErr w:type="spellEnd"/>
      <w:r w:rsidRPr="00C434A3">
        <w:rPr>
          <w:rFonts w:ascii="Times New Roman" w:eastAsia="Calibri" w:hAnsi="Times New Roman" w:cs="Times New Roman"/>
          <w:sz w:val="24"/>
          <w:szCs w:val="24"/>
          <w:lang w:val="en-GB"/>
        </w:rPr>
        <w:t xml:space="preserve">, Li, J, Jiang, C X, Shi, Y P, Di, D L, Crews, P, Xu, F, &amp; Sun, H D (2015). </w:t>
      </w:r>
      <w:proofErr w:type="spellStart"/>
      <w:r w:rsidRPr="00C434A3">
        <w:rPr>
          <w:rFonts w:ascii="Times New Roman" w:eastAsia="Calibri" w:hAnsi="Times New Roman" w:cs="Times New Roman"/>
          <w:sz w:val="24"/>
          <w:szCs w:val="24"/>
          <w:lang w:val="en-GB"/>
        </w:rPr>
        <w:t>Talaromycolides</w:t>
      </w:r>
      <w:proofErr w:type="spellEnd"/>
      <w:r w:rsidRPr="00C434A3">
        <w:rPr>
          <w:rFonts w:ascii="Times New Roman" w:eastAsia="Calibri" w:hAnsi="Times New Roman" w:cs="Times New Roman"/>
          <w:sz w:val="24"/>
          <w:szCs w:val="24"/>
          <w:lang w:val="en-GB"/>
        </w:rPr>
        <w:t xml:space="preserve"> A–C, novel phenyl-substituted phthalides isolated from the green Chinese onion-derived fungus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AF-02. </w:t>
      </w:r>
      <w:r w:rsidRPr="00C434A3">
        <w:rPr>
          <w:rFonts w:ascii="Times New Roman" w:eastAsia="Calibri" w:hAnsi="Times New Roman" w:cs="Times New Roman"/>
          <w:i/>
          <w:iCs/>
          <w:sz w:val="24"/>
          <w:szCs w:val="24"/>
          <w:lang w:val="en-GB"/>
        </w:rPr>
        <w:t>Journal of Agricultural and Food Chemistry, 63</w:t>
      </w:r>
      <w:r w:rsidRPr="00C434A3">
        <w:rPr>
          <w:rFonts w:ascii="Times New Roman" w:eastAsia="Calibri" w:hAnsi="Times New Roman" w:cs="Times New Roman"/>
          <w:sz w:val="24"/>
          <w:szCs w:val="24"/>
          <w:lang w:val="en-GB"/>
        </w:rPr>
        <w:t xml:space="preserve">, 9558-9564. </w:t>
      </w:r>
      <w:hyperlink r:id="rId25" w:history="1">
        <w:r w:rsidRPr="00C434A3">
          <w:rPr>
            <w:rFonts w:ascii="Times New Roman" w:eastAsia="Calibri" w:hAnsi="Times New Roman" w:cs="Times New Roman"/>
            <w:sz w:val="24"/>
            <w:szCs w:val="24"/>
            <w:u w:val="single"/>
            <w:lang w:val="en-GB"/>
          </w:rPr>
          <w:t>https://doi.org/10.1021/acs.jafc.5b04649</w:t>
        </w:r>
      </w:hyperlink>
    </w:p>
    <w:p w14:paraId="66D0FEA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31.Li, C X, Zhao, S, Zhang, T, Xian, L, Liao, L S, Liu, J L, Zhang, W, &amp; Chen, Y (2017). Genome sequencing and analysis of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provide insights into biotechnological applications. </w:t>
      </w:r>
      <w:r w:rsidRPr="00C434A3">
        <w:rPr>
          <w:rFonts w:ascii="Times New Roman" w:eastAsia="Calibri" w:hAnsi="Times New Roman" w:cs="Times New Roman"/>
          <w:i/>
          <w:iCs/>
          <w:sz w:val="24"/>
          <w:szCs w:val="24"/>
          <w:lang w:val="en-GB"/>
        </w:rPr>
        <w:t>Scientific Reports, 7</w:t>
      </w:r>
      <w:r w:rsidRPr="00C434A3">
        <w:rPr>
          <w:rFonts w:ascii="Times New Roman" w:eastAsia="Calibri" w:hAnsi="Times New Roman" w:cs="Times New Roman"/>
          <w:sz w:val="24"/>
          <w:szCs w:val="24"/>
          <w:lang w:val="en-GB"/>
        </w:rPr>
        <w:t>(1), 1-10</w:t>
      </w:r>
    </w:p>
    <w:p w14:paraId="7AC68477" w14:textId="77777777" w:rsidR="00C434A3" w:rsidRPr="00C434A3" w:rsidRDefault="00C434A3" w:rsidP="00C434A3">
      <w:pPr>
        <w:spacing w:line="360" w:lineRule="auto"/>
        <w:jc w:val="both"/>
        <w:rPr>
          <w:rFonts w:ascii="Times New Roman" w:eastAsia="Calibri" w:hAnsi="Times New Roman" w:cs="Times New Roman"/>
          <w:sz w:val="24"/>
          <w:szCs w:val="24"/>
          <w:u w:val="single"/>
          <w:lang w:val="en-GB"/>
        </w:rPr>
      </w:pPr>
      <w:r w:rsidRPr="00C434A3">
        <w:rPr>
          <w:rFonts w:ascii="Times New Roman" w:eastAsia="Calibri" w:hAnsi="Times New Roman" w:cs="Times New Roman"/>
          <w:sz w:val="24"/>
          <w:szCs w:val="24"/>
          <w:lang w:val="en-GB"/>
        </w:rPr>
        <w:t xml:space="preserve">32.El-Shahir,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xml:space="preserve">, El-Tayeh, N A, Ali, O M, Abdel Latef,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xml:space="preserve"> H, &amp; </w:t>
      </w:r>
      <w:proofErr w:type="spellStart"/>
      <w:r w:rsidRPr="00C434A3">
        <w:rPr>
          <w:rFonts w:ascii="Times New Roman" w:eastAsia="Calibri" w:hAnsi="Times New Roman" w:cs="Times New Roman"/>
          <w:sz w:val="24"/>
          <w:szCs w:val="24"/>
          <w:lang w:val="en-GB"/>
        </w:rPr>
        <w:t>Loutfy</w:t>
      </w:r>
      <w:proofErr w:type="spellEnd"/>
      <w:r w:rsidRPr="00C434A3">
        <w:rPr>
          <w:rFonts w:ascii="Times New Roman" w:eastAsia="Calibri" w:hAnsi="Times New Roman" w:cs="Times New Roman"/>
          <w:sz w:val="24"/>
          <w:szCs w:val="24"/>
          <w:lang w:val="en-GB"/>
        </w:rPr>
        <w:t xml:space="preserve">, N (2021). The effect of endophytic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on growth, absorption, and accumulation of heavy metals of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grown on sandy soil amended by sewage sludge. </w:t>
      </w:r>
      <w:r w:rsidRPr="00C434A3">
        <w:rPr>
          <w:rFonts w:ascii="Times New Roman" w:eastAsia="Calibri" w:hAnsi="Times New Roman" w:cs="Times New Roman"/>
          <w:i/>
          <w:iCs/>
          <w:sz w:val="24"/>
          <w:szCs w:val="24"/>
          <w:lang w:val="en-GB"/>
        </w:rPr>
        <w:t>Plants, 10</w:t>
      </w:r>
      <w:r w:rsidRPr="00C434A3">
        <w:rPr>
          <w:rFonts w:ascii="Times New Roman" w:eastAsia="Calibri" w:hAnsi="Times New Roman" w:cs="Times New Roman"/>
          <w:sz w:val="24"/>
          <w:szCs w:val="24"/>
          <w:lang w:val="en-GB"/>
        </w:rPr>
        <w:t xml:space="preserve">(12), 2659. </w:t>
      </w:r>
      <w:hyperlink r:id="rId26" w:history="1">
        <w:r w:rsidRPr="00C434A3">
          <w:rPr>
            <w:rFonts w:ascii="Times New Roman" w:eastAsia="Calibri" w:hAnsi="Times New Roman" w:cs="Times New Roman"/>
            <w:sz w:val="24"/>
            <w:szCs w:val="24"/>
            <w:u w:val="single"/>
            <w:lang w:val="en-GB"/>
          </w:rPr>
          <w:t>https://doi.org/10.5197/j.2044-0588.2020.042.015</w:t>
        </w:r>
      </w:hyperlink>
    </w:p>
    <w:p w14:paraId="2CD4B8B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33.Salvatore, M </w:t>
      </w:r>
      <w:proofErr w:type="spellStart"/>
      <w:r w:rsidRPr="00C434A3">
        <w:rPr>
          <w:rFonts w:ascii="Times New Roman" w:eastAsia="Calibri" w:hAnsi="Times New Roman" w:cs="Times New Roman"/>
          <w:sz w:val="24"/>
          <w:szCs w:val="24"/>
          <w:lang w:val="en-GB"/>
        </w:rPr>
        <w:t>M</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DellaGreca</w:t>
      </w:r>
      <w:proofErr w:type="spellEnd"/>
      <w:r w:rsidRPr="00C434A3">
        <w:rPr>
          <w:rFonts w:ascii="Times New Roman" w:eastAsia="Calibri" w:hAnsi="Times New Roman" w:cs="Times New Roman"/>
          <w:sz w:val="24"/>
          <w:szCs w:val="24"/>
          <w:lang w:val="en-GB"/>
        </w:rPr>
        <w:t xml:space="preserve">, M, </w:t>
      </w:r>
      <w:proofErr w:type="spellStart"/>
      <w:r w:rsidRPr="00C434A3">
        <w:rPr>
          <w:rFonts w:ascii="Times New Roman" w:eastAsia="Calibri" w:hAnsi="Times New Roman" w:cs="Times New Roman"/>
          <w:sz w:val="24"/>
          <w:szCs w:val="24"/>
          <w:lang w:val="en-GB"/>
        </w:rPr>
        <w:t>Andolfi</w:t>
      </w:r>
      <w:proofErr w:type="spellEnd"/>
      <w:r w:rsidRPr="00C434A3">
        <w:rPr>
          <w:rFonts w:ascii="Times New Roman" w:eastAsia="Calibri" w:hAnsi="Times New Roman" w:cs="Times New Roman"/>
          <w:sz w:val="24"/>
          <w:szCs w:val="24"/>
          <w:lang w:val="en-GB"/>
        </w:rPr>
        <w:t xml:space="preserve">, A, &amp; Nicoletti, R (2022). New insights into chemical and biological properties of </w:t>
      </w:r>
      <w:proofErr w:type="spellStart"/>
      <w:r w:rsidRPr="00C434A3">
        <w:rPr>
          <w:rFonts w:ascii="Times New Roman" w:eastAsia="Calibri" w:hAnsi="Times New Roman" w:cs="Times New Roman"/>
          <w:sz w:val="24"/>
          <w:szCs w:val="24"/>
          <w:lang w:val="en-GB"/>
        </w:rPr>
        <w:t>funicone</w:t>
      </w:r>
      <w:proofErr w:type="spellEnd"/>
      <w:r w:rsidRPr="00C434A3">
        <w:rPr>
          <w:rFonts w:ascii="Times New Roman" w:eastAsia="Calibri" w:hAnsi="Times New Roman" w:cs="Times New Roman"/>
          <w:sz w:val="24"/>
          <w:szCs w:val="24"/>
          <w:lang w:val="en-GB"/>
        </w:rPr>
        <w:t xml:space="preserve">-like compounds. </w:t>
      </w:r>
      <w:r w:rsidRPr="00C434A3">
        <w:rPr>
          <w:rFonts w:ascii="Times New Roman" w:eastAsia="Calibri" w:hAnsi="Times New Roman" w:cs="Times New Roman"/>
          <w:i/>
          <w:iCs/>
          <w:sz w:val="24"/>
          <w:szCs w:val="24"/>
          <w:lang w:val="en-GB"/>
        </w:rPr>
        <w:t>Toxins, 14</w:t>
      </w:r>
      <w:r w:rsidRPr="00C434A3">
        <w:rPr>
          <w:rFonts w:ascii="Times New Roman" w:eastAsia="Calibri" w:hAnsi="Times New Roman" w:cs="Times New Roman"/>
          <w:sz w:val="24"/>
          <w:szCs w:val="24"/>
          <w:lang w:val="en-GB"/>
        </w:rPr>
        <w:t xml:space="preserve">(7), 466. </w:t>
      </w:r>
      <w:hyperlink r:id="rId27" w:history="1">
        <w:r w:rsidRPr="00C434A3">
          <w:rPr>
            <w:rFonts w:ascii="Times New Roman" w:eastAsia="Calibri" w:hAnsi="Times New Roman" w:cs="Times New Roman"/>
            <w:sz w:val="24"/>
            <w:szCs w:val="24"/>
            <w:u w:val="single"/>
            <w:lang w:val="en-GB"/>
          </w:rPr>
          <w:t>https://doi.org/10.3390/toxins14070466</w:t>
        </w:r>
      </w:hyperlink>
    </w:p>
    <w:p w14:paraId="77BF75D5"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34.Buommino, E, Baldi, A, Nicoletti, R, Capasso, R, Casolaro, V, Maffia, M, &amp; Panno, M L (2012). Cell-growth and migration inhibition of human mesothelioma cells induced by 3-O-methylfunicone from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and cisplatin. </w:t>
      </w:r>
      <w:r w:rsidRPr="00C434A3">
        <w:rPr>
          <w:rFonts w:ascii="Times New Roman" w:eastAsia="Calibri" w:hAnsi="Times New Roman" w:cs="Times New Roman"/>
          <w:i/>
          <w:iCs/>
          <w:sz w:val="24"/>
          <w:szCs w:val="24"/>
          <w:lang w:val="en-GB"/>
        </w:rPr>
        <w:t>Investigational New Drugs, 30</w:t>
      </w:r>
      <w:r w:rsidRPr="00C434A3">
        <w:rPr>
          <w:rFonts w:ascii="Times New Roman" w:eastAsia="Calibri" w:hAnsi="Times New Roman" w:cs="Times New Roman"/>
          <w:sz w:val="24"/>
          <w:szCs w:val="24"/>
          <w:lang w:val="en-GB"/>
        </w:rPr>
        <w:t xml:space="preserve">, 1343-1351. </w:t>
      </w:r>
      <w:hyperlink r:id="rId28" w:history="1">
        <w:r w:rsidRPr="00C434A3">
          <w:rPr>
            <w:rFonts w:ascii="Times New Roman" w:eastAsia="Calibri" w:hAnsi="Times New Roman" w:cs="Times New Roman"/>
            <w:sz w:val="24"/>
            <w:szCs w:val="24"/>
            <w:u w:val="single"/>
            <w:lang w:val="en-GB"/>
          </w:rPr>
          <w:t>https://doi.org/10.1007/s10637-012-9803-0</w:t>
        </w:r>
      </w:hyperlink>
    </w:p>
    <w:p w14:paraId="07186A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35.Bennacer, A, Sahir-</w:t>
      </w:r>
      <w:proofErr w:type="spellStart"/>
      <w:r w:rsidRPr="00C434A3">
        <w:rPr>
          <w:rFonts w:ascii="Times New Roman" w:eastAsia="Calibri" w:hAnsi="Times New Roman" w:cs="Times New Roman"/>
          <w:sz w:val="24"/>
          <w:szCs w:val="24"/>
          <w:lang w:val="en-GB"/>
        </w:rPr>
        <w:t>Halouane</w:t>
      </w:r>
      <w:proofErr w:type="spellEnd"/>
      <w:r w:rsidRPr="00C434A3">
        <w:rPr>
          <w:rFonts w:ascii="Times New Roman" w:eastAsia="Calibri" w:hAnsi="Times New Roman" w:cs="Times New Roman"/>
          <w:sz w:val="24"/>
          <w:szCs w:val="24"/>
          <w:lang w:val="en-GB"/>
        </w:rPr>
        <w:t xml:space="preserve">, F, Alvarez, M, </w:t>
      </w:r>
      <w:proofErr w:type="spellStart"/>
      <w:r w:rsidRPr="00C434A3">
        <w:rPr>
          <w:rFonts w:ascii="Times New Roman" w:eastAsia="Calibri" w:hAnsi="Times New Roman" w:cs="Times New Roman"/>
          <w:sz w:val="24"/>
          <w:szCs w:val="24"/>
          <w:lang w:val="en-GB"/>
        </w:rPr>
        <w:t>Oukali</w:t>
      </w:r>
      <w:proofErr w:type="spellEnd"/>
      <w:r w:rsidRPr="00C434A3">
        <w:rPr>
          <w:rFonts w:ascii="Times New Roman" w:eastAsia="Calibri" w:hAnsi="Times New Roman" w:cs="Times New Roman"/>
          <w:sz w:val="24"/>
          <w:szCs w:val="24"/>
          <w:lang w:val="en-GB"/>
        </w:rPr>
        <w:t xml:space="preserve">, Z, Bennacer, N E H, </w:t>
      </w:r>
      <w:proofErr w:type="spellStart"/>
      <w:r w:rsidRPr="00C434A3">
        <w:rPr>
          <w:rFonts w:ascii="Times New Roman" w:eastAsia="Calibri" w:hAnsi="Times New Roman" w:cs="Times New Roman"/>
          <w:sz w:val="24"/>
          <w:szCs w:val="24"/>
          <w:lang w:val="en-GB"/>
        </w:rPr>
        <w:t>Foughalia</w:t>
      </w:r>
      <w:proofErr w:type="spellEnd"/>
      <w:r w:rsidRPr="00C434A3">
        <w:rPr>
          <w:rFonts w:ascii="Times New Roman" w:eastAsia="Calibri" w:hAnsi="Times New Roman" w:cs="Times New Roman"/>
          <w:sz w:val="24"/>
          <w:szCs w:val="24"/>
          <w:lang w:val="en-GB"/>
        </w:rPr>
        <w:t xml:space="preserve">, A, &amp; Delgado, J (2025).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strain HD25G2 as a novel biocontrol agent of </w:t>
      </w:r>
      <w:r w:rsidRPr="00C434A3">
        <w:rPr>
          <w:rFonts w:ascii="Times New Roman" w:eastAsia="Calibri" w:hAnsi="Times New Roman" w:cs="Times New Roman"/>
          <w:i/>
          <w:iCs/>
          <w:sz w:val="24"/>
          <w:szCs w:val="24"/>
          <w:lang w:val="en-GB"/>
        </w:rPr>
        <w:t xml:space="preserve">Fusarium </w:t>
      </w:r>
      <w:proofErr w:type="spellStart"/>
      <w:r w:rsidRPr="00C434A3">
        <w:rPr>
          <w:rFonts w:ascii="Times New Roman" w:eastAsia="Calibri" w:hAnsi="Times New Roman" w:cs="Times New Roman"/>
          <w:i/>
          <w:iCs/>
          <w:sz w:val="24"/>
          <w:szCs w:val="24"/>
          <w:lang w:val="en-GB"/>
        </w:rPr>
        <w:t>culmorum</w:t>
      </w:r>
      <w:proofErr w:type="spellEnd"/>
      <w:r w:rsidRPr="00C434A3">
        <w:rPr>
          <w:rFonts w:ascii="Times New Roman" w:eastAsia="Calibri" w:hAnsi="Times New Roman" w:cs="Times New Roman"/>
          <w:sz w:val="24"/>
          <w:szCs w:val="24"/>
          <w:lang w:val="en-GB"/>
        </w:rPr>
        <w:t xml:space="preserve">, the causal agent of root and crown rot of soft wheat. </w:t>
      </w:r>
      <w:r w:rsidRPr="00C434A3">
        <w:rPr>
          <w:rFonts w:ascii="Times New Roman" w:eastAsia="Calibri" w:hAnsi="Times New Roman" w:cs="Times New Roman"/>
          <w:i/>
          <w:iCs/>
          <w:sz w:val="24"/>
          <w:szCs w:val="24"/>
          <w:lang w:val="en-GB"/>
        </w:rPr>
        <w:t>Journal of Fungi, 11</w:t>
      </w:r>
      <w:r w:rsidRPr="00C434A3">
        <w:rPr>
          <w:rFonts w:ascii="Times New Roman" w:eastAsia="Calibri" w:hAnsi="Times New Roman" w:cs="Times New Roman"/>
          <w:sz w:val="24"/>
          <w:szCs w:val="24"/>
          <w:lang w:val="en-GB"/>
        </w:rPr>
        <w:t xml:space="preserve">(8), 588. </w:t>
      </w:r>
      <w:hyperlink r:id="rId29" w:history="1">
        <w:r w:rsidRPr="00C434A3">
          <w:rPr>
            <w:rFonts w:ascii="Times New Roman" w:eastAsia="Calibri" w:hAnsi="Times New Roman" w:cs="Times New Roman"/>
            <w:sz w:val="24"/>
            <w:szCs w:val="24"/>
            <w:u w:val="single"/>
            <w:lang w:val="en-GB"/>
          </w:rPr>
          <w:t>https://doi.org/10.3390/jof11080588</w:t>
        </w:r>
      </w:hyperlink>
    </w:p>
    <w:p w14:paraId="4EB705B3"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36.Olumuyiwa, E O, Ajetunmobi, M T, Adeniji, O F, &amp; Ogunyemi, A K (2025). Morphological and molecular identification of fungi isolated from spoilt apples in Ota metropolis. </w:t>
      </w:r>
      <w:r w:rsidRPr="00C434A3">
        <w:rPr>
          <w:rFonts w:ascii="Times New Roman" w:eastAsia="Calibri" w:hAnsi="Times New Roman" w:cs="Times New Roman"/>
          <w:i/>
          <w:iCs/>
          <w:sz w:val="24"/>
          <w:szCs w:val="24"/>
          <w:lang w:val="en-GB"/>
        </w:rPr>
        <w:t>BMC Microbiology, 25</w:t>
      </w:r>
      <w:r w:rsidRPr="00C434A3">
        <w:rPr>
          <w:rFonts w:ascii="Times New Roman" w:eastAsia="Calibri" w:hAnsi="Times New Roman" w:cs="Times New Roman"/>
          <w:sz w:val="24"/>
          <w:szCs w:val="24"/>
          <w:lang w:val="en-GB"/>
        </w:rPr>
        <w:t xml:space="preserve">, Article 360. </w:t>
      </w:r>
      <w:hyperlink r:id="rId30" w:history="1">
        <w:r w:rsidRPr="00C434A3">
          <w:rPr>
            <w:rFonts w:ascii="Times New Roman" w:eastAsia="Calibri" w:hAnsi="Times New Roman" w:cs="Times New Roman"/>
            <w:color w:val="0563C1"/>
            <w:sz w:val="24"/>
            <w:szCs w:val="24"/>
            <w:u w:val="single"/>
            <w:lang w:val="en-GB"/>
          </w:rPr>
          <w:t>https://doi.org/10.1186/s12866-025-02345-2</w:t>
        </w:r>
      </w:hyperlink>
    </w:p>
    <w:p w14:paraId="5E628FC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632806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37.Ezekiel, C N, Oyedele, O A, Kraak, B, Ayeni, K I, Sulyok, M, Houbraken, J, Frisvad, J C, &amp; Krska, R (2020). Fungal diversity and mycotoxins in low-moisture content ready-to-eat foods in Nigeria. </w:t>
      </w:r>
      <w:r w:rsidRPr="00C434A3">
        <w:rPr>
          <w:rFonts w:ascii="Times New Roman" w:eastAsia="Calibri" w:hAnsi="Times New Roman" w:cs="Times New Roman"/>
          <w:i/>
          <w:iCs/>
          <w:sz w:val="24"/>
          <w:szCs w:val="24"/>
          <w:lang w:val="en-GB"/>
        </w:rPr>
        <w:t>Frontiers in Microbiology, 11</w:t>
      </w:r>
      <w:r w:rsidRPr="00C434A3">
        <w:rPr>
          <w:rFonts w:ascii="Times New Roman" w:eastAsia="Calibri" w:hAnsi="Times New Roman" w:cs="Times New Roman"/>
          <w:sz w:val="24"/>
          <w:szCs w:val="24"/>
          <w:lang w:val="en-GB"/>
        </w:rPr>
        <w:t xml:space="preserve">, 615. </w:t>
      </w:r>
      <w:hyperlink r:id="rId31" w:history="1">
        <w:r w:rsidRPr="00C434A3">
          <w:rPr>
            <w:rFonts w:ascii="Times New Roman" w:eastAsia="Calibri" w:hAnsi="Times New Roman" w:cs="Times New Roman"/>
            <w:sz w:val="24"/>
            <w:szCs w:val="24"/>
            <w:u w:val="single"/>
            <w:lang w:val="en-GB"/>
          </w:rPr>
          <w:t>https://doi.org/10.3389/fmicb.2020.00615</w:t>
        </w:r>
      </w:hyperlink>
    </w:p>
    <w:p w14:paraId="5A75220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38.Adongbede, E M, Jaiswal, Y S, Davis, S </w:t>
      </w:r>
      <w:proofErr w:type="spellStart"/>
      <w:r w:rsidRPr="00C434A3">
        <w:rPr>
          <w:rFonts w:ascii="Times New Roman" w:eastAsia="Calibri" w:hAnsi="Times New Roman" w:cs="Times New Roman"/>
          <w:sz w:val="24"/>
          <w:szCs w:val="24"/>
          <w:lang w:val="en-GB"/>
        </w:rPr>
        <w:t>S</w:t>
      </w:r>
      <w:proofErr w:type="spellEnd"/>
      <w:r w:rsidRPr="00C434A3">
        <w:rPr>
          <w:rFonts w:ascii="Times New Roman" w:eastAsia="Calibri" w:hAnsi="Times New Roman" w:cs="Times New Roman"/>
          <w:sz w:val="24"/>
          <w:szCs w:val="24"/>
          <w:lang w:val="en-GB"/>
        </w:rPr>
        <w:t xml:space="preserve">, Randolph, P D, Huo, L N, &amp; Williams, L </w:t>
      </w:r>
      <w:proofErr w:type="spellStart"/>
      <w:r w:rsidRPr="00C434A3">
        <w:rPr>
          <w:rFonts w:ascii="Times New Roman" w:eastAsia="Calibri" w:hAnsi="Times New Roman" w:cs="Times New Roman"/>
          <w:sz w:val="24"/>
          <w:szCs w:val="24"/>
          <w:lang w:val="en-GB"/>
        </w:rPr>
        <w:t>L</w:t>
      </w:r>
      <w:proofErr w:type="spellEnd"/>
      <w:r w:rsidRPr="00C434A3">
        <w:rPr>
          <w:rFonts w:ascii="Times New Roman" w:eastAsia="Calibri" w:hAnsi="Times New Roman" w:cs="Times New Roman"/>
          <w:sz w:val="24"/>
          <w:szCs w:val="24"/>
          <w:lang w:val="en-GB"/>
        </w:rPr>
        <w:t xml:space="preserve"> (2020). Antioxidant and antibacterial activity of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(Pers.) Justo. </w:t>
      </w:r>
      <w:r w:rsidRPr="00C434A3">
        <w:rPr>
          <w:rFonts w:ascii="Times New Roman" w:eastAsia="Calibri" w:hAnsi="Times New Roman" w:cs="Times New Roman"/>
          <w:i/>
          <w:iCs/>
          <w:sz w:val="24"/>
          <w:szCs w:val="24"/>
          <w:lang w:val="en-GB"/>
        </w:rPr>
        <w:t>Food Science and Biotechnology, 29</w:t>
      </w:r>
      <w:r w:rsidRPr="00C434A3">
        <w:rPr>
          <w:rFonts w:ascii="Times New Roman" w:eastAsia="Calibri" w:hAnsi="Times New Roman" w:cs="Times New Roman"/>
          <w:sz w:val="24"/>
          <w:szCs w:val="24"/>
          <w:lang w:val="en-GB"/>
        </w:rPr>
        <w:t xml:space="preserve">, 27-33. </w:t>
      </w:r>
      <w:hyperlink r:id="rId32" w:history="1">
        <w:r w:rsidRPr="00C434A3">
          <w:rPr>
            <w:rFonts w:ascii="Times New Roman" w:eastAsia="Calibri" w:hAnsi="Times New Roman" w:cs="Times New Roman"/>
            <w:sz w:val="24"/>
            <w:szCs w:val="24"/>
            <w:u w:val="single"/>
            <w:lang w:val="en-GB"/>
          </w:rPr>
          <w:t>https://doi.org/10.1007/s10068-019-00677-5</w:t>
        </w:r>
      </w:hyperlink>
    </w:p>
    <w:p w14:paraId="5AA80165"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lang w:val="en-GB"/>
        </w:rPr>
        <w:t xml:space="preserve">39.Gauthier, A, Jaubert, J, </w:t>
      </w:r>
      <w:proofErr w:type="spellStart"/>
      <w:r w:rsidRPr="00C434A3">
        <w:rPr>
          <w:rFonts w:ascii="Times New Roman" w:eastAsia="Calibri" w:hAnsi="Times New Roman" w:cs="Times New Roman"/>
          <w:sz w:val="24"/>
          <w:szCs w:val="24"/>
          <w:lang w:val="en-GB"/>
        </w:rPr>
        <w:t>Traversier</w:t>
      </w:r>
      <w:proofErr w:type="spellEnd"/>
      <w:r w:rsidRPr="00C434A3">
        <w:rPr>
          <w:rFonts w:ascii="Times New Roman" w:eastAsia="Calibri" w:hAnsi="Times New Roman" w:cs="Times New Roman"/>
          <w:sz w:val="24"/>
          <w:szCs w:val="24"/>
          <w:lang w:val="en-GB"/>
        </w:rPr>
        <w:t xml:space="preserve">, N, </w:t>
      </w:r>
      <w:proofErr w:type="spellStart"/>
      <w:r w:rsidRPr="00C434A3">
        <w:rPr>
          <w:rFonts w:ascii="Times New Roman" w:eastAsia="Calibri" w:hAnsi="Times New Roman" w:cs="Times New Roman"/>
          <w:sz w:val="24"/>
          <w:szCs w:val="24"/>
          <w:lang w:val="en-GB"/>
        </w:rPr>
        <w:t>Lemant</w:t>
      </w:r>
      <w:proofErr w:type="spellEnd"/>
      <w:r w:rsidRPr="00C434A3">
        <w:rPr>
          <w:rFonts w:ascii="Times New Roman" w:eastAsia="Calibri" w:hAnsi="Times New Roman" w:cs="Times New Roman"/>
          <w:sz w:val="24"/>
          <w:szCs w:val="24"/>
          <w:lang w:val="en-GB"/>
        </w:rPr>
        <w:t xml:space="preserve">, J, Balu, L, Garcia-Hermoso, D, Welti, S, Favel, A, Picot, S, &amp; Hoarau, G (2017). </w:t>
      </w:r>
      <w:r w:rsidRPr="00C434A3">
        <w:rPr>
          <w:rFonts w:ascii="Times New Roman" w:eastAsia="Calibri" w:hAnsi="Times New Roman" w:cs="Times New Roman"/>
          <w:i/>
          <w:iCs/>
          <w:sz w:val="24"/>
          <w:szCs w:val="24"/>
          <w:lang w:val="en-GB"/>
        </w:rPr>
        <w:t xml:space="preserve">Trametes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an emerging filamentous basidiomycete in Réunion Island. </w:t>
      </w:r>
      <w:r w:rsidRPr="00C434A3">
        <w:rPr>
          <w:rFonts w:ascii="Times New Roman" w:eastAsia="Calibri" w:hAnsi="Times New Roman" w:cs="Times New Roman"/>
          <w:i/>
          <w:iCs/>
          <w:sz w:val="24"/>
          <w:szCs w:val="24"/>
          <w:lang w:val="en-GB"/>
        </w:rPr>
        <w:t>Mycoses, 60</w:t>
      </w:r>
      <w:r w:rsidRPr="00C434A3">
        <w:rPr>
          <w:rFonts w:ascii="Times New Roman" w:eastAsia="Calibri" w:hAnsi="Times New Roman" w:cs="Times New Roman"/>
          <w:sz w:val="24"/>
          <w:szCs w:val="24"/>
          <w:lang w:val="en-GB"/>
        </w:rPr>
        <w:t xml:space="preserve">(6), 412-415. </w:t>
      </w:r>
      <w:hyperlink r:id="rId33" w:history="1">
        <w:r w:rsidRPr="00C434A3">
          <w:rPr>
            <w:rFonts w:ascii="Times New Roman" w:eastAsia="Calibri" w:hAnsi="Times New Roman" w:cs="Times New Roman"/>
            <w:sz w:val="24"/>
            <w:szCs w:val="24"/>
            <w:u w:val="single"/>
            <w:lang w:val="de-DE"/>
          </w:rPr>
          <w:t>https://doi.org/10.1111/myc.12609</w:t>
        </w:r>
      </w:hyperlink>
    </w:p>
    <w:p w14:paraId="7A4A742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t xml:space="preserve">40.Ugbogu, E A, Dike, E D, Okoro, B C, Adurosakin, O E, Ibe, C, Uche, M E, Nosiri, C I, Agim, C, Nwaru, E C, Rahman, M A, &amp; Iweala, E E J (2024). </w:t>
      </w:r>
      <w:r w:rsidRPr="00C434A3">
        <w:rPr>
          <w:rFonts w:ascii="Times New Roman" w:eastAsia="Calibri" w:hAnsi="Times New Roman" w:cs="Times New Roman"/>
          <w:i/>
          <w:iCs/>
          <w:sz w:val="24"/>
          <w:szCs w:val="24"/>
          <w:lang w:val="en-GB"/>
        </w:rPr>
        <w:t xml:space="preserve">Lentinus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Nutritional composition, phytochemistry, health-promoting activities and toxicity profile. </w:t>
      </w:r>
      <w:r w:rsidRPr="00C434A3">
        <w:rPr>
          <w:rFonts w:ascii="Times New Roman" w:eastAsia="Calibri" w:hAnsi="Times New Roman" w:cs="Times New Roman"/>
          <w:i/>
          <w:iCs/>
          <w:sz w:val="24"/>
          <w:szCs w:val="24"/>
          <w:lang w:val="en-GB"/>
        </w:rPr>
        <w:t>Food and Humanity, 2</w:t>
      </w:r>
      <w:r w:rsidRPr="00C434A3">
        <w:rPr>
          <w:rFonts w:ascii="Times New Roman" w:eastAsia="Calibri" w:hAnsi="Times New Roman" w:cs="Times New Roman"/>
          <w:sz w:val="24"/>
          <w:szCs w:val="24"/>
          <w:lang w:val="en-GB"/>
        </w:rPr>
        <w:t xml:space="preserve">, Article 100296. </w:t>
      </w:r>
      <w:hyperlink r:id="rId34" w:history="1">
        <w:r w:rsidRPr="00C434A3">
          <w:rPr>
            <w:rFonts w:ascii="Times New Roman" w:eastAsia="Calibri" w:hAnsi="Times New Roman" w:cs="Times New Roman"/>
            <w:sz w:val="24"/>
            <w:szCs w:val="24"/>
            <w:u w:val="single"/>
            <w:lang w:val="en-GB"/>
          </w:rPr>
          <w:t>https://doi.org/10.1016/j.foodhum.2024.100296</w:t>
        </w:r>
      </w:hyperlink>
    </w:p>
    <w:p w14:paraId="1555FA2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41.Ugbogu, E A, </w:t>
      </w:r>
      <w:proofErr w:type="spellStart"/>
      <w:r w:rsidRPr="00C434A3">
        <w:rPr>
          <w:rFonts w:ascii="Times New Roman" w:eastAsia="Calibri" w:hAnsi="Times New Roman" w:cs="Times New Roman"/>
          <w:sz w:val="24"/>
          <w:szCs w:val="24"/>
          <w:lang w:val="en-GB"/>
        </w:rPr>
        <w:t>Akubugwo</w:t>
      </w:r>
      <w:proofErr w:type="spellEnd"/>
      <w:r w:rsidRPr="00C434A3">
        <w:rPr>
          <w:rFonts w:ascii="Times New Roman" w:eastAsia="Calibri" w:hAnsi="Times New Roman" w:cs="Times New Roman"/>
          <w:sz w:val="24"/>
          <w:szCs w:val="24"/>
          <w:lang w:val="en-GB"/>
        </w:rPr>
        <w:t xml:space="preserve">, I E, Ude, V C, Gilbert, J, &amp; </w:t>
      </w:r>
      <w:proofErr w:type="spellStart"/>
      <w:r w:rsidRPr="00C434A3">
        <w:rPr>
          <w:rFonts w:ascii="Times New Roman" w:eastAsia="Calibri" w:hAnsi="Times New Roman" w:cs="Times New Roman"/>
          <w:sz w:val="24"/>
          <w:szCs w:val="24"/>
          <w:lang w:val="en-GB"/>
        </w:rPr>
        <w:t>Ekeanyanwu</w:t>
      </w:r>
      <w:proofErr w:type="spellEnd"/>
      <w:r w:rsidRPr="00C434A3">
        <w:rPr>
          <w:rFonts w:ascii="Times New Roman" w:eastAsia="Calibri" w:hAnsi="Times New Roman" w:cs="Times New Roman"/>
          <w:sz w:val="24"/>
          <w:szCs w:val="24"/>
          <w:lang w:val="en-GB"/>
        </w:rPr>
        <w:t xml:space="preserve">, B (2019). Toxicological evaluation of phytochemical characterized aqueous extract of wild dried </w:t>
      </w:r>
      <w:r w:rsidRPr="00C434A3">
        <w:rPr>
          <w:rFonts w:ascii="Times New Roman" w:eastAsia="Calibri" w:hAnsi="Times New Roman" w:cs="Times New Roman"/>
          <w:i/>
          <w:iCs/>
          <w:sz w:val="24"/>
          <w:szCs w:val="24"/>
          <w:lang w:val="en-GB"/>
        </w:rPr>
        <w:t xml:space="preserve">Lentinus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(Mont.) mushroom in rats. </w:t>
      </w:r>
      <w:r w:rsidRPr="00C434A3">
        <w:rPr>
          <w:rFonts w:ascii="Times New Roman" w:eastAsia="Calibri" w:hAnsi="Times New Roman" w:cs="Times New Roman"/>
          <w:i/>
          <w:iCs/>
          <w:sz w:val="24"/>
          <w:szCs w:val="24"/>
          <w:lang w:val="en-GB"/>
        </w:rPr>
        <w:t>Toxicological Research, 35</w:t>
      </w:r>
      <w:r w:rsidRPr="00C434A3">
        <w:rPr>
          <w:rFonts w:ascii="Times New Roman" w:eastAsia="Calibri" w:hAnsi="Times New Roman" w:cs="Times New Roman"/>
          <w:sz w:val="24"/>
          <w:szCs w:val="24"/>
          <w:lang w:val="en-GB"/>
        </w:rPr>
        <w:t xml:space="preserve">(2), 181–190. </w:t>
      </w:r>
      <w:hyperlink r:id="rId35" w:history="1">
        <w:r w:rsidRPr="00C434A3">
          <w:rPr>
            <w:rFonts w:ascii="Times New Roman" w:eastAsia="Calibri" w:hAnsi="Times New Roman" w:cs="Times New Roman"/>
            <w:sz w:val="24"/>
            <w:szCs w:val="24"/>
            <w:u w:val="single"/>
            <w:lang w:val="en-GB"/>
          </w:rPr>
          <w:t>https://doi.org/10.5487/TR.2019.35.2.181</w:t>
        </w:r>
      </w:hyperlink>
    </w:p>
    <w:p w14:paraId="1E6B17EB" w14:textId="77777777" w:rsidR="00C434A3" w:rsidRPr="00C434A3" w:rsidRDefault="00C434A3" w:rsidP="00C434A3">
      <w:pPr>
        <w:spacing w:line="360" w:lineRule="auto"/>
        <w:jc w:val="both"/>
        <w:rPr>
          <w:rFonts w:ascii="Times New Roman" w:eastAsia="Calibri" w:hAnsi="Times New Roman" w:cs="Times New Roman"/>
          <w:i/>
          <w:iCs/>
          <w:sz w:val="24"/>
          <w:szCs w:val="24"/>
          <w:lang w:val="en-GB"/>
        </w:rPr>
      </w:pPr>
      <w:r w:rsidRPr="00C434A3">
        <w:rPr>
          <w:rFonts w:ascii="Times New Roman" w:eastAsia="Calibri" w:hAnsi="Times New Roman" w:cs="Times New Roman"/>
          <w:sz w:val="24"/>
          <w:szCs w:val="24"/>
          <w:lang w:val="en-GB"/>
        </w:rPr>
        <w:t xml:space="preserve">42.Schmidt-Heydt, M, Stoll, D, &amp; Geisen, R (2019). Whole-genome sequencing of the fungus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reveals the biosynthesis gene cluster for the mycotoxin citrinin. </w:t>
      </w:r>
      <w:r w:rsidRPr="00C434A3">
        <w:rPr>
          <w:rFonts w:ascii="Times New Roman" w:eastAsia="Calibri" w:hAnsi="Times New Roman" w:cs="Times New Roman"/>
          <w:i/>
          <w:iCs/>
          <w:sz w:val="24"/>
          <w:szCs w:val="24"/>
          <w:lang w:val="en-GB"/>
        </w:rPr>
        <w:t>Microbiology</w:t>
      </w:r>
    </w:p>
    <w:p w14:paraId="0D8153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43</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lang w:val="en-GB"/>
        </w:rPr>
        <w:t xml:space="preserve">Houbraken, J A M P, Frisvad, J C, &amp; Samson, R A (2010). Taxonomy of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and related species. </w:t>
      </w:r>
      <w:r w:rsidRPr="00C434A3">
        <w:rPr>
          <w:rFonts w:ascii="Times New Roman" w:eastAsia="Calibri" w:hAnsi="Times New Roman" w:cs="Times New Roman"/>
          <w:i/>
          <w:iCs/>
          <w:sz w:val="24"/>
          <w:szCs w:val="24"/>
          <w:lang w:val="en-GB"/>
        </w:rPr>
        <w:t>Fungal Diversity, 44</w:t>
      </w:r>
      <w:r w:rsidRPr="00C434A3">
        <w:rPr>
          <w:rFonts w:ascii="Times New Roman" w:eastAsia="Calibri" w:hAnsi="Times New Roman" w:cs="Times New Roman"/>
          <w:sz w:val="24"/>
          <w:szCs w:val="24"/>
          <w:lang w:val="en-GB"/>
        </w:rPr>
        <w:t xml:space="preserve">, 117-133. </w:t>
      </w:r>
      <w:hyperlink r:id="rId36" w:history="1">
        <w:r w:rsidRPr="00C434A3">
          <w:rPr>
            <w:rFonts w:ascii="Times New Roman" w:eastAsia="Calibri" w:hAnsi="Times New Roman" w:cs="Times New Roman"/>
            <w:sz w:val="24"/>
            <w:szCs w:val="24"/>
            <w:u w:val="single"/>
            <w:lang w:val="en-GB"/>
          </w:rPr>
          <w:t>https://doi.org/10.1007/s13225-010-0047-z</w:t>
        </w:r>
      </w:hyperlink>
    </w:p>
    <w:p w14:paraId="355E309D" w14:textId="77777777" w:rsidR="009B3637" w:rsidRDefault="009B3637"/>
    <w:sectPr w:rsidR="009B3637">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49B61" w14:textId="77777777" w:rsidR="004B6231" w:rsidRDefault="004B6231" w:rsidP="00C11808">
      <w:pPr>
        <w:spacing w:after="0" w:line="240" w:lineRule="auto"/>
      </w:pPr>
      <w:r>
        <w:separator/>
      </w:r>
    </w:p>
  </w:endnote>
  <w:endnote w:type="continuationSeparator" w:id="0">
    <w:p w14:paraId="17AC0C11" w14:textId="77777777" w:rsidR="004B6231" w:rsidRDefault="004B6231" w:rsidP="00C11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BE48" w14:textId="77777777" w:rsidR="00C11808" w:rsidRDefault="00C11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3FBA" w14:textId="77777777" w:rsidR="00C11808" w:rsidRDefault="00C11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A539" w14:textId="77777777" w:rsidR="00C11808" w:rsidRDefault="00C11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3ACE1" w14:textId="77777777" w:rsidR="004B6231" w:rsidRDefault="004B6231" w:rsidP="00C11808">
      <w:pPr>
        <w:spacing w:after="0" w:line="240" w:lineRule="auto"/>
      </w:pPr>
      <w:r>
        <w:separator/>
      </w:r>
    </w:p>
  </w:footnote>
  <w:footnote w:type="continuationSeparator" w:id="0">
    <w:p w14:paraId="57CEF9AC" w14:textId="77777777" w:rsidR="004B6231" w:rsidRDefault="004B6231" w:rsidP="00C11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409F" w14:textId="5708876A" w:rsidR="00C11808" w:rsidRDefault="00000000">
    <w:pPr>
      <w:pStyle w:val="Header"/>
    </w:pPr>
    <w:r>
      <w:rPr>
        <w:noProof/>
      </w:rPr>
      <w:pict w14:anchorId="6BF2A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F54D" w14:textId="3E9F0E60" w:rsidR="00C11808" w:rsidRDefault="00000000">
    <w:pPr>
      <w:pStyle w:val="Header"/>
    </w:pPr>
    <w:r>
      <w:rPr>
        <w:noProof/>
      </w:rPr>
      <w:pict w14:anchorId="3ADCA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8AD1" w14:textId="29FAB7C5" w:rsidR="00C11808" w:rsidRDefault="00000000">
    <w:pPr>
      <w:pStyle w:val="Header"/>
    </w:pPr>
    <w:r>
      <w:rPr>
        <w:noProof/>
      </w:rPr>
      <w:pict w14:anchorId="1E652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N. Premjanu">
    <w15:presenceInfo w15:providerId="Windows Live" w15:userId="1fa6587b9aea60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4A3"/>
    <w:rsid w:val="00066437"/>
    <w:rsid w:val="001554B5"/>
    <w:rsid w:val="001931F1"/>
    <w:rsid w:val="00301373"/>
    <w:rsid w:val="00340261"/>
    <w:rsid w:val="003B1EC3"/>
    <w:rsid w:val="003D64AC"/>
    <w:rsid w:val="004A5EF9"/>
    <w:rsid w:val="004B6231"/>
    <w:rsid w:val="005F5423"/>
    <w:rsid w:val="00873CA6"/>
    <w:rsid w:val="009A1F94"/>
    <w:rsid w:val="009B3637"/>
    <w:rsid w:val="00B1522F"/>
    <w:rsid w:val="00C11808"/>
    <w:rsid w:val="00C26D96"/>
    <w:rsid w:val="00C434A3"/>
    <w:rsid w:val="00D27F7D"/>
    <w:rsid w:val="00FE2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6E842"/>
  <w15:chartTrackingRefBased/>
  <w15:docId w15:val="{59877255-D334-49E7-8DB4-202BE8B2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4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34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34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34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34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34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4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4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4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4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34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34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34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34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34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4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4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4A3"/>
    <w:rPr>
      <w:rFonts w:eastAsiaTheme="majorEastAsia" w:cstheme="majorBidi"/>
      <w:color w:val="272727" w:themeColor="text1" w:themeTint="D8"/>
    </w:rPr>
  </w:style>
  <w:style w:type="paragraph" w:styleId="Title">
    <w:name w:val="Title"/>
    <w:basedOn w:val="Normal"/>
    <w:next w:val="Normal"/>
    <w:link w:val="TitleChar"/>
    <w:uiPriority w:val="10"/>
    <w:qFormat/>
    <w:rsid w:val="00C434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4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4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4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4A3"/>
    <w:pPr>
      <w:spacing w:before="160"/>
      <w:jc w:val="center"/>
    </w:pPr>
    <w:rPr>
      <w:i/>
      <w:iCs/>
      <w:color w:val="404040" w:themeColor="text1" w:themeTint="BF"/>
    </w:rPr>
  </w:style>
  <w:style w:type="character" w:customStyle="1" w:styleId="QuoteChar">
    <w:name w:val="Quote Char"/>
    <w:basedOn w:val="DefaultParagraphFont"/>
    <w:link w:val="Quote"/>
    <w:uiPriority w:val="29"/>
    <w:rsid w:val="00C434A3"/>
    <w:rPr>
      <w:i/>
      <w:iCs/>
      <w:color w:val="404040" w:themeColor="text1" w:themeTint="BF"/>
    </w:rPr>
  </w:style>
  <w:style w:type="paragraph" w:styleId="ListParagraph">
    <w:name w:val="List Paragraph"/>
    <w:basedOn w:val="Normal"/>
    <w:uiPriority w:val="34"/>
    <w:qFormat/>
    <w:rsid w:val="00C434A3"/>
    <w:pPr>
      <w:ind w:left="720"/>
      <w:contextualSpacing/>
    </w:pPr>
  </w:style>
  <w:style w:type="character" w:styleId="IntenseEmphasis">
    <w:name w:val="Intense Emphasis"/>
    <w:basedOn w:val="DefaultParagraphFont"/>
    <w:uiPriority w:val="21"/>
    <w:qFormat/>
    <w:rsid w:val="00C434A3"/>
    <w:rPr>
      <w:i/>
      <w:iCs/>
      <w:color w:val="2F5496" w:themeColor="accent1" w:themeShade="BF"/>
    </w:rPr>
  </w:style>
  <w:style w:type="paragraph" w:styleId="IntenseQuote">
    <w:name w:val="Intense Quote"/>
    <w:basedOn w:val="Normal"/>
    <w:next w:val="Normal"/>
    <w:link w:val="IntenseQuoteChar"/>
    <w:uiPriority w:val="30"/>
    <w:qFormat/>
    <w:rsid w:val="00C434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34A3"/>
    <w:rPr>
      <w:i/>
      <w:iCs/>
      <w:color w:val="2F5496" w:themeColor="accent1" w:themeShade="BF"/>
    </w:rPr>
  </w:style>
  <w:style w:type="character" w:styleId="IntenseReference">
    <w:name w:val="Intense Reference"/>
    <w:basedOn w:val="DefaultParagraphFont"/>
    <w:uiPriority w:val="32"/>
    <w:qFormat/>
    <w:rsid w:val="00C434A3"/>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C434A3"/>
    <w:rPr>
      <w:sz w:val="16"/>
      <w:szCs w:val="16"/>
    </w:rPr>
  </w:style>
  <w:style w:type="paragraph" w:styleId="CommentText">
    <w:name w:val="annotation text"/>
    <w:basedOn w:val="Normal"/>
    <w:link w:val="CommentTextChar"/>
    <w:uiPriority w:val="99"/>
    <w:unhideWhenUsed/>
    <w:qFormat/>
    <w:rsid w:val="00C434A3"/>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C434A3"/>
    <w:rPr>
      <w:sz w:val="20"/>
      <w:szCs w:val="20"/>
      <w:lang w:val="en-GB"/>
    </w:rPr>
  </w:style>
  <w:style w:type="paragraph" w:styleId="NormalWeb">
    <w:name w:val="Normal (Web)"/>
    <w:basedOn w:val="Normal"/>
    <w:uiPriority w:val="99"/>
    <w:semiHidden/>
    <w:unhideWhenUsed/>
    <w:qFormat/>
    <w:rsid w:val="00C434A3"/>
    <w:rPr>
      <w:rFonts w:ascii="Times New Roman" w:hAnsi="Times New Roman" w:cs="Times New Roman"/>
      <w:sz w:val="24"/>
      <w:szCs w:val="24"/>
      <w:lang w:val="en-GB"/>
    </w:rPr>
  </w:style>
  <w:style w:type="character" w:styleId="Strong">
    <w:name w:val="Strong"/>
    <w:basedOn w:val="DefaultParagraphFont"/>
    <w:uiPriority w:val="22"/>
    <w:qFormat/>
    <w:rsid w:val="00C434A3"/>
    <w:rPr>
      <w:b/>
      <w:bCs/>
    </w:rPr>
  </w:style>
  <w:style w:type="character" w:styleId="Hyperlink">
    <w:name w:val="Hyperlink"/>
    <w:basedOn w:val="DefaultParagraphFont"/>
    <w:uiPriority w:val="99"/>
    <w:unhideWhenUsed/>
    <w:rsid w:val="00FE207B"/>
    <w:rPr>
      <w:color w:val="0563C1" w:themeColor="hyperlink"/>
      <w:u w:val="single"/>
    </w:rPr>
  </w:style>
  <w:style w:type="character" w:styleId="UnresolvedMention">
    <w:name w:val="Unresolved Mention"/>
    <w:basedOn w:val="DefaultParagraphFont"/>
    <w:uiPriority w:val="99"/>
    <w:semiHidden/>
    <w:unhideWhenUsed/>
    <w:rsid w:val="00FE207B"/>
    <w:rPr>
      <w:color w:val="605E5C"/>
      <w:shd w:val="clear" w:color="auto" w:fill="E1DFDD"/>
    </w:rPr>
  </w:style>
  <w:style w:type="paragraph" w:styleId="Header">
    <w:name w:val="header"/>
    <w:basedOn w:val="Normal"/>
    <w:link w:val="HeaderChar"/>
    <w:uiPriority w:val="99"/>
    <w:unhideWhenUsed/>
    <w:rsid w:val="00C11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08"/>
  </w:style>
  <w:style w:type="paragraph" w:styleId="Footer">
    <w:name w:val="footer"/>
    <w:basedOn w:val="Normal"/>
    <w:link w:val="FooterChar"/>
    <w:uiPriority w:val="99"/>
    <w:unhideWhenUsed/>
    <w:rsid w:val="00C11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808"/>
  </w:style>
  <w:style w:type="character" w:styleId="PlaceholderText">
    <w:name w:val="Placeholder Text"/>
    <w:basedOn w:val="DefaultParagraphFont"/>
    <w:uiPriority w:val="99"/>
    <w:semiHidden/>
    <w:rsid w:val="00301373"/>
    <w:rPr>
      <w:color w:val="666666"/>
    </w:rPr>
  </w:style>
  <w:style w:type="paragraph" w:styleId="Revision">
    <w:name w:val="Revision"/>
    <w:hidden/>
    <w:uiPriority w:val="99"/>
    <w:semiHidden/>
    <w:rsid w:val="003013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28/MRA.01419-18" TargetMode="External"/><Relationship Id="rId18" Type="http://schemas.openxmlformats.org/officeDocument/2006/relationships/hyperlink" Target="https://doi.org/10.17501/2682728X.2021.2101" TargetMode="External"/><Relationship Id="rId26" Type="http://schemas.openxmlformats.org/officeDocument/2006/relationships/hyperlink" Target="https://doi.org/10.5197/j.2044-0588.2020.042.015" TargetMode="External"/><Relationship Id="rId39" Type="http://schemas.openxmlformats.org/officeDocument/2006/relationships/footer" Target="footer1.xml"/><Relationship Id="rId21" Type="http://schemas.openxmlformats.org/officeDocument/2006/relationships/hyperlink" Target="https://doi.org/10.1371/journal.pone.0063769" TargetMode="External"/><Relationship Id="rId34" Type="http://schemas.openxmlformats.org/officeDocument/2006/relationships/hyperlink" Target="https://doi.org/10.1016/j.foodhum.2024.100296" TargetMode="External"/><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engineering.org.cn/ch/journal/ssca" TargetMode="External"/><Relationship Id="rId29" Type="http://schemas.openxmlformats.org/officeDocument/2006/relationships/hyperlink" Target="https://doi.org/10.3390/jof11080588" TargetMode="Externa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hyperlink" Target="https://doi.org/10.3390/jof9121150" TargetMode="External"/><Relationship Id="rId32" Type="http://schemas.openxmlformats.org/officeDocument/2006/relationships/hyperlink" Target="https://doi.org/10.1007/s10068-019-00677-5"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4314/jasem.v25i5.13" TargetMode="External"/><Relationship Id="rId23" Type="http://schemas.openxmlformats.org/officeDocument/2006/relationships/hyperlink" Target="https://doi.org/10.1016/j.pestbp.2025.106804" TargetMode="External"/><Relationship Id="rId28" Type="http://schemas.openxmlformats.org/officeDocument/2006/relationships/hyperlink" Target="https://doi.org/10.1007/s10637-012-9803-0" TargetMode="External"/><Relationship Id="rId36" Type="http://schemas.openxmlformats.org/officeDocument/2006/relationships/hyperlink" Target="https://doi.org/10.1007/s13225-010-0047-z" TargetMode="External"/><Relationship Id="rId10" Type="http://schemas.openxmlformats.org/officeDocument/2006/relationships/image" Target="media/image4.png"/><Relationship Id="rId19" Type="http://schemas.openxmlformats.org/officeDocument/2006/relationships/hyperlink" Target="https://doi.org/10.3390/pathogens13090813" TargetMode="External"/><Relationship Id="rId31" Type="http://schemas.openxmlformats.org/officeDocument/2006/relationships/hyperlink" Target="https://doi.org/10.3389/fmicb.2020.00615" TargetMode="External"/><Relationship Id="rId44"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doi.org/10.1016/j.jep.2024.117942" TargetMode="External"/><Relationship Id="rId22" Type="http://schemas.openxmlformats.org/officeDocument/2006/relationships/hyperlink" Target="https://doi.org/10.1016/j.simyco.2019.01.001" TargetMode="External"/><Relationship Id="rId27" Type="http://schemas.openxmlformats.org/officeDocument/2006/relationships/hyperlink" Target="https://doi.org/10.3390/toxins14070466" TargetMode="External"/><Relationship Id="rId30" Type="http://schemas.openxmlformats.org/officeDocument/2006/relationships/hyperlink" Target="https://doi.org/10.1186/s12866-025-02345-2" TargetMode="External"/><Relationship Id="rId35" Type="http://schemas.openxmlformats.org/officeDocument/2006/relationships/hyperlink" Target="https://doi.org/10.5487/TR.2019.35.2.181" TargetMode="External"/><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webSettings" Target="webSettings.xml"/><Relationship Id="rId12" Type="http://schemas.openxmlformats.org/officeDocument/2006/relationships/hyperlink" Target="https://en.wikipedia.org/wiki/Mycotoxins" TargetMode="External"/><Relationship Id="rId17" Type="http://schemas.openxmlformats.org/officeDocument/2006/relationships/hyperlink" Target="https://doi.org/10.3390/microorganisms7090303" TargetMode="External"/><Relationship Id="rId25" Type="http://schemas.openxmlformats.org/officeDocument/2006/relationships/hyperlink" Target="https://doi.org/10.1021/acs.jafc.5b04649" TargetMode="External"/><Relationship Id="rId33" Type="http://schemas.openxmlformats.org/officeDocument/2006/relationships/hyperlink" Target="https://doi.org/10.1111/myc.12609" TargetMode="External"/><Relationship Id="rId38" Type="http://schemas.openxmlformats.org/officeDocument/2006/relationships/header" Target="header2.xml"/><Relationship Id="rId20" Type="http://schemas.openxmlformats.org/officeDocument/2006/relationships/hyperlink" Target="https://doi.org/10.5897/AJB2022.17469"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D8EB75-D968-4DD6-863D-4DE1A6FEAC18}">
  <we:reference id="wa200001361" version="2.129.3.0" store="en-US" storeType="OMEX"/>
  <we:alternateReferences>
    <we:reference id="WA200001361" version="2.129.3.0" store="" storeType="OMEX"/>
  </we:alternateReferences>
  <we:properties>
    <we:property name="paperpal-document-id" value="&quot;00b37a45-fa72-4bd2-98e0-70e1a82e9e50&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67</TotalTime>
  <Pages>22</Pages>
  <Words>6013</Words>
  <Characters>37046</Characters>
  <Application>Microsoft Office Word</Application>
  <DocSecurity>0</DocSecurity>
  <Lines>561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E7240</dc:creator>
  <cp:keywords/>
  <dc:description/>
  <cp:lastModifiedBy>Dr. N. Premjanu</cp:lastModifiedBy>
  <cp:revision>10</cp:revision>
  <dcterms:created xsi:type="dcterms:W3CDTF">2026-05-11T12:41:00Z</dcterms:created>
  <dcterms:modified xsi:type="dcterms:W3CDTF">2026-05-14T15:24:00Z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3aba2749-7120-480d-a9dd-cd2a244a96ac</vt:lpwstr>
  </property>
</Properties>
</file>