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5B258" w14:textId="77777777" w:rsidR="009A5313" w:rsidRPr="006D641C" w:rsidRDefault="009A5313" w:rsidP="009A5313">
      <w:pPr>
        <w:pStyle w:val="Author"/>
        <w:spacing w:line="240" w:lineRule="auto"/>
        <w:outlineLvl w:val="0"/>
        <w:rPr>
          <w:rFonts w:ascii="Arial" w:hAnsi="Arial" w:cs="Arial"/>
          <w:bCs/>
          <w:i/>
          <w:iCs/>
          <w:kern w:val="28"/>
          <w:sz w:val="36"/>
          <w:u w:val="single"/>
        </w:rPr>
      </w:pPr>
      <w:bookmarkStart w:id="0" w:name="_Hlk218599054"/>
      <w:bookmarkStart w:id="1" w:name="_GoBack"/>
      <w:bookmarkEnd w:id="1"/>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bookmarkEnd w:id="0"/>
    <w:p w14:paraId="71B7BA8C" w14:textId="77777777" w:rsidR="0020487C" w:rsidRDefault="0020487C" w:rsidP="00D1596E">
      <w:pPr>
        <w:pStyle w:val="Title"/>
        <w:spacing w:after="0"/>
        <w:jc w:val="both"/>
        <w:rPr>
          <w:rFonts w:ascii="Arial" w:hAnsi="Arial" w:cs="Arial"/>
        </w:rPr>
      </w:pPr>
    </w:p>
    <w:p w14:paraId="307C923C" w14:textId="77777777" w:rsidR="009A5313" w:rsidRDefault="009A5313" w:rsidP="00D1596E">
      <w:pPr>
        <w:pStyle w:val="Title"/>
        <w:spacing w:after="0"/>
        <w:jc w:val="both"/>
        <w:rPr>
          <w:rFonts w:ascii="Arial" w:hAnsi="Arial" w:cs="Arial"/>
        </w:rPr>
      </w:pPr>
    </w:p>
    <w:p w14:paraId="3602C790" w14:textId="77777777" w:rsidR="0020487C" w:rsidRPr="00661C3C" w:rsidRDefault="0020487C" w:rsidP="00D1596E">
      <w:pPr>
        <w:pStyle w:val="Author"/>
        <w:spacing w:line="240" w:lineRule="auto"/>
        <w:rPr>
          <w:rFonts w:ascii="Arial" w:hAnsi="Arial" w:cs="Arial"/>
          <w:bCs/>
          <w:iCs/>
          <w:kern w:val="28"/>
          <w:sz w:val="36"/>
        </w:rPr>
      </w:pPr>
      <w:bookmarkStart w:id="2" w:name="_Hlk228781559"/>
      <w:r w:rsidRPr="00661C3C">
        <w:rPr>
          <w:rFonts w:ascii="Arial" w:hAnsi="Arial" w:cs="Arial"/>
          <w:bCs/>
          <w:iCs/>
          <w:kern w:val="28"/>
          <w:sz w:val="36"/>
        </w:rPr>
        <w:t xml:space="preserve">Effect of Aqueous Leaves Extracts from three Local Plants on the Composition, Structure and Functioning of Okra Flower-Visiting Insects in Bokle (Garoua, North-Cameroon) </w:t>
      </w:r>
    </w:p>
    <w:bookmarkEnd w:id="2"/>
    <w:p w14:paraId="23AEA8E5" w14:textId="77777777" w:rsidR="0020487C" w:rsidRPr="00661C3C" w:rsidRDefault="0020487C" w:rsidP="00D1596E">
      <w:pPr>
        <w:pStyle w:val="Author"/>
        <w:spacing w:line="240" w:lineRule="auto"/>
        <w:jc w:val="both"/>
        <w:rPr>
          <w:rFonts w:ascii="Arial" w:hAnsi="Arial" w:cs="Arial"/>
          <w:sz w:val="36"/>
        </w:rPr>
      </w:pPr>
    </w:p>
    <w:p w14:paraId="7E921AE6" w14:textId="77777777" w:rsidR="0020487C" w:rsidRPr="00661C3C" w:rsidRDefault="0020487C" w:rsidP="00D1596E">
      <w:pPr>
        <w:pStyle w:val="AbstHead"/>
        <w:spacing w:after="0"/>
        <w:jc w:val="both"/>
        <w:rPr>
          <w:rFonts w:ascii="Arial" w:hAnsi="Arial" w:cs="Arial"/>
        </w:rPr>
      </w:pPr>
      <w:r w:rsidRPr="00661C3C">
        <w:rPr>
          <w:rFonts w:ascii="Arial" w:hAnsi="Arial" w:cs="Arial"/>
        </w:rPr>
        <w:t xml:space="preserve">ABSTRACT </w:t>
      </w:r>
    </w:p>
    <w:p w14:paraId="461EF539" w14:textId="77777777" w:rsidR="0020487C" w:rsidRPr="00661C3C" w:rsidRDefault="0020487C" w:rsidP="00D1596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5"/>
      </w:tblGrid>
      <w:tr w:rsidR="0020487C" w:rsidRPr="00661C3C" w14:paraId="73FA918D" w14:textId="77777777" w:rsidTr="000F152D">
        <w:tc>
          <w:tcPr>
            <w:tcW w:w="9576" w:type="dxa"/>
            <w:shd w:val="clear" w:color="auto" w:fill="F2F2F2"/>
          </w:tcPr>
          <w:p w14:paraId="2CB2555D" w14:textId="77777777" w:rsidR="0020487C" w:rsidRPr="00661C3C" w:rsidRDefault="0020487C" w:rsidP="000F152D">
            <w:pPr>
              <w:pStyle w:val="Body"/>
              <w:spacing w:after="0"/>
              <w:rPr>
                <w:rFonts w:ascii="Arial" w:hAnsi="Arial" w:cs="Arial"/>
              </w:rPr>
            </w:pPr>
            <w:r w:rsidRPr="00661C3C">
              <w:rPr>
                <w:rFonts w:ascii="Arial" w:hAnsi="Arial" w:cs="Arial"/>
                <w:b/>
              </w:rPr>
              <w:t xml:space="preserve">Aims: </w:t>
            </w:r>
            <w:r w:rsidRPr="00661C3C">
              <w:rPr>
                <w:rFonts w:ascii="Arial" w:hAnsi="Arial" w:cs="Arial"/>
              </w:rPr>
              <w:t>Okra is damaged in fields. Misuse of synthetic pesticides harm non-target organisms. Botanical extracts as alternatives were tested to evaluate effects of aqueous leaves extracts on flower-visiting insects</w:t>
            </w:r>
            <w:r w:rsidRPr="00661C3C">
              <w:rPr>
                <w:rStyle w:val="y2iqfc"/>
                <w:rFonts w:ascii="Arial" w:hAnsi="Arial" w:cs="Arial"/>
              </w:rPr>
              <w:t xml:space="preserve">. </w:t>
            </w:r>
          </w:p>
          <w:p w14:paraId="50819977" w14:textId="77777777" w:rsidR="0020487C" w:rsidRPr="00661C3C" w:rsidRDefault="0020487C" w:rsidP="000F152D">
            <w:pPr>
              <w:pStyle w:val="Body"/>
              <w:spacing w:after="0"/>
              <w:rPr>
                <w:rFonts w:ascii="Arial" w:hAnsi="Arial" w:cs="Arial"/>
                <w:szCs w:val="22"/>
              </w:rPr>
            </w:pPr>
            <w:r w:rsidRPr="00661C3C">
              <w:rPr>
                <w:rFonts w:ascii="Arial" w:hAnsi="Arial" w:cs="Arial"/>
                <w:b/>
                <w:szCs w:val="22"/>
              </w:rPr>
              <w:t>Study design:</w:t>
            </w:r>
            <w:r w:rsidRPr="00661C3C">
              <w:rPr>
                <w:rFonts w:ascii="Arial" w:hAnsi="Arial" w:cs="Arial"/>
                <w:szCs w:val="22"/>
              </w:rPr>
              <w:t xml:space="preserve"> Ecological survey was conducted in 11 trials (four plots each). </w:t>
            </w:r>
          </w:p>
          <w:p w14:paraId="16E94B6A" w14:textId="77777777" w:rsidR="0020487C" w:rsidRPr="00661C3C" w:rsidRDefault="0020487C" w:rsidP="000F152D">
            <w:pPr>
              <w:pStyle w:val="Body"/>
              <w:spacing w:after="0"/>
              <w:rPr>
                <w:rFonts w:ascii="Arial" w:hAnsi="Arial" w:cs="Arial"/>
                <w:szCs w:val="22"/>
              </w:rPr>
            </w:pPr>
            <w:r w:rsidRPr="00661C3C">
              <w:rPr>
                <w:rFonts w:ascii="Arial" w:hAnsi="Arial" w:cs="Arial"/>
                <w:b/>
                <w:szCs w:val="22"/>
              </w:rPr>
              <w:t>Place and Duration of Study:</w:t>
            </w:r>
            <w:r w:rsidRPr="00661C3C">
              <w:rPr>
                <w:rFonts w:ascii="Arial" w:hAnsi="Arial" w:cs="Arial"/>
                <w:szCs w:val="22"/>
              </w:rPr>
              <w:t xml:space="preserve"> I</w:t>
            </w:r>
            <w:r w:rsidRPr="00661C3C">
              <w:rPr>
                <w:rFonts w:ascii="Arial" w:hAnsi="Arial" w:cs="Arial"/>
              </w:rPr>
              <w:t>nvestigations</w:t>
            </w:r>
            <w:r w:rsidRPr="00661C3C">
              <w:rPr>
                <w:rFonts w:ascii="Arial" w:eastAsia="TimesNewRoman" w:hAnsi="Arial" w:cs="Arial"/>
              </w:rPr>
              <w:t xml:space="preserve"> were carried out</w:t>
            </w:r>
            <w:r w:rsidRPr="00661C3C">
              <w:rPr>
                <w:rFonts w:ascii="Arial" w:hAnsi="Arial" w:cs="Arial"/>
              </w:rPr>
              <w:t xml:space="preserve"> in Bockle </w:t>
            </w:r>
            <w:r w:rsidRPr="00661C3C">
              <w:rPr>
                <w:rFonts w:ascii="Arial" w:hAnsi="Arial" w:cs="Arial"/>
                <w:szCs w:val="22"/>
              </w:rPr>
              <w:t xml:space="preserve">from June 15 to October 10, 2022. </w:t>
            </w:r>
          </w:p>
          <w:p w14:paraId="0EFEEB8A" w14:textId="77777777" w:rsidR="0020487C" w:rsidRPr="00661C3C" w:rsidRDefault="0020487C" w:rsidP="000F152D">
            <w:pPr>
              <w:pStyle w:val="Body"/>
              <w:spacing w:after="0"/>
              <w:rPr>
                <w:rFonts w:ascii="Arial" w:eastAsia="TimesNewRoman" w:hAnsi="Arial" w:cs="Arial"/>
              </w:rPr>
            </w:pPr>
            <w:r w:rsidRPr="00661C3C">
              <w:rPr>
                <w:rFonts w:ascii="Arial" w:hAnsi="Arial" w:cs="Arial"/>
                <w:b/>
                <w:bCs/>
                <w:szCs w:val="22"/>
              </w:rPr>
              <w:t>Methodology:</w:t>
            </w:r>
            <w:r w:rsidRPr="00661C3C">
              <w:rPr>
                <w:rFonts w:ascii="Arial" w:hAnsi="Arial" w:cs="Arial"/>
                <w:szCs w:val="22"/>
              </w:rPr>
              <w:t xml:space="preserve"> Aqueous extracts were sprayed and flowers </w:t>
            </w:r>
            <w:r w:rsidRPr="00661C3C">
              <w:rPr>
                <w:rFonts w:ascii="Arial" w:eastAsia="TimesNewRoman" w:hAnsi="Arial" w:cs="Arial"/>
              </w:rPr>
              <w:t xml:space="preserve">inspected </w:t>
            </w:r>
            <w:r w:rsidRPr="00661C3C">
              <w:rPr>
                <w:rFonts w:ascii="Arial" w:hAnsi="Arial" w:cs="Arial"/>
                <w:szCs w:val="22"/>
              </w:rPr>
              <w:t>two days a week</w:t>
            </w:r>
            <w:r w:rsidRPr="00661C3C">
              <w:rPr>
                <w:rFonts w:ascii="Arial" w:eastAsia="TimesNewRoman" w:hAnsi="Arial" w:cs="Arial"/>
              </w:rPr>
              <w:t xml:space="preserve">. </w:t>
            </w:r>
          </w:p>
          <w:p w14:paraId="649ED24A" w14:textId="77777777" w:rsidR="0020487C" w:rsidRPr="00661C3C" w:rsidRDefault="0020487C" w:rsidP="000F152D">
            <w:pPr>
              <w:pStyle w:val="Body"/>
              <w:spacing w:after="0"/>
              <w:rPr>
                <w:rFonts w:ascii="Arial" w:hAnsi="Arial" w:cs="Arial"/>
                <w:szCs w:val="22"/>
              </w:rPr>
            </w:pPr>
            <w:r w:rsidRPr="00661C3C">
              <w:rPr>
                <w:rFonts w:ascii="Arial" w:hAnsi="Arial" w:cs="Arial"/>
                <w:b/>
                <w:bCs/>
                <w:szCs w:val="22"/>
              </w:rPr>
              <w:t>Results:</w:t>
            </w:r>
            <w:r w:rsidRPr="00661C3C">
              <w:rPr>
                <w:rFonts w:ascii="Arial" w:hAnsi="Arial" w:cs="Arial"/>
                <w:szCs w:val="22"/>
              </w:rPr>
              <w:t xml:space="preserve"> </w:t>
            </w:r>
            <w:r w:rsidRPr="00661C3C">
              <w:rPr>
                <w:rFonts w:ascii="Arial" w:hAnsi="Arial" w:cs="Arial"/>
              </w:rPr>
              <w:t xml:space="preserve">A total of 4,406 specimens belonged to six orders, 11 families and 14 species. </w:t>
            </w:r>
            <w:r w:rsidRPr="00661C3C">
              <w:rPr>
                <w:rFonts w:ascii="Arial" w:hAnsi="Arial" w:cs="Arial"/>
                <w:i/>
              </w:rPr>
              <w:t>Lilioceris lilii</w:t>
            </w:r>
            <w:r w:rsidRPr="00661C3C">
              <w:rPr>
                <w:rFonts w:ascii="Arial" w:hAnsi="Arial" w:cs="Arial"/>
              </w:rPr>
              <w:t xml:space="preserve"> (42.2%) and </w:t>
            </w:r>
            <w:r w:rsidRPr="00661C3C">
              <w:rPr>
                <w:rFonts w:ascii="Arial" w:hAnsi="Arial" w:cs="Arial"/>
                <w:i/>
              </w:rPr>
              <w:t xml:space="preserve">Apis mellifera adansonii </w:t>
            </w:r>
            <w:r w:rsidRPr="00661C3C">
              <w:rPr>
                <w:rFonts w:ascii="Arial" w:hAnsi="Arial" w:cs="Arial"/>
              </w:rPr>
              <w:t>(12.0%) highly occurred</w:t>
            </w:r>
            <w:r w:rsidRPr="00661C3C">
              <w:rPr>
                <w:rFonts w:ascii="Arial" w:hAnsi="Arial" w:cs="Arial"/>
                <w:i/>
              </w:rPr>
              <w:t xml:space="preserve">. </w:t>
            </w:r>
            <w:r w:rsidRPr="00661C3C">
              <w:rPr>
                <w:rFonts w:ascii="Arial" w:hAnsi="Arial" w:cs="Arial"/>
              </w:rPr>
              <w:t xml:space="preserve">Extracts affected exclusively </w:t>
            </w:r>
            <w:r w:rsidRPr="00661C3C">
              <w:rPr>
                <w:rFonts w:ascii="Arial" w:hAnsi="Arial" w:cs="Arial"/>
                <w:i/>
              </w:rPr>
              <w:t>Li. lilii</w:t>
            </w:r>
            <w:r w:rsidRPr="00661C3C">
              <w:rPr>
                <w:rFonts w:ascii="Arial" w:hAnsi="Arial" w:cs="Arial"/>
              </w:rPr>
              <w:t xml:space="preserve">. Species richness was low (d=0.012 in the </w:t>
            </w:r>
            <w:r w:rsidRPr="00661C3C">
              <w:rPr>
                <w:rFonts w:ascii="Arial" w:hAnsi="Arial" w:cs="Arial"/>
                <w:iCs/>
              </w:rPr>
              <w:t xml:space="preserve">pooled </w:t>
            </w:r>
            <w:r w:rsidRPr="00661C3C">
              <w:rPr>
                <w:rFonts w:ascii="Arial" w:hAnsi="Arial" w:cs="Arial"/>
                <w:i/>
              </w:rPr>
              <w:t>Azadirachta</w:t>
            </w:r>
            <w:r w:rsidRPr="00661C3C">
              <w:rPr>
                <w:rFonts w:ascii="Arial" w:hAnsi="Arial" w:cs="Arial"/>
                <w:i/>
                <w:iCs/>
              </w:rPr>
              <w:t xml:space="preserve"> indica </w:t>
            </w:r>
            <w:r w:rsidRPr="00661C3C">
              <w:rPr>
                <w:rFonts w:ascii="Arial" w:hAnsi="Arial" w:cs="Arial"/>
                <w:iCs/>
              </w:rPr>
              <w:t>extract</w:t>
            </w:r>
            <w:r w:rsidRPr="00661C3C">
              <w:rPr>
                <w:rFonts w:ascii="Arial" w:hAnsi="Arial" w:cs="Arial"/>
                <w:i/>
                <w:iCs/>
              </w:rPr>
              <w:t xml:space="preserve"> </w:t>
            </w:r>
            <w:r w:rsidRPr="00661C3C">
              <w:rPr>
                <w:rFonts w:ascii="Arial" w:hAnsi="Arial" w:cs="Arial"/>
                <w:iCs/>
              </w:rPr>
              <w:t xml:space="preserve">to d=0.044 in </w:t>
            </w:r>
            <w:r w:rsidRPr="00661C3C">
              <w:rPr>
                <w:rFonts w:ascii="Arial" w:hAnsi="Arial" w:cs="Arial"/>
              </w:rPr>
              <w:t xml:space="preserve">15% </w:t>
            </w:r>
            <w:r w:rsidRPr="00661C3C">
              <w:rPr>
                <w:rFonts w:ascii="Arial" w:eastAsia="TimesNewRoman" w:hAnsi="Arial" w:cs="Arial"/>
                <w:i/>
                <w:iCs/>
              </w:rPr>
              <w:t xml:space="preserve">Eucalyptus camaldulensis </w:t>
            </w:r>
            <w:r w:rsidRPr="00661C3C">
              <w:rPr>
                <w:rFonts w:ascii="Arial" w:eastAsia="TimesNewRoman" w:hAnsi="Arial" w:cs="Arial"/>
                <w:iCs/>
              </w:rPr>
              <w:t>plots</w:t>
            </w:r>
            <w:r w:rsidRPr="00661C3C">
              <w:rPr>
                <w:rFonts w:ascii="Arial" w:hAnsi="Arial" w:cs="Arial"/>
                <w:i/>
                <w:szCs w:val="22"/>
              </w:rPr>
              <w:t xml:space="preserve">; </w:t>
            </w:r>
            <w:r w:rsidRPr="00661C3C">
              <w:rPr>
                <w:rFonts w:ascii="Arial" w:hAnsi="Arial" w:cs="Arial"/>
              </w:rPr>
              <w:t>pooled assemblages: d=0.003</w:t>
            </w:r>
            <w:r w:rsidRPr="00661C3C">
              <w:rPr>
                <w:rFonts w:ascii="Arial" w:hAnsi="Arial" w:cs="Arial"/>
                <w:szCs w:val="22"/>
              </w:rPr>
              <w:t>). Species diversity was</w:t>
            </w:r>
            <w:r w:rsidRPr="00661C3C">
              <w:rPr>
                <w:rFonts w:ascii="Arial" w:hAnsi="Arial" w:cs="Arial"/>
              </w:rPr>
              <w:t xml:space="preserve"> </w:t>
            </w:r>
            <w:r w:rsidRPr="00661C3C">
              <w:rPr>
                <w:rStyle w:val="y2iqfc"/>
                <w:rFonts w:ascii="Arial" w:hAnsi="Arial" w:cs="Arial"/>
              </w:rPr>
              <w:t>slightly median</w:t>
            </w:r>
            <w:r w:rsidRPr="00661C3C">
              <w:rPr>
                <w:rFonts w:ascii="Arial" w:hAnsi="Arial" w:cs="Arial"/>
              </w:rPr>
              <w:t xml:space="preserve"> in pooled assemblages (H’=2.064, H’</w:t>
            </w:r>
            <w:r w:rsidRPr="00661C3C">
              <w:rPr>
                <w:rFonts w:ascii="Arial" w:hAnsi="Arial" w:cs="Arial"/>
                <w:vertAlign w:val="subscript"/>
              </w:rPr>
              <w:t>max</w:t>
            </w:r>
            <w:r w:rsidRPr="00661C3C">
              <w:rPr>
                <w:rFonts w:ascii="Arial" w:hAnsi="Arial" w:cs="Arial"/>
              </w:rPr>
              <w:t>=2.639), low in experiments (H’=1.908; H’</w:t>
            </w:r>
            <w:r w:rsidRPr="00661C3C">
              <w:rPr>
                <w:rFonts w:ascii="Arial" w:hAnsi="Arial" w:cs="Arial"/>
                <w:vertAlign w:val="subscript"/>
              </w:rPr>
              <w:t>max</w:t>
            </w:r>
            <w:r w:rsidRPr="00661C3C">
              <w:rPr>
                <w:rFonts w:ascii="Arial" w:hAnsi="Arial" w:cs="Arial"/>
              </w:rPr>
              <w:t>=6.644 in untreated to H’=2.255, H’</w:t>
            </w:r>
            <w:r w:rsidRPr="00661C3C">
              <w:rPr>
                <w:rFonts w:ascii="Arial" w:hAnsi="Arial" w:cs="Arial"/>
                <w:vertAlign w:val="subscript"/>
              </w:rPr>
              <w:t>max</w:t>
            </w:r>
            <w:r w:rsidRPr="00661C3C">
              <w:rPr>
                <w:rFonts w:ascii="Arial" w:hAnsi="Arial" w:cs="Arial"/>
              </w:rPr>
              <w:t>=5.781 in 15%</w:t>
            </w:r>
            <w:r w:rsidRPr="00661C3C">
              <w:rPr>
                <w:rFonts w:ascii="Arial" w:hAnsi="Arial" w:cs="Arial"/>
                <w:i/>
                <w:szCs w:val="22"/>
              </w:rPr>
              <w:t xml:space="preserve"> </w:t>
            </w:r>
            <w:r w:rsidRPr="00661C3C">
              <w:rPr>
                <w:rStyle w:val="binomial"/>
                <w:rFonts w:ascii="Arial" w:hAnsi="Arial" w:cs="Arial"/>
                <w:bCs/>
                <w:i/>
                <w:iCs/>
              </w:rPr>
              <w:t>Senna occidentalis</w:t>
            </w:r>
            <w:r w:rsidRPr="00661C3C">
              <w:rPr>
                <w:rFonts w:ascii="Arial" w:hAnsi="Arial" w:cs="Arial"/>
                <w:szCs w:val="22"/>
              </w:rPr>
              <w:t xml:space="preserve">); </w:t>
            </w:r>
            <w:r w:rsidRPr="00661C3C">
              <w:rPr>
                <w:rFonts w:ascii="Arial" w:hAnsi="Arial" w:cs="Arial"/>
              </w:rPr>
              <w:t xml:space="preserve">highly even (J=0.723 in untreated plots to J=0.855 in 15% </w:t>
            </w:r>
            <w:r w:rsidRPr="00661C3C">
              <w:rPr>
                <w:rFonts w:ascii="Arial" w:hAnsi="Arial" w:cs="Arial"/>
                <w:i/>
                <w:szCs w:val="22"/>
              </w:rPr>
              <w:t>Se. occidentalis</w:t>
            </w:r>
            <w:r w:rsidRPr="00661C3C">
              <w:rPr>
                <w:rFonts w:ascii="Arial" w:hAnsi="Arial" w:cs="Arial"/>
                <w:szCs w:val="22"/>
              </w:rPr>
              <w:t>;</w:t>
            </w:r>
            <w:r w:rsidRPr="00661C3C">
              <w:rPr>
                <w:rFonts w:ascii="Arial" w:hAnsi="Arial" w:cs="Arial"/>
              </w:rPr>
              <w:t xml:space="preserve"> J=0.782 in the pooled assemblages),</w:t>
            </w:r>
            <w:r w:rsidRPr="00661C3C">
              <w:rPr>
                <w:rStyle w:val="y2iqfc"/>
                <w:rFonts w:ascii="Arial" w:hAnsi="Arial" w:cs="Arial"/>
              </w:rPr>
              <w:t xml:space="preserve"> four co-dominants in untreated plots, 5% and 10% </w:t>
            </w:r>
            <w:r w:rsidRPr="00661C3C">
              <w:rPr>
                <w:rFonts w:ascii="Arial" w:hAnsi="Arial" w:cs="Arial"/>
                <w:i/>
              </w:rPr>
              <w:t>Az.</w:t>
            </w:r>
            <w:r w:rsidRPr="00661C3C">
              <w:rPr>
                <w:rFonts w:ascii="Arial" w:hAnsi="Arial" w:cs="Arial"/>
                <w:i/>
                <w:iCs/>
              </w:rPr>
              <w:t xml:space="preserve"> indica</w:t>
            </w:r>
            <w:r w:rsidRPr="00661C3C">
              <w:rPr>
                <w:rFonts w:ascii="Arial" w:eastAsia="TimesNewRoman" w:hAnsi="Arial" w:cs="Arial"/>
              </w:rPr>
              <w:t xml:space="preserve"> </w:t>
            </w:r>
            <w:r w:rsidRPr="00661C3C">
              <w:rPr>
                <w:rFonts w:ascii="Arial" w:hAnsi="Arial" w:cs="Arial"/>
                <w:iCs/>
              </w:rPr>
              <w:t xml:space="preserve">and </w:t>
            </w:r>
            <w:r w:rsidRPr="00661C3C">
              <w:rPr>
                <w:rFonts w:ascii="Arial" w:hAnsi="Arial" w:cs="Arial"/>
                <w:i/>
                <w:szCs w:val="22"/>
              </w:rPr>
              <w:t>Se. occidentalis</w:t>
            </w:r>
            <w:r w:rsidRPr="00661C3C">
              <w:rPr>
                <w:rFonts w:ascii="Arial" w:hAnsi="Arial" w:cs="Arial"/>
                <w:szCs w:val="22"/>
              </w:rPr>
              <w:t xml:space="preserve"> </w:t>
            </w:r>
            <w:r w:rsidRPr="00661C3C">
              <w:rPr>
                <w:rStyle w:val="y2iqfc"/>
                <w:rFonts w:ascii="Arial" w:hAnsi="Arial" w:cs="Arial"/>
              </w:rPr>
              <w:t xml:space="preserve">respectively </w:t>
            </w:r>
            <w:r w:rsidRPr="00661C3C">
              <w:rPr>
                <w:rFonts w:ascii="Arial" w:hAnsi="Arial" w:cs="Arial"/>
                <w:szCs w:val="22"/>
              </w:rPr>
              <w:t>to eight species in the pooled assemblages</w:t>
            </w:r>
            <w:r w:rsidRPr="00661C3C">
              <w:rPr>
                <w:rFonts w:ascii="Arial" w:hAnsi="Arial" w:cs="Arial"/>
              </w:rPr>
              <w:t xml:space="preserve">. Assemblages fitted Zipf’s model with a high decay coefficient and fractal dimension (γ=0.986, 1/γ=1.014 in 15% </w:t>
            </w:r>
            <w:r w:rsidRPr="00661C3C">
              <w:rPr>
                <w:rFonts w:ascii="Arial" w:eastAsia="TimesNewRoman" w:hAnsi="Arial" w:cs="Arial"/>
                <w:i/>
                <w:iCs/>
              </w:rPr>
              <w:t xml:space="preserve">Eu. camaldulensis </w:t>
            </w:r>
            <w:r w:rsidRPr="00661C3C">
              <w:rPr>
                <w:rFonts w:ascii="Arial" w:hAnsi="Arial" w:cs="Arial"/>
                <w:iCs/>
              </w:rPr>
              <w:t xml:space="preserve">to </w:t>
            </w:r>
            <w:r w:rsidRPr="00661C3C">
              <w:rPr>
                <w:rFonts w:ascii="Arial" w:hAnsi="Arial" w:cs="Arial"/>
              </w:rPr>
              <w:t xml:space="preserve">γ=1.362, 1/γ=0.734 in 10% </w:t>
            </w:r>
            <w:r w:rsidRPr="00661C3C">
              <w:rPr>
                <w:rFonts w:ascii="Arial" w:eastAsia="TimesNewRoman" w:hAnsi="Arial" w:cs="Arial"/>
                <w:i/>
                <w:iCs/>
              </w:rPr>
              <w:t>Eu. camaldulensis</w:t>
            </w:r>
            <w:r w:rsidRPr="00661C3C">
              <w:rPr>
                <w:rFonts w:ascii="Arial" w:hAnsi="Arial" w:cs="Arial"/>
                <w:szCs w:val="22"/>
              </w:rPr>
              <w:t>;</w:t>
            </w:r>
            <w:r w:rsidRPr="00661C3C">
              <w:rPr>
                <w:rFonts w:ascii="Arial" w:hAnsi="Arial" w:cs="Arial"/>
              </w:rPr>
              <w:t xml:space="preserve"> pooled assemblages: γ=1.203 and 1/γ=0.831). Assemblage from 15% </w:t>
            </w:r>
            <w:r w:rsidRPr="00661C3C">
              <w:rPr>
                <w:rFonts w:ascii="Arial" w:hAnsi="Arial" w:cs="Arial"/>
                <w:i/>
                <w:iCs/>
              </w:rPr>
              <w:t xml:space="preserve">Az. indica </w:t>
            </w:r>
            <w:r w:rsidRPr="00661C3C">
              <w:rPr>
                <w:rFonts w:ascii="Arial" w:hAnsi="Arial" w:cs="Arial"/>
                <w:iCs/>
              </w:rPr>
              <w:t>plots</w:t>
            </w:r>
            <w:r w:rsidRPr="00661C3C">
              <w:rPr>
                <w:rFonts w:ascii="Arial" w:hAnsi="Arial" w:cs="Arial"/>
                <w:i/>
                <w:iCs/>
              </w:rPr>
              <w:t xml:space="preserve"> </w:t>
            </w:r>
            <w:r w:rsidRPr="00661C3C">
              <w:rPr>
                <w:rFonts w:ascii="Arial" w:hAnsi="Arial" w:cs="Arial"/>
              </w:rPr>
              <w:t xml:space="preserve">fitted Zipf-Mandelbrot with a high decay coefficient (γ=2.152), high niche diversification (β=2.578) and low fractal dimension (1/γ=0.465). Six dominant pollinators and flying insects strongly tolerated each other, repelled eight pests and shredders that in turn were weakly correlated each other. </w:t>
            </w:r>
          </w:p>
          <w:p w14:paraId="3BF653D3" w14:textId="77777777" w:rsidR="0020487C" w:rsidRPr="00661C3C" w:rsidRDefault="0020487C" w:rsidP="000F152D">
            <w:pPr>
              <w:pStyle w:val="Body"/>
              <w:spacing w:after="0"/>
              <w:rPr>
                <w:rFonts w:ascii="Arial" w:hAnsi="Arial" w:cs="Arial"/>
                <w:szCs w:val="22"/>
              </w:rPr>
            </w:pPr>
            <w:r w:rsidRPr="00661C3C">
              <w:rPr>
                <w:rFonts w:ascii="Arial" w:hAnsi="Arial" w:cs="Arial"/>
                <w:b/>
                <w:bCs/>
                <w:szCs w:val="22"/>
              </w:rPr>
              <w:t>Conclusion:</w:t>
            </w:r>
            <w:r w:rsidRPr="00661C3C">
              <w:rPr>
                <w:rFonts w:ascii="Arial" w:hAnsi="Arial" w:cs="Arial"/>
                <w:szCs w:val="22"/>
              </w:rPr>
              <w:t xml:space="preserve"> </w:t>
            </w:r>
            <w:r w:rsidRPr="00661C3C">
              <w:rPr>
                <w:rFonts w:ascii="Arial" w:hAnsi="Arial" w:cs="Arial"/>
              </w:rPr>
              <w:t xml:space="preserve">Promoting pollinators and flying insects, breaking solidarity among pests and shredders, and using pollinators and butterflies as indicators (their decrease indicate imminent pests invasion) </w:t>
            </w:r>
            <w:r w:rsidRPr="00661C3C">
              <w:rPr>
                <w:rFonts w:ascii="Arial" w:hAnsi="Arial" w:cs="Arial"/>
                <w:szCs w:val="22"/>
              </w:rPr>
              <w:t xml:space="preserve">would </w:t>
            </w:r>
            <w:r w:rsidRPr="00661C3C">
              <w:rPr>
                <w:rFonts w:ascii="Arial" w:hAnsi="Arial" w:cs="Arial"/>
              </w:rPr>
              <w:t xml:space="preserve">optimize the health of Okra plants. </w:t>
            </w:r>
            <w:r w:rsidRPr="00661C3C">
              <w:rPr>
                <w:rFonts w:ascii="Arial" w:hAnsi="Arial" w:cs="Arial"/>
                <w:szCs w:val="22"/>
              </w:rPr>
              <w:t>However further studies are needed to validate reliability.</w:t>
            </w:r>
          </w:p>
        </w:tc>
      </w:tr>
    </w:tbl>
    <w:p w14:paraId="6EAECE7F" w14:textId="77777777" w:rsidR="0020487C" w:rsidRPr="00661C3C" w:rsidRDefault="0020487C" w:rsidP="00D1596E">
      <w:pPr>
        <w:pStyle w:val="Body"/>
        <w:spacing w:after="0"/>
        <w:rPr>
          <w:rFonts w:ascii="Arial" w:hAnsi="Arial" w:cs="Arial"/>
          <w:i/>
        </w:rPr>
      </w:pPr>
    </w:p>
    <w:p w14:paraId="4334DD24" w14:textId="77777777" w:rsidR="0020487C" w:rsidRPr="00661C3C" w:rsidRDefault="0020487C" w:rsidP="00D1596E">
      <w:pPr>
        <w:pStyle w:val="Body"/>
        <w:spacing w:after="0"/>
        <w:rPr>
          <w:rFonts w:ascii="Arial" w:hAnsi="Arial" w:cs="Arial"/>
          <w:i/>
        </w:rPr>
      </w:pPr>
      <w:r w:rsidRPr="00661C3C">
        <w:rPr>
          <w:rFonts w:ascii="Arial" w:hAnsi="Arial" w:cs="Arial"/>
          <w:i/>
        </w:rPr>
        <w:t>Keywords: Okra</w:t>
      </w:r>
      <w:r w:rsidRPr="00661C3C">
        <w:rPr>
          <w:rFonts w:ascii="Arial" w:eastAsia="TimesNewRoman" w:hAnsi="Arial" w:cs="Arial"/>
          <w:i/>
        </w:rPr>
        <w:t>, Pests, Useful insects, Biodiversity, Botanical insecticides, Leaves extracts, Assemblage functioning, North-Cameroon</w:t>
      </w:r>
    </w:p>
    <w:p w14:paraId="5E14836C" w14:textId="77777777" w:rsidR="0020487C" w:rsidRPr="00661C3C" w:rsidRDefault="0020487C" w:rsidP="00D1596E">
      <w:pPr>
        <w:pStyle w:val="Body"/>
        <w:spacing w:after="0"/>
        <w:rPr>
          <w:rFonts w:ascii="Arial" w:hAnsi="Arial" w:cs="Arial"/>
          <w:i/>
        </w:rPr>
      </w:pPr>
    </w:p>
    <w:p w14:paraId="54029BCD" w14:textId="77777777" w:rsidR="0020487C" w:rsidRPr="00661C3C" w:rsidRDefault="0020487C" w:rsidP="00D1596E">
      <w:pPr>
        <w:pStyle w:val="AbstHead"/>
        <w:spacing w:after="0"/>
        <w:jc w:val="both"/>
        <w:rPr>
          <w:rFonts w:ascii="Arial" w:hAnsi="Arial" w:cs="Arial"/>
        </w:rPr>
      </w:pPr>
      <w:r w:rsidRPr="00661C3C">
        <w:rPr>
          <w:rFonts w:ascii="Arial" w:hAnsi="Arial" w:cs="Arial"/>
        </w:rPr>
        <w:t>1. INTRODUCTION</w:t>
      </w:r>
    </w:p>
    <w:p w14:paraId="031FF1F3" w14:textId="77777777" w:rsidR="0020487C" w:rsidRPr="00661C3C" w:rsidRDefault="0020487C" w:rsidP="003F7559">
      <w:pPr>
        <w:pStyle w:val="AbstHead"/>
        <w:spacing w:after="0"/>
        <w:ind w:firstLine="600"/>
        <w:jc w:val="both"/>
        <w:rPr>
          <w:rFonts w:ascii="Arial" w:hAnsi="Arial" w:cs="Arial"/>
          <w:b w:val="0"/>
          <w:caps w:val="0"/>
        </w:rPr>
      </w:pPr>
      <w:r w:rsidRPr="00661C3C">
        <w:rPr>
          <w:rFonts w:ascii="Arial" w:hAnsi="Arial" w:cs="Arial"/>
          <w:b w:val="0"/>
          <w:i/>
          <w:iCs/>
          <w:caps w:val="0"/>
        </w:rPr>
        <w:t>Abelmoschus esculentus</w:t>
      </w:r>
      <w:r w:rsidRPr="00661C3C">
        <w:rPr>
          <w:rStyle w:val="rnormal"/>
          <w:rFonts w:ascii="Arial" w:hAnsi="Arial" w:cs="Arial"/>
          <w:b w:val="0"/>
          <w:bCs/>
          <w:caps w:val="0"/>
        </w:rPr>
        <w:t xml:space="preserve"> (L.) Moench, 1794</w:t>
      </w:r>
      <w:r w:rsidRPr="00661C3C">
        <w:rPr>
          <w:rFonts w:ascii="Arial" w:hAnsi="Arial" w:cs="Arial"/>
          <w:b w:val="0"/>
          <w:caps w:val="0"/>
        </w:rPr>
        <w:t xml:space="preserve">, commonly known as </w:t>
      </w:r>
      <w:r w:rsidRPr="00661C3C">
        <w:rPr>
          <w:rFonts w:ascii="Arial" w:hAnsi="Arial" w:cs="Arial"/>
          <w:b w:val="0"/>
          <w:i/>
          <w:caps w:val="0"/>
        </w:rPr>
        <w:t>Okra</w:t>
      </w:r>
      <w:r w:rsidRPr="00661C3C">
        <w:rPr>
          <w:rFonts w:ascii="Arial" w:hAnsi="Arial" w:cs="Arial"/>
          <w:b w:val="0"/>
          <w:caps w:val="0"/>
        </w:rPr>
        <w:t xml:space="preserve">, is an annual tropical flowering plant species belonging to the Malvales order and Malvaceae family, initially classified in the genus </w:t>
      </w:r>
      <w:r w:rsidRPr="00661C3C">
        <w:rPr>
          <w:rFonts w:ascii="Arial" w:hAnsi="Arial" w:cs="Arial"/>
          <w:b w:val="0"/>
          <w:i/>
          <w:caps w:val="0"/>
        </w:rPr>
        <w:t>Hibiscus</w:t>
      </w:r>
      <w:r w:rsidRPr="00661C3C">
        <w:rPr>
          <w:rFonts w:ascii="Arial" w:hAnsi="Arial" w:cs="Arial"/>
          <w:b w:val="0"/>
          <w:caps w:val="0"/>
        </w:rPr>
        <w:t xml:space="preserve"> </w:t>
      </w:r>
      <w:r w:rsidRPr="00661C3C">
        <w:rPr>
          <w:rStyle w:val="rnormal"/>
          <w:rFonts w:ascii="Arial" w:hAnsi="Arial" w:cs="Arial"/>
          <w:b w:val="0"/>
          <w:bCs/>
          <w:caps w:val="0"/>
        </w:rPr>
        <w:t>L., 1753</w:t>
      </w:r>
      <w:r w:rsidRPr="00661C3C">
        <w:rPr>
          <w:rFonts w:ascii="Arial" w:hAnsi="Arial" w:cs="Arial"/>
          <w:b w:val="0"/>
          <w:caps w:val="0"/>
        </w:rPr>
        <w:t xml:space="preserve">. The genus </w:t>
      </w:r>
      <w:r w:rsidRPr="00661C3C">
        <w:rPr>
          <w:rFonts w:ascii="Arial" w:hAnsi="Arial" w:cs="Arial"/>
          <w:b w:val="0"/>
          <w:i/>
          <w:caps w:val="0"/>
        </w:rPr>
        <w:t xml:space="preserve">Abelmoschus </w:t>
      </w:r>
      <w:r w:rsidRPr="00661C3C">
        <w:rPr>
          <w:rStyle w:val="rnormal"/>
          <w:rFonts w:ascii="Arial" w:hAnsi="Arial" w:cs="Arial"/>
          <w:b w:val="0"/>
          <w:bCs/>
          <w:caps w:val="0"/>
        </w:rPr>
        <w:t>Medik., 1787</w:t>
      </w:r>
      <w:r w:rsidRPr="00661C3C">
        <w:rPr>
          <w:rFonts w:ascii="Arial" w:hAnsi="Arial" w:cs="Arial"/>
          <w:b w:val="0"/>
          <w:caps w:val="0"/>
        </w:rPr>
        <w:t xml:space="preserve"> is best known through okra, and it includes several plants of economic or ornamental importance. Okra is widely cultivated in the world for fruits consumed as a vegetable (Legba </w:t>
      </w:r>
      <w:r w:rsidRPr="00661C3C">
        <w:rPr>
          <w:rFonts w:ascii="Arial" w:hAnsi="Arial" w:cs="Arial"/>
          <w:b w:val="0"/>
          <w:i/>
          <w:caps w:val="0"/>
        </w:rPr>
        <w:t xml:space="preserve">et al., </w:t>
      </w:r>
      <w:r w:rsidRPr="00661C3C">
        <w:rPr>
          <w:rFonts w:ascii="Arial" w:hAnsi="Arial" w:cs="Arial"/>
          <w:b w:val="0"/>
          <w:caps w:val="0"/>
        </w:rPr>
        <w:t xml:space="preserve">2018; Swamy, 2023). Okra plant was long considered of Africa or </w:t>
      </w:r>
      <w:smartTag w:uri="urn:schemas-microsoft-com:office:smarttags" w:element="country-region">
        <w:r w:rsidRPr="00661C3C">
          <w:rPr>
            <w:rFonts w:ascii="Arial" w:hAnsi="Arial" w:cs="Arial"/>
            <w:b w:val="0"/>
            <w:caps w:val="0"/>
          </w:rPr>
          <w:t>India</w:t>
        </w:r>
      </w:smartTag>
      <w:r w:rsidRPr="00661C3C">
        <w:rPr>
          <w:rFonts w:ascii="Arial" w:hAnsi="Arial" w:cs="Arial"/>
          <w:b w:val="0"/>
          <w:caps w:val="0"/>
        </w:rPr>
        <w:t xml:space="preserve"> origin, but nowadays there is a strong consensus towards Abyssinian region of </w:t>
      </w:r>
      <w:smartTag w:uri="urn:schemas-microsoft-com:office:smarttags" w:element="country-region">
        <w:r w:rsidRPr="00661C3C">
          <w:rPr>
            <w:rFonts w:ascii="Arial" w:hAnsi="Arial" w:cs="Arial"/>
            <w:b w:val="0"/>
            <w:caps w:val="0"/>
          </w:rPr>
          <w:t>Ethiopia</w:t>
        </w:r>
      </w:smartTag>
      <w:r w:rsidRPr="00661C3C">
        <w:rPr>
          <w:rFonts w:ascii="Arial" w:hAnsi="Arial" w:cs="Arial"/>
          <w:b w:val="0"/>
          <w:caps w:val="0"/>
        </w:rPr>
        <w:t xml:space="preserve"> in </w:t>
      </w:r>
      <w:smartTag w:uri="urn:schemas-microsoft-com:office:smarttags" w:element="place">
        <w:r w:rsidRPr="00661C3C">
          <w:rPr>
            <w:rFonts w:ascii="Arial" w:hAnsi="Arial" w:cs="Arial"/>
            <w:b w:val="0"/>
            <w:caps w:val="0"/>
          </w:rPr>
          <w:t>Africa</w:t>
        </w:r>
      </w:smartTag>
      <w:r w:rsidRPr="00661C3C">
        <w:rPr>
          <w:rFonts w:ascii="Arial" w:hAnsi="Arial" w:cs="Arial"/>
          <w:b w:val="0"/>
          <w:caps w:val="0"/>
        </w:rPr>
        <w:t xml:space="preserve"> (Swamy, 2023). The mature okra plant presents a varying degrees of branching, diverse size, shape, color of the edible fruits, height from </w:t>
      </w:r>
      <w:smartTag w:uri="urn:schemas-microsoft-com:office:smarttags" w:element="metricconverter">
        <w:smartTagPr>
          <w:attr w:name="ProductID" w:val="1 m"/>
        </w:smartTagPr>
        <w:r w:rsidRPr="00661C3C">
          <w:rPr>
            <w:rFonts w:ascii="Arial" w:hAnsi="Arial" w:cs="Arial"/>
            <w:b w:val="0"/>
            <w:caps w:val="0"/>
          </w:rPr>
          <w:t>1 m</w:t>
        </w:r>
      </w:smartTag>
      <w:r w:rsidRPr="00661C3C">
        <w:rPr>
          <w:rFonts w:ascii="Arial" w:hAnsi="Arial" w:cs="Arial"/>
          <w:b w:val="0"/>
          <w:caps w:val="0"/>
        </w:rPr>
        <w:t xml:space="preserve"> in dwarf cultivars to &gt;</w:t>
      </w:r>
      <w:smartTag w:uri="urn:schemas-microsoft-com:office:smarttags" w:element="metricconverter">
        <w:smartTagPr>
          <w:attr w:name="ProductID" w:val="2.6 m"/>
        </w:smartTagPr>
        <w:r w:rsidRPr="00661C3C">
          <w:rPr>
            <w:rFonts w:ascii="Arial" w:hAnsi="Arial" w:cs="Arial"/>
            <w:b w:val="0"/>
            <w:caps w:val="0"/>
          </w:rPr>
          <w:t>2.6 m</w:t>
        </w:r>
      </w:smartTag>
      <w:r w:rsidRPr="00661C3C">
        <w:rPr>
          <w:rFonts w:ascii="Arial" w:hAnsi="Arial" w:cs="Arial"/>
          <w:b w:val="0"/>
          <w:caps w:val="0"/>
        </w:rPr>
        <w:t xml:space="preserve"> in tall cultivars (Ahmed </w:t>
      </w:r>
      <w:r w:rsidRPr="00661C3C">
        <w:rPr>
          <w:rFonts w:ascii="Arial" w:hAnsi="Arial" w:cs="Arial"/>
          <w:b w:val="0"/>
          <w:i/>
          <w:caps w:val="0"/>
        </w:rPr>
        <w:t xml:space="preserve">et al., </w:t>
      </w:r>
      <w:r w:rsidRPr="00661C3C">
        <w:rPr>
          <w:rFonts w:ascii="Arial" w:hAnsi="Arial" w:cs="Arial"/>
          <w:b w:val="0"/>
          <w:caps w:val="0"/>
        </w:rPr>
        <w:t>2023). Flowers are ephemeral, hermaphroditic, solitary, and large. Okra plant takes about 45 to 60 days to bear ready-</w:t>
      </w:r>
      <w:r w:rsidRPr="00661C3C">
        <w:rPr>
          <w:rFonts w:ascii="Arial" w:hAnsi="Arial" w:cs="Arial"/>
          <w:b w:val="0"/>
          <w:caps w:val="0"/>
        </w:rPr>
        <w:lastRenderedPageBreak/>
        <w:t xml:space="preserve">to-harvest fruits. Okra leaves and fruits are very important in the human diet (source of protein, carbohydrates, lipids, fiber, vitamins such as B1, B2, B3, B5, B6, C, minerals such as potassium, magnesium, iodine, sodium, calcium, iron, manganese, phosphorus, zinc, source of dietary fiber, and enzymes) and are used to prepare a sticky sauce while seeds are used to make refined edible oil (Legba </w:t>
      </w:r>
      <w:r w:rsidRPr="00661C3C">
        <w:rPr>
          <w:rFonts w:ascii="Arial" w:hAnsi="Arial" w:cs="Arial"/>
          <w:b w:val="0"/>
          <w:i/>
          <w:caps w:val="0"/>
        </w:rPr>
        <w:t xml:space="preserve">et al., </w:t>
      </w:r>
      <w:r w:rsidRPr="00661C3C">
        <w:rPr>
          <w:rFonts w:ascii="Arial" w:hAnsi="Arial" w:cs="Arial"/>
          <w:b w:val="0"/>
          <w:caps w:val="0"/>
        </w:rPr>
        <w:t xml:space="preserve">2018). Leaves and fruits are also used in medicine (curing ulcers, relief from hemorrhoids, plasma replacement or blood volume expander and also useful in genito-urinary disorders, spermatorrhoea, chronic dysentery) as well as in crafts, and industry for the pharmacological properties (anti-inflammatory, diuretic, and antiseptic, hypolipidemic, antioxidant, hypoglycemic, very important in different industrial and medicinal purposes), to treat constipation, urinary incontinence, colds, diabetes, and to regulate blood cholesterol levels, and infusion of leaves is known to facilitate childbirth, as well as another uses such as important source of material for paper pulp, making of cords or bags (Legba </w:t>
      </w:r>
      <w:r w:rsidRPr="00661C3C">
        <w:rPr>
          <w:rFonts w:ascii="Arial" w:hAnsi="Arial" w:cs="Arial"/>
          <w:b w:val="0"/>
          <w:i/>
          <w:caps w:val="0"/>
        </w:rPr>
        <w:t xml:space="preserve">et al., </w:t>
      </w:r>
      <w:r w:rsidRPr="00661C3C">
        <w:rPr>
          <w:rFonts w:ascii="Arial" w:hAnsi="Arial" w:cs="Arial"/>
          <w:b w:val="0"/>
          <w:caps w:val="0"/>
        </w:rPr>
        <w:t xml:space="preserve">2018). Global okra production is dominated by Asia and Africa, the world's peak annual production being over 11 million tons, with </w:t>
      </w:r>
      <w:smartTag w:uri="urn:schemas-microsoft-com:office:smarttags" w:element="country-region">
        <w:r w:rsidRPr="00661C3C">
          <w:rPr>
            <w:rFonts w:ascii="Arial" w:hAnsi="Arial" w:cs="Arial"/>
            <w:b w:val="0"/>
            <w:caps w:val="0"/>
          </w:rPr>
          <w:t>India</w:t>
        </w:r>
      </w:smartTag>
      <w:r w:rsidRPr="00661C3C">
        <w:rPr>
          <w:rFonts w:ascii="Arial" w:hAnsi="Arial" w:cs="Arial"/>
          <w:b w:val="0"/>
          <w:caps w:val="0"/>
        </w:rPr>
        <w:t xml:space="preserve"> accounting for approximately 70% (FAOSTAT, 2025; AtlasBig.com, 2026), followed by </w:t>
      </w:r>
      <w:smartTag w:uri="urn:schemas-microsoft-com:office:smarttags" w:element="country-region">
        <w:r w:rsidRPr="00661C3C">
          <w:rPr>
            <w:rFonts w:ascii="Arial" w:hAnsi="Arial" w:cs="Arial"/>
            <w:b w:val="0"/>
            <w:caps w:val="0"/>
          </w:rPr>
          <w:t>Nigeria</w:t>
        </w:r>
      </w:smartTag>
      <w:r w:rsidRPr="00661C3C">
        <w:rPr>
          <w:rFonts w:ascii="Arial" w:hAnsi="Arial" w:cs="Arial"/>
          <w:b w:val="0"/>
          <w:caps w:val="0"/>
        </w:rPr>
        <w:t xml:space="preserve"> (leader in Africa, 1,917,406.63 tons), </w:t>
      </w:r>
      <w:smartTag w:uri="urn:schemas-microsoft-com:office:smarttags" w:element="country-region">
        <w:r w:rsidRPr="00661C3C">
          <w:rPr>
            <w:rFonts w:ascii="Arial" w:hAnsi="Arial" w:cs="Arial"/>
            <w:b w:val="0"/>
            <w:caps w:val="0"/>
          </w:rPr>
          <w:t>Mali</w:t>
        </w:r>
      </w:smartTag>
      <w:r w:rsidRPr="00661C3C">
        <w:rPr>
          <w:rFonts w:ascii="Arial" w:hAnsi="Arial" w:cs="Arial"/>
          <w:b w:val="0"/>
          <w:caps w:val="0"/>
        </w:rPr>
        <w:t xml:space="preserve"> (669,688.0 tons), </w:t>
      </w:r>
      <w:smartTag w:uri="urn:schemas-microsoft-com:office:smarttags" w:element="country-region">
        <w:r w:rsidRPr="00661C3C">
          <w:rPr>
            <w:rFonts w:ascii="Arial" w:hAnsi="Arial" w:cs="Arial"/>
            <w:b w:val="0"/>
            <w:caps w:val="0"/>
          </w:rPr>
          <w:t>Sudan</w:t>
        </w:r>
      </w:smartTag>
      <w:r w:rsidRPr="00661C3C">
        <w:rPr>
          <w:rFonts w:ascii="Arial" w:hAnsi="Arial" w:cs="Arial"/>
          <w:b w:val="0"/>
          <w:caps w:val="0"/>
        </w:rPr>
        <w:t xml:space="preserve"> (major producer in East Africa: 322,403.39 tons), </w:t>
      </w:r>
      <w:smartTag w:uri="urn:schemas-microsoft-com:office:smarttags" w:element="country-region">
        <w:smartTag w:uri="urn:schemas-microsoft-com:office:smarttags" w:element="place">
          <w:r w:rsidRPr="00661C3C">
            <w:rPr>
              <w:rFonts w:ascii="Arial" w:hAnsi="Arial" w:cs="Arial"/>
              <w:b w:val="0"/>
              <w:caps w:val="0"/>
            </w:rPr>
            <w:t>Pakistan</w:t>
          </w:r>
        </w:smartTag>
      </w:smartTag>
      <w:r w:rsidRPr="00661C3C">
        <w:rPr>
          <w:rFonts w:ascii="Arial" w:hAnsi="Arial" w:cs="Arial"/>
          <w:b w:val="0"/>
          <w:caps w:val="0"/>
        </w:rPr>
        <w:t xml:space="preserve"> as the leading Asian producer (263,448.0 tons). </w:t>
      </w:r>
      <w:smartTag w:uri="urn:schemas-microsoft-com:office:smarttags" w:element="country-region">
        <w:smartTag w:uri="urn:schemas-microsoft-com:office:smarttags" w:element="City">
          <w:r w:rsidRPr="00661C3C">
            <w:rPr>
              <w:rFonts w:ascii="Arial" w:hAnsi="Arial" w:cs="Arial"/>
              <w:b w:val="0"/>
              <w:caps w:val="0"/>
            </w:rPr>
            <w:t>Ivory Coast</w:t>
          </w:r>
        </w:smartTag>
      </w:smartTag>
      <w:r w:rsidRPr="00661C3C">
        <w:rPr>
          <w:rFonts w:ascii="Arial" w:hAnsi="Arial" w:cs="Arial"/>
          <w:b w:val="0"/>
          <w:caps w:val="0"/>
        </w:rPr>
        <w:t xml:space="preserve"> (important producers in West Africa, 193,193.65 tons), and </w:t>
      </w:r>
      <w:smartTag w:uri="urn:schemas-microsoft-com:office:smarttags" w:element="country-region">
        <w:smartTag w:uri="urn:schemas-microsoft-com:office:smarttags" w:element="place">
          <w:smartTag w:uri="urn:schemas-microsoft-com:office:smarttags" w:element="City">
            <w:r w:rsidRPr="00661C3C">
              <w:rPr>
                <w:rFonts w:ascii="Arial" w:hAnsi="Arial" w:cs="Arial"/>
                <w:b w:val="0"/>
                <w:caps w:val="0"/>
              </w:rPr>
              <w:t>Cameroon</w:t>
            </w:r>
          </w:smartTag>
        </w:smartTag>
      </w:smartTag>
      <w:r w:rsidRPr="00661C3C">
        <w:rPr>
          <w:rFonts w:ascii="Arial" w:hAnsi="Arial" w:cs="Arial"/>
          <w:b w:val="0"/>
          <w:caps w:val="0"/>
        </w:rPr>
        <w:t xml:space="preserve"> occupies the 9th position (84,030.35 tons) (AtlasBig.com, 2026). Despite the nutritional and therapeutic value of okra, production is far from meeting the growing demand in </w:t>
      </w:r>
      <w:smartTag w:uri="urn:schemas-microsoft-com:office:smarttags" w:element="country-region">
        <w:smartTag w:uri="urn:schemas-microsoft-com:office:smarttags" w:element="place">
          <w:smartTag w:uri="urn:schemas-microsoft-com:office:smarttags" w:element="City">
            <w:r w:rsidRPr="00661C3C">
              <w:rPr>
                <w:rFonts w:ascii="Arial" w:hAnsi="Arial" w:cs="Arial"/>
                <w:b w:val="0"/>
                <w:caps w:val="0"/>
              </w:rPr>
              <w:t>Cameroon</w:t>
            </w:r>
          </w:smartTag>
        </w:smartTag>
      </w:smartTag>
      <w:r w:rsidRPr="00661C3C">
        <w:rPr>
          <w:rFonts w:ascii="Arial" w:hAnsi="Arial" w:cs="Arial"/>
          <w:b w:val="0"/>
          <w:caps w:val="0"/>
        </w:rPr>
        <w:t xml:space="preserve">. Low productivity is linked to several limiting abiotic and biotic factors, less understood. Available reports on other vegetable crops point out the negative effect of the climate change, pest management, and limited access to certified seeds and okra production is subject to numerous hazards that seriously limit its cultivation, the most reported causes being effects of plant diseases and insect pests (Legba </w:t>
      </w:r>
      <w:r w:rsidRPr="00661C3C">
        <w:rPr>
          <w:rFonts w:ascii="Arial" w:hAnsi="Arial" w:cs="Arial"/>
          <w:b w:val="0"/>
          <w:i/>
          <w:caps w:val="0"/>
        </w:rPr>
        <w:t xml:space="preserve">et al., </w:t>
      </w:r>
      <w:r w:rsidRPr="00661C3C">
        <w:rPr>
          <w:rFonts w:ascii="Arial" w:hAnsi="Arial" w:cs="Arial"/>
          <w:b w:val="0"/>
          <w:caps w:val="0"/>
        </w:rPr>
        <w:t xml:space="preserve">2018; Mohammadou </w:t>
      </w:r>
      <w:r w:rsidRPr="00661C3C">
        <w:rPr>
          <w:rFonts w:ascii="Arial" w:hAnsi="Arial" w:cs="Arial"/>
          <w:b w:val="0"/>
          <w:i/>
          <w:caps w:val="0"/>
        </w:rPr>
        <w:t>et al.</w:t>
      </w:r>
      <w:r w:rsidRPr="00661C3C">
        <w:rPr>
          <w:rFonts w:ascii="Arial" w:hAnsi="Arial" w:cs="Arial"/>
          <w:b w:val="0"/>
          <w:caps w:val="0"/>
        </w:rPr>
        <w:t xml:space="preserve">, 2023). In order to control insect pests, farmers resort to available synthetic insecticides, which are consequently very harmful to living organisms (Adamou </w:t>
      </w:r>
      <w:r w:rsidRPr="00661C3C">
        <w:rPr>
          <w:rFonts w:ascii="Arial" w:hAnsi="Arial" w:cs="Arial"/>
          <w:b w:val="0"/>
          <w:i/>
          <w:caps w:val="0"/>
        </w:rPr>
        <w:t>et al.,</w:t>
      </w:r>
      <w:r w:rsidRPr="00661C3C">
        <w:rPr>
          <w:rFonts w:ascii="Arial" w:hAnsi="Arial" w:cs="Arial"/>
          <w:b w:val="0"/>
          <w:caps w:val="0"/>
        </w:rPr>
        <w:t xml:space="preserve"> 2022). Therefore, it would be important to develop strategies to control insect pests while protecting the environment and beneficial insects. Leaves extracts of several plants have been successfully used against pest insects and were recommended as alternative to replace synthetic insecticides (Mohammadou </w:t>
      </w:r>
      <w:r w:rsidRPr="00661C3C">
        <w:rPr>
          <w:rFonts w:ascii="Arial" w:hAnsi="Arial" w:cs="Arial"/>
          <w:b w:val="0"/>
          <w:i/>
          <w:caps w:val="0"/>
        </w:rPr>
        <w:t>et al.</w:t>
      </w:r>
      <w:r w:rsidRPr="00661C3C">
        <w:rPr>
          <w:rFonts w:ascii="Arial" w:hAnsi="Arial" w:cs="Arial"/>
          <w:b w:val="0"/>
          <w:caps w:val="0"/>
        </w:rPr>
        <w:t xml:space="preserve">, 2023). In </w:t>
      </w:r>
      <w:smartTag w:uri="urn:schemas-microsoft-com:office:smarttags" w:element="country-region">
        <w:smartTag w:uri="urn:schemas-microsoft-com:office:smarttags" w:element="place">
          <w:smartTag w:uri="urn:schemas-microsoft-com:office:smarttags" w:element="City">
            <w:r w:rsidRPr="00661C3C">
              <w:rPr>
                <w:rFonts w:ascii="Arial" w:hAnsi="Arial" w:cs="Arial"/>
                <w:b w:val="0"/>
                <w:caps w:val="0"/>
              </w:rPr>
              <w:t>Cameroon</w:t>
            </w:r>
          </w:smartTag>
        </w:smartTag>
      </w:smartTag>
      <w:r w:rsidRPr="00661C3C">
        <w:rPr>
          <w:rFonts w:ascii="Arial" w:hAnsi="Arial" w:cs="Arial"/>
          <w:b w:val="0"/>
          <w:caps w:val="0"/>
        </w:rPr>
        <w:t xml:space="preserve">, despite the abundant reports concerning flower-visiting insects recorded on several market garden plants, data are lacking concerning effects of potential insecticidal plants on insects associated with okra plants. The objective of the present study is </w:t>
      </w:r>
      <w:bookmarkStart w:id="3" w:name="OLE_LINK149"/>
      <w:bookmarkStart w:id="4" w:name="OLE_LINK150"/>
      <w:bookmarkStart w:id="5" w:name="OLE_LINK151"/>
      <w:bookmarkStart w:id="6" w:name="OLE_LINK152"/>
      <w:r w:rsidRPr="00661C3C">
        <w:rPr>
          <w:rFonts w:ascii="Arial" w:hAnsi="Arial" w:cs="Arial"/>
          <w:b w:val="0"/>
          <w:caps w:val="0"/>
        </w:rPr>
        <w:t>to characterize the composition, structure, and functioning of the flower-visiting insects</w:t>
      </w:r>
      <w:bookmarkEnd w:id="3"/>
      <w:bookmarkEnd w:id="4"/>
      <w:r w:rsidRPr="00661C3C">
        <w:rPr>
          <w:rFonts w:ascii="Arial" w:hAnsi="Arial" w:cs="Arial"/>
          <w:b w:val="0"/>
          <w:caps w:val="0"/>
        </w:rPr>
        <w:t xml:space="preserve"> community, and determine the impact of botanical extracts on insects for optimal pest control.</w:t>
      </w:r>
      <w:bookmarkEnd w:id="5"/>
      <w:bookmarkEnd w:id="6"/>
    </w:p>
    <w:p w14:paraId="7B91AF05" w14:textId="77777777" w:rsidR="0020487C" w:rsidRPr="00661C3C" w:rsidRDefault="0020487C" w:rsidP="00D1596E">
      <w:pPr>
        <w:pStyle w:val="AbstHead"/>
        <w:spacing w:after="0"/>
        <w:jc w:val="both"/>
        <w:rPr>
          <w:rFonts w:ascii="Arial" w:hAnsi="Arial" w:cs="Arial"/>
        </w:rPr>
      </w:pPr>
    </w:p>
    <w:p w14:paraId="1EF4586B" w14:textId="77777777" w:rsidR="0020487C" w:rsidRPr="00661C3C" w:rsidRDefault="0020487C" w:rsidP="00441B6F">
      <w:pPr>
        <w:pStyle w:val="AbstHead"/>
        <w:spacing w:after="0"/>
        <w:jc w:val="both"/>
        <w:rPr>
          <w:rFonts w:ascii="Arial" w:hAnsi="Arial" w:cs="Arial"/>
        </w:rPr>
      </w:pPr>
      <w:r w:rsidRPr="00661C3C">
        <w:rPr>
          <w:rFonts w:ascii="Arial" w:hAnsi="Arial" w:cs="Arial"/>
        </w:rPr>
        <w:t xml:space="preserve">2. material and methods </w:t>
      </w:r>
    </w:p>
    <w:p w14:paraId="1EF0C62F" w14:textId="77777777" w:rsidR="0020487C" w:rsidRPr="00661C3C" w:rsidRDefault="0020487C" w:rsidP="00D40E0C">
      <w:pPr>
        <w:pStyle w:val="Body"/>
        <w:spacing w:after="0"/>
        <w:rPr>
          <w:rFonts w:ascii="Arial" w:hAnsi="Arial" w:cs="Arial"/>
          <w:b/>
          <w:sz w:val="22"/>
          <w:szCs w:val="22"/>
        </w:rPr>
      </w:pPr>
      <w:r w:rsidRPr="00661C3C">
        <w:rPr>
          <w:rFonts w:ascii="Arial" w:hAnsi="Arial" w:cs="Arial"/>
          <w:b/>
          <w:sz w:val="22"/>
          <w:szCs w:val="22"/>
        </w:rPr>
        <w:t>2.1. Study Site</w:t>
      </w:r>
    </w:p>
    <w:p w14:paraId="15EFAD3A" w14:textId="77777777" w:rsidR="0020487C" w:rsidRPr="00661C3C" w:rsidRDefault="0020487C" w:rsidP="00D40E0C">
      <w:pPr>
        <w:pStyle w:val="Body"/>
        <w:spacing w:after="0"/>
        <w:ind w:firstLine="499"/>
        <w:rPr>
          <w:rFonts w:ascii="Arial" w:hAnsi="Arial" w:cs="Arial"/>
        </w:rPr>
      </w:pPr>
      <w:r w:rsidRPr="00661C3C">
        <w:rPr>
          <w:rFonts w:ascii="Arial" w:hAnsi="Arial" w:cs="Arial"/>
        </w:rPr>
        <w:t>The field investigations were carried out from June 15 to October 10, 2022, during the rainy season in a 56x19 m rectangular area (</w:t>
      </w:r>
      <w:smartTag w:uri="urn:schemas-microsoft-com:office:smarttags" w:element="metricconverter">
        <w:smartTagPr>
          <w:attr w:name="ProductID" w:val="1,064 mﾲ"/>
        </w:smartTagPr>
        <w:r w:rsidRPr="00661C3C">
          <w:rPr>
            <w:rFonts w:ascii="Arial" w:hAnsi="Arial" w:cs="Arial"/>
          </w:rPr>
          <w:t>1,064 m²</w:t>
        </w:r>
      </w:smartTag>
      <w:r w:rsidRPr="00661C3C">
        <w:rPr>
          <w:rFonts w:ascii="Arial" w:hAnsi="Arial" w:cs="Arial"/>
        </w:rPr>
        <w:t xml:space="preserve">) located in Bockle situated in the North region (Fig. 1A, 1B), exactly in Benoue subdivision (Fig. </w:t>
      </w:r>
      <w:smartTag w:uri="urn:schemas-microsoft-com:office:smarttags" w:element="metricconverter">
        <w:smartTagPr>
          <w:attr w:name="ProductID" w:val="1C"/>
        </w:smartTagPr>
        <w:r w:rsidRPr="00661C3C">
          <w:rPr>
            <w:rFonts w:ascii="Arial" w:hAnsi="Arial" w:cs="Arial"/>
          </w:rPr>
          <w:t>1C</w:t>
        </w:r>
      </w:smartTag>
      <w:r w:rsidRPr="00661C3C">
        <w:rPr>
          <w:rFonts w:ascii="Arial" w:hAnsi="Arial" w:cs="Arial"/>
        </w:rPr>
        <w:t xml:space="preserve">), the 3rd District of Garoua (North Cameroon) (9°17′29.88″N, 13°24'35.07"E, and </w:t>
      </w:r>
      <w:smartTag w:uri="urn:schemas-microsoft-com:office:smarttags" w:element="metricconverter">
        <w:smartTagPr>
          <w:attr w:name="ProductID" w:val="169 m"/>
        </w:smartTagPr>
        <w:r w:rsidRPr="00661C3C">
          <w:rPr>
            <w:rFonts w:ascii="Arial" w:hAnsi="Arial" w:cs="Arial"/>
          </w:rPr>
          <w:t>169 m</w:t>
        </w:r>
      </w:smartTag>
      <w:r w:rsidRPr="00661C3C">
        <w:rPr>
          <w:rFonts w:ascii="Arial" w:hAnsi="Arial" w:cs="Arial"/>
        </w:rPr>
        <w:t xml:space="preserve"> a.s.l.) (Fig. 1D) (Gormo </w:t>
      </w:r>
      <w:r w:rsidRPr="00661C3C">
        <w:rPr>
          <w:rFonts w:ascii="Arial" w:hAnsi="Arial" w:cs="Arial"/>
          <w:i/>
        </w:rPr>
        <w:t>et al.,</w:t>
      </w:r>
      <w:r w:rsidRPr="00661C3C">
        <w:rPr>
          <w:rFonts w:ascii="Arial" w:hAnsi="Arial" w:cs="Arial"/>
        </w:rPr>
        <w:t xml:space="preserve"> 2021; Mena &amp; Yangne Houmbosso, 2025), at </w:t>
      </w:r>
      <w:smartTag w:uri="urn:schemas-microsoft-com:office:smarttags" w:element="metricconverter">
        <w:smartTagPr>
          <w:attr w:name="ProductID" w:val="43.8 m"/>
        </w:smartTagPr>
        <w:r w:rsidRPr="00661C3C">
          <w:rPr>
            <w:rFonts w:ascii="Arial" w:hAnsi="Arial" w:cs="Arial"/>
          </w:rPr>
          <w:t>43.8 m</w:t>
        </w:r>
      </w:smartTag>
      <w:r w:rsidRPr="00661C3C">
        <w:rPr>
          <w:rFonts w:ascii="Arial" w:hAnsi="Arial" w:cs="Arial"/>
        </w:rPr>
        <w:t xml:space="preserve"> from the National Road N1 and </w:t>
      </w:r>
      <w:smartTag w:uri="urn:schemas-microsoft-com:office:smarttags" w:element="metricconverter">
        <w:smartTagPr>
          <w:attr w:name="ProductID" w:val="395 m"/>
        </w:smartTagPr>
        <w:r w:rsidRPr="00661C3C">
          <w:rPr>
            <w:rFonts w:ascii="Arial" w:hAnsi="Arial" w:cs="Arial"/>
          </w:rPr>
          <w:t>395 m</w:t>
        </w:r>
      </w:smartTag>
      <w:r w:rsidRPr="00661C3C">
        <w:rPr>
          <w:rFonts w:ascii="Arial" w:hAnsi="Arial" w:cs="Arial"/>
        </w:rPr>
        <w:t xml:space="preserve"> from the bank of the </w:t>
      </w:r>
      <w:smartTag w:uri="urn:schemas-microsoft-com:office:smarttags" w:element="PlaceName">
        <w:smartTag w:uri="urn:schemas-microsoft-com:office:smarttags" w:element="place">
          <w:r w:rsidRPr="00661C3C">
            <w:rPr>
              <w:rFonts w:ascii="Arial" w:hAnsi="Arial" w:cs="Arial"/>
            </w:rPr>
            <w:t>Benoue</w:t>
          </w:r>
        </w:smartTag>
        <w:r w:rsidRPr="00661C3C">
          <w:rPr>
            <w:rFonts w:ascii="Arial" w:hAnsi="Arial" w:cs="Arial"/>
          </w:rPr>
          <w:t xml:space="preserve"> </w:t>
        </w:r>
        <w:smartTag w:uri="urn:schemas-microsoft-com:office:smarttags" w:element="PlaceType">
          <w:r w:rsidRPr="00661C3C">
            <w:rPr>
              <w:rFonts w:ascii="Arial" w:hAnsi="Arial" w:cs="Arial"/>
            </w:rPr>
            <w:t>River</w:t>
          </w:r>
        </w:smartTag>
      </w:smartTag>
      <w:r w:rsidRPr="00661C3C">
        <w:rPr>
          <w:rFonts w:ascii="Arial" w:hAnsi="Arial" w:cs="Arial"/>
        </w:rPr>
        <w:t xml:space="preserve"> (Fig. 1E). Plots were selected following the owner's agreement. Bokle locality is situated in the high Guinean wooded tropical savannah and correspond to the sudano-Sahelian agro-ecological zone, with a semi-arid and a unimodal rainfall (Yaouban &amp; Bitondo, 2022). The prevailing climate is a type “BSh” according to Köppen and Geiger’s classification and the amount of rainfall remains low during the entire year (Yaouban &amp; Bitondo, 2022; Climate-Data.org, 2025) with two unequal seasons: a long very hot dry season (October/November to April/May of the following year), followed by a short rainy season (May/June to September of the same year). </w:t>
      </w:r>
    </w:p>
    <w:p w14:paraId="26D54DBC" w14:textId="77777777" w:rsidR="0020487C" w:rsidRPr="00661C3C" w:rsidRDefault="0020487C" w:rsidP="00D40E0C">
      <w:pPr>
        <w:pStyle w:val="Body"/>
        <w:spacing w:after="0"/>
        <w:ind w:firstLine="499"/>
        <w:rPr>
          <w:rFonts w:ascii="Arial" w:hAnsi="Arial" w:cs="Arial"/>
        </w:rPr>
      </w:pPr>
    </w:p>
    <w:p w14:paraId="6013D998" w14:textId="77777777" w:rsidR="0020487C" w:rsidRPr="00661C3C" w:rsidRDefault="0020487C" w:rsidP="00121218">
      <w:pPr>
        <w:rPr>
          <w:rFonts w:ascii="Arial" w:hAnsi="Arial" w:cs="Arial"/>
          <w:b/>
          <w:sz w:val="22"/>
          <w:szCs w:val="22"/>
        </w:rPr>
      </w:pPr>
      <w:r w:rsidRPr="00661C3C">
        <w:rPr>
          <w:rFonts w:ascii="Arial" w:hAnsi="Arial" w:cs="Arial"/>
          <w:b/>
          <w:sz w:val="22"/>
          <w:szCs w:val="22"/>
        </w:rPr>
        <w:t xml:space="preserve">2.2. Experimental Design </w:t>
      </w:r>
    </w:p>
    <w:p w14:paraId="748F942D" w14:textId="77777777" w:rsidR="0020487C" w:rsidRPr="00661C3C" w:rsidRDefault="0020487C" w:rsidP="00121218">
      <w:pPr>
        <w:rPr>
          <w:rFonts w:ascii="Arial" w:hAnsi="Arial" w:cs="Arial"/>
          <w:b/>
          <w:u w:val="single"/>
        </w:rPr>
      </w:pPr>
      <w:r w:rsidRPr="00661C3C">
        <w:rPr>
          <w:rFonts w:ascii="Arial" w:hAnsi="Arial" w:cs="Arial"/>
          <w:b/>
          <w:u w:val="single"/>
        </w:rPr>
        <w:lastRenderedPageBreak/>
        <w:t>2.2.1. Plots and Chemicals</w:t>
      </w:r>
    </w:p>
    <w:p w14:paraId="43347B22" w14:textId="77777777" w:rsidR="0020487C" w:rsidRPr="00661C3C" w:rsidRDefault="0020487C" w:rsidP="00121218">
      <w:pPr>
        <w:pStyle w:val="Body"/>
        <w:spacing w:after="0"/>
        <w:ind w:firstLine="499"/>
        <w:rPr>
          <w:rFonts w:ascii="Arial" w:hAnsi="Arial" w:cs="Arial"/>
        </w:rPr>
      </w:pPr>
      <w:r w:rsidRPr="00661C3C">
        <w:rPr>
          <w:rStyle w:val="rnormal"/>
          <w:rFonts w:ascii="Arial" w:hAnsi="Arial" w:cs="Arial"/>
          <w:bCs/>
        </w:rPr>
        <w:t xml:space="preserve">Okra </w:t>
      </w:r>
      <w:r w:rsidRPr="00661C3C">
        <w:rPr>
          <w:rFonts w:ascii="Arial" w:hAnsi="Arial" w:cs="Arial"/>
        </w:rPr>
        <w:t xml:space="preserve">plots were delimited following the procedure described by Mohammadou </w:t>
      </w:r>
      <w:r w:rsidRPr="00661C3C">
        <w:rPr>
          <w:rFonts w:ascii="Arial" w:hAnsi="Arial" w:cs="Arial"/>
          <w:i/>
        </w:rPr>
        <w:t>et al.</w:t>
      </w:r>
      <w:r w:rsidRPr="00661C3C">
        <w:rPr>
          <w:rFonts w:ascii="Arial" w:hAnsi="Arial" w:cs="Arial"/>
        </w:rPr>
        <w:t xml:space="preserve"> (2023). </w:t>
      </w:r>
      <w:r w:rsidRPr="00661C3C">
        <w:rPr>
          <w:rFonts w:ascii="Arial" w:eastAsia="TimesNewRoman" w:hAnsi="Arial" w:cs="Arial"/>
        </w:rPr>
        <w:t>Three categories of plots were created: (1) four untreated plots, (2) four treated plots using the synthetic chemical TEMA</w:t>
      </w:r>
      <w:r w:rsidRPr="00661C3C">
        <w:rPr>
          <w:rFonts w:ascii="Arial" w:eastAsia="TimesNewRoman" w:hAnsi="Arial" w:cs="Arial"/>
          <w:vertAlign w:val="superscript"/>
        </w:rPr>
        <w:t xml:space="preserve">© </w:t>
      </w:r>
      <w:r w:rsidRPr="00661C3C">
        <w:rPr>
          <w:rFonts w:ascii="Arial" w:eastAsia="TimesNewRoman" w:hAnsi="Arial" w:cs="Arial"/>
        </w:rPr>
        <w:t>insecticide (mixture of emamectin benzoate 60 g.kg</w:t>
      </w:r>
      <w:r w:rsidRPr="00661C3C">
        <w:rPr>
          <w:rFonts w:ascii="Arial" w:eastAsia="TimesNewRoman" w:hAnsi="Arial" w:cs="Arial"/>
          <w:vertAlign w:val="superscript"/>
        </w:rPr>
        <w:t>-1</w:t>
      </w:r>
      <w:r w:rsidRPr="00661C3C">
        <w:rPr>
          <w:rFonts w:ascii="Arial" w:eastAsia="TimesNewRoman" w:hAnsi="Arial" w:cs="Arial"/>
        </w:rPr>
        <w:t xml:space="preserve"> and Teflubenzuron 75 g.kg</w:t>
      </w:r>
      <w:r w:rsidRPr="00661C3C">
        <w:rPr>
          <w:rFonts w:ascii="Arial" w:eastAsia="TimesNewRoman" w:hAnsi="Arial" w:cs="Arial"/>
          <w:vertAlign w:val="superscript"/>
        </w:rPr>
        <w:t>-1</w:t>
      </w:r>
      <w:r w:rsidRPr="00661C3C">
        <w:rPr>
          <w:rFonts w:ascii="Arial" w:eastAsia="TimesNewRoman" w:hAnsi="Arial" w:cs="Arial"/>
        </w:rPr>
        <w:t xml:space="preserve">, usually used in cotton and maize crops protection against caterpillars and sap-sucking insects, and (3) 36 plots treated using aqueous leave extract of three plant species: </w:t>
      </w:r>
      <w:r w:rsidRPr="00661C3C">
        <w:rPr>
          <w:rFonts w:ascii="Arial" w:hAnsi="Arial" w:cs="Arial"/>
          <w:i/>
          <w:iCs/>
        </w:rPr>
        <w:t xml:space="preserve">Azadirachta indica </w:t>
      </w:r>
      <w:r w:rsidRPr="00661C3C">
        <w:rPr>
          <w:rStyle w:val="rnormal"/>
          <w:rFonts w:ascii="Arial" w:hAnsi="Arial" w:cs="Arial"/>
          <w:bCs/>
        </w:rPr>
        <w:t>A. Juss., 1830</w:t>
      </w:r>
      <w:r w:rsidRPr="00661C3C">
        <w:rPr>
          <w:rFonts w:ascii="Arial" w:eastAsia="TimesNewRoman" w:hAnsi="Arial" w:cs="Arial"/>
        </w:rPr>
        <w:t xml:space="preserve"> (Meliaceae) (12 plots), </w:t>
      </w:r>
      <w:r w:rsidRPr="00661C3C">
        <w:rPr>
          <w:rFonts w:ascii="Arial" w:eastAsia="TimesNewRoman" w:hAnsi="Arial" w:cs="Arial"/>
          <w:i/>
          <w:iCs/>
        </w:rPr>
        <w:t xml:space="preserve">Eucalyptus camaldulensis </w:t>
      </w:r>
      <w:r w:rsidRPr="00661C3C">
        <w:rPr>
          <w:rFonts w:ascii="Arial" w:eastAsia="TimesNewRoman" w:hAnsi="Arial" w:cs="Arial"/>
        </w:rPr>
        <w:t xml:space="preserve">Dehnh., 1832 (Myrtaceae), and </w:t>
      </w:r>
      <w:r w:rsidRPr="00661C3C">
        <w:rPr>
          <w:rStyle w:val="binomial"/>
          <w:rFonts w:ascii="Arial" w:hAnsi="Arial" w:cs="Arial"/>
          <w:bCs/>
          <w:i/>
          <w:iCs/>
        </w:rPr>
        <w:t>Senna occidentalis</w:t>
      </w:r>
      <w:r w:rsidRPr="00661C3C">
        <w:rPr>
          <w:rFonts w:ascii="Arial" w:eastAsia="TimesNewRoman" w:hAnsi="Arial" w:cs="Arial"/>
        </w:rPr>
        <w:t xml:space="preserve"> </w:t>
      </w:r>
      <w:r w:rsidRPr="00661C3C">
        <w:rPr>
          <w:rFonts w:ascii="Arial" w:hAnsi="Arial" w:cs="Arial"/>
        </w:rPr>
        <w:t>(L.) Link</w:t>
      </w:r>
      <w:r w:rsidRPr="00661C3C">
        <w:rPr>
          <w:rFonts w:ascii="Arial" w:eastAsia="TimesNewRoman" w:hAnsi="Arial" w:cs="Arial"/>
        </w:rPr>
        <w:t>, 1753 (Fabaceae) (</w:t>
      </w:r>
      <w:r w:rsidRPr="00CA5D19">
        <w:rPr>
          <w:rFonts w:ascii="Arial" w:eastAsia="TimesNewRoman" w:hAnsi="Arial"/>
          <w:highlight w:val="yellow"/>
          <w:rPrChange w:id="7" w:author="ESHITA PANDEY" w:date="2026-05-08T15:09:00Z">
            <w:rPr>
              <w:rFonts w:ascii="Arial" w:eastAsia="TimesNewRoman" w:hAnsi="Arial"/>
            </w:rPr>
          </w:rPrChange>
        </w:rPr>
        <w:t>5%, 10% and 30% extract</w:t>
      </w:r>
      <w:r w:rsidRPr="00661C3C">
        <w:rPr>
          <w:rFonts w:ascii="Arial" w:eastAsia="TimesNewRoman" w:hAnsi="Arial" w:cs="Arial"/>
        </w:rPr>
        <w:t xml:space="preserve"> of each plant, four plots each). At least three-meter space separated plots from neighboring fallows and subsistence farming plots. Giving up 44 open-field plots of 4x3.5 m each, spaced 1 m apart, delimited according to the randomized complete block procedure with four replications and subjected to the same climate. The synthetic insecticide mixture acts through ingestion and trans-laminar absorption, with high resistance to leaching, with a dual action, as it penetrates the leaves to eliminate pests, offering residual protection. It is recommended at the rate of 200 g.ha</w:t>
      </w:r>
      <w:r w:rsidRPr="00661C3C">
        <w:rPr>
          <w:rFonts w:ascii="Arial" w:eastAsia="TimesNewRoman" w:hAnsi="Arial" w:cs="Arial"/>
          <w:vertAlign w:val="superscript"/>
        </w:rPr>
        <w:t>-1</w:t>
      </w:r>
      <w:r w:rsidRPr="00661C3C">
        <w:rPr>
          <w:rFonts w:ascii="Arial" w:eastAsia="TimesNewRoman" w:hAnsi="Arial" w:cs="Arial"/>
        </w:rPr>
        <w:t xml:space="preserve"> to protect </w:t>
      </w:r>
      <w:r w:rsidRPr="00661C3C">
        <w:rPr>
          <w:rFonts w:ascii="Arial" w:eastAsia="TimesNewRoman" w:hAnsi="Arial" w:cs="Arial"/>
          <w:i/>
        </w:rPr>
        <w:t>Gossipium hirsutum</w:t>
      </w:r>
      <w:r w:rsidRPr="00661C3C">
        <w:rPr>
          <w:rFonts w:ascii="Arial" w:eastAsia="TimesNewRoman" w:hAnsi="Arial" w:cs="Arial"/>
        </w:rPr>
        <w:t xml:space="preserve"> </w:t>
      </w:r>
      <w:r w:rsidRPr="00661C3C">
        <w:rPr>
          <w:rStyle w:val="rnormal"/>
          <w:rFonts w:ascii="Arial" w:hAnsi="Arial" w:cs="Arial"/>
          <w:bCs/>
        </w:rPr>
        <w:t>L., 1763 (Malvaceae)</w:t>
      </w:r>
      <w:r w:rsidRPr="00661C3C">
        <w:rPr>
          <w:rFonts w:ascii="Arial" w:eastAsia="TimesNewRoman" w:hAnsi="Arial" w:cs="Arial"/>
        </w:rPr>
        <w:t xml:space="preserve"> at its developmental stages against insect pests (Adamou </w:t>
      </w:r>
      <w:r w:rsidRPr="00661C3C">
        <w:rPr>
          <w:rFonts w:ascii="Arial" w:eastAsia="TimesNewRoman" w:hAnsi="Arial" w:cs="Arial"/>
          <w:i/>
        </w:rPr>
        <w:t xml:space="preserve">et al., </w:t>
      </w:r>
      <w:r w:rsidRPr="00661C3C">
        <w:rPr>
          <w:rFonts w:ascii="Arial" w:eastAsia="TimesNewRoman" w:hAnsi="Arial" w:cs="Arial"/>
        </w:rPr>
        <w:t xml:space="preserve">2022; Savana, 2026). </w:t>
      </w:r>
    </w:p>
    <w:p w14:paraId="4F6499B2" w14:textId="7B7BBB67" w:rsidR="0020487C" w:rsidRPr="00661C3C" w:rsidRDefault="006E580A" w:rsidP="00D40E0C">
      <w:pPr>
        <w:pStyle w:val="Body"/>
        <w:spacing w:after="0"/>
        <w:ind w:firstLine="499"/>
        <w:rPr>
          <w:rFonts w:ascii="Arial" w:eastAsia="TimesNewRoman" w:hAnsi="Arial" w:cs="Arial"/>
        </w:rPr>
      </w:pPr>
      <w:r>
        <w:rPr>
          <w:noProof/>
        </w:rPr>
        <w:drawing>
          <wp:anchor distT="0" distB="0" distL="114300" distR="114300" simplePos="0" relativeHeight="251656704" behindDoc="0" locked="0" layoutInCell="1" allowOverlap="1" wp14:anchorId="1D33CED0" wp14:editId="278D86DE">
            <wp:simplePos x="0" y="0"/>
            <wp:positionH relativeFrom="column">
              <wp:posOffset>0</wp:posOffset>
            </wp:positionH>
            <wp:positionV relativeFrom="paragraph">
              <wp:posOffset>120650</wp:posOffset>
            </wp:positionV>
            <wp:extent cx="5350510" cy="6057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0510" cy="6057900"/>
                    </a:xfrm>
                    <a:prstGeom prst="rect">
                      <a:avLst/>
                    </a:prstGeom>
                    <a:noFill/>
                  </pic:spPr>
                </pic:pic>
              </a:graphicData>
            </a:graphic>
            <wp14:sizeRelH relativeFrom="page">
              <wp14:pctWidth>0</wp14:pctWidth>
            </wp14:sizeRelH>
            <wp14:sizeRelV relativeFrom="page">
              <wp14:pctHeight>0</wp14:pctHeight>
            </wp14:sizeRelV>
          </wp:anchor>
        </w:drawing>
      </w:r>
    </w:p>
    <w:p w14:paraId="61693367" w14:textId="77777777" w:rsidR="0020487C" w:rsidRPr="00661C3C" w:rsidRDefault="0020487C" w:rsidP="00D40E0C">
      <w:pPr>
        <w:pStyle w:val="Body"/>
        <w:spacing w:after="0"/>
        <w:rPr>
          <w:rFonts w:ascii="Arial" w:hAnsi="Arial" w:cs="Arial"/>
        </w:rPr>
      </w:pPr>
    </w:p>
    <w:p w14:paraId="1BE5EC48" w14:textId="77777777" w:rsidR="0020487C" w:rsidRPr="00661C3C" w:rsidRDefault="0020487C" w:rsidP="00D40E0C">
      <w:pPr>
        <w:ind w:firstLine="540"/>
        <w:jc w:val="both"/>
        <w:outlineLvl w:val="0"/>
        <w:rPr>
          <w:rFonts w:ascii="Times New Roman" w:eastAsia="TimesNewRoman" w:hAnsi="Times New Roman"/>
        </w:rPr>
      </w:pPr>
    </w:p>
    <w:p w14:paraId="5EA65547" w14:textId="77777777" w:rsidR="0020487C" w:rsidRPr="00661C3C" w:rsidRDefault="0020487C" w:rsidP="00D40E0C">
      <w:pPr>
        <w:ind w:firstLine="540"/>
        <w:jc w:val="both"/>
        <w:outlineLvl w:val="0"/>
        <w:rPr>
          <w:rFonts w:ascii="Times New Roman" w:eastAsia="TimesNewRoman" w:hAnsi="Times New Roman"/>
        </w:rPr>
      </w:pPr>
    </w:p>
    <w:p w14:paraId="2E227DCE" w14:textId="77777777" w:rsidR="0020487C" w:rsidRPr="00661C3C" w:rsidRDefault="0020487C" w:rsidP="00D40E0C">
      <w:pPr>
        <w:ind w:firstLine="540"/>
        <w:jc w:val="both"/>
        <w:outlineLvl w:val="0"/>
        <w:rPr>
          <w:rFonts w:ascii="Times New Roman" w:eastAsia="TimesNewRoman" w:hAnsi="Times New Roman"/>
        </w:rPr>
      </w:pPr>
    </w:p>
    <w:p w14:paraId="7C4108B8" w14:textId="77777777" w:rsidR="0020487C" w:rsidRPr="00661C3C" w:rsidRDefault="0020487C" w:rsidP="00D40E0C">
      <w:pPr>
        <w:ind w:firstLine="540"/>
        <w:jc w:val="both"/>
        <w:outlineLvl w:val="0"/>
        <w:rPr>
          <w:rFonts w:ascii="Times New Roman" w:eastAsia="TimesNewRoman" w:hAnsi="Times New Roman"/>
        </w:rPr>
      </w:pPr>
    </w:p>
    <w:p w14:paraId="65F88695" w14:textId="77777777" w:rsidR="0020487C" w:rsidRPr="00661C3C" w:rsidRDefault="0020487C" w:rsidP="00D40E0C">
      <w:pPr>
        <w:ind w:firstLine="540"/>
        <w:jc w:val="both"/>
        <w:outlineLvl w:val="0"/>
        <w:rPr>
          <w:rFonts w:ascii="Times New Roman" w:eastAsia="TimesNewRoman" w:hAnsi="Times New Roman"/>
        </w:rPr>
      </w:pPr>
    </w:p>
    <w:p w14:paraId="0A4FF932" w14:textId="77777777" w:rsidR="0020487C" w:rsidRPr="00661C3C" w:rsidRDefault="0020487C" w:rsidP="00D40E0C">
      <w:pPr>
        <w:ind w:firstLine="540"/>
        <w:jc w:val="both"/>
        <w:outlineLvl w:val="0"/>
        <w:rPr>
          <w:rFonts w:ascii="Times New Roman" w:eastAsia="TimesNewRoman" w:hAnsi="Times New Roman"/>
        </w:rPr>
      </w:pPr>
    </w:p>
    <w:p w14:paraId="39179854" w14:textId="77777777" w:rsidR="0020487C" w:rsidRPr="00661C3C" w:rsidRDefault="0020487C" w:rsidP="00D40E0C">
      <w:pPr>
        <w:ind w:firstLine="540"/>
        <w:jc w:val="both"/>
        <w:outlineLvl w:val="0"/>
        <w:rPr>
          <w:rFonts w:ascii="Times New Roman" w:eastAsia="TimesNewRoman" w:hAnsi="Times New Roman"/>
        </w:rPr>
      </w:pPr>
    </w:p>
    <w:p w14:paraId="593BABF3" w14:textId="77777777" w:rsidR="0020487C" w:rsidRPr="00661C3C" w:rsidRDefault="0020487C" w:rsidP="00D40E0C">
      <w:pPr>
        <w:ind w:firstLine="540"/>
        <w:jc w:val="both"/>
        <w:outlineLvl w:val="0"/>
        <w:rPr>
          <w:rFonts w:ascii="Times New Roman" w:eastAsia="TimesNewRoman" w:hAnsi="Times New Roman"/>
        </w:rPr>
      </w:pPr>
    </w:p>
    <w:p w14:paraId="61407685" w14:textId="77777777" w:rsidR="0020487C" w:rsidRPr="00661C3C" w:rsidRDefault="0020487C" w:rsidP="00D40E0C">
      <w:pPr>
        <w:ind w:firstLine="540"/>
        <w:jc w:val="both"/>
        <w:outlineLvl w:val="0"/>
        <w:rPr>
          <w:rFonts w:ascii="Times New Roman" w:eastAsia="TimesNewRoman" w:hAnsi="Times New Roman"/>
        </w:rPr>
      </w:pPr>
    </w:p>
    <w:p w14:paraId="010FC614" w14:textId="77777777" w:rsidR="0020487C" w:rsidRPr="00661C3C" w:rsidRDefault="0020487C" w:rsidP="00D40E0C">
      <w:pPr>
        <w:ind w:firstLine="540"/>
        <w:jc w:val="both"/>
        <w:outlineLvl w:val="0"/>
        <w:rPr>
          <w:rFonts w:ascii="Times New Roman" w:eastAsia="TimesNewRoman" w:hAnsi="Times New Roman"/>
        </w:rPr>
      </w:pPr>
    </w:p>
    <w:p w14:paraId="552EA71C" w14:textId="77777777" w:rsidR="0020487C" w:rsidRPr="00661C3C" w:rsidRDefault="0020487C" w:rsidP="00D40E0C">
      <w:pPr>
        <w:ind w:firstLine="540"/>
        <w:jc w:val="both"/>
        <w:outlineLvl w:val="0"/>
        <w:rPr>
          <w:rFonts w:ascii="Times New Roman" w:eastAsia="TimesNewRoman" w:hAnsi="Times New Roman"/>
        </w:rPr>
      </w:pPr>
    </w:p>
    <w:p w14:paraId="79CDBFB3" w14:textId="77777777" w:rsidR="0020487C" w:rsidRPr="00661C3C" w:rsidRDefault="0020487C" w:rsidP="00D40E0C">
      <w:pPr>
        <w:ind w:firstLine="540"/>
        <w:jc w:val="both"/>
        <w:outlineLvl w:val="0"/>
        <w:rPr>
          <w:rFonts w:ascii="Times New Roman" w:eastAsia="TimesNewRoman" w:hAnsi="Times New Roman"/>
        </w:rPr>
      </w:pPr>
    </w:p>
    <w:p w14:paraId="65403C39" w14:textId="77777777" w:rsidR="0020487C" w:rsidRPr="00661C3C" w:rsidRDefault="0020487C" w:rsidP="00D40E0C">
      <w:pPr>
        <w:ind w:firstLine="540"/>
        <w:jc w:val="both"/>
        <w:outlineLvl w:val="0"/>
        <w:rPr>
          <w:rFonts w:ascii="Times New Roman" w:eastAsia="TimesNewRoman" w:hAnsi="Times New Roman"/>
        </w:rPr>
      </w:pPr>
    </w:p>
    <w:p w14:paraId="6C533CD5" w14:textId="77777777" w:rsidR="0020487C" w:rsidRPr="00661C3C" w:rsidRDefault="0020487C" w:rsidP="00D40E0C">
      <w:pPr>
        <w:ind w:firstLine="540"/>
        <w:jc w:val="both"/>
        <w:outlineLvl w:val="0"/>
        <w:rPr>
          <w:rFonts w:ascii="Times New Roman" w:eastAsia="TimesNewRoman" w:hAnsi="Times New Roman"/>
        </w:rPr>
      </w:pPr>
    </w:p>
    <w:p w14:paraId="5051A752" w14:textId="77777777" w:rsidR="0020487C" w:rsidRPr="00661C3C" w:rsidRDefault="0020487C" w:rsidP="00D40E0C">
      <w:pPr>
        <w:ind w:firstLine="540"/>
        <w:jc w:val="both"/>
        <w:outlineLvl w:val="0"/>
        <w:rPr>
          <w:rFonts w:ascii="Times New Roman" w:eastAsia="TimesNewRoman" w:hAnsi="Times New Roman"/>
        </w:rPr>
      </w:pPr>
    </w:p>
    <w:p w14:paraId="678CDD03" w14:textId="77777777" w:rsidR="0020487C" w:rsidRPr="00661C3C" w:rsidRDefault="0020487C" w:rsidP="00D40E0C">
      <w:pPr>
        <w:ind w:firstLine="540"/>
        <w:jc w:val="both"/>
        <w:outlineLvl w:val="0"/>
        <w:rPr>
          <w:rFonts w:ascii="Times New Roman" w:eastAsia="TimesNewRoman" w:hAnsi="Times New Roman"/>
        </w:rPr>
      </w:pPr>
    </w:p>
    <w:p w14:paraId="2207AF55" w14:textId="77777777" w:rsidR="0020487C" w:rsidRPr="00661C3C" w:rsidRDefault="0020487C" w:rsidP="00D40E0C">
      <w:pPr>
        <w:ind w:firstLine="540"/>
        <w:jc w:val="both"/>
        <w:outlineLvl w:val="0"/>
        <w:rPr>
          <w:rFonts w:ascii="Times New Roman" w:eastAsia="TimesNewRoman" w:hAnsi="Times New Roman"/>
        </w:rPr>
      </w:pPr>
    </w:p>
    <w:p w14:paraId="1BDE114B" w14:textId="77777777" w:rsidR="0020487C" w:rsidRPr="00661C3C" w:rsidRDefault="0020487C" w:rsidP="00D40E0C">
      <w:pPr>
        <w:ind w:firstLine="540"/>
        <w:jc w:val="both"/>
        <w:outlineLvl w:val="0"/>
        <w:rPr>
          <w:rFonts w:ascii="Times New Roman" w:eastAsia="TimesNewRoman" w:hAnsi="Times New Roman"/>
        </w:rPr>
      </w:pPr>
    </w:p>
    <w:p w14:paraId="314A33AD" w14:textId="77777777" w:rsidR="0020487C" w:rsidRPr="00661C3C" w:rsidRDefault="0020487C" w:rsidP="00D40E0C">
      <w:pPr>
        <w:ind w:firstLine="540"/>
        <w:jc w:val="both"/>
        <w:outlineLvl w:val="0"/>
        <w:rPr>
          <w:rFonts w:ascii="Times New Roman" w:eastAsia="TimesNewRoman" w:hAnsi="Times New Roman"/>
        </w:rPr>
      </w:pPr>
    </w:p>
    <w:p w14:paraId="06AD4DFD" w14:textId="77777777" w:rsidR="0020487C" w:rsidRPr="00661C3C" w:rsidRDefault="0020487C" w:rsidP="00D40E0C">
      <w:pPr>
        <w:ind w:firstLine="540"/>
        <w:jc w:val="both"/>
        <w:outlineLvl w:val="0"/>
        <w:rPr>
          <w:rFonts w:ascii="Times New Roman" w:eastAsia="TimesNewRoman" w:hAnsi="Times New Roman"/>
        </w:rPr>
      </w:pPr>
    </w:p>
    <w:p w14:paraId="4195AA18" w14:textId="77777777" w:rsidR="0020487C" w:rsidRPr="00661C3C" w:rsidRDefault="0020487C" w:rsidP="00D40E0C">
      <w:pPr>
        <w:ind w:firstLine="540"/>
        <w:jc w:val="both"/>
        <w:outlineLvl w:val="0"/>
        <w:rPr>
          <w:rFonts w:ascii="Times New Roman" w:eastAsia="TimesNewRoman" w:hAnsi="Times New Roman"/>
        </w:rPr>
      </w:pPr>
    </w:p>
    <w:p w14:paraId="25AB23A0" w14:textId="77777777" w:rsidR="0020487C" w:rsidRPr="00661C3C" w:rsidRDefault="0020487C" w:rsidP="00D40E0C">
      <w:pPr>
        <w:ind w:firstLine="540"/>
        <w:jc w:val="both"/>
        <w:outlineLvl w:val="0"/>
        <w:rPr>
          <w:rFonts w:ascii="Times New Roman" w:eastAsia="TimesNewRoman" w:hAnsi="Times New Roman"/>
        </w:rPr>
      </w:pPr>
    </w:p>
    <w:p w14:paraId="318280DA" w14:textId="77777777" w:rsidR="0020487C" w:rsidRPr="00661C3C" w:rsidRDefault="0020487C" w:rsidP="00D40E0C">
      <w:pPr>
        <w:ind w:firstLine="540"/>
        <w:jc w:val="both"/>
        <w:outlineLvl w:val="0"/>
        <w:rPr>
          <w:rFonts w:ascii="Times New Roman" w:eastAsia="TimesNewRoman" w:hAnsi="Times New Roman"/>
        </w:rPr>
      </w:pPr>
    </w:p>
    <w:p w14:paraId="7695E8DC" w14:textId="77777777" w:rsidR="0020487C" w:rsidRPr="00661C3C" w:rsidRDefault="0020487C" w:rsidP="00D40E0C">
      <w:pPr>
        <w:ind w:firstLine="540"/>
        <w:jc w:val="both"/>
        <w:outlineLvl w:val="0"/>
        <w:rPr>
          <w:rFonts w:ascii="Times New Roman" w:eastAsia="TimesNewRoman" w:hAnsi="Times New Roman"/>
        </w:rPr>
      </w:pPr>
    </w:p>
    <w:p w14:paraId="70132C91" w14:textId="77777777" w:rsidR="0020487C" w:rsidRPr="00661C3C" w:rsidRDefault="0020487C" w:rsidP="00D40E0C">
      <w:pPr>
        <w:ind w:firstLine="540"/>
        <w:jc w:val="both"/>
        <w:outlineLvl w:val="0"/>
        <w:rPr>
          <w:rFonts w:ascii="Times New Roman" w:eastAsia="TimesNewRoman" w:hAnsi="Times New Roman"/>
        </w:rPr>
      </w:pPr>
    </w:p>
    <w:p w14:paraId="2AA19F34" w14:textId="77777777" w:rsidR="0020487C" w:rsidRPr="00661C3C" w:rsidRDefault="0020487C" w:rsidP="00D40E0C">
      <w:pPr>
        <w:ind w:firstLine="540"/>
        <w:jc w:val="both"/>
        <w:outlineLvl w:val="0"/>
        <w:rPr>
          <w:rFonts w:ascii="Times New Roman" w:eastAsia="TimesNewRoman" w:hAnsi="Times New Roman"/>
        </w:rPr>
      </w:pPr>
    </w:p>
    <w:p w14:paraId="1565505B" w14:textId="77777777" w:rsidR="0020487C" w:rsidRPr="00661C3C" w:rsidRDefault="0020487C" w:rsidP="00D40E0C">
      <w:pPr>
        <w:ind w:firstLine="540"/>
        <w:jc w:val="both"/>
        <w:outlineLvl w:val="0"/>
        <w:rPr>
          <w:rFonts w:ascii="Times New Roman" w:eastAsia="TimesNewRoman" w:hAnsi="Times New Roman"/>
        </w:rPr>
      </w:pPr>
    </w:p>
    <w:p w14:paraId="6AC86AF4" w14:textId="77777777" w:rsidR="0020487C" w:rsidRPr="00661C3C" w:rsidRDefault="0020487C" w:rsidP="00D40E0C">
      <w:pPr>
        <w:ind w:firstLine="540"/>
        <w:jc w:val="both"/>
        <w:outlineLvl w:val="0"/>
        <w:rPr>
          <w:rFonts w:ascii="Times New Roman" w:eastAsia="TimesNewRoman" w:hAnsi="Times New Roman"/>
        </w:rPr>
      </w:pPr>
    </w:p>
    <w:p w14:paraId="25BBFFD0" w14:textId="77777777" w:rsidR="0020487C" w:rsidRPr="00661C3C" w:rsidRDefault="0020487C" w:rsidP="00D40E0C">
      <w:pPr>
        <w:ind w:firstLine="540"/>
        <w:jc w:val="both"/>
        <w:outlineLvl w:val="0"/>
        <w:rPr>
          <w:rFonts w:ascii="Times New Roman" w:eastAsia="TimesNewRoman" w:hAnsi="Times New Roman"/>
        </w:rPr>
      </w:pPr>
    </w:p>
    <w:p w14:paraId="38519B11" w14:textId="77777777" w:rsidR="0020487C" w:rsidRPr="00661C3C" w:rsidRDefault="0020487C" w:rsidP="00D40E0C">
      <w:pPr>
        <w:ind w:firstLine="540"/>
        <w:jc w:val="both"/>
        <w:outlineLvl w:val="0"/>
        <w:rPr>
          <w:rFonts w:ascii="Times New Roman" w:eastAsia="TimesNewRoman" w:hAnsi="Times New Roman"/>
        </w:rPr>
      </w:pPr>
    </w:p>
    <w:p w14:paraId="2DB6A01C" w14:textId="77777777" w:rsidR="0020487C" w:rsidRPr="00661C3C" w:rsidRDefault="0020487C" w:rsidP="00D40E0C">
      <w:pPr>
        <w:ind w:firstLine="540"/>
        <w:jc w:val="both"/>
        <w:outlineLvl w:val="0"/>
        <w:rPr>
          <w:rFonts w:ascii="Times New Roman" w:eastAsia="TimesNewRoman" w:hAnsi="Times New Roman"/>
        </w:rPr>
      </w:pPr>
    </w:p>
    <w:p w14:paraId="52293035" w14:textId="77777777" w:rsidR="0020487C" w:rsidRPr="00661C3C" w:rsidRDefault="0020487C" w:rsidP="00D40E0C">
      <w:pPr>
        <w:ind w:firstLine="540"/>
        <w:jc w:val="both"/>
        <w:outlineLvl w:val="0"/>
        <w:rPr>
          <w:rFonts w:ascii="Times New Roman" w:eastAsia="TimesNewRoman" w:hAnsi="Times New Roman"/>
        </w:rPr>
      </w:pPr>
    </w:p>
    <w:p w14:paraId="112B3986" w14:textId="77777777" w:rsidR="0020487C" w:rsidRPr="00661C3C" w:rsidRDefault="0020487C" w:rsidP="00D40E0C">
      <w:pPr>
        <w:ind w:firstLine="540"/>
        <w:jc w:val="both"/>
        <w:outlineLvl w:val="0"/>
        <w:rPr>
          <w:rFonts w:ascii="Times New Roman" w:eastAsia="TimesNewRoman" w:hAnsi="Times New Roman"/>
        </w:rPr>
      </w:pPr>
    </w:p>
    <w:p w14:paraId="424A7C1B" w14:textId="77777777" w:rsidR="0020487C" w:rsidRPr="00661C3C" w:rsidRDefault="0020487C" w:rsidP="00D40E0C">
      <w:pPr>
        <w:ind w:firstLine="540"/>
        <w:jc w:val="both"/>
        <w:outlineLvl w:val="0"/>
        <w:rPr>
          <w:rFonts w:ascii="Times New Roman" w:eastAsia="TimesNewRoman" w:hAnsi="Times New Roman"/>
        </w:rPr>
      </w:pPr>
    </w:p>
    <w:p w14:paraId="3E87FB04" w14:textId="77777777" w:rsidR="0020487C" w:rsidRPr="00661C3C" w:rsidRDefault="0020487C" w:rsidP="00D40E0C">
      <w:pPr>
        <w:ind w:firstLine="540"/>
        <w:jc w:val="both"/>
        <w:outlineLvl w:val="0"/>
        <w:rPr>
          <w:rFonts w:ascii="Times New Roman" w:eastAsia="TimesNewRoman" w:hAnsi="Times New Roman"/>
        </w:rPr>
      </w:pPr>
    </w:p>
    <w:p w14:paraId="01B58ED1" w14:textId="77777777" w:rsidR="0020487C" w:rsidRPr="00661C3C" w:rsidRDefault="0020487C" w:rsidP="00D40E0C">
      <w:pPr>
        <w:ind w:firstLine="540"/>
        <w:jc w:val="both"/>
        <w:outlineLvl w:val="0"/>
        <w:rPr>
          <w:rFonts w:ascii="Times New Roman" w:eastAsia="TimesNewRoman" w:hAnsi="Times New Roman"/>
        </w:rPr>
      </w:pPr>
    </w:p>
    <w:p w14:paraId="2D348A8B" w14:textId="77777777" w:rsidR="0020487C" w:rsidRPr="00661C3C" w:rsidRDefault="0020487C" w:rsidP="00D40E0C">
      <w:pPr>
        <w:ind w:firstLine="540"/>
        <w:jc w:val="both"/>
        <w:outlineLvl w:val="0"/>
        <w:rPr>
          <w:rFonts w:ascii="Times New Roman" w:eastAsia="TimesNewRoman" w:hAnsi="Times New Roman"/>
        </w:rPr>
      </w:pPr>
    </w:p>
    <w:p w14:paraId="53B3CD31" w14:textId="77777777" w:rsidR="0020487C" w:rsidRPr="00661C3C" w:rsidRDefault="0020487C" w:rsidP="00D40E0C">
      <w:pPr>
        <w:ind w:firstLine="540"/>
        <w:jc w:val="both"/>
        <w:outlineLvl w:val="0"/>
        <w:rPr>
          <w:rFonts w:ascii="Times New Roman" w:eastAsia="TimesNewRoman" w:hAnsi="Times New Roman"/>
        </w:rPr>
      </w:pPr>
    </w:p>
    <w:p w14:paraId="33D3A15A" w14:textId="77777777" w:rsidR="0020487C" w:rsidRPr="00661C3C" w:rsidRDefault="0020487C" w:rsidP="00D40E0C">
      <w:pPr>
        <w:ind w:firstLine="540"/>
        <w:jc w:val="both"/>
        <w:outlineLvl w:val="0"/>
        <w:rPr>
          <w:rFonts w:ascii="Times New Roman" w:eastAsia="TimesNewRoman" w:hAnsi="Times New Roman"/>
        </w:rPr>
      </w:pPr>
    </w:p>
    <w:p w14:paraId="58E1B749" w14:textId="77777777" w:rsidR="0020487C" w:rsidRPr="00661C3C" w:rsidRDefault="0020487C" w:rsidP="00D40E0C">
      <w:pPr>
        <w:jc w:val="both"/>
        <w:outlineLvl w:val="0"/>
        <w:rPr>
          <w:rFonts w:ascii="Arial" w:hAnsi="Arial" w:cs="Arial"/>
          <w:b/>
        </w:rPr>
      </w:pPr>
    </w:p>
    <w:p w14:paraId="66415132" w14:textId="77777777" w:rsidR="0020487C" w:rsidRPr="00661C3C" w:rsidRDefault="0020487C" w:rsidP="00D40E0C">
      <w:pPr>
        <w:jc w:val="both"/>
        <w:outlineLvl w:val="0"/>
        <w:rPr>
          <w:rFonts w:ascii="Arial" w:hAnsi="Arial" w:cs="Arial"/>
          <w:b/>
        </w:rPr>
      </w:pPr>
    </w:p>
    <w:p w14:paraId="72D4D7A8" w14:textId="77777777" w:rsidR="0020487C" w:rsidRPr="00661C3C" w:rsidRDefault="0020487C" w:rsidP="00D40E0C">
      <w:pPr>
        <w:jc w:val="both"/>
        <w:outlineLvl w:val="0"/>
        <w:rPr>
          <w:rFonts w:ascii="Arial" w:hAnsi="Arial" w:cs="Arial"/>
        </w:rPr>
      </w:pPr>
      <w:r w:rsidRPr="00661C3C">
        <w:rPr>
          <w:rFonts w:ascii="Arial" w:hAnsi="Arial" w:cs="Arial"/>
          <w:b/>
        </w:rPr>
        <w:t>Fig. 1. Location of the study site in Bokle locality.</w:t>
      </w:r>
      <w:r w:rsidRPr="00661C3C">
        <w:rPr>
          <w:rFonts w:ascii="Arial" w:hAnsi="Arial" w:cs="Arial"/>
        </w:rPr>
        <w:t xml:space="preserve"> </w:t>
      </w:r>
    </w:p>
    <w:p w14:paraId="6A6248D5" w14:textId="77777777" w:rsidR="0020487C" w:rsidRPr="00661C3C" w:rsidRDefault="0020487C" w:rsidP="00D40E0C">
      <w:pPr>
        <w:jc w:val="both"/>
        <w:outlineLvl w:val="0"/>
        <w:rPr>
          <w:rFonts w:ascii="Arial" w:hAnsi="Arial" w:cs="Arial"/>
          <w:i/>
          <w:sz w:val="18"/>
          <w:szCs w:val="18"/>
        </w:rPr>
      </w:pPr>
      <w:r w:rsidRPr="00661C3C">
        <w:rPr>
          <w:rFonts w:ascii="Arial" w:hAnsi="Arial" w:cs="Arial"/>
          <w:i/>
          <w:sz w:val="18"/>
          <w:szCs w:val="18"/>
        </w:rPr>
        <w:lastRenderedPageBreak/>
        <w:t xml:space="preserve">A: North Region in Cameroon (adapted from Gormo et al., 2021); B: location of Garoua in the North Region of Cameroon; C: location of the Benoue Subdivision in the North Region of Cameroon (adapted from Mena &amp; Yangne Houmbosso, 2025); D: Bokle locality in Garoua (adapted from Mena &amp; Yangne Houmbosso, 2025); E: Study site in </w:t>
      </w:r>
      <w:r w:rsidRPr="00661C3C">
        <w:rPr>
          <w:rFonts w:ascii="Arial" w:hAnsi="Arial" w:cs="Arial"/>
          <w:bCs/>
          <w:i/>
          <w:sz w:val="18"/>
          <w:szCs w:val="18"/>
        </w:rPr>
        <w:t>Bockle locality</w:t>
      </w:r>
      <w:r w:rsidRPr="00661C3C">
        <w:rPr>
          <w:rFonts w:ascii="Arial" w:hAnsi="Arial" w:cs="Arial"/>
          <w:i/>
          <w:sz w:val="18"/>
          <w:szCs w:val="18"/>
        </w:rPr>
        <w:t xml:space="preserve"> (from Google Earth Pro version 7.3.6.10201).</w:t>
      </w:r>
    </w:p>
    <w:p w14:paraId="5790F682" w14:textId="77777777" w:rsidR="0020487C" w:rsidRPr="00661C3C" w:rsidRDefault="0020487C" w:rsidP="00D40E0C">
      <w:pPr>
        <w:jc w:val="both"/>
        <w:outlineLvl w:val="0"/>
        <w:rPr>
          <w:rFonts w:ascii="Arial" w:hAnsi="Arial" w:cs="Arial"/>
          <w:i/>
          <w:sz w:val="18"/>
          <w:szCs w:val="18"/>
        </w:rPr>
      </w:pPr>
    </w:p>
    <w:p w14:paraId="6F4DBEFA" w14:textId="77777777" w:rsidR="0020487C" w:rsidRPr="00661C3C" w:rsidRDefault="0020487C" w:rsidP="00605F38">
      <w:pPr>
        <w:ind w:firstLine="500"/>
        <w:jc w:val="both"/>
        <w:outlineLvl w:val="0"/>
        <w:rPr>
          <w:rFonts w:ascii="Arial" w:hAnsi="Arial" w:cs="Arial"/>
        </w:rPr>
      </w:pPr>
      <w:r w:rsidRPr="00661C3C">
        <w:rPr>
          <w:rFonts w:ascii="Arial" w:eastAsia="TimesNewRoman" w:hAnsi="Arial" w:cs="Arial"/>
        </w:rPr>
        <w:t xml:space="preserve">The TEMA insecticide is approved in Cameroon (MINADER, 2021) and is </w:t>
      </w:r>
      <w:r w:rsidRPr="00661C3C">
        <w:rPr>
          <w:rFonts w:ascii="Arial" w:hAnsi="Arial" w:cs="Arial"/>
        </w:rPr>
        <w:t>commonly used by farmers in Northern Cameroon</w:t>
      </w:r>
      <w:r w:rsidRPr="00661C3C">
        <w:rPr>
          <w:rFonts w:ascii="Arial" w:eastAsia="TimesNewRoman" w:hAnsi="Arial" w:cs="Arial"/>
        </w:rPr>
        <w:t xml:space="preserve">. </w:t>
      </w:r>
      <w:r w:rsidRPr="00661C3C">
        <w:rPr>
          <w:rFonts w:ascii="Arial" w:eastAsia="TimesNewRoman" w:hAnsi="Arial" w:cs="Arial"/>
          <w:i/>
        </w:rPr>
        <w:t>Azadirachta indica</w:t>
      </w:r>
      <w:r w:rsidRPr="00661C3C">
        <w:rPr>
          <w:rFonts w:ascii="Arial" w:eastAsia="TimesNewRoman" w:hAnsi="Arial" w:cs="Arial"/>
        </w:rPr>
        <w:t xml:space="preserve"> (neem) is a tropical evergreen tree native to India, nowadays </w:t>
      </w:r>
      <w:r w:rsidRPr="00661C3C">
        <w:rPr>
          <w:rFonts w:ascii="Arial" w:hAnsi="Arial" w:cs="Arial"/>
        </w:rPr>
        <w:t>cultivated across tropical and subtropical regions</w:t>
      </w:r>
      <w:r w:rsidRPr="00661C3C">
        <w:rPr>
          <w:rFonts w:ascii="Arial" w:eastAsia="TimesNewRoman" w:hAnsi="Arial" w:cs="Arial"/>
        </w:rPr>
        <w:t xml:space="preserve"> for its insecticidal and medicinal properties </w:t>
      </w:r>
      <w:r w:rsidRPr="00661C3C">
        <w:rPr>
          <w:rFonts w:ascii="Arial" w:hAnsi="Arial" w:cs="Arial"/>
        </w:rPr>
        <w:t>(</w:t>
      </w:r>
      <w:r w:rsidRPr="00661C3C">
        <w:rPr>
          <w:rFonts w:ascii="Arial" w:hAnsi="Arial" w:cs="Arial"/>
          <w:bCs/>
        </w:rPr>
        <w:t xml:space="preserve">Wahjono </w:t>
      </w:r>
      <w:r w:rsidRPr="00661C3C">
        <w:rPr>
          <w:rFonts w:ascii="Arial" w:hAnsi="Arial" w:cs="Arial"/>
          <w:bCs/>
          <w:i/>
        </w:rPr>
        <w:t xml:space="preserve">et al., </w:t>
      </w:r>
      <w:r w:rsidRPr="00661C3C">
        <w:rPr>
          <w:rFonts w:ascii="Arial" w:hAnsi="Arial" w:cs="Arial"/>
          <w:bCs/>
        </w:rPr>
        <w:t>2024)</w:t>
      </w:r>
      <w:r w:rsidRPr="00661C3C">
        <w:rPr>
          <w:rFonts w:ascii="Arial" w:hAnsi="Arial" w:cs="Arial"/>
        </w:rPr>
        <w:t xml:space="preserve">. </w:t>
      </w:r>
      <w:r w:rsidRPr="00661C3C">
        <w:rPr>
          <w:rFonts w:ascii="Arial" w:eastAsia="TimesNewRoman" w:hAnsi="Arial" w:cs="Arial"/>
          <w:i/>
          <w:iCs/>
        </w:rPr>
        <w:t xml:space="preserve">Eucalyptus camaldulensis </w:t>
      </w:r>
      <w:r w:rsidRPr="00661C3C">
        <w:rPr>
          <w:rFonts w:ascii="Arial" w:hAnsi="Arial" w:cs="Arial"/>
        </w:rPr>
        <w:t>is an Australian native species widely planted for its timber, adaptability, the production of essential oil (eucalyptol) and the medicinal use and</w:t>
      </w:r>
      <w:r w:rsidRPr="00661C3C">
        <w:rPr>
          <w:rFonts w:ascii="Arial" w:hAnsi="Arial" w:cs="Arial"/>
          <w:i/>
          <w:iCs/>
        </w:rPr>
        <w:t xml:space="preserve"> </w:t>
      </w:r>
      <w:r w:rsidRPr="00661C3C">
        <w:rPr>
          <w:rFonts w:ascii="Arial" w:hAnsi="Arial" w:cs="Arial"/>
        </w:rPr>
        <w:t xml:space="preserve">leaves extract has been proven effective as a botanical insecticide against several insect pests (Baeshen &amp; Baz, 2023). </w:t>
      </w:r>
      <w:r w:rsidRPr="00661C3C">
        <w:rPr>
          <w:rStyle w:val="Emphasis"/>
          <w:rFonts w:ascii="Arial" w:hAnsi="Arial" w:cs="Arial"/>
        </w:rPr>
        <w:t>Senna occidentalis</w:t>
      </w:r>
      <w:r w:rsidRPr="00661C3C">
        <w:rPr>
          <w:rFonts w:ascii="Arial" w:hAnsi="Arial" w:cs="Arial"/>
        </w:rPr>
        <w:t xml:space="preserve"> is an erect, sparsely branched plant, often hairless under shrub, with a characteristic foetid odor, widely distributed as a pan-tropical weed, naturalized in Africa and organs are used in traditional medicine due to its valuable chemicals (Ahmad Sameera, 2025).</w:t>
      </w:r>
    </w:p>
    <w:p w14:paraId="14A4704A" w14:textId="77777777" w:rsidR="0020487C" w:rsidRPr="00661C3C" w:rsidRDefault="0020487C" w:rsidP="00D40E0C">
      <w:pPr>
        <w:rPr>
          <w:rFonts w:ascii="Arial" w:hAnsi="Arial" w:cs="Arial"/>
          <w:b/>
          <w:u w:val="single"/>
        </w:rPr>
      </w:pPr>
      <w:r w:rsidRPr="00661C3C">
        <w:rPr>
          <w:rFonts w:ascii="Arial" w:hAnsi="Arial" w:cs="Arial"/>
          <w:b/>
          <w:u w:val="single"/>
        </w:rPr>
        <w:t xml:space="preserve">2.2.2. </w:t>
      </w:r>
      <w:r w:rsidRPr="00661C3C">
        <w:rPr>
          <w:rFonts w:ascii="Arial" w:eastAsia="TimesNewRoman" w:hAnsi="Arial" w:cs="Arial"/>
          <w:b/>
          <w:u w:val="single"/>
        </w:rPr>
        <w:t xml:space="preserve">Okra sowing </w:t>
      </w:r>
    </w:p>
    <w:p w14:paraId="037476EA" w14:textId="77777777" w:rsidR="0020487C" w:rsidRPr="00661C3C" w:rsidRDefault="0020487C" w:rsidP="00D40E0C">
      <w:pPr>
        <w:pStyle w:val="Body"/>
        <w:spacing w:after="0"/>
        <w:ind w:firstLine="499"/>
        <w:rPr>
          <w:rFonts w:ascii="Arial" w:eastAsia="TimesNewRoman" w:hAnsi="Arial" w:cs="Arial"/>
        </w:rPr>
      </w:pPr>
      <w:r w:rsidRPr="00661C3C">
        <w:rPr>
          <w:rFonts w:ascii="Arial" w:eastAsia="TimesNewRoman" w:hAnsi="Arial" w:cs="Arial"/>
        </w:rPr>
        <w:t>Improved</w:t>
      </w:r>
      <w:r w:rsidRPr="00661C3C">
        <w:rPr>
          <w:rStyle w:val="rnormal"/>
          <w:rFonts w:ascii="Arial" w:hAnsi="Arial" w:cs="Arial"/>
          <w:bCs/>
        </w:rPr>
        <w:t xml:space="preserve"> </w:t>
      </w:r>
      <w:r w:rsidRPr="00661C3C">
        <w:rPr>
          <w:rFonts w:ascii="Arial" w:eastAsia="TimesNewRoman" w:hAnsi="Arial" w:cs="Arial"/>
        </w:rPr>
        <w:t xml:space="preserve">seeds of the okra Kirikou F1 cultivar were obtained in the city of Garoua from the plant protection shop SEMAGRI Sarl (a private seed company specialized in the development, production, and marketing of vegetable seeds adapted to tropical climates). Okra Kirikou F1 variety is </w:t>
      </w:r>
      <w:r w:rsidRPr="00661C3C">
        <w:rPr>
          <w:rFonts w:ascii="Arial" w:hAnsi="Arial" w:cs="Arial"/>
        </w:rPr>
        <w:t>a very early</w:t>
      </w:r>
      <w:r w:rsidRPr="00661C3C">
        <w:rPr>
          <w:rFonts w:ascii="Arial" w:eastAsia="TimesNewRoman" w:hAnsi="Arial" w:cs="Arial"/>
        </w:rPr>
        <w:t xml:space="preserve"> hybrid particularly (</w:t>
      </w:r>
      <w:r w:rsidRPr="00661C3C">
        <w:rPr>
          <w:rFonts w:ascii="Arial" w:hAnsi="Arial" w:cs="Arial"/>
        </w:rPr>
        <w:t>an early-flowering, dwarf variety, 50 to 60 days after sowing before falling to make way for the pods)</w:t>
      </w:r>
      <w:r w:rsidRPr="00661C3C">
        <w:rPr>
          <w:rFonts w:ascii="Arial" w:eastAsia="TimesNewRoman" w:hAnsi="Arial" w:cs="Arial"/>
        </w:rPr>
        <w:t xml:space="preserve"> prized in West and Central Africa for its productivity and resistance (</w:t>
      </w:r>
      <w:r w:rsidRPr="00661C3C">
        <w:rPr>
          <w:rFonts w:ascii="Arial" w:hAnsi="Arial" w:cs="Arial"/>
        </w:rPr>
        <w:t xml:space="preserve">Blalogoe </w:t>
      </w:r>
      <w:r w:rsidRPr="00661C3C">
        <w:rPr>
          <w:rFonts w:ascii="Arial" w:hAnsi="Arial" w:cs="Arial"/>
          <w:i/>
        </w:rPr>
        <w:t xml:space="preserve">et al., </w:t>
      </w:r>
      <w:r w:rsidRPr="00661C3C">
        <w:rPr>
          <w:rFonts w:ascii="Arial" w:hAnsi="Arial" w:cs="Arial"/>
        </w:rPr>
        <w:t>2025</w:t>
      </w:r>
      <w:r w:rsidRPr="00661C3C">
        <w:rPr>
          <w:rFonts w:ascii="Arial" w:eastAsia="TimesNewRoman" w:hAnsi="Arial" w:cs="Arial"/>
        </w:rPr>
        <w:t>)</w:t>
      </w:r>
      <w:r w:rsidRPr="00661C3C">
        <w:rPr>
          <w:rFonts w:ascii="Arial" w:hAnsi="Arial" w:cs="Arial"/>
        </w:rPr>
        <w:t>. The adult plant produces a large number of leaves and flowers resemble those of the hibiscus (large, spiraled, and cream-colored with a dark center). Ephemeral flowers typically open very early in the morning (often at sunrise around 5 a.m), remain open for only a single day before withering. Fruits (pods) are dark green, smooth, and tender, retaining a good texture, changing color from bright green when immature to brown at maturity, with a smooth to slightly rough surface and the elongated shape (</w:t>
      </w:r>
      <w:r w:rsidRPr="00661C3C">
        <w:rPr>
          <w:rFonts w:ascii="Arial" w:eastAsia="TimesNewRoman" w:hAnsi="Arial" w:cs="Arial"/>
        </w:rPr>
        <w:t>Iweka &amp; Uguru, 2019)</w:t>
      </w:r>
      <w:r w:rsidRPr="00661C3C">
        <w:rPr>
          <w:rFonts w:ascii="Arial" w:hAnsi="Arial" w:cs="Arial"/>
        </w:rPr>
        <w:t xml:space="preserve">. The cultivation area was cleared, plowed, and fenced to prevent potential damaging by stray livestock, then divided into four blocks (11x4 plots, 1 m wide path separation between plots). </w:t>
      </w:r>
      <w:r w:rsidRPr="00661C3C">
        <w:rPr>
          <w:rFonts w:ascii="Arial" w:eastAsia="TimesNewRoman" w:hAnsi="Arial" w:cs="Arial"/>
        </w:rPr>
        <w:t xml:space="preserve">After the first rains, </w:t>
      </w:r>
      <w:r w:rsidRPr="00661C3C">
        <w:rPr>
          <w:rFonts w:ascii="Arial" w:hAnsi="Arial" w:cs="Arial"/>
        </w:rPr>
        <w:t xml:space="preserve">seeds were sown in six rows per plot and 11 </w:t>
      </w:r>
      <w:r w:rsidRPr="00661C3C">
        <w:rPr>
          <w:rFonts w:ascii="Arial" w:eastAsia="TimesNewRoman" w:hAnsi="Arial" w:cs="Arial"/>
        </w:rPr>
        <w:t>bunches</w:t>
      </w:r>
      <w:r w:rsidRPr="00661C3C">
        <w:rPr>
          <w:rFonts w:ascii="Arial" w:hAnsi="Arial" w:cs="Arial"/>
        </w:rPr>
        <w:t xml:space="preserve"> per row (36.36 cm</w:t>
      </w:r>
      <w:r w:rsidRPr="00661C3C">
        <w:rPr>
          <w:rFonts w:ascii="Arial" w:eastAsia="TimesNewRoman" w:hAnsi="Arial" w:cs="Arial"/>
        </w:rPr>
        <w:t xml:space="preserve"> intra-row spacing</w:t>
      </w:r>
      <w:r w:rsidRPr="00661C3C">
        <w:rPr>
          <w:rFonts w:ascii="Arial" w:hAnsi="Arial" w:cs="Arial"/>
        </w:rPr>
        <w:t xml:space="preserve">, 50 cm </w:t>
      </w:r>
      <w:r w:rsidRPr="00661C3C">
        <w:rPr>
          <w:rFonts w:ascii="Arial" w:eastAsia="TimesNewRoman" w:hAnsi="Arial" w:cs="Arial"/>
        </w:rPr>
        <w:t>inter-row spacing). T</w:t>
      </w:r>
      <w:r w:rsidRPr="00661C3C">
        <w:rPr>
          <w:rFonts w:ascii="Arial" w:hAnsi="Arial" w:cs="Arial"/>
        </w:rPr>
        <w:t xml:space="preserve">hree seeds were placed in each </w:t>
      </w:r>
      <w:r w:rsidRPr="00661C3C">
        <w:rPr>
          <w:rFonts w:ascii="Arial" w:eastAsia="TimesNewRoman" w:hAnsi="Arial" w:cs="Arial"/>
        </w:rPr>
        <w:t>bunch and weeding was carried out with bare hands and a hoe every two weeks. First flowers appeared two weeks after sawing.</w:t>
      </w:r>
    </w:p>
    <w:p w14:paraId="2602B30B" w14:textId="77777777" w:rsidR="0020487C" w:rsidRPr="00661C3C" w:rsidRDefault="0020487C" w:rsidP="00D40E0C">
      <w:pPr>
        <w:pStyle w:val="Body"/>
        <w:spacing w:after="0"/>
        <w:ind w:firstLine="499"/>
        <w:rPr>
          <w:rFonts w:ascii="Arial" w:eastAsia="TimesNewRoman" w:hAnsi="Arial" w:cs="Arial"/>
        </w:rPr>
      </w:pPr>
    </w:p>
    <w:p w14:paraId="509B8423" w14:textId="77777777" w:rsidR="0020487C" w:rsidRPr="00661C3C" w:rsidRDefault="0020487C" w:rsidP="00D40E0C">
      <w:pPr>
        <w:rPr>
          <w:rFonts w:ascii="Arial" w:hAnsi="Arial" w:cs="Arial"/>
          <w:b/>
          <w:u w:val="single"/>
        </w:rPr>
      </w:pPr>
      <w:r w:rsidRPr="00661C3C">
        <w:rPr>
          <w:rFonts w:ascii="Arial" w:hAnsi="Arial" w:cs="Arial"/>
          <w:b/>
          <w:u w:val="single"/>
        </w:rPr>
        <w:t xml:space="preserve">2.2.3. Aqueous leaves extract of the botanical origin insecticides </w:t>
      </w:r>
    </w:p>
    <w:p w14:paraId="79291611" w14:textId="77777777" w:rsidR="0020487C" w:rsidRPr="00661C3C" w:rsidRDefault="0020487C" w:rsidP="00D40E0C">
      <w:pPr>
        <w:ind w:firstLine="540"/>
        <w:jc w:val="both"/>
        <w:outlineLvl w:val="0"/>
        <w:rPr>
          <w:rFonts w:ascii="Arial" w:hAnsi="Arial" w:cs="Arial"/>
        </w:rPr>
      </w:pPr>
      <w:r w:rsidRPr="00661C3C">
        <w:rPr>
          <w:rFonts w:ascii="Arial" w:eastAsia="TimesNewRoman" w:hAnsi="Arial" w:cs="Arial"/>
        </w:rPr>
        <w:t xml:space="preserve">Fresh </w:t>
      </w:r>
      <w:r w:rsidRPr="00661C3C">
        <w:rPr>
          <w:rFonts w:ascii="Arial" w:hAnsi="Arial" w:cs="Arial"/>
        </w:rPr>
        <w:t xml:space="preserve">leaves of </w:t>
      </w:r>
      <w:r w:rsidRPr="00661C3C">
        <w:rPr>
          <w:rFonts w:ascii="Arial" w:eastAsia="TimesNewRoman" w:hAnsi="Arial" w:cs="Arial"/>
          <w:i/>
        </w:rPr>
        <w:t>Az. indica</w:t>
      </w:r>
      <w:r w:rsidRPr="00661C3C">
        <w:rPr>
          <w:rFonts w:ascii="Arial" w:hAnsi="Arial" w:cs="Arial"/>
        </w:rPr>
        <w:t xml:space="preserve">, </w:t>
      </w:r>
      <w:r w:rsidRPr="00661C3C">
        <w:rPr>
          <w:rFonts w:ascii="Arial" w:hAnsi="Arial" w:cs="Arial"/>
          <w:i/>
        </w:rPr>
        <w:t>Eu. camaldulensis</w:t>
      </w:r>
      <w:r w:rsidRPr="00661C3C">
        <w:rPr>
          <w:rFonts w:ascii="Arial" w:hAnsi="Arial" w:cs="Arial"/>
        </w:rPr>
        <w:t xml:space="preserve"> and </w:t>
      </w:r>
      <w:r w:rsidRPr="00661C3C">
        <w:rPr>
          <w:rStyle w:val="binomial"/>
          <w:rFonts w:ascii="Arial" w:hAnsi="Arial" w:cs="Arial"/>
          <w:bCs/>
          <w:i/>
          <w:iCs/>
        </w:rPr>
        <w:t>Se. occidentalis</w:t>
      </w:r>
      <w:r w:rsidRPr="00661C3C">
        <w:rPr>
          <w:rFonts w:ascii="Arial" w:eastAsia="TimesNewRoman" w:hAnsi="Arial" w:cs="Arial"/>
        </w:rPr>
        <w:t xml:space="preserve"> were harvested </w:t>
      </w:r>
      <w:r w:rsidRPr="00661C3C">
        <w:rPr>
          <w:rFonts w:ascii="Arial" w:hAnsi="Arial" w:cs="Arial"/>
        </w:rPr>
        <w:t>early in the morning</w:t>
      </w:r>
      <w:r w:rsidRPr="00661C3C">
        <w:rPr>
          <w:rFonts w:ascii="Arial" w:eastAsia="TimesNewRoman" w:hAnsi="Arial" w:cs="Arial"/>
        </w:rPr>
        <w:t xml:space="preserve"> at Lainde (suburb of Garoua) and </w:t>
      </w:r>
      <w:r w:rsidRPr="00661C3C">
        <w:rPr>
          <w:rFonts w:ascii="Arial" w:hAnsi="Arial" w:cs="Arial"/>
        </w:rPr>
        <w:t>taken in labeled bags to the laboratory where they were cleaned, pounded, and pastes were stored in labeled sealed plastic containers, placed in the refrigerator until the day of the aqueous extraction. For each extract, 50, 100, and 150 g were taken using a DIAMAND electronic balance (0.01 g accuracy) and added each to a one litter distilled water to obtain 5%, 10%, and 15% concentrations. After 24 hours stirring and maceration, mixtures were filtered using a 0.2 mm mesh sieve and stored in labeled containers placed in the refrigerator for the field application.</w:t>
      </w:r>
    </w:p>
    <w:p w14:paraId="384084D6" w14:textId="77777777" w:rsidR="0020487C" w:rsidRPr="00661C3C" w:rsidRDefault="0020487C" w:rsidP="00D40E0C">
      <w:pPr>
        <w:ind w:firstLine="540"/>
        <w:jc w:val="both"/>
        <w:outlineLvl w:val="0"/>
        <w:rPr>
          <w:rFonts w:ascii="Arial" w:hAnsi="Arial" w:cs="Arial"/>
        </w:rPr>
      </w:pPr>
    </w:p>
    <w:p w14:paraId="1E34C68F" w14:textId="77777777" w:rsidR="0020487C" w:rsidRPr="00661C3C" w:rsidRDefault="0020487C" w:rsidP="00D40E0C">
      <w:pPr>
        <w:rPr>
          <w:rFonts w:ascii="Arial" w:hAnsi="Arial" w:cs="Arial"/>
          <w:b/>
          <w:u w:val="single"/>
        </w:rPr>
      </w:pPr>
      <w:r w:rsidRPr="00661C3C">
        <w:rPr>
          <w:rFonts w:ascii="Arial" w:hAnsi="Arial" w:cs="Arial"/>
          <w:b/>
          <w:u w:val="single"/>
        </w:rPr>
        <w:t xml:space="preserve">2.2.4. Field Application of the Chemicals. </w:t>
      </w:r>
    </w:p>
    <w:p w14:paraId="69B213FE" w14:textId="77777777" w:rsidR="0020487C" w:rsidRPr="00661C3C" w:rsidRDefault="0020487C" w:rsidP="00D40E0C">
      <w:pPr>
        <w:ind w:firstLine="540"/>
        <w:jc w:val="both"/>
        <w:outlineLvl w:val="0"/>
        <w:rPr>
          <w:rFonts w:ascii="Arial" w:hAnsi="Arial" w:cs="Arial"/>
        </w:rPr>
      </w:pPr>
      <w:r w:rsidRPr="00661C3C">
        <w:rPr>
          <w:rFonts w:ascii="Arial" w:hAnsi="Arial" w:cs="Arial"/>
        </w:rPr>
        <w:t>Four untreated plots (negative control) were considered. Chemical applications were done between 4 and 6 p.m.: four plots for TEMA</w:t>
      </w:r>
      <w:r w:rsidRPr="00661C3C">
        <w:rPr>
          <w:rFonts w:ascii="Arial" w:hAnsi="Arial" w:cs="Arial"/>
          <w:vertAlign w:val="superscript"/>
        </w:rPr>
        <w:t>©</w:t>
      </w:r>
      <w:r w:rsidRPr="00661C3C">
        <w:rPr>
          <w:rFonts w:ascii="Arial" w:hAnsi="Arial" w:cs="Arial"/>
        </w:rPr>
        <w:t xml:space="preserve"> synthetic insecticide (positive control), and four plots for respectively the three concentrations 5%, 10% and 15% of aqueous leaves extract obtained from </w:t>
      </w:r>
      <w:r w:rsidRPr="00661C3C">
        <w:rPr>
          <w:rFonts w:ascii="Arial" w:eastAsia="TimesNewRoman" w:hAnsi="Arial" w:cs="Arial"/>
          <w:i/>
        </w:rPr>
        <w:t>Az. indica,</w:t>
      </w:r>
      <w:r w:rsidRPr="00661C3C">
        <w:rPr>
          <w:rFonts w:ascii="Arial" w:hAnsi="Arial" w:cs="Arial"/>
        </w:rPr>
        <w:t xml:space="preserve"> </w:t>
      </w:r>
      <w:r w:rsidRPr="00661C3C">
        <w:rPr>
          <w:rFonts w:ascii="Arial" w:hAnsi="Arial" w:cs="Arial"/>
          <w:i/>
          <w:iCs/>
        </w:rPr>
        <w:t xml:space="preserve">Eu. camaldulensis </w:t>
      </w:r>
      <w:r w:rsidRPr="00661C3C">
        <w:rPr>
          <w:rFonts w:ascii="Arial" w:hAnsi="Arial" w:cs="Arial"/>
          <w:iCs/>
        </w:rPr>
        <w:t xml:space="preserve">and </w:t>
      </w:r>
      <w:r w:rsidRPr="00661C3C">
        <w:rPr>
          <w:rStyle w:val="binomial"/>
          <w:rFonts w:ascii="Arial" w:hAnsi="Arial" w:cs="Arial"/>
          <w:bCs/>
          <w:i/>
          <w:iCs/>
        </w:rPr>
        <w:t>Se. occidentalis</w:t>
      </w:r>
      <w:r w:rsidRPr="00661C3C">
        <w:rPr>
          <w:rFonts w:ascii="Arial" w:hAnsi="Arial" w:cs="Arial"/>
        </w:rPr>
        <w:t xml:space="preserve">. Spraying began two weeks after sowing using four hand-operated sprayers (one for each chemical type) and was repeated every two weeks until the fruits harvest. </w:t>
      </w:r>
    </w:p>
    <w:p w14:paraId="6FB5F261" w14:textId="77777777" w:rsidR="0020487C" w:rsidRPr="00661C3C" w:rsidRDefault="0020487C" w:rsidP="00D40E0C">
      <w:pPr>
        <w:pStyle w:val="Body"/>
        <w:spacing w:after="0"/>
        <w:ind w:firstLine="499"/>
        <w:rPr>
          <w:rFonts w:ascii="Arial" w:eastAsia="TimesNewRoman" w:hAnsi="Arial" w:cs="Arial"/>
        </w:rPr>
      </w:pPr>
    </w:p>
    <w:p w14:paraId="32205DCA" w14:textId="77777777" w:rsidR="0020487C" w:rsidRPr="00661C3C" w:rsidRDefault="0020487C" w:rsidP="00D40E0C">
      <w:pPr>
        <w:rPr>
          <w:rFonts w:ascii="Arial" w:hAnsi="Arial" w:cs="Arial"/>
          <w:b/>
          <w:u w:val="single"/>
        </w:rPr>
      </w:pPr>
      <w:r w:rsidRPr="00661C3C">
        <w:rPr>
          <w:rFonts w:ascii="Arial" w:hAnsi="Arial" w:cs="Arial"/>
          <w:b/>
          <w:u w:val="single"/>
        </w:rPr>
        <w:t xml:space="preserve">2.2.5. Data Collection. </w:t>
      </w:r>
    </w:p>
    <w:p w14:paraId="1EBACD40" w14:textId="77777777" w:rsidR="0020487C" w:rsidRPr="00661C3C" w:rsidRDefault="0020487C" w:rsidP="00D40E0C">
      <w:pPr>
        <w:ind w:firstLine="540"/>
        <w:jc w:val="both"/>
        <w:outlineLvl w:val="0"/>
        <w:rPr>
          <w:rFonts w:ascii="Arial" w:eastAsia="TimesNewRoman" w:hAnsi="Arial" w:cs="Arial"/>
        </w:rPr>
      </w:pPr>
      <w:r w:rsidRPr="00661C3C">
        <w:rPr>
          <w:rFonts w:ascii="Arial" w:hAnsi="Arial" w:cs="Arial"/>
        </w:rPr>
        <w:t xml:space="preserve">As flowers appeared two weeks i.e., </w:t>
      </w:r>
      <w:r w:rsidRPr="00661C3C">
        <w:rPr>
          <w:rFonts w:ascii="Arial" w:eastAsia="TimesNewRoman" w:hAnsi="Arial" w:cs="Arial"/>
        </w:rPr>
        <w:t>14</w:t>
      </w:r>
      <w:r w:rsidRPr="00661C3C">
        <w:rPr>
          <w:rFonts w:ascii="Arial" w:eastAsia="TimesNewRoman" w:hAnsi="Arial" w:cs="Arial"/>
          <w:vertAlign w:val="superscript"/>
        </w:rPr>
        <w:t>th</w:t>
      </w:r>
      <w:r w:rsidRPr="00661C3C">
        <w:rPr>
          <w:rFonts w:ascii="Arial" w:eastAsia="TimesNewRoman" w:hAnsi="Arial" w:cs="Arial"/>
        </w:rPr>
        <w:t xml:space="preserve"> day </w:t>
      </w:r>
      <w:r w:rsidRPr="00661C3C">
        <w:rPr>
          <w:rFonts w:ascii="Arial" w:hAnsi="Arial" w:cs="Arial"/>
        </w:rPr>
        <w:t xml:space="preserve">after sowing, </w:t>
      </w:r>
      <w:r w:rsidRPr="00661C3C">
        <w:rPr>
          <w:rFonts w:ascii="Arial" w:eastAsia="TimesNewRoman" w:hAnsi="Arial" w:cs="Arial"/>
        </w:rPr>
        <w:t>32 randomly selected labeled plants per plot</w:t>
      </w:r>
      <w:r w:rsidRPr="00661C3C">
        <w:rPr>
          <w:rFonts w:ascii="Arial" w:hAnsi="Arial" w:cs="Arial"/>
        </w:rPr>
        <w:t xml:space="preserve"> were checked two days a week, repeated every two weeks. </w:t>
      </w:r>
      <w:r w:rsidRPr="00661C3C">
        <w:rPr>
          <w:rFonts w:ascii="Arial" w:eastAsia="TimesNewRoman" w:hAnsi="Arial" w:cs="Arial"/>
        </w:rPr>
        <w:t xml:space="preserve">On each selected plant, flowers were daily inspected from 7 a.m. to 3 p.m. </w:t>
      </w:r>
      <w:r w:rsidRPr="00661C3C">
        <w:rPr>
          <w:rFonts w:ascii="Arial" w:hAnsi="Arial" w:cs="Arial"/>
        </w:rPr>
        <w:t>in four time slots (one-hour intervals between slots</w:t>
      </w:r>
      <w:r w:rsidRPr="00661C3C">
        <w:rPr>
          <w:rFonts w:ascii="Arial" w:eastAsia="TimesNewRoman" w:hAnsi="Arial" w:cs="Arial"/>
        </w:rPr>
        <w:t xml:space="preserve">) and insects were collected using brushes for small size non-flying specimens, soft forceps for large size non-flying ones, a vacuum cleaner or a sweep net for flying insects or after neutralization using an aerosol insecticide spray as described by Mohammadou </w:t>
      </w:r>
      <w:r w:rsidRPr="00661C3C">
        <w:rPr>
          <w:rFonts w:ascii="Arial" w:eastAsia="TimesNewRoman" w:hAnsi="Arial" w:cs="Arial"/>
          <w:i/>
        </w:rPr>
        <w:t xml:space="preserve">et al.. </w:t>
      </w:r>
      <w:r w:rsidRPr="00661C3C">
        <w:rPr>
          <w:rFonts w:ascii="Arial" w:eastAsia="TimesNewRoman" w:hAnsi="Arial" w:cs="Arial"/>
        </w:rPr>
        <w:t>(2023)</w:t>
      </w:r>
      <w:r w:rsidRPr="00661C3C">
        <w:rPr>
          <w:rFonts w:ascii="Arial" w:hAnsi="Arial" w:cs="Arial"/>
        </w:rPr>
        <w:t>. Collected i</w:t>
      </w:r>
      <w:r w:rsidRPr="00661C3C">
        <w:rPr>
          <w:rFonts w:ascii="Arial" w:eastAsia="TimesNewRoman" w:hAnsi="Arial" w:cs="Arial"/>
        </w:rPr>
        <w:t>nsects were</w:t>
      </w:r>
      <w:r w:rsidRPr="00661C3C">
        <w:rPr>
          <w:rFonts w:ascii="Arial" w:hAnsi="Arial" w:cs="Arial"/>
        </w:rPr>
        <w:t xml:space="preserve"> identified </w:t>
      </w:r>
      <w:r w:rsidRPr="00661C3C">
        <w:rPr>
          <w:rFonts w:ascii="Arial" w:hAnsi="Arial" w:cs="Arial"/>
          <w:i/>
        </w:rPr>
        <w:t xml:space="preserve">in-situ </w:t>
      </w:r>
      <w:r w:rsidRPr="00661C3C">
        <w:rPr>
          <w:rFonts w:ascii="Arial" w:hAnsi="Arial" w:cs="Arial"/>
        </w:rPr>
        <w:t xml:space="preserve">when possible or </w:t>
      </w:r>
      <w:r w:rsidRPr="00661C3C">
        <w:rPr>
          <w:rFonts w:ascii="Arial" w:eastAsia="TimesNewRoman" w:hAnsi="Arial" w:cs="Arial"/>
        </w:rPr>
        <w:t>preserved in labeled vials containing 70% ethanol</w:t>
      </w:r>
      <w:r w:rsidRPr="00661C3C">
        <w:rPr>
          <w:rFonts w:ascii="Arial" w:hAnsi="Arial" w:cs="Arial"/>
        </w:rPr>
        <w:t xml:space="preserve"> for the identification in the Laboratory.</w:t>
      </w:r>
      <w:r w:rsidRPr="00661C3C">
        <w:rPr>
          <w:rFonts w:ascii="Arial" w:eastAsia="TimesNewRoman" w:hAnsi="Arial" w:cs="Arial"/>
        </w:rPr>
        <w:t xml:space="preserve"> Butterflies adults were preserved </w:t>
      </w:r>
      <w:r w:rsidRPr="00661C3C">
        <w:rPr>
          <w:rFonts w:ascii="Arial" w:eastAsia="TimesNewRoman" w:hAnsi="Arial" w:cs="Arial"/>
        </w:rPr>
        <w:lastRenderedPageBreak/>
        <w:t>in folded A4-sized devices (papillotes) while caterpillars and other insect larvae were collected and reared in laboratory until emergence of adults.</w:t>
      </w:r>
    </w:p>
    <w:p w14:paraId="7F60D2EF" w14:textId="77777777" w:rsidR="0020487C" w:rsidRPr="00661C3C" w:rsidRDefault="0020487C" w:rsidP="00D40E0C">
      <w:pPr>
        <w:ind w:firstLine="540"/>
        <w:jc w:val="both"/>
        <w:outlineLvl w:val="0"/>
        <w:rPr>
          <w:rFonts w:ascii="Arial" w:eastAsia="TimesNewRoman" w:hAnsi="Arial" w:cs="Arial"/>
        </w:rPr>
      </w:pPr>
    </w:p>
    <w:p w14:paraId="40890DFD" w14:textId="77777777" w:rsidR="0020487C" w:rsidRPr="00661C3C" w:rsidRDefault="0020487C" w:rsidP="00D40E0C">
      <w:pPr>
        <w:rPr>
          <w:rFonts w:ascii="Arial" w:hAnsi="Arial" w:cs="Arial"/>
          <w:b/>
          <w:u w:val="single"/>
        </w:rPr>
      </w:pPr>
      <w:bookmarkStart w:id="8" w:name="OLE_LINK1"/>
      <w:bookmarkStart w:id="9" w:name="OLE_LINK2"/>
      <w:r w:rsidRPr="00661C3C">
        <w:rPr>
          <w:rFonts w:ascii="Arial" w:hAnsi="Arial" w:cs="Arial"/>
          <w:b/>
          <w:u w:val="single"/>
        </w:rPr>
        <w:t xml:space="preserve">2.2.6. </w:t>
      </w:r>
      <w:bookmarkEnd w:id="8"/>
      <w:bookmarkEnd w:id="9"/>
      <w:r w:rsidRPr="00661C3C">
        <w:rPr>
          <w:rFonts w:ascii="Arial" w:hAnsi="Arial" w:cs="Arial"/>
          <w:b/>
          <w:u w:val="single"/>
        </w:rPr>
        <w:t xml:space="preserve">Species Identification. </w:t>
      </w:r>
    </w:p>
    <w:p w14:paraId="64EA83CA" w14:textId="77777777" w:rsidR="0020487C" w:rsidRPr="00661C3C" w:rsidRDefault="0020487C" w:rsidP="00D40E0C">
      <w:pPr>
        <w:ind w:firstLine="540"/>
        <w:jc w:val="both"/>
        <w:outlineLvl w:val="0"/>
        <w:rPr>
          <w:rFonts w:ascii="Arial" w:hAnsi="Arial" w:cs="Arial"/>
        </w:rPr>
      </w:pPr>
      <w:r w:rsidRPr="00661C3C">
        <w:rPr>
          <w:rFonts w:ascii="Arial" w:eastAsia="TimesNewRoman" w:hAnsi="Arial" w:cs="Arial"/>
        </w:rPr>
        <w:t xml:space="preserve">Plants were identified </w:t>
      </w:r>
      <w:r w:rsidRPr="00661C3C">
        <w:rPr>
          <w:rFonts w:ascii="Arial" w:eastAsia="TimesNewRoman" w:hAnsi="Arial" w:cs="Arial"/>
          <w:i/>
        </w:rPr>
        <w:t xml:space="preserve">in-situ </w:t>
      </w:r>
      <w:r w:rsidRPr="00661C3C">
        <w:rPr>
          <w:rFonts w:ascii="Arial" w:eastAsia="TimesNewRoman" w:hAnsi="Arial" w:cs="Arial"/>
        </w:rPr>
        <w:t xml:space="preserve">when possible or </w:t>
      </w:r>
      <w:r w:rsidRPr="00661C3C">
        <w:rPr>
          <w:rFonts w:ascii="Arial" w:hAnsi="Arial" w:cs="Arial"/>
        </w:rPr>
        <w:t>photographed and a sample of leaves, bark, flowers and fruits (when available) allowed identification in the laboratory</w:t>
      </w:r>
      <w:r w:rsidRPr="00661C3C">
        <w:rPr>
          <w:rFonts w:ascii="Arial" w:eastAsia="TimesNewRoman" w:hAnsi="Arial" w:cs="Arial"/>
        </w:rPr>
        <w:t xml:space="preserve"> by botanist colleagues. Collected i</w:t>
      </w:r>
      <w:r w:rsidRPr="00661C3C">
        <w:rPr>
          <w:rFonts w:ascii="Arial" w:hAnsi="Arial" w:cs="Arial"/>
        </w:rPr>
        <w:t xml:space="preserve">nsects were identified to the species level in the Laboratory of Applied Zoology (Department of Biological Sciences, Faculty of Science, University of Ngaoundere) where voucher specimens were deposited. Identification was done using a magnifying glass, available keys, checklists and illustrated catalogues and recent reports were consulted for recent developments in the taxonomy of the identified insects (Berti &amp; Rapilly, 1976; </w:t>
      </w:r>
      <w:r w:rsidRPr="00661C3C">
        <w:rPr>
          <w:rFonts w:ascii="Arial" w:eastAsia="TimesNewRoman" w:hAnsi="Arial" w:cs="Arial"/>
        </w:rPr>
        <w:t xml:space="preserve">Couilloud, 1989; </w:t>
      </w:r>
      <w:r w:rsidRPr="00661C3C">
        <w:rPr>
          <w:rFonts w:ascii="Arial" w:hAnsi="Arial" w:cs="Arial"/>
        </w:rPr>
        <w:t xml:space="preserve">Chiffaud &amp; Mestre, 1990; Doguet, 1994; </w:t>
      </w:r>
      <w:r w:rsidRPr="00661C3C">
        <w:rPr>
          <w:rFonts w:ascii="Arial" w:hAnsi="Arial" w:cs="Arial"/>
          <w:bCs/>
        </w:rPr>
        <w:t>Eardley, 1994;</w:t>
      </w:r>
      <w:r w:rsidRPr="00661C3C">
        <w:rPr>
          <w:rFonts w:ascii="Arial" w:hAnsi="Arial" w:cs="Arial"/>
        </w:rPr>
        <w:t xml:space="preserve"> Pogue, 2002; LeSage &amp; Elliott, 2003; </w:t>
      </w:r>
      <w:r w:rsidRPr="00661C3C">
        <w:rPr>
          <w:rFonts w:ascii="Arial" w:eastAsia="TimesNewRoman" w:hAnsi="Arial" w:cs="Arial"/>
        </w:rPr>
        <w:t xml:space="preserve">Robertson, 2004; </w:t>
      </w:r>
      <w:r w:rsidRPr="00661C3C">
        <w:rPr>
          <w:rStyle w:val="Strong"/>
          <w:rFonts w:ascii="Arial" w:hAnsi="Arial" w:cs="Arial"/>
          <w:b w:val="0"/>
        </w:rPr>
        <w:t>Bellmann &amp; Luquet, 2009;</w:t>
      </w:r>
      <w:r w:rsidRPr="00661C3C">
        <w:rPr>
          <w:rFonts w:ascii="Arial" w:hAnsi="Arial" w:cs="Arial"/>
        </w:rPr>
        <w:t xml:space="preserve"> </w:t>
      </w:r>
      <w:r w:rsidRPr="00661C3C">
        <w:rPr>
          <w:rFonts w:ascii="Arial" w:hAnsi="Arial" w:cs="Arial"/>
          <w:bCs/>
        </w:rPr>
        <w:t xml:space="preserve">Eardley &amp; Urban, 2010; </w:t>
      </w:r>
      <w:r w:rsidRPr="00661C3C">
        <w:rPr>
          <w:rFonts w:ascii="Arial" w:eastAsia="TimesNewRoman" w:hAnsi="Arial" w:cs="Arial"/>
        </w:rPr>
        <w:t xml:space="preserve">Poutouli </w:t>
      </w:r>
      <w:r w:rsidRPr="00661C3C">
        <w:rPr>
          <w:rFonts w:ascii="Arial" w:eastAsia="TimesNewRoman" w:hAnsi="Arial" w:cs="Arial"/>
          <w:i/>
        </w:rPr>
        <w:t xml:space="preserve">et al., </w:t>
      </w:r>
      <w:r w:rsidRPr="00661C3C">
        <w:rPr>
          <w:rFonts w:ascii="Arial" w:eastAsia="TimesNewRoman" w:hAnsi="Arial" w:cs="Arial"/>
        </w:rPr>
        <w:t>2011;</w:t>
      </w:r>
      <w:r w:rsidRPr="00661C3C">
        <w:rPr>
          <w:rFonts w:ascii="Arial" w:hAnsi="Arial" w:cs="Arial"/>
        </w:rPr>
        <w:t xml:space="preserve"> </w:t>
      </w:r>
      <w:r w:rsidRPr="00661C3C">
        <w:rPr>
          <w:rFonts w:ascii="Arial" w:hAnsi="Arial" w:cs="Arial"/>
          <w:bCs/>
        </w:rPr>
        <w:t xml:space="preserve">Eardley, 2012; </w:t>
      </w:r>
      <w:r w:rsidRPr="00661C3C">
        <w:rPr>
          <w:rFonts w:ascii="Arial" w:hAnsi="Arial" w:cs="Arial"/>
        </w:rPr>
        <w:t xml:space="preserve">Hubble, 2012; </w:t>
      </w:r>
      <w:r w:rsidRPr="00661C3C">
        <w:rPr>
          <w:rFonts w:ascii="Arial" w:eastAsia="TimesNewRoman" w:hAnsi="Arial" w:cs="Arial"/>
        </w:rPr>
        <w:t xml:space="preserve">Ssymank &amp; Mengual, 2014; </w:t>
      </w:r>
      <w:r w:rsidRPr="00661C3C">
        <w:rPr>
          <w:rFonts w:ascii="Arial" w:hAnsi="Arial" w:cs="Arial"/>
        </w:rPr>
        <w:t xml:space="preserve">EFSA Panel on Plant Health </w:t>
      </w:r>
      <w:r w:rsidRPr="00661C3C">
        <w:rPr>
          <w:rFonts w:ascii="Arial" w:hAnsi="Arial" w:cs="Arial"/>
          <w:i/>
        </w:rPr>
        <w:t>et al.</w:t>
      </w:r>
      <w:r w:rsidRPr="00661C3C">
        <w:rPr>
          <w:rStyle w:val="Strong"/>
          <w:rFonts w:ascii="Arial" w:hAnsi="Arial" w:cs="Arial"/>
          <w:b w:val="0"/>
        </w:rPr>
        <w:t>, 2017,</w:t>
      </w:r>
      <w:r w:rsidRPr="00661C3C">
        <w:rPr>
          <w:rStyle w:val="Strong"/>
          <w:rFonts w:ascii="Arial" w:hAnsi="Arial" w:cs="Arial"/>
        </w:rPr>
        <w:t xml:space="preserve"> </w:t>
      </w:r>
      <w:r w:rsidRPr="00661C3C">
        <w:rPr>
          <w:rFonts w:ascii="Arial" w:hAnsi="Arial" w:cs="Arial"/>
        </w:rPr>
        <w:t>Aslan &amp; Ghahari, 2019; Aberlenc, 2020; Matojo, 2020; Sáfián &amp; Siklósi, 2026).</w:t>
      </w:r>
    </w:p>
    <w:p w14:paraId="13CED745" w14:textId="77777777" w:rsidR="0020487C" w:rsidRPr="00661C3C" w:rsidRDefault="0020487C" w:rsidP="00D40E0C">
      <w:pPr>
        <w:ind w:firstLine="540"/>
        <w:jc w:val="both"/>
        <w:outlineLvl w:val="0"/>
        <w:rPr>
          <w:rFonts w:ascii="Arial" w:eastAsia="TimesNewRoman" w:hAnsi="Arial" w:cs="Arial"/>
        </w:rPr>
      </w:pPr>
    </w:p>
    <w:p w14:paraId="0125215A" w14:textId="77777777" w:rsidR="0020487C" w:rsidRPr="00661C3C" w:rsidRDefault="0020487C" w:rsidP="00D40E0C">
      <w:pPr>
        <w:rPr>
          <w:rFonts w:ascii="Arial" w:hAnsi="Arial" w:cs="Arial"/>
          <w:b/>
          <w:u w:val="single"/>
        </w:rPr>
      </w:pPr>
      <w:r w:rsidRPr="00661C3C">
        <w:rPr>
          <w:rFonts w:ascii="Arial" w:hAnsi="Arial" w:cs="Arial"/>
          <w:b/>
          <w:u w:val="single"/>
        </w:rPr>
        <w:t xml:space="preserve">2.2.7. Data Analysis </w:t>
      </w:r>
    </w:p>
    <w:p w14:paraId="087D1E6A" w14:textId="77777777" w:rsidR="0020487C" w:rsidRPr="00661C3C" w:rsidRDefault="0020487C" w:rsidP="00D40E0C">
      <w:pPr>
        <w:pStyle w:val="Body"/>
        <w:spacing w:after="0"/>
        <w:ind w:firstLine="499"/>
        <w:rPr>
          <w:rFonts w:ascii="Arial" w:eastAsia="ArialMT" w:hAnsi="Arial" w:cs="Arial"/>
        </w:rPr>
      </w:pPr>
      <w:r w:rsidRPr="00661C3C">
        <w:rPr>
          <w:rFonts w:ascii="Arial" w:hAnsi="Arial" w:cs="Arial"/>
        </w:rPr>
        <w:t xml:space="preserve">Data were presented in terms of absolute or relative abundances, or mean ± standard error (se). Comparison of two percentages was done using the Fisher’s exact test. Simultaneous comparison of several percentages was done using the asymptotic Fisher-Freeman-Halton test. Pairwise comparisons were set up when relevant and the exact p-values were calculated using the StaXact-3 software version 3.1 and adjusted using the </w:t>
      </w:r>
      <w:r w:rsidRPr="00661C3C">
        <w:rPr>
          <w:rFonts w:ascii="Arial" w:hAnsi="Arial" w:cs="Arial"/>
          <w:bCs/>
        </w:rPr>
        <w:t xml:space="preserve">Bonferroni procedure from </w:t>
      </w:r>
      <w:r w:rsidRPr="00661C3C">
        <w:rPr>
          <w:rFonts w:ascii="Arial" w:hAnsi="Arial" w:cs="Arial"/>
        </w:rPr>
        <w:t xml:space="preserve">RStudio software </w:t>
      </w:r>
      <w:r w:rsidRPr="00661C3C">
        <w:rPr>
          <w:rStyle w:val="Strong"/>
          <w:rFonts w:ascii="Arial" w:hAnsi="Arial" w:cs="Arial"/>
          <w:b w:val="0"/>
        </w:rPr>
        <w:t>version 2025.09.1+401</w:t>
      </w:r>
      <w:r w:rsidRPr="00661C3C">
        <w:rPr>
          <w:rFonts w:ascii="Arial" w:hAnsi="Arial" w:cs="Arial"/>
          <w:bCs/>
        </w:rPr>
        <w:t>.</w:t>
      </w:r>
      <w:r w:rsidRPr="00661C3C">
        <w:rPr>
          <w:rFonts w:ascii="Arial" w:hAnsi="Arial" w:cs="Arial"/>
        </w:rPr>
        <w:t xml:space="preserve"> Shapiro-Wilk normality test and the Levene’s equality of variances test were performed and simultaneous comparison of several means was done using ANOVA test followed by the Student-Newman-Keuls </w:t>
      </w:r>
      <w:r w:rsidRPr="00661C3C">
        <w:rPr>
          <w:rFonts w:ascii="Arial" w:hAnsi="Arial" w:cs="Arial"/>
          <w:i/>
        </w:rPr>
        <w:t>post-hoc</w:t>
      </w:r>
      <w:r w:rsidRPr="00661C3C">
        <w:rPr>
          <w:rFonts w:ascii="Arial" w:hAnsi="Arial" w:cs="Arial"/>
        </w:rPr>
        <w:t xml:space="preserve"> test when normality and equal variance conditions were met. Otherwise, the Kruskal-Wallis test followed by Dunn’s </w:t>
      </w:r>
      <w:r w:rsidRPr="00661C3C">
        <w:rPr>
          <w:rFonts w:ascii="Arial" w:hAnsi="Arial" w:cs="Arial"/>
          <w:i/>
        </w:rPr>
        <w:t>post-hoc</w:t>
      </w:r>
      <w:r w:rsidRPr="00661C3C">
        <w:rPr>
          <w:rFonts w:ascii="Arial" w:hAnsi="Arial" w:cs="Arial"/>
        </w:rPr>
        <w:t xml:space="preserve"> tests was performed and p-values were adjusted using the Bonferroni procedure. The structure of the assemblages was characterized using alpha diversity indexes from PAST (Paleontological Statistics) software version 3:04: Margalef’s index Mg=(S-1)/ln(n), richness ratio d=S/n with 0≤d≤1, abundance-base non-parametric estimator Chao-1, maximum Shannon H'</w:t>
      </w:r>
      <w:r w:rsidRPr="00661C3C">
        <w:rPr>
          <w:rFonts w:ascii="Arial" w:hAnsi="Arial" w:cs="Arial"/>
          <w:vertAlign w:val="subscript"/>
        </w:rPr>
        <w:t>max</w:t>
      </w:r>
      <w:r w:rsidRPr="00661C3C">
        <w:rPr>
          <w:rFonts w:ascii="Arial" w:hAnsi="Arial" w:cs="Arial"/>
        </w:rPr>
        <w:t>=ln(S), Shannon-Weaver H', Simpson index D</w:t>
      </w:r>
      <w:r w:rsidRPr="00661C3C">
        <w:rPr>
          <w:rFonts w:ascii="Arial" w:eastAsia="ArialMT" w:hAnsi="Arial" w:cs="Arial"/>
        </w:rPr>
        <w:t>, Pielou’s evenness J=H’/H'</w:t>
      </w:r>
      <w:r w:rsidRPr="00661C3C">
        <w:rPr>
          <w:rFonts w:ascii="Arial" w:hAnsi="Arial" w:cs="Arial"/>
          <w:vertAlign w:val="subscript"/>
        </w:rPr>
        <w:t>max</w:t>
      </w:r>
      <w:r w:rsidRPr="00661C3C">
        <w:rPr>
          <w:rFonts w:ascii="Arial" w:hAnsi="Arial" w:cs="Arial"/>
        </w:rPr>
        <w:t xml:space="preserve"> with 0≤J≤1, and Berger-</w:t>
      </w:r>
      <w:r w:rsidRPr="00661C3C">
        <w:rPr>
          <w:rFonts w:ascii="Arial" w:eastAsia="ArialMT" w:hAnsi="Arial" w:cs="Arial"/>
        </w:rPr>
        <w:t>Parker’s index I</w:t>
      </w:r>
      <w:r w:rsidRPr="00661C3C">
        <w:rPr>
          <w:rFonts w:ascii="Arial" w:hAnsi="Arial" w:cs="Arial"/>
          <w:vertAlign w:val="subscript"/>
        </w:rPr>
        <w:t>BP</w:t>
      </w:r>
      <w:r w:rsidRPr="00661C3C">
        <w:rPr>
          <w:rFonts w:ascii="Arial" w:hAnsi="Arial" w:cs="Arial"/>
        </w:rPr>
        <w:t>=n</w:t>
      </w:r>
      <w:r w:rsidRPr="00661C3C">
        <w:rPr>
          <w:rFonts w:ascii="Arial" w:hAnsi="Arial" w:cs="Arial"/>
          <w:vertAlign w:val="subscript"/>
        </w:rPr>
        <w:t>max</w:t>
      </w:r>
      <w:r w:rsidRPr="00661C3C">
        <w:rPr>
          <w:rFonts w:ascii="Arial" w:hAnsi="Arial" w:cs="Arial"/>
        </w:rPr>
        <w:t>/n with 0≤I</w:t>
      </w:r>
      <w:r w:rsidRPr="00661C3C">
        <w:rPr>
          <w:rFonts w:ascii="Arial" w:hAnsi="Arial" w:cs="Arial"/>
          <w:vertAlign w:val="subscript"/>
        </w:rPr>
        <w:t>BP</w:t>
      </w:r>
      <w:r w:rsidRPr="00661C3C">
        <w:rPr>
          <w:rFonts w:ascii="Arial" w:hAnsi="Arial" w:cs="Arial"/>
        </w:rPr>
        <w:t>≤1. Hill’s diversity numbers were determined (N</w:t>
      </w:r>
      <w:r w:rsidRPr="00661C3C">
        <w:rPr>
          <w:rFonts w:ascii="Arial" w:hAnsi="Arial" w:cs="Arial"/>
          <w:vertAlign w:val="subscript"/>
        </w:rPr>
        <w:t>1</w:t>
      </w:r>
      <w:r w:rsidRPr="00661C3C">
        <w:rPr>
          <w:rFonts w:ascii="Arial" w:hAnsi="Arial" w:cs="Arial"/>
        </w:rPr>
        <w:t>=e</w:t>
      </w:r>
      <w:r w:rsidRPr="00661C3C">
        <w:rPr>
          <w:rFonts w:ascii="Arial" w:hAnsi="Arial" w:cs="Arial"/>
          <w:vertAlign w:val="superscript"/>
        </w:rPr>
        <w:t>H’</w:t>
      </w:r>
      <w:r w:rsidRPr="00661C3C">
        <w:rPr>
          <w:rFonts w:ascii="Arial" w:hAnsi="Arial" w:cs="Arial"/>
        </w:rPr>
        <w:t xml:space="preserve"> estimated the number of simply abundant species; N</w:t>
      </w:r>
      <w:r w:rsidRPr="00661C3C">
        <w:rPr>
          <w:rFonts w:ascii="Arial" w:hAnsi="Arial" w:cs="Arial"/>
          <w:vertAlign w:val="subscript"/>
        </w:rPr>
        <w:t>2</w:t>
      </w:r>
      <w:r w:rsidRPr="00661C3C">
        <w:rPr>
          <w:rFonts w:ascii="Arial" w:hAnsi="Arial" w:cs="Arial"/>
        </w:rPr>
        <w:t>=1/D estimated the number of co-dominants). Adjustment quality of the species abundance distributions (SADs) to a theoretical model was tested using the Pearson correlation between logarithms of abundances and ranks of species in decreasing order of abundance (r&lt;-</w:t>
      </w:r>
      <w:r w:rsidRPr="00661C3C">
        <w:rPr>
          <w:rFonts w:ascii="Arial" w:eastAsia="ArialMT" w:hAnsi="Arial" w:cs="Arial"/>
        </w:rPr>
        <w:t>0.95 for poor quality; r≈</w:t>
      </w:r>
      <w:r w:rsidRPr="00661C3C">
        <w:rPr>
          <w:rFonts w:ascii="Arial" w:hAnsi="Arial" w:cs="Arial"/>
        </w:rPr>
        <w:t xml:space="preserve">-0.95 for approximate </w:t>
      </w:r>
      <w:r w:rsidRPr="00661C3C">
        <w:rPr>
          <w:rFonts w:ascii="Arial" w:eastAsia="ArialMT" w:hAnsi="Arial" w:cs="Arial"/>
        </w:rPr>
        <w:t>quality; r≈</w:t>
      </w:r>
      <w:r w:rsidRPr="00661C3C">
        <w:rPr>
          <w:rFonts w:ascii="Arial" w:hAnsi="Arial" w:cs="Arial"/>
        </w:rPr>
        <w:t>-</w:t>
      </w:r>
      <w:r w:rsidRPr="00661C3C">
        <w:rPr>
          <w:rFonts w:ascii="Arial" w:eastAsia="ArialMT" w:hAnsi="Arial" w:cs="Arial"/>
        </w:rPr>
        <w:t>0.98 for satisfactory quality; and r≥</w:t>
      </w:r>
      <w:r w:rsidRPr="00661C3C">
        <w:rPr>
          <w:rFonts w:ascii="Arial" w:hAnsi="Arial" w:cs="Arial"/>
        </w:rPr>
        <w:t xml:space="preserve">-0.99 for excellent quality). Five theoretical </w:t>
      </w:r>
      <w:r w:rsidRPr="00661C3C">
        <w:rPr>
          <w:rFonts w:ascii="Arial" w:eastAsia="ArialMT" w:hAnsi="Arial" w:cs="Arial"/>
        </w:rPr>
        <w:t xml:space="preserve">models were tested using package “Vegan” </w:t>
      </w:r>
      <w:r w:rsidRPr="00661C3C">
        <w:rPr>
          <w:rFonts w:ascii="Arial" w:hAnsi="Arial" w:cs="Arial"/>
        </w:rPr>
        <w:t xml:space="preserve">from RStudio software </w:t>
      </w:r>
      <w:r w:rsidRPr="00661C3C">
        <w:rPr>
          <w:rStyle w:val="Strong"/>
          <w:rFonts w:ascii="Arial" w:hAnsi="Arial" w:cs="Arial"/>
          <w:b w:val="0"/>
        </w:rPr>
        <w:t>version 2025.09.1+401</w:t>
      </w:r>
      <w:r w:rsidRPr="00661C3C">
        <w:rPr>
          <w:rFonts w:ascii="Arial" w:hAnsi="Arial" w:cs="Arial"/>
        </w:rPr>
        <w:t xml:space="preserve">: (1) Broken-Stick (BS) niche partitioning, (2) log-linear (LL) nomocenosis with the environmental constant m (0≤m≤1 as the rate of decrease in abundance by rank; m≈1 for favorable and balanced environment; m≈0 for the harsh environment, selective, polluted with a few "pioneer" species), (3) </w:t>
      </w:r>
      <w:r w:rsidRPr="00661C3C">
        <w:rPr>
          <w:rFonts w:ascii="Arial" w:eastAsia="ArialMT" w:hAnsi="Arial" w:cs="Arial"/>
        </w:rPr>
        <w:t xml:space="preserve">lognormal (LN) </w:t>
      </w:r>
      <w:r w:rsidRPr="00661C3C">
        <w:rPr>
          <w:rFonts w:ascii="Arial" w:hAnsi="Arial" w:cs="Arial"/>
        </w:rPr>
        <w:t xml:space="preserve">nomocenosis with the environmental constant m’ with 0≤m’≤1 representing </w:t>
      </w:r>
      <w:r w:rsidRPr="00661C3C">
        <w:rPr>
          <w:rFonts w:ascii="Arial" w:eastAsia="ArialMT" w:hAnsi="Arial" w:cs="Arial"/>
        </w:rPr>
        <w:t xml:space="preserve">the rate of </w:t>
      </w:r>
      <w:r w:rsidRPr="00661C3C">
        <w:rPr>
          <w:rFonts w:ascii="Arial" w:hAnsi="Arial" w:cs="Arial"/>
        </w:rPr>
        <w:t xml:space="preserve">decrease in abundance of species by rank </w:t>
      </w:r>
      <w:r w:rsidRPr="00661C3C">
        <w:rPr>
          <w:rFonts w:ascii="Arial" w:eastAsia="ArialMT" w:hAnsi="Arial" w:cs="Arial"/>
        </w:rPr>
        <w:t>(m’≈1 for very diverse assemblage in highly heterogeneous environment or highly disturbed, polluted environment in which only a few opportunistic species manage to proliferate; m’≈0 for extremely homogeneous assemblage) (</w:t>
      </w:r>
      <w:r w:rsidRPr="00661C3C">
        <w:rPr>
          <w:rFonts w:ascii="Arial" w:hAnsi="Arial" w:cs="Arial"/>
        </w:rPr>
        <w:t xml:space="preserve">van Klink </w:t>
      </w:r>
      <w:r w:rsidRPr="00661C3C">
        <w:rPr>
          <w:rFonts w:ascii="Arial" w:hAnsi="Arial" w:cs="Arial"/>
          <w:i/>
        </w:rPr>
        <w:t xml:space="preserve">et al., </w:t>
      </w:r>
      <w:r w:rsidRPr="00661C3C">
        <w:rPr>
          <w:rFonts w:ascii="Arial" w:hAnsi="Arial" w:cs="Arial"/>
        </w:rPr>
        <w:t xml:space="preserve">2024), (4) Zipf (Z) model with a </w:t>
      </w:r>
      <w:r w:rsidRPr="00661C3C">
        <w:rPr>
          <w:rFonts w:ascii="Arial" w:eastAsia="ArialMT" w:hAnsi="Arial" w:cs="Arial"/>
        </w:rPr>
        <w:t>γ</w:t>
      </w:r>
      <w:r w:rsidRPr="00661C3C">
        <w:rPr>
          <w:rFonts w:ascii="Arial" w:hAnsi="Arial" w:cs="Arial"/>
        </w:rPr>
        <w:t>(gamma) parameter representing the decay coefficient or the average probability of occurrence of a species (</w:t>
      </w:r>
      <w:r w:rsidRPr="00661C3C">
        <w:rPr>
          <w:rFonts w:ascii="Arial" w:eastAsia="ArialMT" w:hAnsi="Arial" w:cs="Arial"/>
        </w:rPr>
        <w:t>Koplenig, 2015</w:t>
      </w:r>
      <w:r w:rsidRPr="00661C3C">
        <w:rPr>
          <w:rFonts w:ascii="Arial" w:hAnsi="Arial" w:cs="Arial"/>
        </w:rPr>
        <w:t>) (</w:t>
      </w:r>
      <w:r w:rsidRPr="00661C3C">
        <w:rPr>
          <w:rFonts w:ascii="Arial" w:eastAsia="ArialMT" w:hAnsi="Arial" w:cs="Arial"/>
        </w:rPr>
        <w:t xml:space="preserve">γ&gt;1 for </w:t>
      </w:r>
      <w:r w:rsidRPr="00661C3C">
        <w:rPr>
          <w:rFonts w:ascii="Arial" w:hAnsi="Arial" w:cs="Arial"/>
        </w:rPr>
        <w:t xml:space="preserve">low evenness or community dominated by one or very few species, </w:t>
      </w:r>
      <w:r w:rsidRPr="00661C3C">
        <w:rPr>
          <w:rFonts w:ascii="Arial" w:eastAsia="ArialMT" w:hAnsi="Arial" w:cs="Arial"/>
        </w:rPr>
        <w:t xml:space="preserve">γ&lt;1 for </w:t>
      </w:r>
      <w:r w:rsidRPr="00661C3C">
        <w:rPr>
          <w:rFonts w:ascii="Arial" w:hAnsi="Arial" w:cs="Arial"/>
        </w:rPr>
        <w:t xml:space="preserve">high evenness, </w:t>
      </w:r>
      <w:r w:rsidRPr="00661C3C">
        <w:rPr>
          <w:rFonts w:ascii="Arial" w:eastAsia="ArialMT" w:hAnsi="Arial" w:cs="Arial"/>
        </w:rPr>
        <w:t>γ≈</w:t>
      </w:r>
      <w:r w:rsidRPr="00661C3C">
        <w:rPr>
          <w:rFonts w:ascii="Arial" w:hAnsi="Arial" w:cs="Arial"/>
        </w:rPr>
        <w:t xml:space="preserve">1 for the pure Zipf's law, </w:t>
      </w:r>
      <w:r w:rsidRPr="00661C3C">
        <w:rPr>
          <w:rFonts w:ascii="Arial" w:eastAsia="ArialMT" w:hAnsi="Arial" w:cs="Arial"/>
        </w:rPr>
        <w:t>γ&gt;</w:t>
      </w:r>
      <w:r w:rsidRPr="00661C3C">
        <w:rPr>
          <w:rFonts w:ascii="Arial" w:hAnsi="Arial" w:cs="Arial"/>
        </w:rPr>
        <w:t xml:space="preserve">1.5 for very unbalanced community), (5) Zipf-Mandelbrot (ZM) model, which is a generalized Z model in </w:t>
      </w:r>
      <w:r w:rsidRPr="00661C3C">
        <w:rPr>
          <w:rFonts w:ascii="Arial" w:eastAsia="ArialMT" w:hAnsi="Arial" w:cs="Arial"/>
        </w:rPr>
        <w:t>which β(beta) parameter (</w:t>
      </w:r>
      <w:r w:rsidRPr="00661C3C">
        <w:rPr>
          <w:rFonts w:ascii="Arial" w:hAnsi="Arial" w:cs="Arial"/>
        </w:rPr>
        <w:t>degree of the niche diversification) is added (</w:t>
      </w:r>
      <w:r w:rsidRPr="00661C3C">
        <w:rPr>
          <w:rFonts w:ascii="Arial" w:eastAsia="ArialMT" w:hAnsi="Arial" w:cs="Arial"/>
        </w:rPr>
        <w:t>β</w:t>
      </w:r>
      <w:r w:rsidRPr="00661C3C">
        <w:rPr>
          <w:rFonts w:ascii="Arial" w:hAnsi="Arial" w:cs="Arial"/>
        </w:rPr>
        <w:t xml:space="preserve">=0 for the pure Zipf's law, </w:t>
      </w:r>
      <w:r w:rsidRPr="00661C3C">
        <w:rPr>
          <w:rFonts w:ascii="Arial" w:eastAsia="ArialMT" w:hAnsi="Arial" w:cs="Arial"/>
        </w:rPr>
        <w:t>β</w:t>
      </w:r>
      <w:r w:rsidRPr="00661C3C">
        <w:rPr>
          <w:rFonts w:ascii="Arial" w:hAnsi="Arial" w:cs="Arial"/>
        </w:rPr>
        <w:t xml:space="preserve">&gt;0 for a more balanced distribution of resources among several dominant species, </w:t>
      </w:r>
      <w:r w:rsidRPr="00661C3C">
        <w:rPr>
          <w:rFonts w:ascii="Arial" w:eastAsia="ArialMT" w:hAnsi="Arial" w:cs="Arial"/>
        </w:rPr>
        <w:t xml:space="preserve">β&gt;2 to 3 for </w:t>
      </w:r>
      <w:r w:rsidRPr="00661C3C">
        <w:rPr>
          <w:rFonts w:ascii="Arial" w:hAnsi="Arial" w:cs="Arial"/>
        </w:rPr>
        <w:t>a community where the dominant species have abundances very close to each other) (</w:t>
      </w:r>
      <w:r w:rsidRPr="00661C3C">
        <w:rPr>
          <w:rFonts w:ascii="Arial" w:hAnsi="Arial" w:cs="Arial"/>
          <w:bCs/>
        </w:rPr>
        <w:t>Spatharis &amp; Tsirtsis, 2013)</w:t>
      </w:r>
      <w:r w:rsidRPr="00661C3C">
        <w:rPr>
          <w:rFonts w:ascii="Arial" w:hAnsi="Arial" w:cs="Arial"/>
        </w:rPr>
        <w:t>. The fractal dimension 1/</w:t>
      </w:r>
      <w:r w:rsidRPr="00661C3C">
        <w:rPr>
          <w:rFonts w:ascii="Arial" w:eastAsia="ArialMT" w:hAnsi="Arial" w:cs="Arial"/>
        </w:rPr>
        <w:t>γ</w:t>
      </w:r>
      <w:r w:rsidRPr="00661C3C">
        <w:rPr>
          <w:rFonts w:ascii="Arial" w:hAnsi="Arial" w:cs="Arial"/>
        </w:rPr>
        <w:t xml:space="preserve"> (measure of the complexity of the system) was determined (1/</w:t>
      </w:r>
      <w:r w:rsidRPr="00661C3C">
        <w:rPr>
          <w:rFonts w:ascii="Arial" w:eastAsia="ArialMT" w:hAnsi="Arial" w:cs="Arial"/>
        </w:rPr>
        <w:t>γ</w:t>
      </w:r>
      <w:r w:rsidRPr="00661C3C">
        <w:rPr>
          <w:rFonts w:ascii="Arial" w:hAnsi="Arial" w:cs="Arial"/>
        </w:rPr>
        <w:t>&lt;0.5 for stressed systems, 0.5&lt;1/</w:t>
      </w:r>
      <w:r w:rsidRPr="00661C3C">
        <w:rPr>
          <w:rFonts w:ascii="Arial" w:eastAsia="ArialMT" w:hAnsi="Arial" w:cs="Arial"/>
        </w:rPr>
        <w:t>γ</w:t>
      </w:r>
      <w:r w:rsidRPr="00661C3C">
        <w:rPr>
          <w:rFonts w:ascii="Arial" w:hAnsi="Arial" w:cs="Arial"/>
        </w:rPr>
        <w:t>&lt;1 for healthy systems, 1/</w:t>
      </w:r>
      <w:r w:rsidRPr="00661C3C">
        <w:rPr>
          <w:rFonts w:ascii="Arial" w:eastAsia="ArialMT" w:hAnsi="Arial" w:cs="Arial"/>
        </w:rPr>
        <w:t>γ</w:t>
      </w:r>
      <w:r w:rsidRPr="00661C3C">
        <w:rPr>
          <w:rFonts w:ascii="Arial" w:hAnsi="Arial" w:cs="Arial"/>
        </w:rPr>
        <w:t>≈0 for extremely poor system, 1/</w:t>
      </w:r>
      <w:r w:rsidRPr="00661C3C">
        <w:rPr>
          <w:rFonts w:ascii="Arial" w:eastAsia="ArialMT" w:hAnsi="Arial" w:cs="Arial"/>
        </w:rPr>
        <w:t>γ</w:t>
      </w:r>
      <w:r w:rsidRPr="00661C3C">
        <w:rPr>
          <w:rFonts w:ascii="Arial" w:hAnsi="Arial" w:cs="Arial"/>
        </w:rPr>
        <w:t>≈ 0.5 for ecosystems in transition with limited resilience, 1/</w:t>
      </w:r>
      <w:r w:rsidRPr="00661C3C">
        <w:rPr>
          <w:rFonts w:ascii="Arial" w:eastAsia="ArialMT" w:hAnsi="Arial" w:cs="Arial"/>
        </w:rPr>
        <w:t>γ</w:t>
      </w:r>
      <w:r w:rsidRPr="00661C3C">
        <w:rPr>
          <w:rFonts w:ascii="Arial" w:hAnsi="Arial" w:cs="Arial"/>
        </w:rPr>
        <w:t xml:space="preserve">≈1 for mature and complex ecosystems with critical self-organization). The best model was selected using Akaike Information Criteria (AIC) procedure and the model was provided. Between species covariance was tested using </w:t>
      </w:r>
      <w:r w:rsidRPr="00661C3C">
        <w:rPr>
          <w:rFonts w:ascii="Arial" w:eastAsia="ArialMT" w:hAnsi="Arial" w:cs="Arial"/>
        </w:rPr>
        <w:t xml:space="preserve">Schluter’s variance ratio from </w:t>
      </w:r>
      <w:r w:rsidRPr="00661C3C">
        <w:rPr>
          <w:rFonts w:ascii="Arial" w:hAnsi="Arial" w:cs="Arial"/>
        </w:rPr>
        <w:t xml:space="preserve">RStudio software (VR=1 for independent variation, VR&lt;1 for negative covariance, VR&gt;1 for positive covariance). Between </w:t>
      </w:r>
      <w:r w:rsidRPr="00661C3C">
        <w:rPr>
          <w:rFonts w:ascii="Arial" w:hAnsi="Arial" w:cs="Arial"/>
        </w:rPr>
        <w:lastRenderedPageBreak/>
        <w:t xml:space="preserve">species </w:t>
      </w:r>
      <w:r w:rsidRPr="00661C3C">
        <w:rPr>
          <w:rFonts w:ascii="Arial" w:eastAsia="ArialMT" w:hAnsi="Arial" w:cs="Arial"/>
        </w:rPr>
        <w:t xml:space="preserve">Kendall </w:t>
      </w:r>
      <w:r w:rsidRPr="00661C3C">
        <w:rPr>
          <w:rFonts w:ascii="Arial" w:hAnsi="Arial" w:cs="Arial"/>
        </w:rPr>
        <w:t xml:space="preserve">correlations were tested </w:t>
      </w:r>
      <w:r w:rsidRPr="00661C3C">
        <w:rPr>
          <w:rFonts w:ascii="Arial" w:eastAsia="ArialMT" w:hAnsi="Arial" w:cs="Arial"/>
        </w:rPr>
        <w:t xml:space="preserve">from PAST software (τ&lt;0 for </w:t>
      </w:r>
      <w:r w:rsidRPr="00661C3C">
        <w:rPr>
          <w:rFonts w:ascii="Arial" w:hAnsi="Arial" w:cs="Arial"/>
        </w:rPr>
        <w:t xml:space="preserve">repellency, </w:t>
      </w:r>
      <w:r w:rsidRPr="00661C3C">
        <w:rPr>
          <w:rFonts w:ascii="Arial" w:eastAsia="ArialMT" w:hAnsi="Arial" w:cs="Arial"/>
        </w:rPr>
        <w:t>τ&gt;0 for tolerance).</w:t>
      </w:r>
    </w:p>
    <w:p w14:paraId="43047C22" w14:textId="77777777" w:rsidR="0020487C" w:rsidRPr="00661C3C" w:rsidRDefault="0020487C" w:rsidP="00D40E0C">
      <w:pPr>
        <w:pStyle w:val="Body"/>
        <w:spacing w:after="0"/>
        <w:ind w:firstLine="499"/>
        <w:rPr>
          <w:rFonts w:ascii="Arial" w:hAnsi="Arial" w:cs="Arial"/>
        </w:rPr>
      </w:pPr>
    </w:p>
    <w:p w14:paraId="1E1B0F77" w14:textId="77777777" w:rsidR="0020487C" w:rsidRPr="00661C3C" w:rsidRDefault="0020487C" w:rsidP="00441B6F">
      <w:pPr>
        <w:pStyle w:val="Head1"/>
        <w:spacing w:after="0"/>
        <w:jc w:val="both"/>
        <w:rPr>
          <w:rFonts w:ascii="Arial" w:hAnsi="Arial" w:cs="Arial"/>
        </w:rPr>
      </w:pPr>
      <w:r w:rsidRPr="00661C3C">
        <w:rPr>
          <w:rFonts w:ascii="Arial" w:hAnsi="Arial" w:cs="Arial"/>
        </w:rPr>
        <w:t>3. results and discussion</w:t>
      </w:r>
    </w:p>
    <w:p w14:paraId="0F2D01A1" w14:textId="77777777"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3.1. Composition of the Flower-Visiting Insect Assemblage </w:t>
      </w:r>
    </w:p>
    <w:p w14:paraId="4CA43635" w14:textId="77777777" w:rsidR="0020487C" w:rsidRPr="00661C3C" w:rsidRDefault="0020487C" w:rsidP="00936791">
      <w:pPr>
        <w:pStyle w:val="Body"/>
        <w:spacing w:after="0"/>
        <w:ind w:firstLine="499"/>
        <w:rPr>
          <w:rFonts w:ascii="Arial" w:hAnsi="Arial" w:cs="Arial"/>
        </w:rPr>
      </w:pPr>
      <w:r w:rsidRPr="00661C3C">
        <w:rPr>
          <w:rFonts w:ascii="Arial" w:hAnsi="Arial" w:cs="Arial"/>
        </w:rPr>
        <w:t xml:space="preserve">A total of 4,406 insect specimens belonged to six orders, 11 families, and 14 diurnal species. The most recorded order was Coleoptera Linnaeus, 1758 (49.6%) followed by Hymenoptera Linnaeus, 1758 (16.3%), then Orthoptera Latreille, 1793 (14.1%), Hemiptera Linnaeus, 1758 (11.1%), Lepidoptera Linnaeus, 1758 (7.0%) and the least represented order was Diptera Linnaeus, 1758 (1.9%) (Table 1). The most collected family was Chrysomelidae Latreille, 1802 (Coleoptera) (2,186 specimens), followed by Apidae Latreille, 1802 (Hymenoptera) (632), Pyrrhocoridae Amyot &amp; Serville, 1843 (Hemiptera) (487), Acrididae Macleay, 1821 (Orthoptera) (229), Pyrgomorphidae Brunner von Wattenwyl, 1874 (Orthoptera) (199), Tettigoniidae Krauss, 1902 (Orthoptera) (194), Noctuidae Latreille, 1809 (Lepidoptera) (120), Pieridae Swainson, 1820 (Lepidoptera) (105), Megachilidae Latreille, 1802 (Hymenoptera) (88), and the least represented families were Hesperiidae Latreille, 1809 (Lepidoptera) and Syrphidae Latreille, 1802 (Diptera) (83 each). The most collected species was </w:t>
      </w:r>
      <w:r w:rsidRPr="00661C3C">
        <w:rPr>
          <w:rFonts w:ascii="Arial" w:hAnsi="Arial" w:cs="Arial"/>
          <w:i/>
        </w:rPr>
        <w:t>Lilioceris lilii</w:t>
      </w:r>
      <w:r w:rsidRPr="00661C3C">
        <w:rPr>
          <w:rFonts w:ascii="Arial" w:hAnsi="Arial" w:cs="Arial"/>
        </w:rPr>
        <w:t xml:space="preserve"> Scopoli, 1763 (Chrysomelidae) (42.2% of the total collection), followed by </w:t>
      </w:r>
      <w:r w:rsidRPr="00661C3C">
        <w:rPr>
          <w:rFonts w:ascii="Arial" w:hAnsi="Arial" w:cs="Arial"/>
          <w:i/>
        </w:rPr>
        <w:t xml:space="preserve">Apis mellifera adansonii </w:t>
      </w:r>
      <w:r w:rsidRPr="00661C3C">
        <w:rPr>
          <w:rFonts w:ascii="Arial" w:hAnsi="Arial" w:cs="Arial"/>
        </w:rPr>
        <w:t xml:space="preserve">Latreille, 1804 (Apidae) (12.0%), </w:t>
      </w:r>
      <w:r w:rsidRPr="00661C3C">
        <w:rPr>
          <w:rFonts w:ascii="Arial" w:hAnsi="Arial" w:cs="Arial"/>
          <w:i/>
        </w:rPr>
        <w:t>Podagrica fuscicornis</w:t>
      </w:r>
      <w:r w:rsidRPr="00661C3C">
        <w:rPr>
          <w:rFonts w:ascii="Arial" w:hAnsi="Arial" w:cs="Arial"/>
        </w:rPr>
        <w:t xml:space="preserve"> Linnaeus, 1767 (Chrysomelidae) (7.4%), </w:t>
      </w:r>
      <w:r w:rsidRPr="00661C3C">
        <w:rPr>
          <w:rFonts w:ascii="Arial" w:hAnsi="Arial" w:cs="Arial"/>
          <w:i/>
        </w:rPr>
        <w:t xml:space="preserve">Dysdercus </w:t>
      </w:r>
      <w:r w:rsidRPr="00661C3C">
        <w:rPr>
          <w:rStyle w:val="binomial"/>
          <w:rFonts w:ascii="Arial" w:hAnsi="Arial" w:cs="Arial"/>
          <w:bCs/>
          <w:i/>
          <w:iCs/>
        </w:rPr>
        <w:t>nigrofasciatus</w:t>
      </w:r>
      <w:r w:rsidRPr="00661C3C">
        <w:rPr>
          <w:rFonts w:ascii="Arial" w:hAnsi="Arial" w:cs="Arial"/>
        </w:rPr>
        <w:t xml:space="preserve"> Stål, 1855 (Pyrrhocoridae) (6.1%), </w:t>
      </w:r>
      <w:r w:rsidRPr="00661C3C">
        <w:rPr>
          <w:rFonts w:ascii="Arial" w:hAnsi="Arial" w:cs="Arial"/>
          <w:i/>
        </w:rPr>
        <w:t>Anacridium aegytium</w:t>
      </w:r>
      <w:r w:rsidRPr="00661C3C">
        <w:rPr>
          <w:rFonts w:ascii="Arial" w:hAnsi="Arial" w:cs="Arial"/>
        </w:rPr>
        <w:t xml:space="preserve"> Linnaeus, 1764 (Acrididae) (5.2%),</w:t>
      </w:r>
      <w:r w:rsidRPr="00661C3C">
        <w:rPr>
          <w:rFonts w:ascii="Arial" w:hAnsi="Arial" w:cs="Arial"/>
          <w:i/>
        </w:rPr>
        <w:t xml:space="preserve"> </w:t>
      </w:r>
      <w:r w:rsidRPr="00661C3C">
        <w:rPr>
          <w:rFonts w:ascii="Arial" w:hAnsi="Arial" w:cs="Arial"/>
          <w:bCs/>
          <w:i/>
        </w:rPr>
        <w:t xml:space="preserve">Dysdercus voelkeri </w:t>
      </w:r>
      <w:r w:rsidRPr="00661C3C">
        <w:rPr>
          <w:rFonts w:ascii="Arial" w:hAnsi="Arial" w:cs="Arial"/>
        </w:rPr>
        <w:t>Schmidt, 1932 (Pyrrhocoridae) (4.9%),</w:t>
      </w:r>
      <w:r w:rsidRPr="00661C3C">
        <w:rPr>
          <w:rFonts w:ascii="Arial" w:hAnsi="Arial" w:cs="Arial"/>
          <w:i/>
        </w:rPr>
        <w:t xml:space="preserve"> Zonocerus variegatus </w:t>
      </w:r>
      <w:r w:rsidRPr="00661C3C">
        <w:rPr>
          <w:rFonts w:ascii="Arial" w:hAnsi="Arial" w:cs="Arial"/>
        </w:rPr>
        <w:t xml:space="preserve">Linné, 1758 (Pyrgomorphidae) (4.5%), </w:t>
      </w:r>
      <w:r w:rsidRPr="00661C3C">
        <w:rPr>
          <w:rFonts w:ascii="Arial" w:hAnsi="Arial" w:cs="Arial"/>
          <w:i/>
        </w:rPr>
        <w:t xml:space="preserve">Ruspolia differens </w:t>
      </w:r>
      <w:r w:rsidRPr="00661C3C">
        <w:rPr>
          <w:rFonts w:ascii="Arial" w:hAnsi="Arial" w:cs="Arial"/>
        </w:rPr>
        <w:t xml:space="preserve">Serville, 1838 (Tettigoniidae) (4.4%), </w:t>
      </w:r>
      <w:r w:rsidRPr="00661C3C">
        <w:rPr>
          <w:rFonts w:ascii="Arial" w:hAnsi="Arial" w:cs="Arial"/>
          <w:i/>
        </w:rPr>
        <w:t>Spodoptera frugiperda</w:t>
      </w:r>
      <w:r w:rsidRPr="00661C3C">
        <w:rPr>
          <w:rFonts w:ascii="Arial" w:hAnsi="Arial" w:cs="Arial"/>
        </w:rPr>
        <w:t xml:space="preserve"> J. E. Smith, 1797 (Noctuidae) (2.7%), </w:t>
      </w:r>
      <w:r w:rsidRPr="00661C3C">
        <w:rPr>
          <w:rFonts w:ascii="Arial" w:hAnsi="Arial" w:cs="Arial"/>
          <w:i/>
        </w:rPr>
        <w:t>Mylothris chloris</w:t>
      </w:r>
      <w:r w:rsidRPr="00661C3C">
        <w:rPr>
          <w:rFonts w:ascii="Arial" w:hAnsi="Arial" w:cs="Arial"/>
        </w:rPr>
        <w:t xml:space="preserve"> (Fabricius, 1775) (Pieridae) (2.4%), </w:t>
      </w:r>
      <w:r w:rsidRPr="00661C3C">
        <w:rPr>
          <w:rFonts w:ascii="Arial" w:hAnsi="Arial" w:cs="Arial"/>
          <w:i/>
        </w:rPr>
        <w:t>Amegilla calens</w:t>
      </w:r>
      <w:r w:rsidRPr="00661C3C">
        <w:rPr>
          <w:rFonts w:ascii="Arial" w:hAnsi="Arial" w:cs="Arial"/>
        </w:rPr>
        <w:t xml:space="preserve"> Le Peletier. 1841 (Apidae) (2.3%), </w:t>
      </w:r>
      <w:r w:rsidRPr="00661C3C">
        <w:rPr>
          <w:rFonts w:ascii="Arial" w:hAnsi="Arial" w:cs="Arial"/>
          <w:bCs/>
          <w:i/>
        </w:rPr>
        <w:t xml:space="preserve">Megachile (Chalicodoma) cincta </w:t>
      </w:r>
      <w:r w:rsidRPr="00661C3C">
        <w:rPr>
          <w:rFonts w:ascii="Arial" w:hAnsi="Arial" w:cs="Arial"/>
          <w:bCs/>
        </w:rPr>
        <w:t>Fabricius, 1781</w:t>
      </w:r>
      <w:r w:rsidRPr="00661C3C">
        <w:rPr>
          <w:rFonts w:ascii="Arial" w:hAnsi="Arial" w:cs="Arial"/>
        </w:rPr>
        <w:t xml:space="preserve"> (Megachilidae) (2.0%), and least collected species were </w:t>
      </w:r>
      <w:r w:rsidRPr="00661C3C">
        <w:rPr>
          <w:rFonts w:ascii="Arial" w:hAnsi="Arial" w:cs="Arial"/>
          <w:i/>
        </w:rPr>
        <w:t xml:space="preserve">Spialia ploetzi </w:t>
      </w:r>
      <w:r w:rsidRPr="00661C3C">
        <w:rPr>
          <w:rFonts w:ascii="Arial" w:hAnsi="Arial" w:cs="Arial"/>
        </w:rPr>
        <w:t xml:space="preserve">Aurivillius, 1891 (Hesperiidae) and </w:t>
      </w:r>
      <w:r w:rsidRPr="00661C3C">
        <w:rPr>
          <w:rFonts w:ascii="Arial" w:hAnsi="Arial" w:cs="Arial"/>
          <w:i/>
        </w:rPr>
        <w:t xml:space="preserve">Paragus borbonicus </w:t>
      </w:r>
      <w:r w:rsidRPr="00661C3C">
        <w:rPr>
          <w:rFonts w:ascii="Arial" w:hAnsi="Arial" w:cs="Arial"/>
        </w:rPr>
        <w:t xml:space="preserve">Macquart, 1842 (Syrphidae) (1.9% each) (Table 1). Three exotics (21.4%) were </w:t>
      </w:r>
      <w:r w:rsidRPr="00661C3C">
        <w:rPr>
          <w:rFonts w:ascii="Arial" w:hAnsi="Arial" w:cs="Arial"/>
          <w:i/>
        </w:rPr>
        <w:t>Li. lilii</w:t>
      </w:r>
      <w:r w:rsidRPr="00661C3C">
        <w:rPr>
          <w:rFonts w:ascii="Arial" w:hAnsi="Arial" w:cs="Arial"/>
        </w:rPr>
        <w:t xml:space="preserve"> and </w:t>
      </w:r>
      <w:r w:rsidRPr="00661C3C">
        <w:rPr>
          <w:rFonts w:ascii="Arial" w:hAnsi="Arial" w:cs="Arial"/>
          <w:i/>
        </w:rPr>
        <w:t xml:space="preserve">Po. fuscicornis </w:t>
      </w:r>
      <w:r w:rsidRPr="00661C3C">
        <w:rPr>
          <w:rFonts w:ascii="Arial" w:hAnsi="Arial" w:cs="Arial"/>
        </w:rPr>
        <w:t xml:space="preserve">(Chrysomelidae) from the Palearctic region, </w:t>
      </w:r>
      <w:r w:rsidRPr="00661C3C">
        <w:rPr>
          <w:rStyle w:val="t286pc"/>
          <w:rFonts w:ascii="Arial" w:hAnsi="Arial" w:cs="Arial"/>
        </w:rPr>
        <w:t xml:space="preserve">widespread </w:t>
      </w:r>
      <w:r w:rsidRPr="00661C3C">
        <w:rPr>
          <w:rFonts w:ascii="Arial" w:hAnsi="Arial" w:cs="Arial"/>
        </w:rPr>
        <w:t xml:space="preserve">in Eurasia </w:t>
      </w:r>
      <w:r w:rsidRPr="00661C3C">
        <w:rPr>
          <w:rStyle w:val="t286pc"/>
          <w:rFonts w:ascii="Arial" w:hAnsi="Arial" w:cs="Arial"/>
        </w:rPr>
        <w:t>(from Europe to Asia)</w:t>
      </w:r>
      <w:r w:rsidRPr="00661C3C">
        <w:rPr>
          <w:rFonts w:ascii="Arial" w:hAnsi="Arial" w:cs="Arial"/>
        </w:rPr>
        <w:t xml:space="preserve">, and </w:t>
      </w:r>
      <w:r w:rsidRPr="00661C3C">
        <w:rPr>
          <w:rFonts w:ascii="Arial" w:hAnsi="Arial" w:cs="Arial"/>
          <w:i/>
        </w:rPr>
        <w:t xml:space="preserve">Sp. frugiperda </w:t>
      </w:r>
      <w:r w:rsidRPr="00661C3C">
        <w:rPr>
          <w:rFonts w:ascii="Arial" w:hAnsi="Arial" w:cs="Arial"/>
        </w:rPr>
        <w:t>(Lepidoptera: Noctuidae) known as invasive pest from the tropical and subtropical Americas (Table 1).</w:t>
      </w:r>
      <w:r w:rsidRPr="00661C3C">
        <w:rPr>
          <w:rStyle w:val="y2iqfc"/>
          <w:rFonts w:ascii="Arial" w:hAnsi="Arial" w:cs="Arial"/>
        </w:rPr>
        <w:t xml:space="preserve"> Eleven other species (78.6%) were natives to tropical Africa </w:t>
      </w:r>
      <w:r w:rsidRPr="00661C3C">
        <w:rPr>
          <w:rFonts w:ascii="Arial" w:hAnsi="Arial" w:cs="Arial"/>
        </w:rPr>
        <w:t xml:space="preserve">(Table 1). Exotics (2,793 i.e. 63.4%) mostly occurred than natives (1.613 i.e. 36.6%) (Fisher’s exact test: </w:t>
      </w:r>
      <w:r w:rsidRPr="00661C3C">
        <w:rPr>
          <w:rFonts w:ascii="Arial" w:hAnsi="Arial" w:cs="Arial"/>
          <w:i/>
        </w:rPr>
        <w:t>p</w:t>
      </w:r>
      <w:r w:rsidRPr="00661C3C">
        <w:rPr>
          <w:rFonts w:ascii="Arial" w:hAnsi="Arial" w:cs="Arial"/>
        </w:rPr>
        <w:t xml:space="preserve">&lt;.001) (Table 1). Seven species were pests: </w:t>
      </w:r>
      <w:r w:rsidRPr="00661C3C">
        <w:rPr>
          <w:rFonts w:ascii="Arial" w:hAnsi="Arial" w:cs="Arial"/>
          <w:i/>
        </w:rPr>
        <w:t>An. aegytium</w:t>
      </w:r>
      <w:r w:rsidRPr="00661C3C">
        <w:rPr>
          <w:rFonts w:ascii="Arial" w:hAnsi="Arial" w:cs="Arial"/>
        </w:rPr>
        <w:t xml:space="preserve">, </w:t>
      </w:r>
      <w:r w:rsidRPr="00661C3C">
        <w:rPr>
          <w:rFonts w:ascii="Arial" w:hAnsi="Arial" w:cs="Arial"/>
          <w:i/>
        </w:rPr>
        <w:t>Li. lilii</w:t>
      </w:r>
      <w:r w:rsidRPr="00661C3C">
        <w:rPr>
          <w:rFonts w:ascii="Arial" w:hAnsi="Arial" w:cs="Arial"/>
        </w:rPr>
        <w:t xml:space="preserve"> and </w:t>
      </w:r>
      <w:r w:rsidRPr="00661C3C">
        <w:rPr>
          <w:rFonts w:ascii="Arial" w:hAnsi="Arial" w:cs="Arial"/>
          <w:i/>
        </w:rPr>
        <w:t xml:space="preserve">Po. fuscicornis </w:t>
      </w:r>
      <w:r w:rsidRPr="00661C3C">
        <w:rPr>
          <w:rFonts w:ascii="Arial" w:hAnsi="Arial" w:cs="Arial"/>
        </w:rPr>
        <w:t>the former Chrysomelidae being invasive</w:t>
      </w:r>
      <w:r w:rsidRPr="00661C3C">
        <w:rPr>
          <w:rFonts w:ascii="Arial" w:hAnsi="Arial" w:cs="Arial"/>
          <w:i/>
        </w:rPr>
        <w:t xml:space="preserve">, Dy. </w:t>
      </w:r>
      <w:r w:rsidRPr="00661C3C">
        <w:rPr>
          <w:rStyle w:val="binomial"/>
          <w:rFonts w:ascii="Arial" w:hAnsi="Arial" w:cs="Arial"/>
          <w:bCs/>
          <w:i/>
          <w:iCs/>
        </w:rPr>
        <w:t>nigrofasciatus</w:t>
      </w:r>
      <w:r w:rsidRPr="00661C3C">
        <w:rPr>
          <w:rFonts w:ascii="Arial" w:hAnsi="Arial" w:cs="Arial"/>
          <w:bCs/>
          <w:i/>
        </w:rPr>
        <w:t xml:space="preserve"> </w:t>
      </w:r>
      <w:r w:rsidRPr="00661C3C">
        <w:rPr>
          <w:rFonts w:ascii="Arial" w:hAnsi="Arial" w:cs="Arial"/>
          <w:bCs/>
        </w:rPr>
        <w:t>and</w:t>
      </w:r>
      <w:r w:rsidRPr="00661C3C">
        <w:rPr>
          <w:rFonts w:ascii="Arial" w:hAnsi="Arial" w:cs="Arial"/>
          <w:bCs/>
          <w:i/>
        </w:rPr>
        <w:t xml:space="preserve"> Dy. voelkeri</w:t>
      </w:r>
      <w:r w:rsidRPr="00661C3C">
        <w:rPr>
          <w:rStyle w:val="binomial"/>
          <w:rFonts w:ascii="Arial" w:hAnsi="Arial" w:cs="Arial"/>
          <w:bCs/>
          <w:i/>
          <w:iCs/>
        </w:rPr>
        <w:t xml:space="preserve">, </w:t>
      </w:r>
      <w:r w:rsidRPr="00661C3C">
        <w:rPr>
          <w:rFonts w:ascii="Arial" w:hAnsi="Arial" w:cs="Arial"/>
          <w:i/>
        </w:rPr>
        <w:t>Zo. variegatus,</w:t>
      </w:r>
      <w:r w:rsidRPr="00661C3C">
        <w:rPr>
          <w:rFonts w:ascii="Arial" w:hAnsi="Arial" w:cs="Arial"/>
        </w:rPr>
        <w:t xml:space="preserve"> and </w:t>
      </w:r>
      <w:r w:rsidRPr="00661C3C">
        <w:rPr>
          <w:rFonts w:ascii="Arial" w:hAnsi="Arial" w:cs="Arial"/>
          <w:i/>
        </w:rPr>
        <w:t xml:space="preserve">Sp. frugiperda </w:t>
      </w:r>
      <w:r w:rsidRPr="00661C3C">
        <w:rPr>
          <w:rFonts w:ascii="Arial" w:hAnsi="Arial" w:cs="Arial"/>
        </w:rPr>
        <w:t xml:space="preserve">(Table 1). Two species were of unknown pest status: </w:t>
      </w:r>
      <w:r w:rsidRPr="00661C3C">
        <w:rPr>
          <w:rFonts w:ascii="Arial" w:hAnsi="Arial" w:cs="Arial"/>
          <w:i/>
        </w:rPr>
        <w:t xml:space="preserve">Si. ploetzi </w:t>
      </w:r>
      <w:r w:rsidRPr="00661C3C">
        <w:rPr>
          <w:rFonts w:ascii="Arial" w:hAnsi="Arial" w:cs="Arial"/>
        </w:rPr>
        <w:t xml:space="preserve">and </w:t>
      </w:r>
      <w:r w:rsidRPr="00661C3C">
        <w:rPr>
          <w:rFonts w:ascii="Arial" w:hAnsi="Arial" w:cs="Arial"/>
          <w:i/>
        </w:rPr>
        <w:t xml:space="preserve">My. chloris </w:t>
      </w:r>
      <w:r w:rsidRPr="00661C3C">
        <w:rPr>
          <w:rFonts w:ascii="Arial" w:hAnsi="Arial" w:cs="Arial"/>
        </w:rPr>
        <w:t xml:space="preserve">(Table 1). </w:t>
      </w:r>
      <w:r w:rsidRPr="00661C3C">
        <w:rPr>
          <w:rFonts w:ascii="Arial" w:hAnsi="Arial" w:cs="Arial"/>
          <w:i/>
        </w:rPr>
        <w:t>Ruspolia differens</w:t>
      </w:r>
      <w:r w:rsidRPr="00661C3C">
        <w:rPr>
          <w:rFonts w:ascii="Arial" w:hAnsi="Arial" w:cs="Arial"/>
        </w:rPr>
        <w:t xml:space="preserve"> is not recognized as a crop pest, but rather as an edible insect (Table 1) and </w:t>
      </w:r>
      <w:r w:rsidRPr="00661C3C">
        <w:rPr>
          <w:rFonts w:ascii="Arial" w:hAnsi="Arial" w:cs="Arial"/>
          <w:i/>
        </w:rPr>
        <w:t>Pa. borbonicus</w:t>
      </w:r>
      <w:r w:rsidRPr="00661C3C">
        <w:rPr>
          <w:rFonts w:ascii="Arial" w:hAnsi="Arial" w:cs="Arial"/>
        </w:rPr>
        <w:t xml:space="preserve"> is an eggs predator able to be used as auxiliary against pests (Table 1). Other useful species (pollinators) were </w:t>
      </w:r>
      <w:r w:rsidRPr="00661C3C">
        <w:rPr>
          <w:rFonts w:ascii="Arial" w:hAnsi="Arial" w:cs="Arial"/>
          <w:i/>
        </w:rPr>
        <w:t>Am. calens, Ap. mellifera adansonii</w:t>
      </w:r>
      <w:r w:rsidRPr="00661C3C">
        <w:rPr>
          <w:rFonts w:ascii="Arial" w:hAnsi="Arial" w:cs="Arial"/>
        </w:rPr>
        <w:t xml:space="preserve">, and </w:t>
      </w:r>
      <w:r w:rsidRPr="00661C3C">
        <w:rPr>
          <w:rFonts w:ascii="Arial" w:hAnsi="Arial" w:cs="Arial"/>
          <w:bCs/>
          <w:i/>
        </w:rPr>
        <w:t>Me. (Chalicodoma) cincta</w:t>
      </w:r>
      <w:r w:rsidRPr="00661C3C">
        <w:rPr>
          <w:rFonts w:ascii="Arial" w:hAnsi="Arial" w:cs="Arial"/>
        </w:rPr>
        <w:t xml:space="preserve"> (Table 1). Pests (3,221 specimens, 73.1%) were highly represented than useful insects (803 specimens, 18.2%) (Fisher’s test: </w:t>
      </w:r>
      <w:r w:rsidRPr="00661C3C">
        <w:rPr>
          <w:rFonts w:ascii="Arial" w:hAnsi="Arial" w:cs="Arial"/>
          <w:i/>
        </w:rPr>
        <w:t>p</w:t>
      </w:r>
      <w:r w:rsidRPr="00661C3C">
        <w:rPr>
          <w:rFonts w:ascii="Arial" w:hAnsi="Arial" w:cs="Arial"/>
        </w:rPr>
        <w:t xml:space="preserve">&lt;.001) and than species of unknown pest status (188 specimens, 4.3%; Fisher’s test: </w:t>
      </w:r>
      <w:r w:rsidRPr="00661C3C">
        <w:rPr>
          <w:rFonts w:ascii="Arial" w:hAnsi="Arial" w:cs="Arial"/>
          <w:i/>
        </w:rPr>
        <w:t>p</w:t>
      </w:r>
      <w:r w:rsidRPr="00661C3C">
        <w:rPr>
          <w:rFonts w:ascii="Arial" w:hAnsi="Arial" w:cs="Arial"/>
        </w:rPr>
        <w:t xml:space="preserve">&lt;.001) (Table 1). Useful species were highly abundant than species of unknown pest status (Fisher’s test: </w:t>
      </w:r>
      <w:r w:rsidRPr="00661C3C">
        <w:rPr>
          <w:rFonts w:ascii="Arial" w:hAnsi="Arial" w:cs="Arial"/>
          <w:i/>
        </w:rPr>
        <w:t>p</w:t>
      </w:r>
      <w:r w:rsidRPr="00661C3C">
        <w:rPr>
          <w:rFonts w:ascii="Arial" w:hAnsi="Arial" w:cs="Arial"/>
        </w:rPr>
        <w:t>&lt;.001) (Table 1). Between control plots, synthetic insecticide reduced abundances of six species except in eight species</w:t>
      </w:r>
      <w:r w:rsidRPr="00661C3C">
        <w:rPr>
          <w:rFonts w:ascii="Arial" w:hAnsi="Arial" w:cs="Arial"/>
          <w:b/>
        </w:rPr>
        <w:t xml:space="preserve"> </w:t>
      </w:r>
      <w:r w:rsidRPr="00661C3C">
        <w:rPr>
          <w:rFonts w:ascii="Arial" w:hAnsi="Arial" w:cs="Arial"/>
          <w:i/>
        </w:rPr>
        <w:t xml:space="preserve">Am. calens, Dy. voelkeri, Me. </w:t>
      </w:r>
      <w:r w:rsidRPr="00661C3C">
        <w:rPr>
          <w:rFonts w:ascii="Arial" w:hAnsi="Arial" w:cs="Arial"/>
          <w:bCs/>
          <w:i/>
        </w:rPr>
        <w:t xml:space="preserve">(Chalicodoma) </w:t>
      </w:r>
      <w:r w:rsidRPr="00661C3C">
        <w:rPr>
          <w:rFonts w:ascii="Arial" w:hAnsi="Arial" w:cs="Arial"/>
          <w:i/>
        </w:rPr>
        <w:t xml:space="preserve">cincta, My. chloris, Pa. borbonicus, Ru. differens, Si. ploetzi, </w:t>
      </w:r>
      <w:r w:rsidRPr="00661C3C">
        <w:rPr>
          <w:rFonts w:ascii="Arial" w:hAnsi="Arial" w:cs="Arial"/>
        </w:rPr>
        <w:t xml:space="preserve">and </w:t>
      </w:r>
      <w:r w:rsidRPr="00661C3C">
        <w:rPr>
          <w:rFonts w:ascii="Arial" w:hAnsi="Arial" w:cs="Arial"/>
          <w:i/>
        </w:rPr>
        <w:t xml:space="preserve">Sp. frugiperda </w:t>
      </w:r>
      <w:r w:rsidRPr="00661C3C">
        <w:rPr>
          <w:rFonts w:ascii="Arial" w:hAnsi="Arial" w:cs="Arial"/>
        </w:rPr>
        <w:t xml:space="preserve">(Table 2). Between extracts comparison showed a variation exclusively in </w:t>
      </w:r>
      <w:r w:rsidRPr="00661C3C">
        <w:rPr>
          <w:rFonts w:ascii="Arial" w:hAnsi="Arial" w:cs="Arial"/>
          <w:i/>
        </w:rPr>
        <w:t xml:space="preserve">Li. lilii </w:t>
      </w:r>
      <w:r w:rsidRPr="00661C3C">
        <w:rPr>
          <w:rFonts w:ascii="Arial" w:hAnsi="Arial" w:cs="Arial"/>
        </w:rPr>
        <w:t xml:space="preserve">and the overall data (Table 2). As for Dunn’s </w:t>
      </w:r>
      <w:r w:rsidRPr="00661C3C">
        <w:rPr>
          <w:rFonts w:ascii="Arial" w:hAnsi="Arial" w:cs="Arial"/>
          <w:i/>
        </w:rPr>
        <w:t xml:space="preserve">post-hoc </w:t>
      </w:r>
      <w:r w:rsidRPr="00661C3C">
        <w:rPr>
          <w:rFonts w:ascii="Arial" w:hAnsi="Arial" w:cs="Arial"/>
        </w:rPr>
        <w:t xml:space="preserve">tests, </w:t>
      </w:r>
      <w:r w:rsidRPr="00661C3C">
        <w:rPr>
          <w:rFonts w:ascii="Arial" w:hAnsi="Arial" w:cs="Arial"/>
          <w:i/>
        </w:rPr>
        <w:t>Li. lilii</w:t>
      </w:r>
      <w:r w:rsidRPr="00661C3C">
        <w:rPr>
          <w:rFonts w:ascii="Arial" w:hAnsi="Arial" w:cs="Arial"/>
        </w:rPr>
        <w:t xml:space="preserve"> highly occurred in untreated plots than in synthetic insecticide treated ones (p</w:t>
      </w:r>
      <w:r w:rsidRPr="00661C3C">
        <w:rPr>
          <w:rFonts w:ascii="Arial" w:hAnsi="Arial" w:cs="Arial"/>
          <w:bCs/>
        </w:rPr>
        <w:t>&lt;0.001; Bonferoni corrected significant level α’=</w:t>
      </w:r>
      <w:r w:rsidRPr="00661C3C">
        <w:rPr>
          <w:rFonts w:ascii="Arial" w:hAnsi="Arial" w:cs="Arial"/>
        </w:rPr>
        <w:t xml:space="preserve">.001), than A5 (5% extract of </w:t>
      </w:r>
      <w:r w:rsidRPr="00661C3C">
        <w:rPr>
          <w:rFonts w:ascii="Arial" w:hAnsi="Arial" w:cs="Arial"/>
          <w:i/>
          <w:iCs/>
        </w:rPr>
        <w:t>Az. indica</w:t>
      </w:r>
      <w:r w:rsidRPr="00661C3C">
        <w:rPr>
          <w:rFonts w:ascii="Arial" w:hAnsi="Arial" w:cs="Arial"/>
          <w:iCs/>
        </w:rPr>
        <w:t>)</w:t>
      </w:r>
      <w:r w:rsidRPr="00661C3C">
        <w:rPr>
          <w:rFonts w:ascii="Arial" w:hAnsi="Arial" w:cs="Arial"/>
        </w:rPr>
        <w:t xml:space="preserve">, A10 (10% </w:t>
      </w:r>
      <w:r w:rsidRPr="00661C3C">
        <w:rPr>
          <w:rFonts w:ascii="Arial" w:hAnsi="Arial" w:cs="Arial"/>
          <w:i/>
          <w:iCs/>
        </w:rPr>
        <w:t>Az. indica</w:t>
      </w:r>
      <w:r w:rsidRPr="00661C3C">
        <w:rPr>
          <w:rFonts w:ascii="Arial" w:hAnsi="Arial" w:cs="Arial"/>
          <w:iCs/>
        </w:rPr>
        <w:t>)</w:t>
      </w:r>
      <w:r w:rsidRPr="00661C3C">
        <w:rPr>
          <w:rFonts w:ascii="Arial" w:hAnsi="Arial" w:cs="Arial"/>
        </w:rPr>
        <w:t xml:space="preserve">, A15 (15% </w:t>
      </w:r>
      <w:r w:rsidRPr="00661C3C">
        <w:rPr>
          <w:rFonts w:ascii="Arial" w:hAnsi="Arial" w:cs="Arial"/>
          <w:i/>
          <w:iCs/>
        </w:rPr>
        <w:t>Az. indica</w:t>
      </w:r>
      <w:r w:rsidRPr="00661C3C">
        <w:rPr>
          <w:rFonts w:ascii="Arial" w:hAnsi="Arial" w:cs="Arial"/>
          <w:iCs/>
        </w:rPr>
        <w:t>), E</w:t>
      </w:r>
      <w:r w:rsidRPr="00661C3C">
        <w:rPr>
          <w:rFonts w:ascii="Arial" w:hAnsi="Arial" w:cs="Arial"/>
        </w:rPr>
        <w:t xml:space="preserve">5 (5% </w:t>
      </w:r>
      <w:r w:rsidRPr="00661C3C">
        <w:rPr>
          <w:rFonts w:ascii="Arial" w:eastAsia="TimesNewRoman" w:hAnsi="Arial" w:cs="Arial"/>
          <w:i/>
          <w:iCs/>
        </w:rPr>
        <w:t>Eu. camaldulensis</w:t>
      </w:r>
      <w:r w:rsidRPr="00661C3C">
        <w:rPr>
          <w:rFonts w:ascii="Arial" w:hAnsi="Arial" w:cs="Arial"/>
          <w:iCs/>
        </w:rPr>
        <w:t>)</w:t>
      </w:r>
      <w:r w:rsidRPr="00661C3C">
        <w:rPr>
          <w:rFonts w:ascii="Arial" w:hAnsi="Arial" w:cs="Arial"/>
        </w:rPr>
        <w:t xml:space="preserve">, E10 (10% </w:t>
      </w:r>
      <w:r w:rsidRPr="00661C3C">
        <w:rPr>
          <w:rFonts w:ascii="Arial" w:eastAsia="TimesNewRoman" w:hAnsi="Arial" w:cs="Arial"/>
          <w:i/>
          <w:iCs/>
        </w:rPr>
        <w:t>Eu. camaldulensis</w:t>
      </w:r>
      <w:r w:rsidRPr="00661C3C">
        <w:rPr>
          <w:rFonts w:ascii="Arial" w:hAnsi="Arial" w:cs="Arial"/>
          <w:iCs/>
        </w:rPr>
        <w:t>)</w:t>
      </w:r>
      <w:r w:rsidRPr="00661C3C">
        <w:rPr>
          <w:rFonts w:ascii="Arial" w:hAnsi="Arial" w:cs="Arial"/>
        </w:rPr>
        <w:t xml:space="preserve">, E15 (15% </w:t>
      </w:r>
      <w:r w:rsidRPr="00661C3C">
        <w:rPr>
          <w:rFonts w:ascii="Arial" w:eastAsia="TimesNewRoman" w:hAnsi="Arial" w:cs="Arial"/>
          <w:i/>
          <w:iCs/>
        </w:rPr>
        <w:t>Eu. camaldulensis</w:t>
      </w:r>
      <w:r w:rsidRPr="00661C3C">
        <w:rPr>
          <w:rFonts w:ascii="Arial" w:hAnsi="Arial" w:cs="Arial"/>
          <w:iCs/>
        </w:rPr>
        <w:t>), S</w:t>
      </w:r>
      <w:r w:rsidRPr="00661C3C">
        <w:rPr>
          <w:rFonts w:ascii="Arial" w:hAnsi="Arial" w:cs="Arial"/>
        </w:rPr>
        <w:t xml:space="preserve">5 (5% </w:t>
      </w:r>
      <w:r w:rsidRPr="00661C3C">
        <w:rPr>
          <w:rStyle w:val="binomial"/>
          <w:rFonts w:ascii="Arial" w:hAnsi="Arial" w:cs="Arial"/>
          <w:bCs/>
          <w:i/>
          <w:iCs/>
        </w:rPr>
        <w:t>Se. occidentalis</w:t>
      </w:r>
      <w:r w:rsidRPr="00661C3C">
        <w:rPr>
          <w:rFonts w:ascii="Arial" w:hAnsi="Arial" w:cs="Arial"/>
          <w:iCs/>
        </w:rPr>
        <w:t>)</w:t>
      </w:r>
      <w:r w:rsidRPr="00661C3C">
        <w:rPr>
          <w:rFonts w:ascii="Arial" w:hAnsi="Arial" w:cs="Arial"/>
        </w:rPr>
        <w:t xml:space="preserve">, S10 (10% </w:t>
      </w:r>
      <w:r w:rsidRPr="00661C3C">
        <w:rPr>
          <w:rStyle w:val="binomial"/>
          <w:rFonts w:ascii="Arial" w:hAnsi="Arial" w:cs="Arial"/>
          <w:bCs/>
          <w:i/>
          <w:iCs/>
        </w:rPr>
        <w:t>Se. occidentalis</w:t>
      </w:r>
      <w:r w:rsidRPr="00661C3C">
        <w:rPr>
          <w:rFonts w:ascii="Arial" w:hAnsi="Arial" w:cs="Arial"/>
          <w:iCs/>
        </w:rPr>
        <w:t>)</w:t>
      </w:r>
      <w:r w:rsidRPr="00661C3C">
        <w:rPr>
          <w:rFonts w:ascii="Arial" w:hAnsi="Arial" w:cs="Arial"/>
        </w:rPr>
        <w:t xml:space="preserve">, and S15 (15% </w:t>
      </w:r>
      <w:r w:rsidRPr="00661C3C">
        <w:rPr>
          <w:rStyle w:val="binomial"/>
          <w:rFonts w:ascii="Arial" w:hAnsi="Arial" w:cs="Arial"/>
          <w:bCs/>
          <w:i/>
          <w:iCs/>
        </w:rPr>
        <w:t>Se. occidentalis</w:t>
      </w:r>
      <w:r w:rsidRPr="00661C3C">
        <w:rPr>
          <w:rFonts w:ascii="Arial" w:hAnsi="Arial" w:cs="Arial"/>
          <w:iCs/>
        </w:rPr>
        <w:t xml:space="preserve">) </w:t>
      </w:r>
      <w:r w:rsidRPr="00661C3C">
        <w:rPr>
          <w:rFonts w:ascii="Arial" w:hAnsi="Arial" w:cs="Arial"/>
        </w:rPr>
        <w:t>(</w:t>
      </w:r>
      <w:r w:rsidRPr="00661C3C">
        <w:rPr>
          <w:rFonts w:ascii="Arial" w:hAnsi="Arial" w:cs="Arial"/>
          <w:i/>
        </w:rPr>
        <w:t>p</w:t>
      </w:r>
      <w:r w:rsidRPr="00661C3C">
        <w:rPr>
          <w:rFonts w:ascii="Arial" w:hAnsi="Arial" w:cs="Arial"/>
          <w:bCs/>
        </w:rPr>
        <w:t>&lt;.001; α’=</w:t>
      </w:r>
      <w:r w:rsidRPr="00661C3C">
        <w:rPr>
          <w:rFonts w:ascii="Arial" w:hAnsi="Arial" w:cs="Arial"/>
        </w:rPr>
        <w:t>.001 respectively). The synthetic insecticide was more effective than A5 and E10 (</w:t>
      </w:r>
      <w:r w:rsidRPr="00661C3C">
        <w:rPr>
          <w:rFonts w:ascii="Arial" w:hAnsi="Arial" w:cs="Arial"/>
          <w:i/>
        </w:rPr>
        <w:t>p</w:t>
      </w:r>
      <w:r w:rsidRPr="00661C3C">
        <w:rPr>
          <w:rFonts w:ascii="Arial" w:hAnsi="Arial" w:cs="Arial"/>
          <w:bCs/>
        </w:rPr>
        <w:t>&lt;.001; α’=</w:t>
      </w:r>
      <w:r w:rsidRPr="00661C3C">
        <w:rPr>
          <w:rFonts w:ascii="Arial" w:hAnsi="Arial" w:cs="Arial"/>
        </w:rPr>
        <w:t xml:space="preserve">.001 respectively) while other differences were not significant (A10%: </w:t>
      </w:r>
      <w:r w:rsidRPr="00661C3C">
        <w:rPr>
          <w:rFonts w:ascii="Arial" w:hAnsi="Arial" w:cs="Arial"/>
          <w:i/>
        </w:rPr>
        <w:t>p</w:t>
      </w:r>
      <w:r w:rsidRPr="00661C3C">
        <w:rPr>
          <w:rFonts w:ascii="Arial" w:hAnsi="Arial" w:cs="Arial"/>
        </w:rPr>
        <w:t>=.003 for</w:t>
      </w:r>
      <w:r w:rsidRPr="00661C3C">
        <w:rPr>
          <w:rFonts w:ascii="Arial" w:hAnsi="Arial" w:cs="Arial"/>
          <w:bCs/>
        </w:rPr>
        <w:t xml:space="preserve"> α’=</w:t>
      </w:r>
      <w:r w:rsidRPr="00661C3C">
        <w:rPr>
          <w:rFonts w:ascii="Arial" w:hAnsi="Arial" w:cs="Arial"/>
        </w:rPr>
        <w:t xml:space="preserve">.002; A15%: </w:t>
      </w:r>
      <w:r w:rsidRPr="00661C3C">
        <w:rPr>
          <w:rFonts w:ascii="Arial" w:hAnsi="Arial" w:cs="Arial"/>
          <w:i/>
        </w:rPr>
        <w:t>p</w:t>
      </w:r>
      <w:r w:rsidRPr="00661C3C">
        <w:rPr>
          <w:rFonts w:ascii="Arial" w:hAnsi="Arial" w:cs="Arial"/>
        </w:rPr>
        <w:t xml:space="preserve">=.897 for </w:t>
      </w:r>
      <w:r w:rsidRPr="00661C3C">
        <w:rPr>
          <w:rFonts w:ascii="Arial" w:hAnsi="Arial" w:cs="Arial"/>
          <w:bCs/>
        </w:rPr>
        <w:t>α’=</w:t>
      </w:r>
      <w:r w:rsidRPr="00661C3C">
        <w:rPr>
          <w:rFonts w:ascii="Arial" w:hAnsi="Arial" w:cs="Arial"/>
        </w:rPr>
        <w:t xml:space="preserve">.025; E5%: </w:t>
      </w:r>
      <w:r w:rsidRPr="00661C3C">
        <w:rPr>
          <w:rFonts w:ascii="Arial" w:hAnsi="Arial" w:cs="Arial"/>
          <w:i/>
        </w:rPr>
        <w:t>p</w:t>
      </w:r>
      <w:r w:rsidRPr="00661C3C">
        <w:rPr>
          <w:rFonts w:ascii="Arial" w:hAnsi="Arial" w:cs="Arial"/>
        </w:rPr>
        <w:t xml:space="preserve">=.009 for </w:t>
      </w:r>
      <w:r w:rsidRPr="00661C3C">
        <w:rPr>
          <w:rFonts w:ascii="Arial" w:hAnsi="Arial" w:cs="Arial"/>
          <w:bCs/>
        </w:rPr>
        <w:t>α’=</w:t>
      </w:r>
      <w:r w:rsidRPr="00661C3C">
        <w:rPr>
          <w:rFonts w:ascii="Arial" w:hAnsi="Arial" w:cs="Arial"/>
        </w:rPr>
        <w:t xml:space="preserve">.002; E15%: </w:t>
      </w:r>
      <w:r w:rsidRPr="00661C3C">
        <w:rPr>
          <w:rFonts w:ascii="Arial" w:hAnsi="Arial" w:cs="Arial"/>
          <w:i/>
        </w:rPr>
        <w:t>p</w:t>
      </w:r>
      <w:r w:rsidRPr="00661C3C">
        <w:rPr>
          <w:rFonts w:ascii="Arial" w:hAnsi="Arial" w:cs="Arial"/>
        </w:rPr>
        <w:t xml:space="preserve">=.090 for </w:t>
      </w:r>
      <w:r w:rsidRPr="00661C3C">
        <w:rPr>
          <w:rFonts w:ascii="Arial" w:hAnsi="Arial" w:cs="Arial"/>
          <w:bCs/>
        </w:rPr>
        <w:t>α’=</w:t>
      </w:r>
      <w:r w:rsidRPr="00661C3C">
        <w:rPr>
          <w:rFonts w:ascii="Arial" w:hAnsi="Arial" w:cs="Arial"/>
        </w:rPr>
        <w:t xml:space="preserve">.002; S5%: </w:t>
      </w:r>
      <w:r w:rsidRPr="00661C3C">
        <w:rPr>
          <w:rFonts w:ascii="Arial" w:hAnsi="Arial" w:cs="Arial"/>
          <w:i/>
        </w:rPr>
        <w:t>p</w:t>
      </w:r>
      <w:r w:rsidRPr="00661C3C">
        <w:rPr>
          <w:rFonts w:ascii="Arial" w:hAnsi="Arial" w:cs="Arial"/>
        </w:rPr>
        <w:t xml:space="preserve">=.015 for </w:t>
      </w:r>
      <w:r w:rsidRPr="00661C3C">
        <w:rPr>
          <w:rFonts w:ascii="Arial" w:hAnsi="Arial" w:cs="Arial"/>
          <w:bCs/>
        </w:rPr>
        <w:t>α’=</w:t>
      </w:r>
      <w:r w:rsidRPr="00661C3C">
        <w:rPr>
          <w:rFonts w:ascii="Arial" w:hAnsi="Arial" w:cs="Arial"/>
        </w:rPr>
        <w:t xml:space="preserve">.002: S10%: </w:t>
      </w:r>
      <w:r w:rsidRPr="00661C3C">
        <w:rPr>
          <w:rFonts w:ascii="Arial" w:hAnsi="Arial" w:cs="Arial"/>
          <w:i/>
        </w:rPr>
        <w:t>p</w:t>
      </w:r>
      <w:r w:rsidRPr="00661C3C">
        <w:rPr>
          <w:rFonts w:ascii="Arial" w:hAnsi="Arial" w:cs="Arial"/>
        </w:rPr>
        <w:t xml:space="preserve">=.176 for </w:t>
      </w:r>
      <w:r w:rsidRPr="00661C3C">
        <w:rPr>
          <w:rFonts w:ascii="Arial" w:hAnsi="Arial" w:cs="Arial"/>
          <w:bCs/>
        </w:rPr>
        <w:t>α’=</w:t>
      </w:r>
      <w:r w:rsidRPr="00661C3C">
        <w:rPr>
          <w:rFonts w:ascii="Arial" w:hAnsi="Arial" w:cs="Arial"/>
        </w:rPr>
        <w:t xml:space="preserve">.003; S15%: </w:t>
      </w:r>
      <w:r w:rsidRPr="00661C3C">
        <w:rPr>
          <w:rFonts w:ascii="Arial" w:hAnsi="Arial" w:cs="Arial"/>
          <w:i/>
        </w:rPr>
        <w:t>p</w:t>
      </w:r>
      <w:r w:rsidRPr="00661C3C">
        <w:rPr>
          <w:rFonts w:ascii="Arial" w:hAnsi="Arial" w:cs="Arial"/>
        </w:rPr>
        <w:t xml:space="preserve">=.601 for </w:t>
      </w:r>
      <w:r w:rsidRPr="00661C3C">
        <w:rPr>
          <w:rFonts w:ascii="Arial" w:hAnsi="Arial" w:cs="Arial"/>
          <w:bCs/>
        </w:rPr>
        <w:t>α’=</w:t>
      </w:r>
      <w:r w:rsidRPr="00661C3C">
        <w:rPr>
          <w:rFonts w:ascii="Arial" w:hAnsi="Arial" w:cs="Arial"/>
        </w:rPr>
        <w:t>.007). Between the botanical extracts, A15, E15 and S15 were each effective than A5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respectively). Other comparisons to A5 were not significant (A10: </w:t>
      </w:r>
      <w:r w:rsidRPr="00661C3C">
        <w:rPr>
          <w:rFonts w:ascii="Arial" w:hAnsi="Arial" w:cs="Arial"/>
          <w:i/>
        </w:rPr>
        <w:t>p</w:t>
      </w:r>
      <w:r w:rsidRPr="00661C3C">
        <w:rPr>
          <w:rFonts w:ascii="Arial" w:hAnsi="Arial" w:cs="Arial"/>
        </w:rPr>
        <w:t>=0.315 for</w:t>
      </w:r>
      <w:r w:rsidRPr="00661C3C">
        <w:rPr>
          <w:rFonts w:ascii="Arial" w:hAnsi="Arial" w:cs="Arial"/>
          <w:bCs/>
        </w:rPr>
        <w:t xml:space="preserve"> α’=</w:t>
      </w:r>
      <w:r w:rsidRPr="00661C3C">
        <w:rPr>
          <w:rFonts w:ascii="Arial" w:hAnsi="Arial" w:cs="Arial"/>
        </w:rPr>
        <w:t xml:space="preserve">.005; E5: </w:t>
      </w:r>
      <w:r w:rsidRPr="00661C3C">
        <w:rPr>
          <w:rFonts w:ascii="Arial" w:hAnsi="Arial" w:cs="Arial"/>
          <w:i/>
        </w:rPr>
        <w:t>p</w:t>
      </w:r>
      <w:r w:rsidRPr="00661C3C">
        <w:rPr>
          <w:rFonts w:ascii="Arial" w:hAnsi="Arial" w:cs="Arial"/>
        </w:rPr>
        <w:t xml:space="preserve">=.166 for </w:t>
      </w:r>
      <w:r w:rsidRPr="00661C3C">
        <w:rPr>
          <w:rFonts w:ascii="Arial" w:hAnsi="Arial" w:cs="Arial"/>
          <w:bCs/>
        </w:rPr>
        <w:t>α’=</w:t>
      </w:r>
      <w:r w:rsidRPr="00661C3C">
        <w:rPr>
          <w:rFonts w:ascii="Arial" w:hAnsi="Arial" w:cs="Arial"/>
        </w:rPr>
        <w:t xml:space="preserve">.003; E10: </w:t>
      </w:r>
      <w:r w:rsidRPr="00661C3C">
        <w:rPr>
          <w:rFonts w:ascii="Arial" w:hAnsi="Arial" w:cs="Arial"/>
          <w:i/>
        </w:rPr>
        <w:t>p</w:t>
      </w:r>
      <w:r w:rsidRPr="00661C3C">
        <w:rPr>
          <w:rFonts w:ascii="Arial" w:hAnsi="Arial" w:cs="Arial"/>
        </w:rPr>
        <w:t xml:space="preserve">=.716 for </w:t>
      </w:r>
      <w:r w:rsidRPr="00661C3C">
        <w:rPr>
          <w:rFonts w:ascii="Arial" w:hAnsi="Arial" w:cs="Arial"/>
          <w:bCs/>
        </w:rPr>
        <w:t>α’=</w:t>
      </w:r>
      <w:r w:rsidRPr="00661C3C">
        <w:rPr>
          <w:rFonts w:ascii="Arial" w:hAnsi="Arial" w:cs="Arial"/>
        </w:rPr>
        <w:t xml:space="preserve">.010; S5: </w:t>
      </w:r>
      <w:r w:rsidRPr="00661C3C">
        <w:rPr>
          <w:rFonts w:ascii="Arial" w:hAnsi="Arial" w:cs="Arial"/>
          <w:i/>
        </w:rPr>
        <w:t>p</w:t>
      </w:r>
      <w:r w:rsidRPr="00661C3C">
        <w:rPr>
          <w:rFonts w:ascii="Arial" w:hAnsi="Arial" w:cs="Arial"/>
        </w:rPr>
        <w:t xml:space="preserve">=.120 for </w:t>
      </w:r>
      <w:r w:rsidRPr="00661C3C">
        <w:rPr>
          <w:rFonts w:ascii="Arial" w:hAnsi="Arial" w:cs="Arial"/>
          <w:bCs/>
        </w:rPr>
        <w:t>α’=</w:t>
      </w:r>
      <w:r w:rsidRPr="00661C3C">
        <w:rPr>
          <w:rFonts w:ascii="Arial" w:hAnsi="Arial" w:cs="Arial"/>
        </w:rPr>
        <w:t xml:space="preserve">.003: S10: </w:t>
      </w:r>
      <w:r w:rsidRPr="00661C3C">
        <w:rPr>
          <w:rFonts w:ascii="Arial" w:hAnsi="Arial" w:cs="Arial"/>
          <w:i/>
        </w:rPr>
        <w:t>p</w:t>
      </w:r>
      <w:r w:rsidRPr="00661C3C">
        <w:rPr>
          <w:rFonts w:ascii="Arial" w:hAnsi="Arial" w:cs="Arial"/>
        </w:rPr>
        <w:t xml:space="preserve">=.008 for </w:t>
      </w:r>
      <w:r w:rsidRPr="00661C3C">
        <w:rPr>
          <w:rFonts w:ascii="Arial" w:hAnsi="Arial" w:cs="Arial"/>
          <w:bCs/>
        </w:rPr>
        <w:t>α’=</w:t>
      </w:r>
      <w:r w:rsidRPr="00661C3C">
        <w:rPr>
          <w:rFonts w:ascii="Arial" w:hAnsi="Arial" w:cs="Arial"/>
        </w:rPr>
        <w:t>.002). Extracts A15 and S15 were effective than A10 (</w:t>
      </w:r>
      <w:r w:rsidRPr="00661C3C">
        <w:rPr>
          <w:rFonts w:ascii="Arial" w:hAnsi="Arial" w:cs="Arial"/>
          <w:i/>
        </w:rPr>
        <w:t>p</w:t>
      </w:r>
      <w:r w:rsidRPr="00661C3C">
        <w:rPr>
          <w:rFonts w:ascii="Arial" w:hAnsi="Arial" w:cs="Arial"/>
        </w:rPr>
        <w:t>=</w:t>
      </w:r>
      <w:r w:rsidRPr="00661C3C">
        <w:rPr>
          <w:rFonts w:ascii="Arial" w:hAnsi="Arial" w:cs="Arial"/>
          <w:bCs/>
        </w:rPr>
        <w:t>.001 for α’=</w:t>
      </w:r>
      <w:r w:rsidRPr="00661C3C">
        <w:rPr>
          <w:rFonts w:ascii="Arial" w:hAnsi="Arial" w:cs="Arial"/>
        </w:rPr>
        <w:t xml:space="preserve">.002;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respectively). Other comparisons to A10 were not significant (E5: </w:t>
      </w:r>
      <w:r w:rsidRPr="00661C3C">
        <w:rPr>
          <w:rFonts w:ascii="Arial" w:hAnsi="Arial" w:cs="Arial"/>
          <w:i/>
        </w:rPr>
        <w:t>p</w:t>
      </w:r>
      <w:r w:rsidRPr="00661C3C">
        <w:rPr>
          <w:rFonts w:ascii="Arial" w:hAnsi="Arial" w:cs="Arial"/>
        </w:rPr>
        <w:t xml:space="preserve">=.742 for </w:t>
      </w:r>
      <w:r w:rsidRPr="00661C3C">
        <w:rPr>
          <w:rFonts w:ascii="Arial" w:hAnsi="Arial" w:cs="Arial"/>
          <w:bCs/>
        </w:rPr>
        <w:t>α’=</w:t>
      </w:r>
      <w:r w:rsidRPr="00661C3C">
        <w:rPr>
          <w:rFonts w:ascii="Arial" w:hAnsi="Arial" w:cs="Arial"/>
        </w:rPr>
        <w:t xml:space="preserve">.013; E10: </w:t>
      </w:r>
      <w:r w:rsidRPr="00661C3C">
        <w:rPr>
          <w:rFonts w:ascii="Arial" w:hAnsi="Arial" w:cs="Arial"/>
          <w:i/>
        </w:rPr>
        <w:t>p</w:t>
      </w:r>
      <w:r w:rsidRPr="00661C3C">
        <w:rPr>
          <w:rFonts w:ascii="Arial" w:hAnsi="Arial" w:cs="Arial"/>
        </w:rPr>
        <w:t xml:space="preserve">=.557 for </w:t>
      </w:r>
      <w:r w:rsidRPr="00661C3C">
        <w:rPr>
          <w:rFonts w:ascii="Arial" w:hAnsi="Arial" w:cs="Arial"/>
          <w:bCs/>
        </w:rPr>
        <w:t>α’=</w:t>
      </w:r>
      <w:r w:rsidRPr="00661C3C">
        <w:rPr>
          <w:rFonts w:ascii="Arial" w:hAnsi="Arial" w:cs="Arial"/>
        </w:rPr>
        <w:t xml:space="preserve">.006; S5: </w:t>
      </w:r>
      <w:r w:rsidRPr="00661C3C">
        <w:rPr>
          <w:rFonts w:ascii="Arial" w:hAnsi="Arial" w:cs="Arial"/>
          <w:i/>
        </w:rPr>
        <w:t>p</w:t>
      </w:r>
      <w:r w:rsidRPr="00661C3C">
        <w:rPr>
          <w:rFonts w:ascii="Arial" w:hAnsi="Arial" w:cs="Arial"/>
        </w:rPr>
        <w:t xml:space="preserve">=.621 for </w:t>
      </w:r>
      <w:r w:rsidRPr="00661C3C">
        <w:rPr>
          <w:rFonts w:ascii="Arial" w:hAnsi="Arial" w:cs="Arial"/>
          <w:bCs/>
        </w:rPr>
        <w:t>α’=</w:t>
      </w:r>
      <w:r w:rsidRPr="00661C3C">
        <w:rPr>
          <w:rFonts w:ascii="Arial" w:hAnsi="Arial" w:cs="Arial"/>
        </w:rPr>
        <w:t xml:space="preserve">.008: S10: </w:t>
      </w:r>
      <w:r w:rsidRPr="00661C3C">
        <w:rPr>
          <w:rFonts w:ascii="Arial" w:hAnsi="Arial" w:cs="Arial"/>
          <w:i/>
        </w:rPr>
        <w:t>p</w:t>
      </w:r>
      <w:r w:rsidRPr="00661C3C">
        <w:rPr>
          <w:rFonts w:ascii="Arial" w:hAnsi="Arial" w:cs="Arial"/>
        </w:rPr>
        <w:t xml:space="preserve">=.113 for </w:t>
      </w:r>
      <w:r w:rsidRPr="00661C3C">
        <w:rPr>
          <w:rFonts w:ascii="Arial" w:hAnsi="Arial" w:cs="Arial"/>
          <w:bCs/>
        </w:rPr>
        <w:t>α’=</w:t>
      </w:r>
      <w:r w:rsidRPr="00661C3C">
        <w:rPr>
          <w:rFonts w:ascii="Arial" w:hAnsi="Arial" w:cs="Arial"/>
        </w:rPr>
        <w:t xml:space="preserve">.003). Botanical extract A15 was effective than E10 </w:t>
      </w:r>
      <w:r w:rsidRPr="00661C3C">
        <w:rPr>
          <w:rFonts w:ascii="Arial" w:hAnsi="Arial" w:cs="Arial"/>
        </w:rPr>
        <w:lastRenderedPageBreak/>
        <w:t>(</w:t>
      </w:r>
      <w:r w:rsidRPr="00661C3C">
        <w:rPr>
          <w:rFonts w:ascii="Arial" w:hAnsi="Arial" w:cs="Arial"/>
          <w:i/>
        </w:rPr>
        <w:t>p</w:t>
      </w:r>
      <w:r w:rsidRPr="00661C3C">
        <w:rPr>
          <w:rFonts w:ascii="Arial" w:hAnsi="Arial" w:cs="Arial"/>
          <w:bCs/>
        </w:rPr>
        <w:t>&lt;.001; α’=</w:t>
      </w:r>
      <w:r w:rsidRPr="00661C3C">
        <w:rPr>
          <w:rFonts w:ascii="Arial" w:hAnsi="Arial" w:cs="Arial"/>
        </w:rPr>
        <w:t xml:space="preserve">.001) while other comparisons to A15 were not significant (E5: </w:t>
      </w:r>
      <w:r w:rsidRPr="00661C3C">
        <w:rPr>
          <w:rFonts w:ascii="Arial" w:hAnsi="Arial" w:cs="Arial"/>
          <w:i/>
        </w:rPr>
        <w:t>p</w:t>
      </w:r>
      <w:r w:rsidRPr="00661C3C">
        <w:rPr>
          <w:rFonts w:ascii="Arial" w:hAnsi="Arial" w:cs="Arial"/>
        </w:rPr>
        <w:t xml:space="preserve">=.005 for </w:t>
      </w:r>
      <w:r w:rsidRPr="00661C3C">
        <w:rPr>
          <w:rFonts w:ascii="Arial" w:hAnsi="Arial" w:cs="Arial"/>
          <w:bCs/>
        </w:rPr>
        <w:t>α’=</w:t>
      </w:r>
      <w:r w:rsidRPr="00661C3C">
        <w:rPr>
          <w:rFonts w:ascii="Arial" w:hAnsi="Arial" w:cs="Arial"/>
        </w:rPr>
        <w:t xml:space="preserve">.002; E15: </w:t>
      </w:r>
      <w:r w:rsidRPr="00661C3C">
        <w:rPr>
          <w:rFonts w:ascii="Arial" w:hAnsi="Arial" w:cs="Arial"/>
          <w:i/>
        </w:rPr>
        <w:t>p</w:t>
      </w:r>
      <w:r w:rsidRPr="00661C3C">
        <w:rPr>
          <w:rFonts w:ascii="Arial" w:hAnsi="Arial" w:cs="Arial"/>
        </w:rPr>
        <w:t xml:space="preserve">=.134 for </w:t>
      </w:r>
      <w:r w:rsidRPr="00661C3C">
        <w:rPr>
          <w:rFonts w:ascii="Arial" w:hAnsi="Arial" w:cs="Arial"/>
          <w:bCs/>
        </w:rPr>
        <w:t>α’=</w:t>
      </w:r>
      <w:r w:rsidRPr="00661C3C">
        <w:rPr>
          <w:rFonts w:ascii="Arial" w:hAnsi="Arial" w:cs="Arial"/>
        </w:rPr>
        <w:t xml:space="preserve">.003; S5: </w:t>
      </w:r>
      <w:r w:rsidRPr="00661C3C">
        <w:rPr>
          <w:rFonts w:ascii="Arial" w:hAnsi="Arial" w:cs="Arial"/>
          <w:i/>
        </w:rPr>
        <w:t>p</w:t>
      </w:r>
      <w:r w:rsidRPr="00661C3C">
        <w:rPr>
          <w:rFonts w:ascii="Arial" w:hAnsi="Arial" w:cs="Arial"/>
        </w:rPr>
        <w:t xml:space="preserve">=.008 for </w:t>
      </w:r>
      <w:r w:rsidRPr="00661C3C">
        <w:rPr>
          <w:rFonts w:ascii="Arial" w:hAnsi="Arial" w:cs="Arial"/>
          <w:bCs/>
        </w:rPr>
        <w:t>α’=</w:t>
      </w:r>
      <w:r w:rsidRPr="00661C3C">
        <w:rPr>
          <w:rFonts w:ascii="Arial" w:hAnsi="Arial" w:cs="Arial"/>
        </w:rPr>
        <w:t xml:space="preserve">.002: S10: </w:t>
      </w:r>
      <w:r w:rsidRPr="00661C3C">
        <w:rPr>
          <w:rFonts w:ascii="Arial" w:hAnsi="Arial" w:cs="Arial"/>
          <w:i/>
        </w:rPr>
        <w:t>p</w:t>
      </w:r>
      <w:r w:rsidRPr="00661C3C">
        <w:rPr>
          <w:rFonts w:ascii="Arial" w:hAnsi="Arial" w:cs="Arial"/>
        </w:rPr>
        <w:t xml:space="preserve">=.122 for </w:t>
      </w:r>
      <w:r w:rsidRPr="00661C3C">
        <w:rPr>
          <w:rFonts w:ascii="Arial" w:hAnsi="Arial" w:cs="Arial"/>
          <w:bCs/>
        </w:rPr>
        <w:t>α’=</w:t>
      </w:r>
      <w:r w:rsidRPr="00661C3C">
        <w:rPr>
          <w:rFonts w:ascii="Arial" w:hAnsi="Arial" w:cs="Arial"/>
        </w:rPr>
        <w:t xml:space="preserve">.003; S15: </w:t>
      </w:r>
      <w:r w:rsidRPr="00661C3C">
        <w:rPr>
          <w:rFonts w:ascii="Arial" w:hAnsi="Arial" w:cs="Arial"/>
          <w:i/>
        </w:rPr>
        <w:t>p</w:t>
      </w:r>
      <w:r w:rsidRPr="00661C3C">
        <w:rPr>
          <w:rFonts w:ascii="Arial" w:hAnsi="Arial" w:cs="Arial"/>
        </w:rPr>
        <w:t xml:space="preserve">=.743 for </w:t>
      </w:r>
      <w:r w:rsidRPr="00661C3C">
        <w:rPr>
          <w:rFonts w:ascii="Arial" w:hAnsi="Arial" w:cs="Arial"/>
          <w:bCs/>
        </w:rPr>
        <w:t>α’=</w:t>
      </w:r>
      <w:r w:rsidRPr="00661C3C">
        <w:rPr>
          <w:rFonts w:ascii="Arial" w:hAnsi="Arial" w:cs="Arial"/>
        </w:rPr>
        <w:t xml:space="preserve">.017). Botanical extracts E15 and S15 were each effective than E5 (E15: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S15: </w:t>
      </w:r>
      <w:r w:rsidRPr="00661C3C">
        <w:rPr>
          <w:rFonts w:ascii="Arial" w:hAnsi="Arial" w:cs="Arial"/>
          <w:i/>
        </w:rPr>
        <w:t>p</w:t>
      </w:r>
      <w:r w:rsidRPr="00661C3C">
        <w:rPr>
          <w:rFonts w:ascii="Arial" w:hAnsi="Arial" w:cs="Arial"/>
          <w:bCs/>
        </w:rPr>
        <w:t>=.001 for α’=</w:t>
      </w:r>
      <w:r w:rsidRPr="00661C3C">
        <w:rPr>
          <w:rFonts w:ascii="Arial" w:hAnsi="Arial" w:cs="Arial"/>
        </w:rPr>
        <w:t xml:space="preserve">.002) while other comparisons to E5 were not significant (E10: </w:t>
      </w:r>
      <w:r w:rsidRPr="00661C3C">
        <w:rPr>
          <w:rFonts w:ascii="Arial" w:hAnsi="Arial" w:cs="Arial"/>
          <w:i/>
        </w:rPr>
        <w:t>p</w:t>
      </w:r>
      <w:r w:rsidRPr="00661C3C">
        <w:rPr>
          <w:rFonts w:ascii="Arial" w:hAnsi="Arial" w:cs="Arial"/>
        </w:rPr>
        <w:t xml:space="preserve">=.332 for </w:t>
      </w:r>
      <w:r w:rsidRPr="00661C3C">
        <w:rPr>
          <w:rFonts w:ascii="Arial" w:hAnsi="Arial" w:cs="Arial"/>
          <w:bCs/>
        </w:rPr>
        <w:t>α’=</w:t>
      </w:r>
      <w:r w:rsidRPr="00661C3C">
        <w:rPr>
          <w:rFonts w:ascii="Arial" w:hAnsi="Arial" w:cs="Arial"/>
        </w:rPr>
        <w:t xml:space="preserve">.006; S5: </w:t>
      </w:r>
      <w:r w:rsidRPr="00661C3C">
        <w:rPr>
          <w:rFonts w:ascii="Arial" w:hAnsi="Arial" w:cs="Arial"/>
          <w:i/>
        </w:rPr>
        <w:t>p</w:t>
      </w:r>
      <w:r w:rsidRPr="00661C3C">
        <w:rPr>
          <w:rFonts w:ascii="Arial" w:hAnsi="Arial" w:cs="Arial"/>
        </w:rPr>
        <w:t xml:space="preserve">=.912 for </w:t>
      </w:r>
      <w:r w:rsidRPr="00661C3C">
        <w:rPr>
          <w:rFonts w:ascii="Arial" w:hAnsi="Arial" w:cs="Arial"/>
          <w:bCs/>
        </w:rPr>
        <w:t>α’=</w:t>
      </w:r>
      <w:r w:rsidRPr="00661C3C">
        <w:rPr>
          <w:rFonts w:ascii="Arial" w:hAnsi="Arial" w:cs="Arial"/>
        </w:rPr>
        <w:t xml:space="preserve">.050); S10: </w:t>
      </w:r>
      <w:r w:rsidRPr="00661C3C">
        <w:rPr>
          <w:rFonts w:ascii="Arial" w:hAnsi="Arial" w:cs="Arial"/>
          <w:i/>
        </w:rPr>
        <w:t>p</w:t>
      </w:r>
      <w:r w:rsidRPr="00661C3C">
        <w:rPr>
          <w:rFonts w:ascii="Arial" w:hAnsi="Arial" w:cs="Arial"/>
        </w:rPr>
        <w:t xml:space="preserve">=.230 for </w:t>
      </w:r>
      <w:r w:rsidRPr="00661C3C">
        <w:rPr>
          <w:rFonts w:ascii="Arial" w:hAnsi="Arial" w:cs="Arial"/>
          <w:bCs/>
        </w:rPr>
        <w:t>α’=</w:t>
      </w:r>
      <w:r w:rsidRPr="00661C3C">
        <w:rPr>
          <w:rFonts w:ascii="Arial" w:hAnsi="Arial" w:cs="Arial"/>
        </w:rPr>
        <w:t>.004). Extracts E15 and S15 were each effective than E10 (</w:t>
      </w:r>
      <w:r w:rsidRPr="00661C3C">
        <w:rPr>
          <w:rFonts w:ascii="Arial" w:hAnsi="Arial" w:cs="Arial"/>
          <w:i/>
        </w:rPr>
        <w:t>p</w:t>
      </w:r>
      <w:r w:rsidRPr="00661C3C">
        <w:rPr>
          <w:rFonts w:ascii="Arial" w:hAnsi="Arial" w:cs="Arial"/>
          <w:bCs/>
        </w:rPr>
        <w:t>&lt;.001 and α’=</w:t>
      </w:r>
      <w:r w:rsidRPr="00661C3C">
        <w:rPr>
          <w:rFonts w:ascii="Arial" w:hAnsi="Arial" w:cs="Arial"/>
        </w:rPr>
        <w:t>.001 respectively) and difference was not significant compared to S5 and S10 (</w:t>
      </w:r>
      <w:r w:rsidRPr="00661C3C">
        <w:rPr>
          <w:rFonts w:ascii="Arial" w:hAnsi="Arial" w:cs="Arial"/>
          <w:i/>
        </w:rPr>
        <w:t>p</w:t>
      </w:r>
      <w:r w:rsidRPr="00661C3C">
        <w:rPr>
          <w:rFonts w:ascii="Arial" w:hAnsi="Arial" w:cs="Arial"/>
        </w:rPr>
        <w:t xml:space="preserve">=.256 for </w:t>
      </w:r>
      <w:r w:rsidRPr="00661C3C">
        <w:rPr>
          <w:rFonts w:ascii="Arial" w:hAnsi="Arial" w:cs="Arial"/>
          <w:bCs/>
        </w:rPr>
        <w:t>α’=</w:t>
      </w:r>
      <w:r w:rsidRPr="00661C3C">
        <w:rPr>
          <w:rFonts w:ascii="Arial" w:hAnsi="Arial" w:cs="Arial"/>
        </w:rPr>
        <w:t xml:space="preserve">.004; </w:t>
      </w:r>
      <w:r w:rsidRPr="00661C3C">
        <w:rPr>
          <w:rFonts w:ascii="Arial" w:hAnsi="Arial" w:cs="Arial"/>
          <w:i/>
        </w:rPr>
        <w:t>p</w:t>
      </w:r>
      <w:r w:rsidRPr="00661C3C">
        <w:rPr>
          <w:rFonts w:ascii="Arial" w:hAnsi="Arial" w:cs="Arial"/>
        </w:rPr>
        <w:t xml:space="preserve">=.026 for </w:t>
      </w:r>
      <w:r w:rsidRPr="00661C3C">
        <w:rPr>
          <w:rFonts w:ascii="Arial" w:hAnsi="Arial" w:cs="Arial"/>
          <w:bCs/>
        </w:rPr>
        <w:t>α’=</w:t>
      </w:r>
      <w:r w:rsidRPr="00661C3C">
        <w:rPr>
          <w:rFonts w:ascii="Arial" w:hAnsi="Arial" w:cs="Arial"/>
        </w:rPr>
        <w:t xml:space="preserve">.002 respectively). Extract 15% </w:t>
      </w:r>
      <w:r w:rsidRPr="00661C3C">
        <w:rPr>
          <w:rFonts w:ascii="Arial" w:eastAsia="TimesNewRoman" w:hAnsi="Arial" w:cs="Arial"/>
          <w:i/>
          <w:iCs/>
        </w:rPr>
        <w:t xml:space="preserve">Eu. camaldulensis </w:t>
      </w:r>
      <w:r w:rsidRPr="00661C3C">
        <w:rPr>
          <w:rFonts w:ascii="Arial" w:eastAsia="TimesNewRoman" w:hAnsi="Arial" w:cs="Arial"/>
          <w:iCs/>
        </w:rPr>
        <w:t>(E15)</w:t>
      </w:r>
      <w:r w:rsidRPr="00661C3C">
        <w:rPr>
          <w:rFonts w:ascii="Arial" w:hAnsi="Arial" w:cs="Arial"/>
        </w:rPr>
        <w:t xml:space="preserve"> was effective than S5 (</w:t>
      </w:r>
      <w:r w:rsidRPr="00661C3C">
        <w:rPr>
          <w:rFonts w:ascii="Arial" w:hAnsi="Arial" w:cs="Arial"/>
          <w:i/>
        </w:rPr>
        <w:t>p</w:t>
      </w:r>
      <w:r w:rsidRPr="00661C3C">
        <w:rPr>
          <w:rFonts w:ascii="Arial" w:hAnsi="Arial" w:cs="Arial"/>
          <w:bCs/>
        </w:rPr>
        <w:t>&lt;.001 for α’=</w:t>
      </w:r>
      <w:r w:rsidRPr="00661C3C">
        <w:rPr>
          <w:rFonts w:ascii="Arial" w:hAnsi="Arial" w:cs="Arial"/>
        </w:rPr>
        <w:t>.001) and was not different compared to S10 and S15 (</w:t>
      </w:r>
      <w:r w:rsidRPr="00661C3C">
        <w:rPr>
          <w:rFonts w:ascii="Arial" w:hAnsi="Arial" w:cs="Arial"/>
          <w:i/>
        </w:rPr>
        <w:t>p</w:t>
      </w:r>
      <w:r w:rsidRPr="00661C3C">
        <w:rPr>
          <w:rFonts w:ascii="Arial" w:hAnsi="Arial" w:cs="Arial"/>
        </w:rPr>
        <w:t xml:space="preserve">=.002 for </w:t>
      </w:r>
      <w:r w:rsidRPr="00661C3C">
        <w:rPr>
          <w:rFonts w:ascii="Arial" w:hAnsi="Arial" w:cs="Arial"/>
          <w:bCs/>
        </w:rPr>
        <w:t>α’=</w:t>
      </w:r>
      <w:r w:rsidRPr="00661C3C">
        <w:rPr>
          <w:rFonts w:ascii="Arial" w:hAnsi="Arial" w:cs="Arial"/>
        </w:rPr>
        <w:t xml:space="preserve">.002; </w:t>
      </w:r>
      <w:r w:rsidRPr="00661C3C">
        <w:rPr>
          <w:rFonts w:ascii="Arial" w:hAnsi="Arial" w:cs="Arial"/>
          <w:i/>
        </w:rPr>
        <w:t>p</w:t>
      </w:r>
      <w:r w:rsidRPr="00661C3C">
        <w:rPr>
          <w:rFonts w:ascii="Arial" w:hAnsi="Arial" w:cs="Arial"/>
        </w:rPr>
        <w:t xml:space="preserve">=.269 for </w:t>
      </w:r>
      <w:r w:rsidRPr="00661C3C">
        <w:rPr>
          <w:rFonts w:ascii="Arial" w:hAnsi="Arial" w:cs="Arial"/>
          <w:bCs/>
        </w:rPr>
        <w:t>α’=</w:t>
      </w:r>
      <w:r w:rsidRPr="00661C3C">
        <w:rPr>
          <w:rFonts w:ascii="Arial" w:hAnsi="Arial" w:cs="Arial"/>
        </w:rPr>
        <w:t xml:space="preserve">.004 respectively). Variation was not significant in S5 </w:t>
      </w:r>
      <w:r w:rsidRPr="00661C3C">
        <w:rPr>
          <w:rFonts w:ascii="Arial" w:hAnsi="Arial" w:cs="Arial"/>
          <w:i/>
        </w:rPr>
        <w:t>vs.</w:t>
      </w:r>
      <w:r w:rsidRPr="00661C3C">
        <w:rPr>
          <w:rFonts w:ascii="Arial" w:hAnsi="Arial" w:cs="Arial"/>
        </w:rPr>
        <w:t xml:space="preserve"> S10 or S15 (</w:t>
      </w:r>
      <w:r w:rsidRPr="00661C3C">
        <w:rPr>
          <w:rFonts w:ascii="Arial" w:hAnsi="Arial" w:cs="Arial"/>
          <w:i/>
        </w:rPr>
        <w:t>p</w:t>
      </w:r>
      <w:r w:rsidRPr="00661C3C">
        <w:rPr>
          <w:rFonts w:ascii="Arial" w:hAnsi="Arial" w:cs="Arial"/>
        </w:rPr>
        <w:t xml:space="preserve">=.302 for </w:t>
      </w:r>
      <w:r w:rsidRPr="00661C3C">
        <w:rPr>
          <w:rFonts w:ascii="Arial" w:hAnsi="Arial" w:cs="Arial"/>
          <w:bCs/>
        </w:rPr>
        <w:t>α’=</w:t>
      </w:r>
      <w:r w:rsidRPr="00661C3C">
        <w:rPr>
          <w:rFonts w:ascii="Arial" w:hAnsi="Arial" w:cs="Arial"/>
        </w:rPr>
        <w:t xml:space="preserve">.005; </w:t>
      </w:r>
      <w:r w:rsidRPr="00661C3C">
        <w:rPr>
          <w:rFonts w:ascii="Arial" w:hAnsi="Arial" w:cs="Arial"/>
          <w:i/>
        </w:rPr>
        <w:t>p</w:t>
      </w:r>
      <w:r w:rsidRPr="00661C3C">
        <w:rPr>
          <w:rFonts w:ascii="Arial" w:hAnsi="Arial" w:cs="Arial"/>
        </w:rPr>
        <w:t xml:space="preserve">=.002 for </w:t>
      </w:r>
      <w:r w:rsidRPr="00661C3C">
        <w:rPr>
          <w:rFonts w:ascii="Arial" w:hAnsi="Arial" w:cs="Arial"/>
          <w:bCs/>
        </w:rPr>
        <w:t>α’=</w:t>
      </w:r>
      <w:r w:rsidRPr="00661C3C">
        <w:rPr>
          <w:rFonts w:ascii="Arial" w:hAnsi="Arial" w:cs="Arial"/>
        </w:rPr>
        <w:t>.002) and even between S10 and S15 (</w:t>
      </w:r>
      <w:r w:rsidRPr="00661C3C">
        <w:rPr>
          <w:rFonts w:ascii="Arial" w:hAnsi="Arial" w:cs="Arial"/>
          <w:i/>
        </w:rPr>
        <w:t>p</w:t>
      </w:r>
      <w:r w:rsidRPr="00661C3C">
        <w:rPr>
          <w:rFonts w:ascii="Arial" w:hAnsi="Arial" w:cs="Arial"/>
        </w:rPr>
        <w:t xml:space="preserve">=.053 for </w:t>
      </w:r>
      <w:r w:rsidRPr="00661C3C">
        <w:rPr>
          <w:rFonts w:ascii="Arial" w:hAnsi="Arial" w:cs="Arial"/>
          <w:bCs/>
        </w:rPr>
        <w:t>α’=</w:t>
      </w:r>
      <w:r w:rsidRPr="00661C3C">
        <w:rPr>
          <w:rFonts w:ascii="Arial" w:hAnsi="Arial" w:cs="Arial"/>
        </w:rPr>
        <w:t xml:space="preserve">.002) </w:t>
      </w:r>
      <w:r w:rsidRPr="00661C3C">
        <w:rPr>
          <w:rFonts w:ascii="Arial" w:hAnsi="Arial" w:cs="Arial"/>
          <w:i/>
        </w:rPr>
        <w:t xml:space="preserve">Lilioceris lilii </w:t>
      </w:r>
      <w:r w:rsidRPr="00661C3C">
        <w:rPr>
          <w:rFonts w:ascii="Arial" w:hAnsi="Arial" w:cs="Arial"/>
        </w:rPr>
        <w:t>showed the following ranking: Untreated plots (8.0%) &gt; A5 (4.5%) &gt; E10 (4.3%) &gt; A10 (4.0%) &gt; E5 (3.9%) &gt; S5 (3.8%) &gt; S10 (3.4%) &gt; TEMA (2.8%) = A15 (2.8%) &gt; S15 (2.6%) &gt; E15 (2.2%).</w:t>
      </w:r>
    </w:p>
    <w:p w14:paraId="52C07C59" w14:textId="77777777" w:rsidR="0020487C" w:rsidRPr="00661C3C" w:rsidRDefault="0020487C" w:rsidP="00936791">
      <w:pPr>
        <w:pStyle w:val="Body"/>
        <w:spacing w:after="0"/>
        <w:ind w:firstLine="499"/>
        <w:rPr>
          <w:rFonts w:ascii="Arial" w:hAnsi="Arial" w:cs="Arial"/>
        </w:rPr>
        <w:sectPr w:rsidR="0020487C" w:rsidRPr="00661C3C" w:rsidSect="00C02B34">
          <w:headerReference w:type="even" r:id="rId8"/>
          <w:headerReference w:type="default" r:id="rId9"/>
          <w:footerReference w:type="even" r:id="rId10"/>
          <w:footerReference w:type="default" r:id="rId11"/>
          <w:headerReference w:type="first" r:id="rId12"/>
          <w:footerReference w:type="first" r:id="rId13"/>
          <w:pgSz w:w="11906" w:h="16838"/>
          <w:pgMar w:top="1440" w:right="1418" w:bottom="1418" w:left="2019" w:header="709" w:footer="709" w:gutter="0"/>
          <w:cols w:space="708"/>
          <w:docGrid w:linePitch="360"/>
        </w:sectPr>
      </w:pPr>
    </w:p>
    <w:p w14:paraId="3D6F4E28" w14:textId="77777777" w:rsidR="0020487C" w:rsidRPr="00661C3C" w:rsidRDefault="0020487C" w:rsidP="00936791">
      <w:pPr>
        <w:jc w:val="both"/>
        <w:rPr>
          <w:rFonts w:ascii="Times New Roman" w:hAnsi="Times New Roman"/>
          <w:b/>
        </w:rPr>
      </w:pPr>
      <w:r w:rsidRPr="00661C3C">
        <w:rPr>
          <w:rFonts w:ascii="Times New Roman" w:hAnsi="Times New Roman"/>
          <w:b/>
        </w:rPr>
        <w:lastRenderedPageBreak/>
        <w:t xml:space="preserve">Table 1. Composition of the flower-visiting insects assemblage on </w:t>
      </w:r>
      <w:r w:rsidRPr="00661C3C">
        <w:rPr>
          <w:rFonts w:ascii="Times New Roman" w:hAnsi="Times New Roman"/>
          <w:b/>
          <w:i/>
          <w:iCs/>
        </w:rPr>
        <w:t>Abelmoschus esculentus</w:t>
      </w:r>
      <w:r w:rsidRPr="00661C3C">
        <w:rPr>
          <w:rFonts w:ascii="Times New Roman" w:hAnsi="Times New Roman"/>
          <w:b/>
          <w:bCs/>
        </w:rPr>
        <w:t xml:space="preserve"> </w:t>
      </w:r>
      <w:r w:rsidRPr="00661C3C">
        <w:rPr>
          <w:rFonts w:ascii="Times New Roman" w:hAnsi="Times New Roman"/>
          <w:b/>
        </w:rPr>
        <w:t>(L.) Moench, 1794</w:t>
      </w:r>
    </w:p>
    <w:tbl>
      <w:tblPr>
        <w:tblW w:w="0" w:type="auto"/>
        <w:tblInd w:w="99" w:type="dxa"/>
        <w:tblLook w:val="0000" w:firstRow="0" w:lastRow="0" w:firstColumn="0" w:lastColumn="0" w:noHBand="0" w:noVBand="0"/>
      </w:tblPr>
      <w:tblGrid>
        <w:gridCol w:w="3949"/>
        <w:gridCol w:w="4058"/>
        <w:gridCol w:w="4706"/>
        <w:gridCol w:w="1406"/>
      </w:tblGrid>
      <w:tr w:rsidR="0020487C" w:rsidRPr="00661C3C" w14:paraId="4D941D2D" w14:textId="77777777" w:rsidTr="00936791">
        <w:trPr>
          <w:trHeight w:val="288"/>
        </w:trPr>
        <w:tc>
          <w:tcPr>
            <w:tcW w:w="0" w:type="auto"/>
            <w:tcBorders>
              <w:top w:val="single" w:sz="12" w:space="0" w:color="auto"/>
              <w:left w:val="nil"/>
              <w:bottom w:val="single" w:sz="12" w:space="0" w:color="auto"/>
              <w:right w:val="nil"/>
            </w:tcBorders>
            <w:noWrap/>
            <w:vAlign w:val="center"/>
          </w:tcPr>
          <w:p w14:paraId="7216169E" w14:textId="3FCF196B" w:rsidR="0020487C" w:rsidRPr="00661C3C" w:rsidRDefault="0020487C" w:rsidP="00936791">
            <w:pPr>
              <w:rPr>
                <w:rFonts w:ascii="Arial" w:hAnsi="Arial" w:cs="Arial"/>
                <w:b/>
              </w:rPr>
            </w:pPr>
            <w:r w:rsidRPr="00595F9F">
              <w:rPr>
                <w:rFonts w:ascii="Arial" w:hAnsi="Arial"/>
                <w:b/>
                <w:highlight w:val="yellow"/>
                <w:rPrChange w:id="10" w:author="ESHITA PANDEY" w:date="2026-05-08T15:09:00Z">
                  <w:rPr>
                    <w:rFonts w:ascii="Arial" w:hAnsi="Arial"/>
                    <w:b/>
                  </w:rPr>
                </w:rPrChange>
              </w:rPr>
              <w:t>Ordre</w:t>
            </w:r>
            <w:r w:rsidR="00595F9F">
              <w:rPr>
                <w:rFonts w:ascii="Arial" w:hAnsi="Arial" w:cs="Arial"/>
                <w:b/>
              </w:rPr>
              <w:t xml:space="preserve"> </w:t>
            </w:r>
            <w:ins w:id="11" w:author="ESHITA PANDEY" w:date="2026-05-08T15:09:00Z">
              <w:r w:rsidR="00595F9F">
                <w:rPr>
                  <w:rFonts w:ascii="Arial" w:hAnsi="Arial" w:cs="Arial"/>
                  <w:b/>
                </w:rPr>
                <w:t>Order</w:t>
              </w:r>
              <w:r w:rsidRPr="00661C3C">
                <w:rPr>
                  <w:rFonts w:ascii="Arial" w:hAnsi="Arial" w:cs="Arial"/>
                  <w:b/>
                </w:rPr>
                <w:t xml:space="preserve"> </w:t>
              </w:r>
            </w:ins>
            <w:r w:rsidRPr="00661C3C">
              <w:rPr>
                <w:rFonts w:ascii="Arial" w:hAnsi="Arial" w:cs="Arial"/>
                <w:b/>
              </w:rPr>
              <w:t>/ Famille</w:t>
            </w:r>
          </w:p>
        </w:tc>
        <w:tc>
          <w:tcPr>
            <w:tcW w:w="0" w:type="auto"/>
            <w:tcBorders>
              <w:top w:val="single" w:sz="12" w:space="0" w:color="auto"/>
              <w:left w:val="nil"/>
              <w:bottom w:val="single" w:sz="12" w:space="0" w:color="auto"/>
              <w:right w:val="nil"/>
            </w:tcBorders>
            <w:noWrap/>
            <w:vAlign w:val="center"/>
          </w:tcPr>
          <w:p w14:paraId="546E8D2E" w14:textId="77777777" w:rsidR="0020487C" w:rsidRPr="00661C3C" w:rsidRDefault="0020487C" w:rsidP="00936791">
            <w:pPr>
              <w:rPr>
                <w:rFonts w:ascii="Arial" w:hAnsi="Arial" w:cs="Arial"/>
                <w:b/>
              </w:rPr>
            </w:pPr>
            <w:r w:rsidRPr="00661C3C">
              <w:rPr>
                <w:rFonts w:ascii="Arial" w:hAnsi="Arial" w:cs="Arial"/>
                <w:b/>
              </w:rPr>
              <w:t>Species</w:t>
            </w:r>
          </w:p>
        </w:tc>
        <w:tc>
          <w:tcPr>
            <w:tcW w:w="0" w:type="auto"/>
            <w:tcBorders>
              <w:top w:val="single" w:sz="12" w:space="0" w:color="auto"/>
              <w:left w:val="nil"/>
              <w:bottom w:val="single" w:sz="12" w:space="0" w:color="auto"/>
              <w:right w:val="nil"/>
            </w:tcBorders>
            <w:vAlign w:val="center"/>
          </w:tcPr>
          <w:p w14:paraId="302AF933" w14:textId="77777777" w:rsidR="0020487C" w:rsidRPr="00661C3C" w:rsidRDefault="0020487C" w:rsidP="00936791">
            <w:pPr>
              <w:rPr>
                <w:rFonts w:ascii="Arial" w:hAnsi="Arial" w:cs="Arial"/>
                <w:b/>
              </w:rPr>
            </w:pPr>
            <w:r w:rsidRPr="00661C3C">
              <w:rPr>
                <w:rFonts w:ascii="Arial" w:hAnsi="Arial" w:cs="Arial"/>
                <w:b/>
              </w:rPr>
              <w:t>Origin and status</w:t>
            </w:r>
          </w:p>
        </w:tc>
        <w:tc>
          <w:tcPr>
            <w:tcW w:w="0" w:type="auto"/>
            <w:tcBorders>
              <w:top w:val="single" w:sz="12" w:space="0" w:color="auto"/>
              <w:left w:val="nil"/>
              <w:bottom w:val="single" w:sz="12" w:space="0" w:color="auto"/>
              <w:right w:val="nil"/>
            </w:tcBorders>
            <w:noWrap/>
            <w:vAlign w:val="center"/>
          </w:tcPr>
          <w:p w14:paraId="7BA6EB0C" w14:textId="77777777" w:rsidR="0020487C" w:rsidRPr="00661C3C" w:rsidRDefault="0020487C" w:rsidP="00936791">
            <w:pPr>
              <w:rPr>
                <w:rFonts w:ascii="Arial" w:hAnsi="Arial" w:cs="Arial"/>
                <w:b/>
              </w:rPr>
            </w:pPr>
            <w:r w:rsidRPr="00661C3C">
              <w:rPr>
                <w:rFonts w:ascii="Arial" w:hAnsi="Arial" w:cs="Arial"/>
                <w:b/>
              </w:rPr>
              <w:t>n (%)</w:t>
            </w:r>
          </w:p>
        </w:tc>
      </w:tr>
      <w:tr w:rsidR="0020487C" w:rsidRPr="00661C3C" w14:paraId="3EF785CD" w14:textId="77777777" w:rsidTr="00936791">
        <w:trPr>
          <w:trHeight w:val="288"/>
        </w:trPr>
        <w:tc>
          <w:tcPr>
            <w:tcW w:w="0" w:type="auto"/>
            <w:gridSpan w:val="4"/>
            <w:tcBorders>
              <w:top w:val="single" w:sz="12" w:space="0" w:color="auto"/>
              <w:left w:val="nil"/>
              <w:bottom w:val="nil"/>
              <w:right w:val="nil"/>
            </w:tcBorders>
            <w:noWrap/>
            <w:vAlign w:val="center"/>
          </w:tcPr>
          <w:p w14:paraId="46301DE4" w14:textId="77777777" w:rsidR="0020487C" w:rsidRPr="00661C3C" w:rsidRDefault="0020487C" w:rsidP="00936791">
            <w:pPr>
              <w:rPr>
                <w:rFonts w:ascii="Arial" w:hAnsi="Arial" w:cs="Arial"/>
                <w:b/>
              </w:rPr>
            </w:pPr>
            <w:r w:rsidRPr="00661C3C">
              <w:rPr>
                <w:rFonts w:ascii="Arial" w:hAnsi="Arial" w:cs="Arial"/>
                <w:b/>
              </w:rPr>
              <w:t>Coleoptera Linnaeus, 1758 (2,186 specimens, 49.6%)</w:t>
            </w:r>
          </w:p>
        </w:tc>
      </w:tr>
      <w:tr w:rsidR="0020487C" w:rsidRPr="00661C3C" w14:paraId="77DC3F22" w14:textId="77777777" w:rsidTr="00936791">
        <w:trPr>
          <w:trHeight w:val="288"/>
        </w:trPr>
        <w:tc>
          <w:tcPr>
            <w:tcW w:w="0" w:type="auto"/>
            <w:tcBorders>
              <w:top w:val="nil"/>
              <w:left w:val="nil"/>
              <w:bottom w:val="nil"/>
              <w:right w:val="nil"/>
            </w:tcBorders>
            <w:noWrap/>
            <w:vAlign w:val="center"/>
          </w:tcPr>
          <w:p w14:paraId="38D4D85F" w14:textId="77777777" w:rsidR="0020487C" w:rsidRPr="00661C3C" w:rsidRDefault="0020487C" w:rsidP="00936791">
            <w:pPr>
              <w:rPr>
                <w:rFonts w:ascii="Arial" w:hAnsi="Arial" w:cs="Arial"/>
                <w:sz w:val="18"/>
                <w:szCs w:val="18"/>
              </w:rPr>
            </w:pPr>
            <w:r w:rsidRPr="00661C3C">
              <w:rPr>
                <w:rFonts w:ascii="Arial" w:hAnsi="Arial" w:cs="Arial"/>
                <w:sz w:val="18"/>
                <w:szCs w:val="18"/>
              </w:rPr>
              <w:t>Chrysomelidae Latreille, 1802</w:t>
            </w:r>
          </w:p>
        </w:tc>
        <w:tc>
          <w:tcPr>
            <w:tcW w:w="0" w:type="auto"/>
            <w:tcBorders>
              <w:top w:val="nil"/>
              <w:left w:val="nil"/>
              <w:bottom w:val="nil"/>
              <w:right w:val="nil"/>
            </w:tcBorders>
            <w:noWrap/>
            <w:vAlign w:val="center"/>
          </w:tcPr>
          <w:p w14:paraId="587D989D" w14:textId="77777777" w:rsidR="0020487C" w:rsidRPr="00661C3C" w:rsidRDefault="0020487C" w:rsidP="00936791">
            <w:pPr>
              <w:rPr>
                <w:rFonts w:ascii="Arial" w:hAnsi="Arial" w:cs="Arial"/>
                <w:sz w:val="18"/>
                <w:szCs w:val="18"/>
              </w:rPr>
            </w:pPr>
            <w:r w:rsidRPr="00661C3C">
              <w:rPr>
                <w:rFonts w:ascii="Arial" w:hAnsi="Arial" w:cs="Arial"/>
                <w:i/>
                <w:sz w:val="18"/>
                <w:szCs w:val="18"/>
              </w:rPr>
              <w:t xml:space="preserve">Lilioceris lilii </w:t>
            </w:r>
            <w:r w:rsidRPr="00661C3C">
              <w:rPr>
                <w:rFonts w:ascii="Arial" w:hAnsi="Arial" w:cs="Arial"/>
                <w:sz w:val="18"/>
                <w:szCs w:val="18"/>
              </w:rPr>
              <w:t xml:space="preserve">Scopoli, 1763 </w:t>
            </w:r>
          </w:p>
        </w:tc>
        <w:tc>
          <w:tcPr>
            <w:tcW w:w="0" w:type="auto"/>
            <w:tcBorders>
              <w:top w:val="nil"/>
              <w:left w:val="nil"/>
              <w:bottom w:val="nil"/>
              <w:right w:val="nil"/>
            </w:tcBorders>
            <w:vAlign w:val="center"/>
          </w:tcPr>
          <w:p w14:paraId="6554B2A6" w14:textId="77777777" w:rsidR="0020487C" w:rsidRPr="00661C3C" w:rsidRDefault="0020487C" w:rsidP="00936791">
            <w:pPr>
              <w:rPr>
                <w:rFonts w:ascii="Arial" w:hAnsi="Arial" w:cs="Arial"/>
                <w:sz w:val="18"/>
                <w:szCs w:val="18"/>
              </w:rPr>
            </w:pPr>
            <w:r w:rsidRPr="00661C3C">
              <w:rPr>
                <w:rFonts w:ascii="Arial" w:hAnsi="Arial" w:cs="Arial"/>
                <w:sz w:val="18"/>
                <w:szCs w:val="18"/>
              </w:rPr>
              <w:t>Exotic (Pest), Invasive,</w:t>
            </w:r>
            <w:r w:rsidRPr="00661C3C">
              <w:rPr>
                <w:rStyle w:val="t286pc"/>
                <w:rFonts w:ascii="Arial" w:hAnsi="Arial" w:cs="Arial"/>
                <w:sz w:val="18"/>
                <w:szCs w:val="18"/>
              </w:rPr>
              <w:t xml:space="preserve"> Palearctic (</w:t>
            </w:r>
            <w:r w:rsidRPr="00661C3C">
              <w:rPr>
                <w:rFonts w:ascii="Arial" w:hAnsi="Arial" w:cs="Arial"/>
                <w:sz w:val="18"/>
                <w:szCs w:val="18"/>
              </w:rPr>
              <w:t>Eurasia), Phytophagous</w:t>
            </w:r>
          </w:p>
        </w:tc>
        <w:tc>
          <w:tcPr>
            <w:tcW w:w="0" w:type="auto"/>
            <w:tcBorders>
              <w:top w:val="nil"/>
              <w:left w:val="nil"/>
              <w:bottom w:val="nil"/>
              <w:right w:val="nil"/>
            </w:tcBorders>
            <w:noWrap/>
            <w:vAlign w:val="center"/>
          </w:tcPr>
          <w:p w14:paraId="7D566E8E" w14:textId="77777777" w:rsidR="0020487C" w:rsidRPr="00661C3C" w:rsidRDefault="0020487C" w:rsidP="00936791">
            <w:pPr>
              <w:rPr>
                <w:rFonts w:ascii="Arial" w:hAnsi="Arial" w:cs="Arial"/>
                <w:sz w:val="18"/>
                <w:szCs w:val="18"/>
              </w:rPr>
            </w:pPr>
            <w:r w:rsidRPr="00661C3C">
              <w:rPr>
                <w:rFonts w:ascii="Arial" w:hAnsi="Arial" w:cs="Arial"/>
                <w:sz w:val="18"/>
                <w:szCs w:val="18"/>
              </w:rPr>
              <w:t>1,861 (42.2)</w:t>
            </w:r>
          </w:p>
        </w:tc>
      </w:tr>
      <w:tr w:rsidR="0020487C" w:rsidRPr="00661C3C" w14:paraId="7C0B5CE6" w14:textId="77777777" w:rsidTr="00936791">
        <w:trPr>
          <w:trHeight w:val="288"/>
        </w:trPr>
        <w:tc>
          <w:tcPr>
            <w:tcW w:w="0" w:type="auto"/>
            <w:tcBorders>
              <w:top w:val="nil"/>
              <w:left w:val="nil"/>
              <w:bottom w:val="nil"/>
              <w:right w:val="nil"/>
            </w:tcBorders>
            <w:noWrap/>
            <w:vAlign w:val="center"/>
          </w:tcPr>
          <w:p w14:paraId="576EFDCD" w14:textId="77777777"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14:paraId="580B8474" w14:textId="77777777" w:rsidR="0020487C" w:rsidRPr="00661C3C" w:rsidRDefault="0020487C" w:rsidP="00936791">
            <w:pPr>
              <w:rPr>
                <w:rFonts w:ascii="Arial" w:hAnsi="Arial" w:cs="Arial"/>
                <w:sz w:val="18"/>
                <w:szCs w:val="18"/>
              </w:rPr>
            </w:pPr>
            <w:r w:rsidRPr="00661C3C">
              <w:rPr>
                <w:rFonts w:ascii="Arial" w:hAnsi="Arial" w:cs="Arial"/>
                <w:i/>
                <w:sz w:val="18"/>
                <w:szCs w:val="18"/>
              </w:rPr>
              <w:t>Podagrica fuscicornis</w:t>
            </w:r>
            <w:r w:rsidRPr="00661C3C">
              <w:rPr>
                <w:rFonts w:ascii="Arial" w:hAnsi="Arial" w:cs="Arial"/>
                <w:sz w:val="18"/>
                <w:szCs w:val="18"/>
              </w:rPr>
              <w:t xml:space="preserve"> L., 1767</w:t>
            </w:r>
            <w:r w:rsidRPr="00661C3C">
              <w:rPr>
                <w:rStyle w:val="t286pc"/>
                <w:rFonts w:ascii="Arial" w:hAnsi="Arial" w:cs="Arial"/>
                <w:sz w:val="18"/>
                <w:szCs w:val="18"/>
                <w:vertAlign w:val="superscript"/>
              </w:rPr>
              <w:t xml:space="preserve"> </w:t>
            </w:r>
          </w:p>
        </w:tc>
        <w:tc>
          <w:tcPr>
            <w:tcW w:w="0" w:type="auto"/>
            <w:tcBorders>
              <w:top w:val="nil"/>
              <w:left w:val="nil"/>
              <w:bottom w:val="nil"/>
              <w:right w:val="nil"/>
            </w:tcBorders>
            <w:vAlign w:val="center"/>
          </w:tcPr>
          <w:p w14:paraId="4CE52DF5" w14:textId="77777777" w:rsidR="0020487C" w:rsidRPr="00661C3C" w:rsidRDefault="0020487C" w:rsidP="00936791">
            <w:pPr>
              <w:rPr>
                <w:rStyle w:val="t286pc"/>
                <w:rFonts w:ascii="Arial" w:hAnsi="Arial" w:cs="Arial"/>
                <w:sz w:val="18"/>
                <w:szCs w:val="18"/>
              </w:rPr>
            </w:pPr>
            <w:r w:rsidRPr="00661C3C">
              <w:rPr>
                <w:rStyle w:val="t286pc"/>
                <w:rFonts w:ascii="Arial" w:hAnsi="Arial" w:cs="Arial"/>
                <w:sz w:val="18"/>
                <w:szCs w:val="18"/>
              </w:rPr>
              <w:t>Exotic (Pest), Palearctic,</w:t>
            </w:r>
            <w:r w:rsidRPr="00661C3C">
              <w:rPr>
                <w:rFonts w:ascii="Arial" w:hAnsi="Arial" w:cs="Arial"/>
                <w:sz w:val="18"/>
                <w:szCs w:val="18"/>
              </w:rPr>
              <w:t xml:space="preserve"> Phytophagous</w:t>
            </w:r>
          </w:p>
        </w:tc>
        <w:tc>
          <w:tcPr>
            <w:tcW w:w="0" w:type="auto"/>
            <w:tcBorders>
              <w:top w:val="nil"/>
              <w:left w:val="nil"/>
              <w:bottom w:val="nil"/>
              <w:right w:val="nil"/>
            </w:tcBorders>
            <w:noWrap/>
            <w:vAlign w:val="center"/>
          </w:tcPr>
          <w:p w14:paraId="0F20E55A" w14:textId="77777777" w:rsidR="0020487C" w:rsidRPr="00661C3C" w:rsidRDefault="0020487C" w:rsidP="00936791">
            <w:pPr>
              <w:rPr>
                <w:rFonts w:ascii="Arial" w:hAnsi="Arial" w:cs="Arial"/>
                <w:sz w:val="18"/>
                <w:szCs w:val="18"/>
              </w:rPr>
            </w:pPr>
            <w:r w:rsidRPr="00661C3C">
              <w:rPr>
                <w:rFonts w:ascii="Arial" w:hAnsi="Arial" w:cs="Arial"/>
                <w:sz w:val="18"/>
                <w:szCs w:val="18"/>
              </w:rPr>
              <w:t>325 (7.4)</w:t>
            </w:r>
          </w:p>
        </w:tc>
      </w:tr>
      <w:tr w:rsidR="0020487C" w:rsidRPr="00661C3C" w14:paraId="6FA7C0BA" w14:textId="77777777" w:rsidTr="00936791">
        <w:trPr>
          <w:trHeight w:val="288"/>
        </w:trPr>
        <w:tc>
          <w:tcPr>
            <w:tcW w:w="0" w:type="auto"/>
            <w:gridSpan w:val="4"/>
            <w:tcBorders>
              <w:top w:val="nil"/>
              <w:left w:val="nil"/>
              <w:bottom w:val="nil"/>
              <w:right w:val="nil"/>
            </w:tcBorders>
            <w:noWrap/>
            <w:vAlign w:val="center"/>
          </w:tcPr>
          <w:p w14:paraId="5AF7CE07" w14:textId="77777777" w:rsidR="0020487C" w:rsidRPr="00661C3C" w:rsidRDefault="0020487C" w:rsidP="00936791">
            <w:pPr>
              <w:rPr>
                <w:rFonts w:ascii="Arial" w:hAnsi="Arial" w:cs="Arial"/>
                <w:b/>
              </w:rPr>
            </w:pPr>
            <w:r w:rsidRPr="00661C3C">
              <w:rPr>
                <w:rFonts w:ascii="Arial" w:hAnsi="Arial" w:cs="Arial"/>
                <w:b/>
              </w:rPr>
              <w:t>Diptera Linnaeus, 1758 (83 specimens, 1.9%)</w:t>
            </w:r>
          </w:p>
        </w:tc>
      </w:tr>
      <w:tr w:rsidR="0020487C" w:rsidRPr="00661C3C" w14:paraId="3DC47C4E" w14:textId="77777777" w:rsidTr="00936791">
        <w:trPr>
          <w:trHeight w:val="288"/>
        </w:trPr>
        <w:tc>
          <w:tcPr>
            <w:tcW w:w="0" w:type="auto"/>
            <w:tcBorders>
              <w:top w:val="nil"/>
              <w:left w:val="nil"/>
              <w:bottom w:val="nil"/>
              <w:right w:val="nil"/>
            </w:tcBorders>
            <w:noWrap/>
            <w:vAlign w:val="center"/>
          </w:tcPr>
          <w:p w14:paraId="119985C7" w14:textId="77777777" w:rsidR="0020487C" w:rsidRPr="00661C3C" w:rsidRDefault="0020487C" w:rsidP="00936791">
            <w:pPr>
              <w:rPr>
                <w:rFonts w:ascii="Arial" w:hAnsi="Arial" w:cs="Arial"/>
                <w:sz w:val="18"/>
                <w:szCs w:val="18"/>
              </w:rPr>
            </w:pPr>
            <w:r w:rsidRPr="00661C3C">
              <w:rPr>
                <w:rFonts w:ascii="Arial" w:hAnsi="Arial" w:cs="Arial"/>
                <w:sz w:val="18"/>
                <w:szCs w:val="18"/>
              </w:rPr>
              <w:t>Syrphidae Latreille, 1802</w:t>
            </w:r>
          </w:p>
        </w:tc>
        <w:tc>
          <w:tcPr>
            <w:tcW w:w="0" w:type="auto"/>
            <w:tcBorders>
              <w:top w:val="nil"/>
              <w:left w:val="nil"/>
              <w:bottom w:val="nil"/>
              <w:right w:val="nil"/>
            </w:tcBorders>
            <w:noWrap/>
            <w:vAlign w:val="center"/>
          </w:tcPr>
          <w:p w14:paraId="49ADCD7A"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Paragus borbonicus </w:t>
            </w:r>
            <w:r w:rsidRPr="00661C3C">
              <w:rPr>
                <w:rFonts w:ascii="Arial" w:hAnsi="Arial" w:cs="Arial"/>
                <w:sz w:val="18"/>
                <w:szCs w:val="18"/>
              </w:rPr>
              <w:t>Macquart, 1842</w:t>
            </w:r>
          </w:p>
        </w:tc>
        <w:tc>
          <w:tcPr>
            <w:tcW w:w="0" w:type="auto"/>
            <w:tcBorders>
              <w:top w:val="nil"/>
              <w:left w:val="nil"/>
              <w:bottom w:val="nil"/>
              <w:right w:val="nil"/>
            </w:tcBorders>
            <w:vAlign w:val="center"/>
          </w:tcPr>
          <w:p w14:paraId="2BB0A547" w14:textId="77777777" w:rsidR="0020487C" w:rsidRPr="00661C3C" w:rsidRDefault="0020487C" w:rsidP="00936791">
            <w:pPr>
              <w:rPr>
                <w:rStyle w:val="t286pc"/>
                <w:rFonts w:ascii="Arial" w:hAnsi="Arial" w:cs="Arial"/>
                <w:sz w:val="18"/>
                <w:szCs w:val="18"/>
              </w:rPr>
            </w:pPr>
            <w:r w:rsidRPr="00661C3C">
              <w:rPr>
                <w:rFonts w:ascii="Arial" w:hAnsi="Arial" w:cs="Arial"/>
                <w:sz w:val="18"/>
                <w:szCs w:val="18"/>
              </w:rPr>
              <w:t>Native (larvae are predators and adults are pollinators), TAf</w:t>
            </w:r>
          </w:p>
        </w:tc>
        <w:tc>
          <w:tcPr>
            <w:tcW w:w="0" w:type="auto"/>
            <w:tcBorders>
              <w:top w:val="nil"/>
              <w:left w:val="nil"/>
              <w:bottom w:val="nil"/>
              <w:right w:val="nil"/>
            </w:tcBorders>
            <w:noWrap/>
            <w:vAlign w:val="center"/>
          </w:tcPr>
          <w:p w14:paraId="32C1541C" w14:textId="77777777" w:rsidR="0020487C" w:rsidRPr="00661C3C" w:rsidRDefault="0020487C" w:rsidP="00936791">
            <w:pPr>
              <w:rPr>
                <w:rFonts w:ascii="Arial" w:hAnsi="Arial" w:cs="Arial"/>
                <w:sz w:val="18"/>
                <w:szCs w:val="18"/>
              </w:rPr>
            </w:pPr>
            <w:r w:rsidRPr="00661C3C">
              <w:rPr>
                <w:rFonts w:ascii="Arial" w:hAnsi="Arial" w:cs="Arial"/>
                <w:sz w:val="18"/>
                <w:szCs w:val="18"/>
              </w:rPr>
              <w:t>83 (1.9)</w:t>
            </w:r>
          </w:p>
        </w:tc>
      </w:tr>
      <w:tr w:rsidR="0020487C" w:rsidRPr="00661C3C" w14:paraId="2A620CFD" w14:textId="77777777" w:rsidTr="00936791">
        <w:trPr>
          <w:trHeight w:val="288"/>
        </w:trPr>
        <w:tc>
          <w:tcPr>
            <w:tcW w:w="0" w:type="auto"/>
            <w:gridSpan w:val="4"/>
            <w:tcBorders>
              <w:top w:val="nil"/>
              <w:left w:val="nil"/>
              <w:bottom w:val="nil"/>
              <w:right w:val="nil"/>
            </w:tcBorders>
            <w:noWrap/>
            <w:vAlign w:val="center"/>
          </w:tcPr>
          <w:p w14:paraId="35E196C6" w14:textId="77777777" w:rsidR="0020487C" w:rsidRPr="00661C3C" w:rsidRDefault="0020487C" w:rsidP="00936791">
            <w:pPr>
              <w:rPr>
                <w:rFonts w:ascii="Arial" w:hAnsi="Arial" w:cs="Arial"/>
                <w:b/>
              </w:rPr>
            </w:pPr>
            <w:r w:rsidRPr="00661C3C">
              <w:rPr>
                <w:rFonts w:ascii="Arial" w:hAnsi="Arial" w:cs="Arial"/>
                <w:b/>
              </w:rPr>
              <w:t>Hemiptera Linnaeus, 1758 (487 specimens, 11.1%)</w:t>
            </w:r>
          </w:p>
        </w:tc>
      </w:tr>
      <w:tr w:rsidR="0020487C" w:rsidRPr="00661C3C" w14:paraId="72E643DF" w14:textId="77777777" w:rsidTr="00936791">
        <w:trPr>
          <w:trHeight w:val="288"/>
        </w:trPr>
        <w:tc>
          <w:tcPr>
            <w:tcW w:w="0" w:type="auto"/>
            <w:tcBorders>
              <w:top w:val="nil"/>
              <w:left w:val="nil"/>
              <w:bottom w:val="nil"/>
              <w:right w:val="nil"/>
            </w:tcBorders>
            <w:noWrap/>
            <w:vAlign w:val="center"/>
          </w:tcPr>
          <w:p w14:paraId="0E98FE56" w14:textId="77777777" w:rsidR="0020487C" w:rsidRPr="00661C3C" w:rsidRDefault="0020487C" w:rsidP="00936791">
            <w:pPr>
              <w:rPr>
                <w:rFonts w:ascii="Arial" w:hAnsi="Arial" w:cs="Arial"/>
                <w:sz w:val="18"/>
                <w:szCs w:val="18"/>
              </w:rPr>
            </w:pPr>
            <w:r w:rsidRPr="00661C3C">
              <w:rPr>
                <w:rFonts w:ascii="Arial" w:hAnsi="Arial" w:cs="Arial"/>
                <w:sz w:val="18"/>
                <w:szCs w:val="18"/>
              </w:rPr>
              <w:t>Pyrrhocoridae Amyot &amp; Serville, 1843</w:t>
            </w:r>
          </w:p>
        </w:tc>
        <w:tc>
          <w:tcPr>
            <w:tcW w:w="0" w:type="auto"/>
            <w:tcBorders>
              <w:top w:val="nil"/>
              <w:left w:val="nil"/>
              <w:bottom w:val="nil"/>
              <w:right w:val="nil"/>
            </w:tcBorders>
            <w:noWrap/>
            <w:vAlign w:val="center"/>
          </w:tcPr>
          <w:p w14:paraId="1E61D41B" w14:textId="77777777" w:rsidR="0020487C" w:rsidRPr="00661C3C" w:rsidRDefault="0020487C" w:rsidP="00936791">
            <w:pPr>
              <w:rPr>
                <w:rFonts w:ascii="Arial" w:hAnsi="Arial" w:cs="Arial"/>
                <w:sz w:val="18"/>
                <w:szCs w:val="18"/>
              </w:rPr>
            </w:pPr>
            <w:r w:rsidRPr="00661C3C">
              <w:rPr>
                <w:rFonts w:ascii="Arial" w:hAnsi="Arial" w:cs="Arial"/>
                <w:i/>
                <w:sz w:val="18"/>
                <w:szCs w:val="18"/>
              </w:rPr>
              <w:t xml:space="preserve">Dysdercus </w:t>
            </w:r>
            <w:r w:rsidRPr="00661C3C">
              <w:rPr>
                <w:rStyle w:val="binomial"/>
                <w:rFonts w:ascii="Arial" w:hAnsi="Arial" w:cs="Arial"/>
                <w:bCs/>
                <w:i/>
                <w:iCs/>
                <w:sz w:val="18"/>
                <w:szCs w:val="18"/>
              </w:rPr>
              <w:t>nigrofasciatus</w:t>
            </w:r>
            <w:r w:rsidRPr="00661C3C">
              <w:rPr>
                <w:rFonts w:ascii="Arial" w:hAnsi="Arial" w:cs="Arial"/>
                <w:sz w:val="18"/>
                <w:szCs w:val="18"/>
              </w:rPr>
              <w:t xml:space="preserve"> Stål, 1855</w:t>
            </w:r>
          </w:p>
        </w:tc>
        <w:tc>
          <w:tcPr>
            <w:tcW w:w="0" w:type="auto"/>
            <w:tcBorders>
              <w:top w:val="nil"/>
              <w:left w:val="nil"/>
              <w:bottom w:val="nil"/>
              <w:right w:val="nil"/>
            </w:tcBorders>
            <w:vAlign w:val="center"/>
          </w:tcPr>
          <w:p w14:paraId="2A12BF64" w14:textId="77777777" w:rsidR="0020487C" w:rsidRPr="00661C3C" w:rsidRDefault="0020487C" w:rsidP="00936791">
            <w:pPr>
              <w:rPr>
                <w:rFonts w:ascii="Arial" w:hAnsi="Arial" w:cs="Arial"/>
                <w:sz w:val="18"/>
                <w:szCs w:val="18"/>
              </w:rPr>
            </w:pPr>
            <w:r w:rsidRPr="00661C3C">
              <w:rPr>
                <w:rFonts w:ascii="Arial" w:hAnsi="Arial" w:cs="Arial"/>
                <w:sz w:val="18"/>
                <w:szCs w:val="18"/>
              </w:rPr>
              <w:t>Native (Pest), Phytophagous, TAf</w:t>
            </w:r>
          </w:p>
        </w:tc>
        <w:tc>
          <w:tcPr>
            <w:tcW w:w="0" w:type="auto"/>
            <w:tcBorders>
              <w:top w:val="nil"/>
              <w:left w:val="nil"/>
              <w:bottom w:val="nil"/>
              <w:right w:val="nil"/>
            </w:tcBorders>
            <w:noWrap/>
            <w:vAlign w:val="center"/>
          </w:tcPr>
          <w:p w14:paraId="2C451FEB" w14:textId="77777777" w:rsidR="0020487C" w:rsidRPr="00661C3C" w:rsidRDefault="0020487C" w:rsidP="00936791">
            <w:pPr>
              <w:rPr>
                <w:rFonts w:ascii="Arial" w:hAnsi="Arial" w:cs="Arial"/>
                <w:sz w:val="18"/>
                <w:szCs w:val="18"/>
              </w:rPr>
            </w:pPr>
            <w:r w:rsidRPr="00661C3C">
              <w:rPr>
                <w:rFonts w:ascii="Arial" w:hAnsi="Arial" w:cs="Arial"/>
                <w:sz w:val="18"/>
                <w:szCs w:val="18"/>
              </w:rPr>
              <w:t>270 (6.1)</w:t>
            </w:r>
          </w:p>
        </w:tc>
      </w:tr>
      <w:tr w:rsidR="0020487C" w:rsidRPr="00661C3C" w14:paraId="2E0E9965" w14:textId="77777777" w:rsidTr="00936791">
        <w:trPr>
          <w:trHeight w:val="288"/>
        </w:trPr>
        <w:tc>
          <w:tcPr>
            <w:tcW w:w="0" w:type="auto"/>
            <w:tcBorders>
              <w:top w:val="nil"/>
              <w:left w:val="nil"/>
              <w:bottom w:val="nil"/>
              <w:right w:val="nil"/>
            </w:tcBorders>
            <w:noWrap/>
            <w:vAlign w:val="center"/>
          </w:tcPr>
          <w:p w14:paraId="06C6C97C" w14:textId="77777777"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14:paraId="132C5D1C" w14:textId="77777777" w:rsidR="0020487C" w:rsidRPr="00661C3C" w:rsidRDefault="0020487C" w:rsidP="00936791">
            <w:pPr>
              <w:rPr>
                <w:rFonts w:ascii="Arial" w:hAnsi="Arial" w:cs="Arial"/>
                <w:i/>
                <w:sz w:val="18"/>
                <w:szCs w:val="18"/>
              </w:rPr>
            </w:pPr>
            <w:r w:rsidRPr="00661C3C">
              <w:rPr>
                <w:rFonts w:ascii="Arial" w:hAnsi="Arial" w:cs="Arial"/>
                <w:bCs/>
                <w:i/>
                <w:sz w:val="18"/>
                <w:szCs w:val="18"/>
              </w:rPr>
              <w:t xml:space="preserve">Dysdercus voelkeri </w:t>
            </w:r>
            <w:r w:rsidRPr="00661C3C">
              <w:rPr>
                <w:rFonts w:ascii="Arial" w:hAnsi="Arial" w:cs="Arial"/>
                <w:sz w:val="18"/>
                <w:szCs w:val="18"/>
              </w:rPr>
              <w:t>Schmidt, 1932</w:t>
            </w:r>
          </w:p>
        </w:tc>
        <w:tc>
          <w:tcPr>
            <w:tcW w:w="0" w:type="auto"/>
            <w:tcBorders>
              <w:top w:val="nil"/>
              <w:left w:val="nil"/>
              <w:bottom w:val="nil"/>
              <w:right w:val="nil"/>
            </w:tcBorders>
            <w:vAlign w:val="center"/>
          </w:tcPr>
          <w:p w14:paraId="27FCC474" w14:textId="77777777" w:rsidR="0020487C" w:rsidRPr="00661C3C" w:rsidRDefault="0020487C" w:rsidP="00936791">
            <w:pPr>
              <w:rPr>
                <w:rFonts w:ascii="Arial" w:hAnsi="Arial" w:cs="Arial"/>
                <w:sz w:val="18"/>
                <w:szCs w:val="18"/>
              </w:rPr>
            </w:pPr>
            <w:r w:rsidRPr="00661C3C">
              <w:rPr>
                <w:rFonts w:ascii="Arial" w:hAnsi="Arial" w:cs="Arial"/>
                <w:sz w:val="18"/>
                <w:szCs w:val="18"/>
              </w:rPr>
              <w:t>Native (Pest), Phytophagous, TAf</w:t>
            </w:r>
          </w:p>
        </w:tc>
        <w:tc>
          <w:tcPr>
            <w:tcW w:w="0" w:type="auto"/>
            <w:tcBorders>
              <w:top w:val="nil"/>
              <w:left w:val="nil"/>
              <w:bottom w:val="nil"/>
              <w:right w:val="nil"/>
            </w:tcBorders>
            <w:noWrap/>
            <w:vAlign w:val="center"/>
          </w:tcPr>
          <w:p w14:paraId="27096258" w14:textId="77777777" w:rsidR="0020487C" w:rsidRPr="00661C3C" w:rsidRDefault="0020487C" w:rsidP="00936791">
            <w:pPr>
              <w:rPr>
                <w:rFonts w:ascii="Arial" w:hAnsi="Arial" w:cs="Arial"/>
                <w:sz w:val="18"/>
                <w:szCs w:val="18"/>
              </w:rPr>
            </w:pPr>
            <w:r w:rsidRPr="00661C3C">
              <w:rPr>
                <w:rFonts w:ascii="Arial" w:hAnsi="Arial" w:cs="Arial"/>
                <w:sz w:val="18"/>
                <w:szCs w:val="18"/>
              </w:rPr>
              <w:t>217 (4.9)</w:t>
            </w:r>
          </w:p>
        </w:tc>
      </w:tr>
      <w:tr w:rsidR="0020487C" w:rsidRPr="00661C3C" w14:paraId="30787E9A" w14:textId="77777777" w:rsidTr="00936791">
        <w:trPr>
          <w:trHeight w:val="288"/>
        </w:trPr>
        <w:tc>
          <w:tcPr>
            <w:tcW w:w="0" w:type="auto"/>
            <w:gridSpan w:val="4"/>
            <w:tcBorders>
              <w:top w:val="nil"/>
              <w:left w:val="nil"/>
              <w:bottom w:val="nil"/>
              <w:right w:val="nil"/>
            </w:tcBorders>
            <w:noWrap/>
            <w:vAlign w:val="center"/>
          </w:tcPr>
          <w:p w14:paraId="011F7FDA" w14:textId="77777777" w:rsidR="0020487C" w:rsidRPr="00661C3C" w:rsidRDefault="0020487C" w:rsidP="00936791">
            <w:pPr>
              <w:rPr>
                <w:rFonts w:ascii="Arial" w:hAnsi="Arial" w:cs="Arial"/>
                <w:b/>
              </w:rPr>
            </w:pPr>
            <w:r w:rsidRPr="00661C3C">
              <w:rPr>
                <w:rFonts w:ascii="Arial" w:hAnsi="Arial" w:cs="Arial"/>
                <w:b/>
              </w:rPr>
              <w:t>Hymenoptera Linnaeus, 1758 (720 specimens, 16.3%)</w:t>
            </w:r>
          </w:p>
        </w:tc>
      </w:tr>
      <w:tr w:rsidR="0020487C" w:rsidRPr="00661C3C" w14:paraId="2CF12123" w14:textId="77777777" w:rsidTr="00936791">
        <w:trPr>
          <w:trHeight w:val="288"/>
        </w:trPr>
        <w:tc>
          <w:tcPr>
            <w:tcW w:w="0" w:type="auto"/>
            <w:tcBorders>
              <w:top w:val="nil"/>
              <w:left w:val="nil"/>
              <w:bottom w:val="nil"/>
              <w:right w:val="nil"/>
            </w:tcBorders>
            <w:noWrap/>
            <w:vAlign w:val="center"/>
          </w:tcPr>
          <w:p w14:paraId="199D9A76" w14:textId="77777777" w:rsidR="0020487C" w:rsidRPr="00661C3C" w:rsidRDefault="0020487C" w:rsidP="00936791">
            <w:pPr>
              <w:rPr>
                <w:rFonts w:ascii="Arial" w:hAnsi="Arial" w:cs="Arial"/>
                <w:sz w:val="18"/>
                <w:szCs w:val="18"/>
              </w:rPr>
            </w:pPr>
            <w:r w:rsidRPr="00661C3C">
              <w:rPr>
                <w:rFonts w:ascii="Arial" w:hAnsi="Arial" w:cs="Arial"/>
                <w:sz w:val="18"/>
                <w:szCs w:val="18"/>
              </w:rPr>
              <w:t>Apidae Latreille, 1802</w:t>
            </w:r>
          </w:p>
        </w:tc>
        <w:tc>
          <w:tcPr>
            <w:tcW w:w="0" w:type="auto"/>
            <w:tcBorders>
              <w:top w:val="nil"/>
              <w:left w:val="nil"/>
              <w:bottom w:val="nil"/>
              <w:right w:val="nil"/>
            </w:tcBorders>
            <w:noWrap/>
            <w:vAlign w:val="center"/>
          </w:tcPr>
          <w:p w14:paraId="4E3B6EE8" w14:textId="77777777" w:rsidR="0020487C" w:rsidRPr="00661C3C" w:rsidRDefault="0020487C" w:rsidP="00936791">
            <w:pPr>
              <w:rPr>
                <w:rFonts w:ascii="Arial" w:hAnsi="Arial" w:cs="Arial"/>
                <w:i/>
                <w:sz w:val="18"/>
                <w:szCs w:val="18"/>
              </w:rPr>
            </w:pPr>
            <w:r w:rsidRPr="00661C3C">
              <w:rPr>
                <w:rFonts w:ascii="Arial" w:hAnsi="Arial" w:cs="Arial"/>
                <w:i/>
                <w:sz w:val="18"/>
                <w:szCs w:val="18"/>
              </w:rPr>
              <w:t>Amegilla calens</w:t>
            </w:r>
            <w:r w:rsidRPr="00661C3C">
              <w:rPr>
                <w:rFonts w:ascii="Arial" w:hAnsi="Arial" w:cs="Arial"/>
                <w:sz w:val="18"/>
                <w:szCs w:val="18"/>
              </w:rPr>
              <w:t xml:space="preserve"> Le Peletier. 1841</w:t>
            </w:r>
          </w:p>
        </w:tc>
        <w:tc>
          <w:tcPr>
            <w:tcW w:w="0" w:type="auto"/>
            <w:tcBorders>
              <w:top w:val="nil"/>
              <w:left w:val="nil"/>
              <w:bottom w:val="nil"/>
              <w:right w:val="nil"/>
            </w:tcBorders>
            <w:vAlign w:val="center"/>
          </w:tcPr>
          <w:p w14:paraId="591A87CB" w14:textId="77777777" w:rsidR="0020487C" w:rsidRPr="00661C3C" w:rsidRDefault="0020487C" w:rsidP="00936791">
            <w:pPr>
              <w:rPr>
                <w:rFonts w:ascii="Arial" w:hAnsi="Arial" w:cs="Arial"/>
                <w:sz w:val="18"/>
                <w:szCs w:val="18"/>
              </w:rPr>
            </w:pPr>
            <w:r w:rsidRPr="00661C3C">
              <w:rPr>
                <w:rFonts w:ascii="Arial" w:hAnsi="Arial" w:cs="Arial"/>
                <w:sz w:val="18"/>
                <w:szCs w:val="18"/>
              </w:rPr>
              <w:t>Native (Pollinators), TAf</w:t>
            </w:r>
          </w:p>
        </w:tc>
        <w:tc>
          <w:tcPr>
            <w:tcW w:w="0" w:type="auto"/>
            <w:tcBorders>
              <w:top w:val="nil"/>
              <w:left w:val="nil"/>
              <w:bottom w:val="nil"/>
              <w:right w:val="nil"/>
            </w:tcBorders>
            <w:noWrap/>
            <w:vAlign w:val="center"/>
          </w:tcPr>
          <w:p w14:paraId="69D8603E" w14:textId="77777777" w:rsidR="0020487C" w:rsidRPr="00661C3C" w:rsidRDefault="0020487C" w:rsidP="00936791">
            <w:pPr>
              <w:rPr>
                <w:rFonts w:ascii="Arial" w:hAnsi="Arial" w:cs="Arial"/>
                <w:sz w:val="18"/>
                <w:szCs w:val="18"/>
              </w:rPr>
            </w:pPr>
            <w:r w:rsidRPr="00661C3C">
              <w:rPr>
                <w:rFonts w:ascii="Arial" w:hAnsi="Arial" w:cs="Arial"/>
                <w:sz w:val="18"/>
                <w:szCs w:val="18"/>
              </w:rPr>
              <w:t>102 (2.3)</w:t>
            </w:r>
          </w:p>
        </w:tc>
      </w:tr>
      <w:tr w:rsidR="0020487C" w:rsidRPr="00661C3C" w14:paraId="254BA72D" w14:textId="77777777" w:rsidTr="00936791">
        <w:trPr>
          <w:trHeight w:val="288"/>
        </w:trPr>
        <w:tc>
          <w:tcPr>
            <w:tcW w:w="0" w:type="auto"/>
            <w:tcBorders>
              <w:top w:val="nil"/>
              <w:left w:val="nil"/>
              <w:bottom w:val="nil"/>
              <w:right w:val="nil"/>
            </w:tcBorders>
            <w:noWrap/>
            <w:vAlign w:val="center"/>
          </w:tcPr>
          <w:p w14:paraId="399103CC" w14:textId="77777777"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14:paraId="0B4B78E9"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Apis mellifera adansonii </w:t>
            </w:r>
            <w:r w:rsidRPr="00661C3C">
              <w:rPr>
                <w:rFonts w:ascii="Arial" w:hAnsi="Arial" w:cs="Arial"/>
                <w:sz w:val="18"/>
                <w:szCs w:val="18"/>
              </w:rPr>
              <w:t>Latreille, 1804</w:t>
            </w:r>
          </w:p>
        </w:tc>
        <w:tc>
          <w:tcPr>
            <w:tcW w:w="0" w:type="auto"/>
            <w:tcBorders>
              <w:top w:val="nil"/>
              <w:left w:val="nil"/>
              <w:bottom w:val="nil"/>
              <w:right w:val="nil"/>
            </w:tcBorders>
            <w:vAlign w:val="center"/>
          </w:tcPr>
          <w:p w14:paraId="696A4747" w14:textId="77777777" w:rsidR="0020487C" w:rsidRPr="00661C3C" w:rsidRDefault="0020487C" w:rsidP="00936791">
            <w:pPr>
              <w:rPr>
                <w:rFonts w:ascii="Arial" w:hAnsi="Arial" w:cs="Arial"/>
                <w:sz w:val="18"/>
                <w:szCs w:val="18"/>
              </w:rPr>
            </w:pPr>
            <w:r w:rsidRPr="00661C3C">
              <w:rPr>
                <w:rFonts w:ascii="Arial" w:hAnsi="Arial" w:cs="Arial"/>
                <w:sz w:val="18"/>
                <w:szCs w:val="18"/>
              </w:rPr>
              <w:t>Native (Pollinators), TAf</w:t>
            </w:r>
          </w:p>
        </w:tc>
        <w:tc>
          <w:tcPr>
            <w:tcW w:w="0" w:type="auto"/>
            <w:tcBorders>
              <w:top w:val="nil"/>
              <w:left w:val="nil"/>
              <w:bottom w:val="nil"/>
              <w:right w:val="nil"/>
            </w:tcBorders>
            <w:noWrap/>
            <w:vAlign w:val="center"/>
          </w:tcPr>
          <w:p w14:paraId="2D3D5752" w14:textId="77777777" w:rsidR="0020487C" w:rsidRPr="00661C3C" w:rsidRDefault="0020487C" w:rsidP="00936791">
            <w:pPr>
              <w:rPr>
                <w:rFonts w:ascii="Arial" w:hAnsi="Arial" w:cs="Arial"/>
                <w:sz w:val="18"/>
                <w:szCs w:val="18"/>
              </w:rPr>
            </w:pPr>
            <w:r w:rsidRPr="00661C3C">
              <w:rPr>
                <w:rFonts w:ascii="Arial" w:hAnsi="Arial" w:cs="Arial"/>
                <w:sz w:val="18"/>
                <w:szCs w:val="18"/>
              </w:rPr>
              <w:t>530 (12.0)</w:t>
            </w:r>
          </w:p>
        </w:tc>
      </w:tr>
      <w:tr w:rsidR="0020487C" w:rsidRPr="00661C3C" w14:paraId="71DFDE56" w14:textId="77777777" w:rsidTr="00936791">
        <w:trPr>
          <w:trHeight w:val="288"/>
        </w:trPr>
        <w:tc>
          <w:tcPr>
            <w:tcW w:w="0" w:type="auto"/>
            <w:tcBorders>
              <w:top w:val="nil"/>
              <w:left w:val="nil"/>
              <w:bottom w:val="nil"/>
              <w:right w:val="nil"/>
            </w:tcBorders>
            <w:noWrap/>
            <w:vAlign w:val="center"/>
          </w:tcPr>
          <w:p w14:paraId="625940A3" w14:textId="77777777" w:rsidR="0020487C" w:rsidRPr="00661C3C" w:rsidRDefault="0020487C" w:rsidP="00936791">
            <w:pPr>
              <w:rPr>
                <w:rFonts w:ascii="Arial" w:hAnsi="Arial" w:cs="Arial"/>
                <w:sz w:val="18"/>
                <w:szCs w:val="18"/>
              </w:rPr>
            </w:pPr>
            <w:r w:rsidRPr="00661C3C">
              <w:rPr>
                <w:rFonts w:ascii="Arial" w:hAnsi="Arial" w:cs="Arial"/>
                <w:sz w:val="18"/>
                <w:szCs w:val="18"/>
              </w:rPr>
              <w:t>Megachilidae Latreille, 1802</w:t>
            </w:r>
          </w:p>
        </w:tc>
        <w:tc>
          <w:tcPr>
            <w:tcW w:w="0" w:type="auto"/>
            <w:tcBorders>
              <w:top w:val="nil"/>
              <w:left w:val="nil"/>
              <w:bottom w:val="nil"/>
              <w:right w:val="nil"/>
            </w:tcBorders>
            <w:noWrap/>
            <w:vAlign w:val="center"/>
          </w:tcPr>
          <w:p w14:paraId="15119E82" w14:textId="77777777" w:rsidR="0020487C" w:rsidRPr="00661C3C" w:rsidRDefault="0020487C" w:rsidP="00936791">
            <w:pPr>
              <w:rPr>
                <w:rFonts w:ascii="Arial" w:hAnsi="Arial" w:cs="Arial"/>
                <w:i/>
                <w:sz w:val="18"/>
                <w:szCs w:val="18"/>
              </w:rPr>
            </w:pPr>
            <w:r w:rsidRPr="00661C3C">
              <w:rPr>
                <w:rFonts w:ascii="Arial" w:hAnsi="Arial" w:cs="Arial"/>
                <w:bCs/>
                <w:i/>
                <w:sz w:val="18"/>
                <w:szCs w:val="18"/>
              </w:rPr>
              <w:t xml:space="preserve">Megachile (Chalicodoma) cincta </w:t>
            </w:r>
            <w:r w:rsidRPr="00661C3C">
              <w:rPr>
                <w:rFonts w:ascii="Arial" w:hAnsi="Arial" w:cs="Arial"/>
                <w:bCs/>
                <w:sz w:val="18"/>
                <w:szCs w:val="18"/>
              </w:rPr>
              <w:t>Fabricius, 1781</w:t>
            </w:r>
          </w:p>
        </w:tc>
        <w:tc>
          <w:tcPr>
            <w:tcW w:w="0" w:type="auto"/>
            <w:tcBorders>
              <w:top w:val="nil"/>
              <w:left w:val="nil"/>
              <w:bottom w:val="nil"/>
              <w:right w:val="nil"/>
            </w:tcBorders>
            <w:vAlign w:val="center"/>
          </w:tcPr>
          <w:p w14:paraId="5FFAAD47" w14:textId="77777777" w:rsidR="0020487C" w:rsidRPr="00661C3C" w:rsidRDefault="0020487C" w:rsidP="00936791">
            <w:pPr>
              <w:rPr>
                <w:rFonts w:ascii="Arial" w:hAnsi="Arial" w:cs="Arial"/>
                <w:sz w:val="18"/>
                <w:szCs w:val="18"/>
              </w:rPr>
            </w:pPr>
            <w:r w:rsidRPr="00661C3C">
              <w:rPr>
                <w:rFonts w:ascii="Arial" w:hAnsi="Arial" w:cs="Arial"/>
                <w:sz w:val="18"/>
                <w:szCs w:val="18"/>
              </w:rPr>
              <w:t>Native (Pollinators) Cosmopolitan, TAf</w:t>
            </w:r>
          </w:p>
        </w:tc>
        <w:tc>
          <w:tcPr>
            <w:tcW w:w="0" w:type="auto"/>
            <w:tcBorders>
              <w:top w:val="nil"/>
              <w:left w:val="nil"/>
              <w:bottom w:val="nil"/>
              <w:right w:val="nil"/>
            </w:tcBorders>
            <w:noWrap/>
            <w:vAlign w:val="center"/>
          </w:tcPr>
          <w:p w14:paraId="2ED664A5" w14:textId="77777777" w:rsidR="0020487C" w:rsidRPr="00661C3C" w:rsidRDefault="0020487C" w:rsidP="00936791">
            <w:pPr>
              <w:rPr>
                <w:rFonts w:ascii="Arial" w:hAnsi="Arial" w:cs="Arial"/>
                <w:sz w:val="18"/>
                <w:szCs w:val="18"/>
              </w:rPr>
            </w:pPr>
            <w:r w:rsidRPr="00661C3C">
              <w:rPr>
                <w:rFonts w:ascii="Arial" w:hAnsi="Arial" w:cs="Arial"/>
                <w:sz w:val="18"/>
                <w:szCs w:val="18"/>
              </w:rPr>
              <w:t>88 (2.0)</w:t>
            </w:r>
          </w:p>
        </w:tc>
      </w:tr>
      <w:tr w:rsidR="0020487C" w:rsidRPr="00661C3C" w14:paraId="1C5012AF" w14:textId="77777777" w:rsidTr="00936791">
        <w:trPr>
          <w:trHeight w:val="288"/>
        </w:trPr>
        <w:tc>
          <w:tcPr>
            <w:tcW w:w="0" w:type="auto"/>
            <w:gridSpan w:val="4"/>
            <w:tcBorders>
              <w:top w:val="nil"/>
              <w:left w:val="nil"/>
              <w:bottom w:val="nil"/>
              <w:right w:val="nil"/>
            </w:tcBorders>
            <w:noWrap/>
            <w:vAlign w:val="center"/>
          </w:tcPr>
          <w:p w14:paraId="346185A0" w14:textId="77777777" w:rsidR="0020487C" w:rsidRPr="00661C3C" w:rsidRDefault="0020487C" w:rsidP="00936791">
            <w:pPr>
              <w:rPr>
                <w:rFonts w:ascii="Arial" w:hAnsi="Arial" w:cs="Arial"/>
                <w:b/>
              </w:rPr>
            </w:pPr>
            <w:r w:rsidRPr="00661C3C">
              <w:rPr>
                <w:rFonts w:ascii="Arial" w:hAnsi="Arial" w:cs="Arial"/>
                <w:b/>
              </w:rPr>
              <w:t>Orthoptera Latreille, 1793 (622 specimens, 14.1%)</w:t>
            </w:r>
          </w:p>
        </w:tc>
      </w:tr>
      <w:tr w:rsidR="0020487C" w:rsidRPr="00661C3C" w14:paraId="441DCC80" w14:textId="77777777" w:rsidTr="00936791">
        <w:trPr>
          <w:trHeight w:val="288"/>
        </w:trPr>
        <w:tc>
          <w:tcPr>
            <w:tcW w:w="0" w:type="auto"/>
            <w:tcBorders>
              <w:top w:val="nil"/>
              <w:left w:val="nil"/>
              <w:bottom w:val="nil"/>
              <w:right w:val="nil"/>
            </w:tcBorders>
            <w:noWrap/>
            <w:vAlign w:val="center"/>
          </w:tcPr>
          <w:p w14:paraId="46E988F5" w14:textId="77777777" w:rsidR="0020487C" w:rsidRPr="00661C3C" w:rsidRDefault="0020487C" w:rsidP="00936791">
            <w:pPr>
              <w:rPr>
                <w:rFonts w:ascii="Arial" w:hAnsi="Arial" w:cs="Arial"/>
                <w:sz w:val="18"/>
                <w:szCs w:val="18"/>
              </w:rPr>
            </w:pPr>
            <w:r w:rsidRPr="00661C3C">
              <w:rPr>
                <w:rFonts w:ascii="Arial" w:hAnsi="Arial" w:cs="Arial"/>
                <w:sz w:val="18"/>
                <w:szCs w:val="18"/>
              </w:rPr>
              <w:t>Pyrgomorphidae Brunner von Wattenwyl, 1874</w:t>
            </w:r>
          </w:p>
        </w:tc>
        <w:tc>
          <w:tcPr>
            <w:tcW w:w="0" w:type="auto"/>
            <w:tcBorders>
              <w:top w:val="nil"/>
              <w:left w:val="nil"/>
              <w:bottom w:val="nil"/>
              <w:right w:val="nil"/>
            </w:tcBorders>
            <w:noWrap/>
            <w:vAlign w:val="center"/>
          </w:tcPr>
          <w:p w14:paraId="0838007D" w14:textId="77777777" w:rsidR="0020487C" w:rsidRPr="00661C3C" w:rsidRDefault="0020487C" w:rsidP="00936791">
            <w:pPr>
              <w:rPr>
                <w:rFonts w:ascii="Arial" w:hAnsi="Arial" w:cs="Arial"/>
                <w:sz w:val="18"/>
                <w:szCs w:val="18"/>
              </w:rPr>
            </w:pPr>
            <w:r w:rsidRPr="00661C3C">
              <w:rPr>
                <w:rFonts w:ascii="Arial" w:hAnsi="Arial" w:cs="Arial"/>
                <w:i/>
                <w:sz w:val="18"/>
                <w:szCs w:val="18"/>
              </w:rPr>
              <w:t xml:space="preserve">Zonocerus variegatus </w:t>
            </w:r>
            <w:r w:rsidRPr="00661C3C">
              <w:rPr>
                <w:rFonts w:ascii="Arial" w:hAnsi="Arial" w:cs="Arial"/>
                <w:sz w:val="18"/>
                <w:szCs w:val="18"/>
              </w:rPr>
              <w:t>L., 1758</w:t>
            </w:r>
          </w:p>
        </w:tc>
        <w:tc>
          <w:tcPr>
            <w:tcW w:w="0" w:type="auto"/>
            <w:tcBorders>
              <w:top w:val="nil"/>
              <w:left w:val="nil"/>
              <w:bottom w:val="nil"/>
              <w:right w:val="nil"/>
            </w:tcBorders>
            <w:vAlign w:val="center"/>
          </w:tcPr>
          <w:p w14:paraId="67777AF3" w14:textId="77777777" w:rsidR="0020487C" w:rsidRPr="00661C3C" w:rsidRDefault="0020487C" w:rsidP="00936791">
            <w:pPr>
              <w:rPr>
                <w:rFonts w:ascii="Arial" w:hAnsi="Arial" w:cs="Arial"/>
                <w:sz w:val="18"/>
                <w:szCs w:val="18"/>
              </w:rPr>
            </w:pPr>
            <w:r w:rsidRPr="00661C3C">
              <w:rPr>
                <w:rFonts w:ascii="Arial" w:hAnsi="Arial" w:cs="Arial"/>
                <w:sz w:val="18"/>
                <w:szCs w:val="18"/>
              </w:rPr>
              <w:t>Native (Pest), Invasive, Phytophagous, TAf</w:t>
            </w:r>
          </w:p>
        </w:tc>
        <w:tc>
          <w:tcPr>
            <w:tcW w:w="0" w:type="auto"/>
            <w:tcBorders>
              <w:top w:val="nil"/>
              <w:left w:val="nil"/>
              <w:bottom w:val="nil"/>
              <w:right w:val="nil"/>
            </w:tcBorders>
            <w:noWrap/>
            <w:vAlign w:val="center"/>
          </w:tcPr>
          <w:p w14:paraId="6DB49750" w14:textId="77777777" w:rsidR="0020487C" w:rsidRPr="00661C3C" w:rsidRDefault="0020487C" w:rsidP="00936791">
            <w:pPr>
              <w:rPr>
                <w:rFonts w:ascii="Arial" w:hAnsi="Arial" w:cs="Arial"/>
                <w:sz w:val="18"/>
                <w:szCs w:val="18"/>
              </w:rPr>
            </w:pPr>
            <w:r w:rsidRPr="00661C3C">
              <w:rPr>
                <w:rFonts w:ascii="Arial" w:hAnsi="Arial" w:cs="Arial"/>
                <w:sz w:val="18"/>
                <w:szCs w:val="18"/>
              </w:rPr>
              <w:t>199 (4.5)</w:t>
            </w:r>
          </w:p>
        </w:tc>
      </w:tr>
      <w:tr w:rsidR="0020487C" w:rsidRPr="00661C3C" w14:paraId="4091C263" w14:textId="77777777" w:rsidTr="00936791">
        <w:trPr>
          <w:trHeight w:val="288"/>
        </w:trPr>
        <w:tc>
          <w:tcPr>
            <w:tcW w:w="0" w:type="auto"/>
            <w:tcBorders>
              <w:top w:val="nil"/>
              <w:left w:val="nil"/>
              <w:bottom w:val="nil"/>
              <w:right w:val="nil"/>
            </w:tcBorders>
            <w:noWrap/>
            <w:vAlign w:val="center"/>
          </w:tcPr>
          <w:p w14:paraId="463B2ED4" w14:textId="77777777" w:rsidR="0020487C" w:rsidRPr="00661C3C" w:rsidRDefault="0020487C" w:rsidP="00936791">
            <w:pPr>
              <w:rPr>
                <w:rFonts w:ascii="Arial" w:hAnsi="Arial" w:cs="Arial"/>
                <w:sz w:val="18"/>
                <w:szCs w:val="18"/>
              </w:rPr>
            </w:pPr>
            <w:r w:rsidRPr="00661C3C">
              <w:rPr>
                <w:rFonts w:ascii="Arial" w:hAnsi="Arial" w:cs="Arial"/>
                <w:sz w:val="18"/>
                <w:szCs w:val="18"/>
              </w:rPr>
              <w:t>Tettigoniidae Krauss, 1902</w:t>
            </w:r>
          </w:p>
        </w:tc>
        <w:tc>
          <w:tcPr>
            <w:tcW w:w="0" w:type="auto"/>
            <w:tcBorders>
              <w:top w:val="nil"/>
              <w:left w:val="nil"/>
              <w:bottom w:val="nil"/>
              <w:right w:val="nil"/>
            </w:tcBorders>
            <w:noWrap/>
            <w:vAlign w:val="center"/>
          </w:tcPr>
          <w:p w14:paraId="67805D2B"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Ruspolia differens </w:t>
            </w:r>
            <w:r w:rsidRPr="00661C3C">
              <w:rPr>
                <w:rFonts w:ascii="Arial" w:hAnsi="Arial" w:cs="Arial"/>
                <w:sz w:val="18"/>
                <w:szCs w:val="18"/>
              </w:rPr>
              <w:t>Serville, 1838</w:t>
            </w:r>
          </w:p>
        </w:tc>
        <w:tc>
          <w:tcPr>
            <w:tcW w:w="0" w:type="auto"/>
            <w:tcBorders>
              <w:top w:val="nil"/>
              <w:left w:val="nil"/>
              <w:bottom w:val="nil"/>
              <w:right w:val="nil"/>
            </w:tcBorders>
            <w:vAlign w:val="center"/>
          </w:tcPr>
          <w:p w14:paraId="428338E0" w14:textId="77777777" w:rsidR="0020487C" w:rsidRPr="00661C3C" w:rsidRDefault="0020487C" w:rsidP="00936791">
            <w:pPr>
              <w:rPr>
                <w:rFonts w:ascii="Arial" w:hAnsi="Arial" w:cs="Arial"/>
                <w:sz w:val="18"/>
                <w:szCs w:val="18"/>
              </w:rPr>
            </w:pPr>
            <w:r w:rsidRPr="00661C3C">
              <w:rPr>
                <w:rFonts w:ascii="Arial" w:hAnsi="Arial" w:cs="Arial"/>
                <w:sz w:val="18"/>
                <w:szCs w:val="18"/>
              </w:rPr>
              <w:t>Native (controversial, edible), Phytophagous, TAf</w:t>
            </w:r>
          </w:p>
        </w:tc>
        <w:tc>
          <w:tcPr>
            <w:tcW w:w="0" w:type="auto"/>
            <w:tcBorders>
              <w:top w:val="nil"/>
              <w:left w:val="nil"/>
              <w:bottom w:val="nil"/>
              <w:right w:val="nil"/>
            </w:tcBorders>
            <w:noWrap/>
            <w:vAlign w:val="center"/>
          </w:tcPr>
          <w:p w14:paraId="3F29C5B0" w14:textId="77777777" w:rsidR="0020487C" w:rsidRPr="00661C3C" w:rsidRDefault="0020487C" w:rsidP="00936791">
            <w:pPr>
              <w:rPr>
                <w:rFonts w:ascii="Arial" w:hAnsi="Arial" w:cs="Arial"/>
                <w:sz w:val="18"/>
                <w:szCs w:val="18"/>
              </w:rPr>
            </w:pPr>
            <w:r w:rsidRPr="00661C3C">
              <w:rPr>
                <w:rFonts w:ascii="Arial" w:hAnsi="Arial" w:cs="Arial"/>
                <w:sz w:val="18"/>
                <w:szCs w:val="18"/>
              </w:rPr>
              <w:t>194 (4.4)</w:t>
            </w:r>
          </w:p>
        </w:tc>
      </w:tr>
      <w:tr w:rsidR="0020487C" w:rsidRPr="00661C3C" w14:paraId="62C38DB6" w14:textId="77777777" w:rsidTr="00936791">
        <w:trPr>
          <w:trHeight w:val="288"/>
        </w:trPr>
        <w:tc>
          <w:tcPr>
            <w:tcW w:w="0" w:type="auto"/>
            <w:tcBorders>
              <w:top w:val="nil"/>
              <w:left w:val="nil"/>
              <w:bottom w:val="nil"/>
              <w:right w:val="nil"/>
            </w:tcBorders>
            <w:noWrap/>
            <w:vAlign w:val="center"/>
          </w:tcPr>
          <w:p w14:paraId="32DB1473" w14:textId="77777777" w:rsidR="0020487C" w:rsidRPr="00661C3C" w:rsidRDefault="0020487C" w:rsidP="00936791">
            <w:pPr>
              <w:rPr>
                <w:rFonts w:ascii="Arial" w:hAnsi="Arial" w:cs="Arial"/>
                <w:sz w:val="18"/>
                <w:szCs w:val="18"/>
              </w:rPr>
            </w:pPr>
            <w:r w:rsidRPr="00661C3C">
              <w:rPr>
                <w:rFonts w:ascii="Arial" w:hAnsi="Arial" w:cs="Arial"/>
                <w:sz w:val="18"/>
                <w:szCs w:val="18"/>
              </w:rPr>
              <w:t>Acrididae Macleay, 1821</w:t>
            </w:r>
          </w:p>
        </w:tc>
        <w:tc>
          <w:tcPr>
            <w:tcW w:w="0" w:type="auto"/>
            <w:tcBorders>
              <w:top w:val="nil"/>
              <w:left w:val="nil"/>
              <w:bottom w:val="nil"/>
              <w:right w:val="nil"/>
            </w:tcBorders>
            <w:noWrap/>
            <w:vAlign w:val="center"/>
          </w:tcPr>
          <w:p w14:paraId="19AC5A5E" w14:textId="77777777" w:rsidR="0020487C" w:rsidRPr="00661C3C" w:rsidRDefault="0020487C" w:rsidP="00936791">
            <w:pPr>
              <w:rPr>
                <w:rFonts w:ascii="Arial" w:hAnsi="Arial" w:cs="Arial"/>
                <w:sz w:val="18"/>
                <w:szCs w:val="18"/>
              </w:rPr>
            </w:pPr>
            <w:r w:rsidRPr="00661C3C">
              <w:rPr>
                <w:rFonts w:ascii="Arial" w:hAnsi="Arial" w:cs="Arial"/>
                <w:i/>
                <w:sz w:val="18"/>
                <w:szCs w:val="18"/>
              </w:rPr>
              <w:t>Anacridium aegytium</w:t>
            </w:r>
            <w:r w:rsidRPr="00661C3C">
              <w:rPr>
                <w:rFonts w:ascii="Arial" w:hAnsi="Arial" w:cs="Arial"/>
                <w:sz w:val="18"/>
                <w:szCs w:val="18"/>
              </w:rPr>
              <w:t xml:space="preserve"> L., 1764)</w:t>
            </w:r>
          </w:p>
        </w:tc>
        <w:tc>
          <w:tcPr>
            <w:tcW w:w="0" w:type="auto"/>
            <w:tcBorders>
              <w:top w:val="nil"/>
              <w:left w:val="nil"/>
              <w:bottom w:val="nil"/>
              <w:right w:val="nil"/>
            </w:tcBorders>
            <w:vAlign w:val="center"/>
          </w:tcPr>
          <w:p w14:paraId="041392C8" w14:textId="77777777" w:rsidR="0020487C" w:rsidRPr="00661C3C" w:rsidRDefault="0020487C" w:rsidP="00936791">
            <w:pPr>
              <w:rPr>
                <w:rFonts w:ascii="Arial" w:hAnsi="Arial" w:cs="Arial"/>
                <w:sz w:val="18"/>
                <w:szCs w:val="18"/>
              </w:rPr>
            </w:pPr>
            <w:r w:rsidRPr="00661C3C">
              <w:rPr>
                <w:rFonts w:ascii="Arial" w:hAnsi="Arial" w:cs="Arial"/>
                <w:sz w:val="18"/>
                <w:szCs w:val="18"/>
              </w:rPr>
              <w:t>Native (Pest) TAf, Phytophagous</w:t>
            </w:r>
          </w:p>
        </w:tc>
        <w:tc>
          <w:tcPr>
            <w:tcW w:w="0" w:type="auto"/>
            <w:tcBorders>
              <w:top w:val="nil"/>
              <w:left w:val="nil"/>
              <w:bottom w:val="nil"/>
              <w:right w:val="nil"/>
            </w:tcBorders>
            <w:noWrap/>
            <w:vAlign w:val="center"/>
          </w:tcPr>
          <w:p w14:paraId="7DF2B2D5" w14:textId="77777777" w:rsidR="0020487C" w:rsidRPr="00661C3C" w:rsidRDefault="0020487C" w:rsidP="00936791">
            <w:pPr>
              <w:rPr>
                <w:rFonts w:ascii="Arial" w:hAnsi="Arial" w:cs="Arial"/>
                <w:sz w:val="18"/>
                <w:szCs w:val="18"/>
              </w:rPr>
            </w:pPr>
            <w:r w:rsidRPr="00661C3C">
              <w:rPr>
                <w:rFonts w:ascii="Arial" w:hAnsi="Arial" w:cs="Arial"/>
                <w:sz w:val="18"/>
                <w:szCs w:val="18"/>
              </w:rPr>
              <w:t>229 (5.2)</w:t>
            </w:r>
          </w:p>
        </w:tc>
      </w:tr>
      <w:tr w:rsidR="0020487C" w:rsidRPr="00661C3C" w14:paraId="0F235116" w14:textId="77777777" w:rsidTr="00936791">
        <w:trPr>
          <w:trHeight w:val="288"/>
        </w:trPr>
        <w:tc>
          <w:tcPr>
            <w:tcW w:w="0" w:type="auto"/>
            <w:gridSpan w:val="4"/>
            <w:tcBorders>
              <w:top w:val="nil"/>
              <w:left w:val="nil"/>
              <w:right w:val="nil"/>
            </w:tcBorders>
            <w:noWrap/>
            <w:vAlign w:val="center"/>
          </w:tcPr>
          <w:p w14:paraId="03207489" w14:textId="77777777" w:rsidR="0020487C" w:rsidRPr="00661C3C" w:rsidRDefault="0020487C" w:rsidP="00936791">
            <w:pPr>
              <w:rPr>
                <w:rFonts w:ascii="Arial" w:hAnsi="Arial" w:cs="Arial"/>
                <w:b/>
              </w:rPr>
            </w:pPr>
            <w:r w:rsidRPr="00661C3C">
              <w:rPr>
                <w:rFonts w:ascii="Arial" w:hAnsi="Arial" w:cs="Arial"/>
                <w:b/>
              </w:rPr>
              <w:t>Lepidoptera Linnaeus, 1758 (308 specimens, 7.0%)</w:t>
            </w:r>
          </w:p>
        </w:tc>
      </w:tr>
      <w:tr w:rsidR="0020487C" w:rsidRPr="00661C3C" w14:paraId="17E42F43" w14:textId="77777777" w:rsidTr="00936791">
        <w:trPr>
          <w:trHeight w:val="288"/>
        </w:trPr>
        <w:tc>
          <w:tcPr>
            <w:tcW w:w="0" w:type="auto"/>
            <w:tcBorders>
              <w:top w:val="nil"/>
              <w:left w:val="nil"/>
              <w:right w:val="nil"/>
            </w:tcBorders>
            <w:noWrap/>
            <w:vAlign w:val="center"/>
          </w:tcPr>
          <w:p w14:paraId="58EA7E01" w14:textId="77777777" w:rsidR="0020487C" w:rsidRPr="00661C3C" w:rsidRDefault="0020487C" w:rsidP="00936791">
            <w:pPr>
              <w:rPr>
                <w:rFonts w:ascii="Arial" w:hAnsi="Arial" w:cs="Arial"/>
                <w:sz w:val="18"/>
                <w:szCs w:val="18"/>
              </w:rPr>
            </w:pPr>
            <w:r w:rsidRPr="00661C3C">
              <w:rPr>
                <w:rFonts w:ascii="Arial" w:hAnsi="Arial" w:cs="Arial"/>
                <w:sz w:val="18"/>
                <w:szCs w:val="18"/>
              </w:rPr>
              <w:t>Hesperiidae Latreille, 1809</w:t>
            </w:r>
          </w:p>
        </w:tc>
        <w:tc>
          <w:tcPr>
            <w:tcW w:w="0" w:type="auto"/>
            <w:tcBorders>
              <w:top w:val="nil"/>
              <w:left w:val="nil"/>
              <w:right w:val="nil"/>
            </w:tcBorders>
            <w:noWrap/>
            <w:vAlign w:val="center"/>
          </w:tcPr>
          <w:p w14:paraId="36F0C202"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Spialia ploetzi </w:t>
            </w:r>
            <w:r w:rsidRPr="00661C3C">
              <w:rPr>
                <w:rFonts w:ascii="Arial" w:hAnsi="Arial" w:cs="Arial"/>
                <w:sz w:val="18"/>
                <w:szCs w:val="18"/>
              </w:rPr>
              <w:t>Aurivillius, 1891</w:t>
            </w:r>
          </w:p>
        </w:tc>
        <w:tc>
          <w:tcPr>
            <w:tcW w:w="0" w:type="auto"/>
            <w:tcBorders>
              <w:top w:val="nil"/>
              <w:left w:val="nil"/>
              <w:right w:val="nil"/>
            </w:tcBorders>
            <w:vAlign w:val="center"/>
          </w:tcPr>
          <w:p w14:paraId="4D4F91CE" w14:textId="77777777" w:rsidR="0020487C" w:rsidRPr="00661C3C" w:rsidRDefault="0020487C" w:rsidP="00936791">
            <w:pPr>
              <w:rPr>
                <w:rFonts w:ascii="Arial" w:hAnsi="Arial" w:cs="Arial"/>
                <w:sz w:val="18"/>
                <w:szCs w:val="18"/>
              </w:rPr>
            </w:pPr>
            <w:r w:rsidRPr="00661C3C">
              <w:rPr>
                <w:rFonts w:ascii="Arial" w:hAnsi="Arial" w:cs="Arial"/>
                <w:sz w:val="18"/>
                <w:szCs w:val="18"/>
              </w:rPr>
              <w:t>Native (Un.), Phytophagous larvae and nectarivorous adults, TAf</w:t>
            </w:r>
          </w:p>
        </w:tc>
        <w:tc>
          <w:tcPr>
            <w:tcW w:w="0" w:type="auto"/>
            <w:tcBorders>
              <w:top w:val="nil"/>
              <w:left w:val="nil"/>
              <w:right w:val="nil"/>
            </w:tcBorders>
            <w:noWrap/>
            <w:vAlign w:val="center"/>
          </w:tcPr>
          <w:p w14:paraId="009965D4" w14:textId="77777777" w:rsidR="0020487C" w:rsidRPr="00661C3C" w:rsidRDefault="0020487C" w:rsidP="00936791">
            <w:pPr>
              <w:rPr>
                <w:rFonts w:ascii="Arial" w:hAnsi="Arial" w:cs="Arial"/>
                <w:sz w:val="18"/>
                <w:szCs w:val="18"/>
              </w:rPr>
            </w:pPr>
            <w:r w:rsidRPr="00661C3C">
              <w:rPr>
                <w:rFonts w:ascii="Arial" w:hAnsi="Arial" w:cs="Arial"/>
                <w:sz w:val="18"/>
                <w:szCs w:val="18"/>
              </w:rPr>
              <w:t>83 (1.9)</w:t>
            </w:r>
          </w:p>
        </w:tc>
      </w:tr>
      <w:tr w:rsidR="0020487C" w:rsidRPr="00661C3C" w14:paraId="3CB71D93" w14:textId="77777777" w:rsidTr="00936791">
        <w:trPr>
          <w:trHeight w:val="288"/>
        </w:trPr>
        <w:tc>
          <w:tcPr>
            <w:tcW w:w="0" w:type="auto"/>
            <w:tcBorders>
              <w:top w:val="nil"/>
              <w:left w:val="nil"/>
              <w:right w:val="nil"/>
            </w:tcBorders>
            <w:noWrap/>
            <w:vAlign w:val="center"/>
          </w:tcPr>
          <w:p w14:paraId="27F5EE7D" w14:textId="77777777" w:rsidR="0020487C" w:rsidRPr="00661C3C" w:rsidRDefault="0020487C" w:rsidP="00936791">
            <w:pPr>
              <w:rPr>
                <w:rFonts w:ascii="Arial" w:hAnsi="Arial" w:cs="Arial"/>
                <w:sz w:val="18"/>
                <w:szCs w:val="18"/>
              </w:rPr>
            </w:pPr>
            <w:r w:rsidRPr="00661C3C">
              <w:rPr>
                <w:rFonts w:ascii="Arial" w:hAnsi="Arial" w:cs="Arial"/>
                <w:sz w:val="18"/>
                <w:szCs w:val="18"/>
              </w:rPr>
              <w:t>Pieridae Swainson, 1820</w:t>
            </w:r>
          </w:p>
        </w:tc>
        <w:tc>
          <w:tcPr>
            <w:tcW w:w="0" w:type="auto"/>
            <w:tcBorders>
              <w:top w:val="nil"/>
              <w:left w:val="nil"/>
              <w:right w:val="nil"/>
            </w:tcBorders>
            <w:noWrap/>
            <w:vAlign w:val="center"/>
          </w:tcPr>
          <w:p w14:paraId="20CB0BE3"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Mylothris chloris </w:t>
            </w:r>
            <w:r w:rsidRPr="00661C3C">
              <w:rPr>
                <w:rFonts w:ascii="Arial" w:hAnsi="Arial" w:cs="Arial"/>
                <w:sz w:val="18"/>
                <w:szCs w:val="18"/>
              </w:rPr>
              <w:t>Fabricius, 1775</w:t>
            </w:r>
          </w:p>
        </w:tc>
        <w:tc>
          <w:tcPr>
            <w:tcW w:w="0" w:type="auto"/>
            <w:tcBorders>
              <w:top w:val="nil"/>
              <w:left w:val="nil"/>
              <w:right w:val="nil"/>
            </w:tcBorders>
            <w:vAlign w:val="center"/>
          </w:tcPr>
          <w:p w14:paraId="2893D6D3" w14:textId="77777777" w:rsidR="0020487C" w:rsidRPr="00661C3C" w:rsidRDefault="0020487C" w:rsidP="00936791">
            <w:pPr>
              <w:rPr>
                <w:rFonts w:ascii="Arial" w:hAnsi="Arial" w:cs="Arial"/>
                <w:sz w:val="18"/>
                <w:szCs w:val="18"/>
              </w:rPr>
            </w:pPr>
            <w:r w:rsidRPr="00661C3C">
              <w:rPr>
                <w:rFonts w:ascii="Arial" w:hAnsi="Arial" w:cs="Arial"/>
                <w:sz w:val="18"/>
                <w:szCs w:val="18"/>
              </w:rPr>
              <w:t>Native (Un.), Phytophagous larvae and nectarivorous adults, TAf</w:t>
            </w:r>
          </w:p>
        </w:tc>
        <w:tc>
          <w:tcPr>
            <w:tcW w:w="0" w:type="auto"/>
            <w:tcBorders>
              <w:top w:val="nil"/>
              <w:left w:val="nil"/>
              <w:right w:val="nil"/>
            </w:tcBorders>
            <w:noWrap/>
            <w:vAlign w:val="center"/>
          </w:tcPr>
          <w:p w14:paraId="4AA52632" w14:textId="77777777" w:rsidR="0020487C" w:rsidRPr="00661C3C" w:rsidRDefault="0020487C" w:rsidP="00936791">
            <w:pPr>
              <w:rPr>
                <w:rFonts w:ascii="Arial" w:hAnsi="Arial" w:cs="Arial"/>
                <w:sz w:val="18"/>
                <w:szCs w:val="18"/>
              </w:rPr>
            </w:pPr>
            <w:r w:rsidRPr="00661C3C">
              <w:rPr>
                <w:rFonts w:ascii="Arial" w:hAnsi="Arial" w:cs="Arial"/>
                <w:sz w:val="18"/>
                <w:szCs w:val="18"/>
              </w:rPr>
              <w:t>105 (2.4)</w:t>
            </w:r>
          </w:p>
        </w:tc>
      </w:tr>
      <w:tr w:rsidR="0020487C" w:rsidRPr="00661C3C" w14:paraId="5AE0E4B7" w14:textId="77777777" w:rsidTr="00936791">
        <w:trPr>
          <w:trHeight w:val="288"/>
        </w:trPr>
        <w:tc>
          <w:tcPr>
            <w:tcW w:w="0" w:type="auto"/>
            <w:tcBorders>
              <w:left w:val="nil"/>
              <w:right w:val="nil"/>
            </w:tcBorders>
            <w:noWrap/>
            <w:vAlign w:val="center"/>
          </w:tcPr>
          <w:p w14:paraId="57F6649F" w14:textId="77777777" w:rsidR="0020487C" w:rsidRPr="00661C3C" w:rsidRDefault="0020487C" w:rsidP="00936791">
            <w:pPr>
              <w:rPr>
                <w:rFonts w:ascii="Arial" w:hAnsi="Arial" w:cs="Arial"/>
                <w:sz w:val="18"/>
                <w:szCs w:val="18"/>
              </w:rPr>
            </w:pPr>
            <w:r w:rsidRPr="00661C3C">
              <w:rPr>
                <w:rFonts w:ascii="Arial" w:hAnsi="Arial" w:cs="Arial"/>
                <w:sz w:val="18"/>
                <w:szCs w:val="18"/>
              </w:rPr>
              <w:t>Noctuidae Latreille, 1809</w:t>
            </w:r>
          </w:p>
        </w:tc>
        <w:tc>
          <w:tcPr>
            <w:tcW w:w="0" w:type="auto"/>
            <w:tcBorders>
              <w:left w:val="nil"/>
              <w:right w:val="nil"/>
            </w:tcBorders>
            <w:noWrap/>
            <w:vAlign w:val="center"/>
          </w:tcPr>
          <w:p w14:paraId="227F07E6" w14:textId="77777777" w:rsidR="0020487C" w:rsidRPr="00661C3C" w:rsidRDefault="0020487C" w:rsidP="00936791">
            <w:pPr>
              <w:rPr>
                <w:rFonts w:ascii="Arial" w:hAnsi="Arial" w:cs="Arial"/>
                <w:sz w:val="18"/>
                <w:szCs w:val="18"/>
              </w:rPr>
            </w:pPr>
            <w:r w:rsidRPr="00661C3C">
              <w:rPr>
                <w:rFonts w:ascii="Arial" w:hAnsi="Arial" w:cs="Arial"/>
                <w:i/>
                <w:sz w:val="18"/>
                <w:szCs w:val="18"/>
              </w:rPr>
              <w:t>Spodoptera frugiperda</w:t>
            </w:r>
            <w:r w:rsidRPr="00661C3C">
              <w:rPr>
                <w:rFonts w:ascii="Arial" w:hAnsi="Arial" w:cs="Arial"/>
                <w:sz w:val="18"/>
                <w:szCs w:val="18"/>
              </w:rPr>
              <w:t xml:space="preserve"> J. E. Smith, 1797</w:t>
            </w:r>
          </w:p>
        </w:tc>
        <w:tc>
          <w:tcPr>
            <w:tcW w:w="0" w:type="auto"/>
            <w:tcBorders>
              <w:left w:val="nil"/>
              <w:right w:val="nil"/>
            </w:tcBorders>
            <w:vAlign w:val="center"/>
          </w:tcPr>
          <w:p w14:paraId="7E5EB7C0" w14:textId="77777777" w:rsidR="0020487C" w:rsidRPr="00661C3C" w:rsidRDefault="0020487C" w:rsidP="00936791">
            <w:pPr>
              <w:rPr>
                <w:rFonts w:ascii="Arial" w:hAnsi="Arial" w:cs="Arial"/>
                <w:sz w:val="18"/>
                <w:szCs w:val="18"/>
              </w:rPr>
            </w:pPr>
            <w:r w:rsidRPr="00661C3C">
              <w:rPr>
                <w:rFonts w:ascii="Arial" w:hAnsi="Arial" w:cs="Arial"/>
                <w:sz w:val="18"/>
                <w:szCs w:val="18"/>
              </w:rPr>
              <w:t>Exotic (Pest), Invasive, TAm, STAm</w:t>
            </w:r>
          </w:p>
        </w:tc>
        <w:tc>
          <w:tcPr>
            <w:tcW w:w="0" w:type="auto"/>
            <w:tcBorders>
              <w:left w:val="nil"/>
              <w:right w:val="nil"/>
            </w:tcBorders>
            <w:noWrap/>
            <w:vAlign w:val="center"/>
          </w:tcPr>
          <w:p w14:paraId="12BC3F9B" w14:textId="77777777" w:rsidR="0020487C" w:rsidRPr="00661C3C" w:rsidRDefault="0020487C" w:rsidP="00936791">
            <w:pPr>
              <w:rPr>
                <w:rFonts w:ascii="Arial" w:hAnsi="Arial" w:cs="Arial"/>
                <w:sz w:val="18"/>
                <w:szCs w:val="18"/>
              </w:rPr>
            </w:pPr>
            <w:r w:rsidRPr="00661C3C">
              <w:rPr>
                <w:rFonts w:ascii="Arial" w:hAnsi="Arial" w:cs="Arial"/>
                <w:sz w:val="18"/>
                <w:szCs w:val="18"/>
              </w:rPr>
              <w:t>120 (2,7)</w:t>
            </w:r>
          </w:p>
        </w:tc>
      </w:tr>
      <w:tr w:rsidR="0020487C" w:rsidRPr="00661C3C" w14:paraId="466B0C49" w14:textId="77777777" w:rsidTr="00936791">
        <w:trPr>
          <w:trHeight w:val="288"/>
        </w:trPr>
        <w:tc>
          <w:tcPr>
            <w:tcW w:w="0" w:type="auto"/>
            <w:tcBorders>
              <w:left w:val="nil"/>
              <w:bottom w:val="single" w:sz="12" w:space="0" w:color="auto"/>
              <w:right w:val="nil"/>
            </w:tcBorders>
            <w:noWrap/>
            <w:vAlign w:val="center"/>
          </w:tcPr>
          <w:p w14:paraId="00B31E4B" w14:textId="77777777" w:rsidR="0020487C" w:rsidRPr="00661C3C" w:rsidRDefault="0020487C" w:rsidP="00936791">
            <w:pPr>
              <w:rPr>
                <w:rFonts w:ascii="Arial" w:hAnsi="Arial" w:cs="Arial"/>
                <w:b/>
                <w:sz w:val="18"/>
                <w:szCs w:val="18"/>
              </w:rPr>
            </w:pPr>
            <w:r w:rsidRPr="00661C3C">
              <w:rPr>
                <w:rFonts w:ascii="Arial" w:hAnsi="Arial" w:cs="Arial"/>
                <w:b/>
                <w:sz w:val="18"/>
                <w:szCs w:val="18"/>
              </w:rPr>
              <w:t>Total: 6 orders / 11 families</w:t>
            </w:r>
          </w:p>
        </w:tc>
        <w:tc>
          <w:tcPr>
            <w:tcW w:w="0" w:type="auto"/>
            <w:tcBorders>
              <w:left w:val="nil"/>
              <w:bottom w:val="single" w:sz="12" w:space="0" w:color="auto"/>
              <w:right w:val="nil"/>
            </w:tcBorders>
            <w:noWrap/>
            <w:vAlign w:val="center"/>
          </w:tcPr>
          <w:p w14:paraId="729DE69B" w14:textId="77777777" w:rsidR="0020487C" w:rsidRPr="00661C3C" w:rsidRDefault="0020487C" w:rsidP="00936791">
            <w:pPr>
              <w:rPr>
                <w:rFonts w:ascii="Arial" w:hAnsi="Arial" w:cs="Arial"/>
                <w:b/>
                <w:sz w:val="18"/>
                <w:szCs w:val="18"/>
              </w:rPr>
            </w:pPr>
            <w:r w:rsidRPr="00661C3C">
              <w:rPr>
                <w:rFonts w:ascii="Arial" w:hAnsi="Arial" w:cs="Arial"/>
                <w:b/>
                <w:sz w:val="18"/>
                <w:szCs w:val="18"/>
              </w:rPr>
              <w:t>14 species</w:t>
            </w:r>
          </w:p>
        </w:tc>
        <w:tc>
          <w:tcPr>
            <w:tcW w:w="0" w:type="auto"/>
            <w:tcBorders>
              <w:left w:val="nil"/>
              <w:bottom w:val="single" w:sz="12" w:space="0" w:color="auto"/>
              <w:right w:val="nil"/>
            </w:tcBorders>
            <w:vAlign w:val="center"/>
          </w:tcPr>
          <w:p w14:paraId="2EA4AD77" w14:textId="77777777" w:rsidR="0020487C" w:rsidRPr="00661C3C" w:rsidRDefault="0020487C" w:rsidP="00936791">
            <w:pPr>
              <w:rPr>
                <w:rFonts w:ascii="Arial" w:hAnsi="Arial" w:cs="Arial"/>
                <w:b/>
                <w:sz w:val="18"/>
                <w:szCs w:val="18"/>
              </w:rPr>
            </w:pPr>
            <w:r w:rsidRPr="00661C3C">
              <w:rPr>
                <w:rFonts w:ascii="Arial" w:hAnsi="Arial" w:cs="Arial"/>
                <w:b/>
                <w:sz w:val="18"/>
                <w:szCs w:val="18"/>
              </w:rPr>
              <w:t>3 exotics, 11 natives, 7 pests, 3 useful pollinators</w:t>
            </w:r>
          </w:p>
        </w:tc>
        <w:tc>
          <w:tcPr>
            <w:tcW w:w="0" w:type="auto"/>
            <w:tcBorders>
              <w:left w:val="nil"/>
              <w:bottom w:val="single" w:sz="12" w:space="0" w:color="auto"/>
              <w:right w:val="nil"/>
            </w:tcBorders>
            <w:noWrap/>
            <w:vAlign w:val="center"/>
          </w:tcPr>
          <w:p w14:paraId="7E9F757C" w14:textId="77777777" w:rsidR="0020487C" w:rsidRPr="00661C3C" w:rsidRDefault="0020487C" w:rsidP="00936791">
            <w:pPr>
              <w:rPr>
                <w:rFonts w:ascii="Arial" w:hAnsi="Arial" w:cs="Arial"/>
                <w:b/>
                <w:sz w:val="18"/>
                <w:szCs w:val="18"/>
              </w:rPr>
            </w:pPr>
            <w:r w:rsidRPr="00661C3C">
              <w:rPr>
                <w:rFonts w:ascii="Arial" w:hAnsi="Arial" w:cs="Arial"/>
                <w:b/>
              </w:rPr>
              <w:t>4,406 (100.0)</w:t>
            </w:r>
          </w:p>
        </w:tc>
      </w:tr>
    </w:tbl>
    <w:p w14:paraId="13C31846" w14:textId="77777777" w:rsidR="0020487C" w:rsidRPr="00661C3C" w:rsidRDefault="0020487C" w:rsidP="00936791">
      <w:pPr>
        <w:pStyle w:val="HTMLPreformatted"/>
        <w:jc w:val="both"/>
        <w:rPr>
          <w:rFonts w:ascii="Arial" w:hAnsi="Arial" w:cs="Arial"/>
          <w:i/>
          <w:sz w:val="18"/>
          <w:szCs w:val="18"/>
        </w:rPr>
      </w:pPr>
      <w:r w:rsidRPr="00661C3C">
        <w:rPr>
          <w:rFonts w:ascii="Arial" w:hAnsi="Arial" w:cs="Arial"/>
          <w:i/>
          <w:sz w:val="18"/>
          <w:szCs w:val="18"/>
        </w:rPr>
        <w:t>EA: Eurasia; TAf: tropical Africa; TAm: tropical Americas; STAm: subtropical regions of the Americas, ranging from the United States to Argentina; Un: unknown pest status.</w:t>
      </w:r>
    </w:p>
    <w:p w14:paraId="3E870168" w14:textId="77777777" w:rsidR="0020487C" w:rsidRPr="00661C3C" w:rsidRDefault="0020487C" w:rsidP="00936791">
      <w:pPr>
        <w:jc w:val="both"/>
        <w:rPr>
          <w:rFonts w:ascii="Times New Roman" w:hAnsi="Times New Roman"/>
        </w:rPr>
      </w:pPr>
    </w:p>
    <w:p w14:paraId="5C4DD3AA" w14:textId="77777777" w:rsidR="0020487C" w:rsidRPr="00661C3C" w:rsidRDefault="0020487C" w:rsidP="00936791">
      <w:pPr>
        <w:jc w:val="both"/>
        <w:rPr>
          <w:rFonts w:ascii="Arial" w:hAnsi="Arial" w:cs="Arial"/>
          <w:b/>
        </w:rPr>
      </w:pPr>
      <w:r w:rsidRPr="00661C3C">
        <w:rPr>
          <w:rFonts w:ascii="Arial" w:hAnsi="Arial" w:cs="Arial"/>
          <w:b/>
        </w:rPr>
        <w:br w:type="page"/>
      </w:r>
      <w:r w:rsidRPr="00661C3C">
        <w:rPr>
          <w:rFonts w:ascii="Arial" w:hAnsi="Arial" w:cs="Arial"/>
          <w:b/>
        </w:rPr>
        <w:lastRenderedPageBreak/>
        <w:t>Table 2. Absolute abundances and alpha diversity of flower-visiting insects assemblages.</w:t>
      </w:r>
    </w:p>
    <w:tbl>
      <w:tblPr>
        <w:tblW w:w="0" w:type="auto"/>
        <w:tblInd w:w="108" w:type="dxa"/>
        <w:tblBorders>
          <w:top w:val="single" w:sz="12" w:space="0" w:color="auto"/>
          <w:bottom w:val="single" w:sz="12" w:space="0" w:color="auto"/>
        </w:tblBorders>
        <w:tblLook w:val="0000" w:firstRow="0" w:lastRow="0" w:firstColumn="0" w:lastColumn="0" w:noHBand="0" w:noVBand="0"/>
      </w:tblPr>
      <w:tblGrid>
        <w:gridCol w:w="1416"/>
        <w:gridCol w:w="811"/>
        <w:gridCol w:w="667"/>
        <w:gridCol w:w="517"/>
        <w:gridCol w:w="807"/>
        <w:gridCol w:w="667"/>
        <w:gridCol w:w="667"/>
        <w:gridCol w:w="667"/>
        <w:gridCol w:w="667"/>
        <w:gridCol w:w="667"/>
        <w:gridCol w:w="667"/>
        <w:gridCol w:w="667"/>
        <w:gridCol w:w="667"/>
        <w:gridCol w:w="667"/>
        <w:gridCol w:w="667"/>
        <w:gridCol w:w="667"/>
        <w:gridCol w:w="667"/>
        <w:gridCol w:w="1857"/>
      </w:tblGrid>
      <w:tr w:rsidR="0020487C" w:rsidRPr="00661C3C" w14:paraId="032982CF" w14:textId="77777777" w:rsidTr="00936791">
        <w:trPr>
          <w:trHeight w:val="288"/>
        </w:trPr>
        <w:tc>
          <w:tcPr>
            <w:tcW w:w="0" w:type="auto"/>
            <w:gridSpan w:val="2"/>
            <w:tcBorders>
              <w:top w:val="single" w:sz="12" w:space="0" w:color="auto"/>
              <w:bottom w:val="single" w:sz="12" w:space="0" w:color="auto"/>
            </w:tcBorders>
            <w:noWrap/>
            <w:vAlign w:val="center"/>
          </w:tcPr>
          <w:p w14:paraId="30BDF547" w14:textId="77777777" w:rsidR="0020487C" w:rsidRPr="00661C3C" w:rsidRDefault="0020487C" w:rsidP="00936791">
            <w:pPr>
              <w:rPr>
                <w:rFonts w:ascii="Arial" w:hAnsi="Arial" w:cs="Arial"/>
                <w:sz w:val="18"/>
                <w:szCs w:val="18"/>
              </w:rPr>
            </w:pPr>
          </w:p>
        </w:tc>
        <w:tc>
          <w:tcPr>
            <w:tcW w:w="0" w:type="auto"/>
            <w:gridSpan w:val="3"/>
            <w:tcBorders>
              <w:top w:val="single" w:sz="12" w:space="0" w:color="auto"/>
              <w:bottom w:val="single" w:sz="12" w:space="0" w:color="auto"/>
            </w:tcBorders>
            <w:vAlign w:val="center"/>
          </w:tcPr>
          <w:p w14:paraId="02777A71" w14:textId="77777777" w:rsidR="0020487C" w:rsidRPr="00661C3C" w:rsidRDefault="0020487C" w:rsidP="00936791">
            <w:pPr>
              <w:rPr>
                <w:rFonts w:ascii="Arial" w:hAnsi="Arial" w:cs="Arial"/>
                <w:sz w:val="18"/>
                <w:szCs w:val="18"/>
              </w:rPr>
            </w:pPr>
            <w:r w:rsidRPr="00661C3C">
              <w:rPr>
                <w:rFonts w:ascii="Arial" w:hAnsi="Arial" w:cs="Arial"/>
                <w:sz w:val="18"/>
                <w:szCs w:val="18"/>
              </w:rPr>
              <w:t>Control plots</w:t>
            </w:r>
          </w:p>
        </w:tc>
        <w:tc>
          <w:tcPr>
            <w:tcW w:w="0" w:type="auto"/>
            <w:gridSpan w:val="4"/>
            <w:tcBorders>
              <w:top w:val="single" w:sz="12" w:space="0" w:color="auto"/>
              <w:bottom w:val="single" w:sz="12" w:space="0" w:color="auto"/>
            </w:tcBorders>
            <w:vAlign w:val="center"/>
          </w:tcPr>
          <w:p w14:paraId="3CA0E5C4" w14:textId="77777777" w:rsidR="0020487C" w:rsidRPr="00661C3C" w:rsidRDefault="0020487C" w:rsidP="00936791">
            <w:pPr>
              <w:rPr>
                <w:rFonts w:ascii="Arial" w:hAnsi="Arial" w:cs="Arial"/>
                <w:bCs/>
                <w:sz w:val="18"/>
                <w:szCs w:val="18"/>
              </w:rPr>
            </w:pPr>
            <w:r w:rsidRPr="00661C3C">
              <w:rPr>
                <w:rFonts w:ascii="Arial" w:hAnsi="Arial" w:cs="Arial"/>
                <w:i/>
                <w:iCs/>
                <w:sz w:val="18"/>
                <w:szCs w:val="18"/>
              </w:rPr>
              <w:t xml:space="preserve">Azadirachta indica </w:t>
            </w:r>
          </w:p>
        </w:tc>
        <w:tc>
          <w:tcPr>
            <w:tcW w:w="0" w:type="auto"/>
            <w:gridSpan w:val="4"/>
            <w:tcBorders>
              <w:top w:val="single" w:sz="12" w:space="0" w:color="auto"/>
              <w:bottom w:val="single" w:sz="12" w:space="0" w:color="auto"/>
            </w:tcBorders>
            <w:vAlign w:val="center"/>
          </w:tcPr>
          <w:p w14:paraId="039B6A33" w14:textId="77777777" w:rsidR="0020487C" w:rsidRPr="00661C3C" w:rsidRDefault="0020487C" w:rsidP="00936791">
            <w:pPr>
              <w:rPr>
                <w:rFonts w:ascii="Arial" w:hAnsi="Arial" w:cs="Arial"/>
                <w:bCs/>
                <w:sz w:val="18"/>
                <w:szCs w:val="18"/>
              </w:rPr>
            </w:pPr>
            <w:r w:rsidRPr="00661C3C">
              <w:rPr>
                <w:rFonts w:ascii="Arial" w:eastAsia="TimesNewRoman" w:hAnsi="Arial" w:cs="Arial"/>
                <w:i/>
                <w:iCs/>
                <w:sz w:val="18"/>
                <w:szCs w:val="18"/>
              </w:rPr>
              <w:t xml:space="preserve">Eucalyptus camaldulensis </w:t>
            </w:r>
          </w:p>
        </w:tc>
        <w:tc>
          <w:tcPr>
            <w:tcW w:w="0" w:type="auto"/>
            <w:gridSpan w:val="4"/>
            <w:tcBorders>
              <w:top w:val="single" w:sz="12" w:space="0" w:color="auto"/>
              <w:bottom w:val="single" w:sz="12" w:space="0" w:color="auto"/>
            </w:tcBorders>
            <w:vAlign w:val="center"/>
          </w:tcPr>
          <w:p w14:paraId="7C45D069" w14:textId="77777777" w:rsidR="0020487C" w:rsidRPr="00661C3C" w:rsidRDefault="0020487C" w:rsidP="00936791">
            <w:pPr>
              <w:rPr>
                <w:rFonts w:ascii="Arial" w:hAnsi="Arial" w:cs="Arial"/>
                <w:bCs/>
                <w:sz w:val="18"/>
                <w:szCs w:val="18"/>
              </w:rPr>
            </w:pPr>
            <w:r w:rsidRPr="00661C3C">
              <w:rPr>
                <w:rStyle w:val="binomial"/>
                <w:rFonts w:ascii="Arial" w:hAnsi="Arial" w:cs="Arial"/>
                <w:bCs/>
                <w:i/>
                <w:iCs/>
                <w:sz w:val="18"/>
                <w:szCs w:val="18"/>
              </w:rPr>
              <w:t xml:space="preserve">Senna occidentalis </w:t>
            </w:r>
          </w:p>
        </w:tc>
        <w:tc>
          <w:tcPr>
            <w:tcW w:w="0" w:type="auto"/>
            <w:tcBorders>
              <w:top w:val="single" w:sz="12" w:space="0" w:color="auto"/>
              <w:bottom w:val="single" w:sz="12" w:space="0" w:color="auto"/>
            </w:tcBorders>
            <w:vAlign w:val="center"/>
          </w:tcPr>
          <w:p w14:paraId="1D593A9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5% </w:t>
            </w:r>
            <w:r w:rsidRPr="00661C3C">
              <w:rPr>
                <w:rFonts w:ascii="Arial" w:hAnsi="Arial" w:cs="Arial"/>
                <w:bCs/>
                <w:i/>
                <w:sz w:val="18"/>
                <w:szCs w:val="18"/>
              </w:rPr>
              <w:t>vs.</w:t>
            </w:r>
            <w:r w:rsidRPr="00661C3C">
              <w:rPr>
                <w:rFonts w:ascii="Arial" w:hAnsi="Arial" w:cs="Arial"/>
                <w:bCs/>
                <w:sz w:val="18"/>
                <w:szCs w:val="18"/>
              </w:rPr>
              <w:t xml:space="preserve"> 10% </w:t>
            </w:r>
            <w:r w:rsidRPr="00661C3C">
              <w:rPr>
                <w:rFonts w:ascii="Arial" w:hAnsi="Arial" w:cs="Arial"/>
                <w:bCs/>
                <w:i/>
                <w:sz w:val="18"/>
                <w:szCs w:val="18"/>
              </w:rPr>
              <w:t>vs.</w:t>
            </w:r>
            <w:r w:rsidRPr="00661C3C">
              <w:rPr>
                <w:rFonts w:ascii="Arial" w:hAnsi="Arial" w:cs="Arial"/>
                <w:bCs/>
                <w:sz w:val="18"/>
                <w:szCs w:val="18"/>
              </w:rPr>
              <w:t xml:space="preserve"> 15%</w:t>
            </w:r>
          </w:p>
        </w:tc>
      </w:tr>
      <w:tr w:rsidR="0020487C" w:rsidRPr="00661C3C" w14:paraId="60AAD5CA" w14:textId="77777777" w:rsidTr="00936791">
        <w:trPr>
          <w:trHeight w:val="288"/>
        </w:trPr>
        <w:tc>
          <w:tcPr>
            <w:tcW w:w="0" w:type="auto"/>
            <w:gridSpan w:val="2"/>
            <w:tcBorders>
              <w:top w:val="single" w:sz="12" w:space="0" w:color="auto"/>
              <w:bottom w:val="single" w:sz="12" w:space="0" w:color="auto"/>
            </w:tcBorders>
            <w:noWrap/>
            <w:vAlign w:val="center"/>
          </w:tcPr>
          <w:p w14:paraId="6A8BEB68" w14:textId="77777777" w:rsidR="0020487C" w:rsidRPr="00661C3C" w:rsidRDefault="0020487C" w:rsidP="00936791">
            <w:pPr>
              <w:rPr>
                <w:rFonts w:ascii="Arial" w:hAnsi="Arial" w:cs="Arial"/>
                <w:sz w:val="18"/>
                <w:szCs w:val="18"/>
              </w:rPr>
            </w:pPr>
            <w:r w:rsidRPr="00661C3C">
              <w:rPr>
                <w:rFonts w:ascii="Arial" w:hAnsi="Arial" w:cs="Arial"/>
                <w:sz w:val="18"/>
                <w:szCs w:val="18"/>
              </w:rPr>
              <w:t>Insect species</w:t>
            </w:r>
          </w:p>
        </w:tc>
        <w:tc>
          <w:tcPr>
            <w:tcW w:w="0" w:type="auto"/>
            <w:tcBorders>
              <w:top w:val="single" w:sz="12" w:space="0" w:color="auto"/>
              <w:bottom w:val="single" w:sz="12" w:space="0" w:color="auto"/>
            </w:tcBorders>
            <w:vAlign w:val="center"/>
          </w:tcPr>
          <w:p w14:paraId="14D2D51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I</w:t>
            </w:r>
          </w:p>
        </w:tc>
        <w:tc>
          <w:tcPr>
            <w:tcW w:w="0" w:type="auto"/>
            <w:tcBorders>
              <w:top w:val="single" w:sz="12" w:space="0" w:color="auto"/>
              <w:bottom w:val="single" w:sz="12" w:space="0" w:color="auto"/>
            </w:tcBorders>
            <w:vAlign w:val="center"/>
          </w:tcPr>
          <w:p w14:paraId="7744C750" w14:textId="77777777" w:rsidR="0020487C" w:rsidRPr="00661C3C" w:rsidRDefault="0020487C" w:rsidP="00936791">
            <w:pPr>
              <w:rPr>
                <w:rFonts w:ascii="Arial" w:hAnsi="Arial" w:cs="Arial"/>
                <w:sz w:val="18"/>
                <w:szCs w:val="18"/>
              </w:rPr>
            </w:pPr>
            <w:r w:rsidRPr="00661C3C">
              <w:rPr>
                <w:rFonts w:ascii="Arial" w:hAnsi="Arial" w:cs="Arial"/>
                <w:sz w:val="18"/>
                <w:szCs w:val="18"/>
              </w:rPr>
              <w:t>II</w:t>
            </w:r>
          </w:p>
        </w:tc>
        <w:tc>
          <w:tcPr>
            <w:tcW w:w="0" w:type="auto"/>
            <w:tcBorders>
              <w:top w:val="single" w:sz="12" w:space="0" w:color="auto"/>
              <w:bottom w:val="single" w:sz="12" w:space="0" w:color="auto"/>
            </w:tcBorders>
            <w:vAlign w:val="center"/>
          </w:tcPr>
          <w:p w14:paraId="249F359C" w14:textId="77777777" w:rsidR="0020487C" w:rsidRPr="00661C3C" w:rsidRDefault="0020487C" w:rsidP="00936791">
            <w:pPr>
              <w:rPr>
                <w:rFonts w:ascii="Arial" w:hAnsi="Arial" w:cs="Arial"/>
                <w:sz w:val="18"/>
                <w:szCs w:val="18"/>
              </w:rPr>
            </w:pPr>
            <w:r w:rsidRPr="00661C3C">
              <w:rPr>
                <w:rFonts w:ascii="Arial" w:hAnsi="Arial" w:cs="Arial"/>
                <w:i/>
                <w:sz w:val="18"/>
                <w:szCs w:val="18"/>
              </w:rPr>
              <w:t>p</w:t>
            </w:r>
            <w:r w:rsidRPr="00661C3C">
              <w:rPr>
                <w:rFonts w:ascii="Arial" w:hAnsi="Arial" w:cs="Arial"/>
                <w:sz w:val="18"/>
                <w:szCs w:val="18"/>
              </w:rPr>
              <w:t>-value</w:t>
            </w:r>
          </w:p>
        </w:tc>
        <w:tc>
          <w:tcPr>
            <w:tcW w:w="0" w:type="auto"/>
            <w:tcBorders>
              <w:top w:val="single" w:sz="12" w:space="0" w:color="auto"/>
              <w:bottom w:val="single" w:sz="12" w:space="0" w:color="auto"/>
            </w:tcBorders>
            <w:vAlign w:val="center"/>
          </w:tcPr>
          <w:p w14:paraId="0AD86ABB" w14:textId="77777777" w:rsidR="0020487C" w:rsidRPr="00661C3C" w:rsidRDefault="0020487C" w:rsidP="00936791">
            <w:pPr>
              <w:rPr>
                <w:rFonts w:ascii="Arial" w:hAnsi="Arial" w:cs="Arial"/>
                <w:sz w:val="18"/>
                <w:szCs w:val="18"/>
              </w:rPr>
            </w:pPr>
            <w:r w:rsidRPr="00661C3C">
              <w:rPr>
                <w:rFonts w:ascii="Arial" w:hAnsi="Arial" w:cs="Arial"/>
                <w:sz w:val="18"/>
                <w:szCs w:val="18"/>
              </w:rPr>
              <w:t>A5</w:t>
            </w:r>
          </w:p>
        </w:tc>
        <w:tc>
          <w:tcPr>
            <w:tcW w:w="0" w:type="auto"/>
            <w:tcBorders>
              <w:top w:val="single" w:sz="12" w:space="0" w:color="auto"/>
              <w:bottom w:val="single" w:sz="12" w:space="0" w:color="auto"/>
            </w:tcBorders>
            <w:vAlign w:val="center"/>
          </w:tcPr>
          <w:p w14:paraId="2B833F3B" w14:textId="77777777" w:rsidR="0020487C" w:rsidRPr="00661C3C" w:rsidRDefault="0020487C" w:rsidP="00936791">
            <w:pPr>
              <w:rPr>
                <w:rFonts w:ascii="Arial" w:hAnsi="Arial" w:cs="Arial"/>
                <w:sz w:val="18"/>
                <w:szCs w:val="18"/>
              </w:rPr>
            </w:pPr>
            <w:r w:rsidRPr="00661C3C">
              <w:rPr>
                <w:rFonts w:ascii="Arial" w:hAnsi="Arial" w:cs="Arial"/>
                <w:sz w:val="18"/>
                <w:szCs w:val="18"/>
              </w:rPr>
              <w:t>A10</w:t>
            </w:r>
          </w:p>
        </w:tc>
        <w:tc>
          <w:tcPr>
            <w:tcW w:w="0" w:type="auto"/>
            <w:tcBorders>
              <w:top w:val="single" w:sz="12" w:space="0" w:color="auto"/>
              <w:bottom w:val="single" w:sz="12" w:space="0" w:color="auto"/>
            </w:tcBorders>
            <w:vAlign w:val="center"/>
          </w:tcPr>
          <w:p w14:paraId="651D9638" w14:textId="77777777" w:rsidR="0020487C" w:rsidRPr="00661C3C" w:rsidRDefault="0020487C" w:rsidP="00936791">
            <w:pPr>
              <w:rPr>
                <w:rFonts w:ascii="Arial" w:hAnsi="Arial" w:cs="Arial"/>
                <w:sz w:val="18"/>
                <w:szCs w:val="18"/>
              </w:rPr>
            </w:pPr>
            <w:r w:rsidRPr="00661C3C">
              <w:rPr>
                <w:rFonts w:ascii="Arial" w:hAnsi="Arial" w:cs="Arial"/>
                <w:sz w:val="18"/>
                <w:szCs w:val="18"/>
              </w:rPr>
              <w:t>A15</w:t>
            </w:r>
          </w:p>
        </w:tc>
        <w:tc>
          <w:tcPr>
            <w:tcW w:w="0" w:type="auto"/>
            <w:tcBorders>
              <w:top w:val="single" w:sz="12" w:space="0" w:color="auto"/>
              <w:bottom w:val="single" w:sz="12" w:space="0" w:color="auto"/>
            </w:tcBorders>
            <w:vAlign w:val="center"/>
          </w:tcPr>
          <w:p w14:paraId="3B18CFB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14:paraId="41E666FE" w14:textId="77777777" w:rsidR="0020487C" w:rsidRPr="00661C3C" w:rsidRDefault="0020487C" w:rsidP="00936791">
            <w:pPr>
              <w:rPr>
                <w:rFonts w:ascii="Arial" w:hAnsi="Arial" w:cs="Arial"/>
                <w:sz w:val="18"/>
                <w:szCs w:val="18"/>
              </w:rPr>
            </w:pPr>
            <w:r w:rsidRPr="00661C3C">
              <w:rPr>
                <w:rFonts w:ascii="Arial" w:hAnsi="Arial" w:cs="Arial"/>
                <w:sz w:val="18"/>
                <w:szCs w:val="18"/>
              </w:rPr>
              <w:t>E5</w:t>
            </w:r>
          </w:p>
        </w:tc>
        <w:tc>
          <w:tcPr>
            <w:tcW w:w="0" w:type="auto"/>
            <w:tcBorders>
              <w:top w:val="single" w:sz="12" w:space="0" w:color="auto"/>
              <w:bottom w:val="single" w:sz="12" w:space="0" w:color="auto"/>
            </w:tcBorders>
            <w:vAlign w:val="center"/>
          </w:tcPr>
          <w:p w14:paraId="3F09F63D" w14:textId="77777777" w:rsidR="0020487C" w:rsidRPr="00661C3C" w:rsidRDefault="0020487C" w:rsidP="00936791">
            <w:pPr>
              <w:rPr>
                <w:rFonts w:ascii="Arial" w:hAnsi="Arial" w:cs="Arial"/>
                <w:sz w:val="18"/>
                <w:szCs w:val="18"/>
              </w:rPr>
            </w:pPr>
            <w:r w:rsidRPr="00661C3C">
              <w:rPr>
                <w:rFonts w:ascii="Arial" w:hAnsi="Arial" w:cs="Arial"/>
                <w:sz w:val="18"/>
                <w:szCs w:val="18"/>
              </w:rPr>
              <w:t>E10</w:t>
            </w:r>
          </w:p>
        </w:tc>
        <w:tc>
          <w:tcPr>
            <w:tcW w:w="0" w:type="auto"/>
            <w:tcBorders>
              <w:top w:val="single" w:sz="12" w:space="0" w:color="auto"/>
              <w:bottom w:val="single" w:sz="12" w:space="0" w:color="auto"/>
            </w:tcBorders>
            <w:vAlign w:val="center"/>
          </w:tcPr>
          <w:p w14:paraId="7C386570" w14:textId="77777777" w:rsidR="0020487C" w:rsidRPr="00661C3C" w:rsidRDefault="0020487C" w:rsidP="00936791">
            <w:pPr>
              <w:rPr>
                <w:rFonts w:ascii="Arial" w:hAnsi="Arial" w:cs="Arial"/>
                <w:sz w:val="18"/>
                <w:szCs w:val="18"/>
              </w:rPr>
            </w:pPr>
            <w:r w:rsidRPr="00661C3C">
              <w:rPr>
                <w:rFonts w:ascii="Arial" w:hAnsi="Arial" w:cs="Arial"/>
                <w:sz w:val="18"/>
                <w:szCs w:val="18"/>
              </w:rPr>
              <w:t>E15</w:t>
            </w:r>
          </w:p>
        </w:tc>
        <w:tc>
          <w:tcPr>
            <w:tcW w:w="0" w:type="auto"/>
            <w:tcBorders>
              <w:top w:val="single" w:sz="12" w:space="0" w:color="auto"/>
              <w:bottom w:val="single" w:sz="12" w:space="0" w:color="auto"/>
            </w:tcBorders>
            <w:vAlign w:val="center"/>
          </w:tcPr>
          <w:p w14:paraId="1A986D6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14:paraId="64A8E718" w14:textId="77777777" w:rsidR="0020487C" w:rsidRPr="00661C3C" w:rsidRDefault="0020487C" w:rsidP="00936791">
            <w:pPr>
              <w:rPr>
                <w:rFonts w:ascii="Arial" w:hAnsi="Arial" w:cs="Arial"/>
                <w:sz w:val="18"/>
                <w:szCs w:val="18"/>
              </w:rPr>
            </w:pPr>
            <w:r w:rsidRPr="00661C3C">
              <w:rPr>
                <w:rFonts w:ascii="Arial" w:hAnsi="Arial" w:cs="Arial"/>
                <w:sz w:val="18"/>
                <w:szCs w:val="18"/>
              </w:rPr>
              <w:t>S5</w:t>
            </w:r>
          </w:p>
        </w:tc>
        <w:tc>
          <w:tcPr>
            <w:tcW w:w="0" w:type="auto"/>
            <w:tcBorders>
              <w:top w:val="single" w:sz="12" w:space="0" w:color="auto"/>
              <w:bottom w:val="single" w:sz="12" w:space="0" w:color="auto"/>
            </w:tcBorders>
            <w:vAlign w:val="center"/>
          </w:tcPr>
          <w:p w14:paraId="3EB68126" w14:textId="77777777" w:rsidR="0020487C" w:rsidRPr="00661C3C" w:rsidRDefault="0020487C" w:rsidP="00936791">
            <w:pPr>
              <w:rPr>
                <w:rFonts w:ascii="Arial" w:hAnsi="Arial" w:cs="Arial"/>
                <w:sz w:val="18"/>
                <w:szCs w:val="18"/>
              </w:rPr>
            </w:pPr>
            <w:r w:rsidRPr="00661C3C">
              <w:rPr>
                <w:rFonts w:ascii="Arial" w:hAnsi="Arial" w:cs="Arial"/>
                <w:sz w:val="18"/>
                <w:szCs w:val="18"/>
              </w:rPr>
              <w:t>S10</w:t>
            </w:r>
          </w:p>
        </w:tc>
        <w:tc>
          <w:tcPr>
            <w:tcW w:w="0" w:type="auto"/>
            <w:tcBorders>
              <w:top w:val="single" w:sz="12" w:space="0" w:color="auto"/>
              <w:bottom w:val="single" w:sz="12" w:space="0" w:color="auto"/>
            </w:tcBorders>
            <w:vAlign w:val="center"/>
          </w:tcPr>
          <w:p w14:paraId="7A856B30" w14:textId="77777777" w:rsidR="0020487C" w:rsidRPr="00661C3C" w:rsidRDefault="0020487C" w:rsidP="00936791">
            <w:pPr>
              <w:rPr>
                <w:rFonts w:ascii="Arial" w:hAnsi="Arial" w:cs="Arial"/>
                <w:sz w:val="18"/>
                <w:szCs w:val="18"/>
              </w:rPr>
            </w:pPr>
            <w:r w:rsidRPr="00661C3C">
              <w:rPr>
                <w:rFonts w:ascii="Arial" w:hAnsi="Arial" w:cs="Arial"/>
                <w:sz w:val="18"/>
                <w:szCs w:val="18"/>
              </w:rPr>
              <w:t>S15</w:t>
            </w:r>
          </w:p>
        </w:tc>
        <w:tc>
          <w:tcPr>
            <w:tcW w:w="0" w:type="auto"/>
            <w:tcBorders>
              <w:top w:val="single" w:sz="12" w:space="0" w:color="auto"/>
              <w:bottom w:val="single" w:sz="12" w:space="0" w:color="auto"/>
            </w:tcBorders>
            <w:vAlign w:val="center"/>
          </w:tcPr>
          <w:p w14:paraId="6B6E0F3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14:paraId="784A97B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FFHT </w:t>
            </w:r>
            <w:r w:rsidRPr="00661C3C">
              <w:rPr>
                <w:rFonts w:ascii="Arial" w:hAnsi="Arial" w:cs="Arial"/>
                <w:i/>
                <w:sz w:val="18"/>
                <w:szCs w:val="18"/>
              </w:rPr>
              <w:t>p</w:t>
            </w:r>
            <w:r w:rsidRPr="00661C3C">
              <w:rPr>
                <w:rFonts w:ascii="Arial" w:hAnsi="Arial" w:cs="Arial"/>
                <w:sz w:val="18"/>
                <w:szCs w:val="18"/>
              </w:rPr>
              <w:t>-value</w:t>
            </w:r>
          </w:p>
        </w:tc>
      </w:tr>
      <w:tr w:rsidR="0020487C" w:rsidRPr="00661C3C" w14:paraId="660CA75E" w14:textId="77777777" w:rsidTr="00936791">
        <w:trPr>
          <w:trHeight w:val="288"/>
        </w:trPr>
        <w:tc>
          <w:tcPr>
            <w:tcW w:w="0" w:type="auto"/>
            <w:gridSpan w:val="2"/>
            <w:tcBorders>
              <w:top w:val="single" w:sz="12" w:space="0" w:color="auto"/>
            </w:tcBorders>
            <w:noWrap/>
            <w:vAlign w:val="center"/>
          </w:tcPr>
          <w:p w14:paraId="14D89AE6"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Amegilla calens </w:t>
            </w:r>
          </w:p>
        </w:tc>
        <w:tc>
          <w:tcPr>
            <w:tcW w:w="0" w:type="auto"/>
            <w:tcBorders>
              <w:top w:val="single" w:sz="12" w:space="0" w:color="auto"/>
            </w:tcBorders>
            <w:vAlign w:val="center"/>
          </w:tcPr>
          <w:p w14:paraId="54BB2E57"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tcBorders>
              <w:top w:val="single" w:sz="12" w:space="0" w:color="auto"/>
            </w:tcBorders>
            <w:vAlign w:val="center"/>
          </w:tcPr>
          <w:p w14:paraId="2BED8FB5" w14:textId="77777777"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tcBorders>
              <w:top w:val="single" w:sz="12" w:space="0" w:color="auto"/>
            </w:tcBorders>
            <w:vAlign w:val="center"/>
          </w:tcPr>
          <w:p w14:paraId="53AECCE6" w14:textId="77777777" w:rsidR="0020487C" w:rsidRPr="00661C3C" w:rsidRDefault="0020487C" w:rsidP="00936791">
            <w:pPr>
              <w:rPr>
                <w:rFonts w:ascii="Arial" w:hAnsi="Arial" w:cs="Arial"/>
                <w:sz w:val="18"/>
                <w:szCs w:val="18"/>
              </w:rPr>
            </w:pPr>
            <w:r w:rsidRPr="00661C3C">
              <w:rPr>
                <w:rFonts w:ascii="Arial" w:hAnsi="Arial" w:cs="Arial"/>
                <w:sz w:val="18"/>
                <w:szCs w:val="18"/>
              </w:rPr>
              <w:t>.42 ns</w:t>
            </w:r>
          </w:p>
        </w:tc>
        <w:tc>
          <w:tcPr>
            <w:tcW w:w="0" w:type="auto"/>
            <w:tcBorders>
              <w:top w:val="single" w:sz="12" w:space="0" w:color="auto"/>
            </w:tcBorders>
            <w:vAlign w:val="center"/>
          </w:tcPr>
          <w:p w14:paraId="73F76B98"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tcBorders>
              <w:top w:val="single" w:sz="12" w:space="0" w:color="auto"/>
            </w:tcBorders>
            <w:vAlign w:val="center"/>
          </w:tcPr>
          <w:p w14:paraId="75E79077"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14:paraId="4F9E14F3"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tcBorders>
              <w:top w:val="single" w:sz="12" w:space="0" w:color="auto"/>
            </w:tcBorders>
            <w:vAlign w:val="center"/>
          </w:tcPr>
          <w:p w14:paraId="7E96818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35</w:t>
            </w:r>
          </w:p>
        </w:tc>
        <w:tc>
          <w:tcPr>
            <w:tcW w:w="0" w:type="auto"/>
            <w:tcBorders>
              <w:top w:val="single" w:sz="12" w:space="0" w:color="auto"/>
            </w:tcBorders>
            <w:vAlign w:val="center"/>
          </w:tcPr>
          <w:p w14:paraId="6EF3C3F3"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tcBorders>
              <w:top w:val="single" w:sz="12" w:space="0" w:color="auto"/>
            </w:tcBorders>
            <w:vAlign w:val="center"/>
          </w:tcPr>
          <w:p w14:paraId="18B12C34"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tcBorders>
              <w:top w:val="single" w:sz="12" w:space="0" w:color="auto"/>
            </w:tcBorders>
            <w:vAlign w:val="center"/>
          </w:tcPr>
          <w:p w14:paraId="5FF98228"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tcBorders>
              <w:top w:val="single" w:sz="12" w:space="0" w:color="auto"/>
            </w:tcBorders>
            <w:vAlign w:val="center"/>
          </w:tcPr>
          <w:p w14:paraId="02032C6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24</w:t>
            </w:r>
          </w:p>
        </w:tc>
        <w:tc>
          <w:tcPr>
            <w:tcW w:w="0" w:type="auto"/>
            <w:tcBorders>
              <w:top w:val="single" w:sz="12" w:space="0" w:color="auto"/>
            </w:tcBorders>
            <w:vAlign w:val="center"/>
          </w:tcPr>
          <w:p w14:paraId="4ECA0B4F"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tcBorders>
              <w:top w:val="single" w:sz="12" w:space="0" w:color="auto"/>
            </w:tcBorders>
            <w:vAlign w:val="center"/>
          </w:tcPr>
          <w:p w14:paraId="3820A487"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14:paraId="57549CD1"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14:paraId="6410EC9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29</w:t>
            </w:r>
          </w:p>
        </w:tc>
        <w:tc>
          <w:tcPr>
            <w:tcW w:w="0" w:type="auto"/>
            <w:tcBorders>
              <w:top w:val="single" w:sz="12" w:space="0" w:color="auto"/>
            </w:tcBorders>
            <w:vAlign w:val="center"/>
          </w:tcPr>
          <w:p w14:paraId="785167E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.812 ns</w:t>
            </w:r>
          </w:p>
        </w:tc>
      </w:tr>
      <w:tr w:rsidR="0020487C" w:rsidRPr="00661C3C" w14:paraId="5E55DC7F" w14:textId="77777777" w:rsidTr="00936791">
        <w:trPr>
          <w:trHeight w:val="288"/>
        </w:trPr>
        <w:tc>
          <w:tcPr>
            <w:tcW w:w="0" w:type="auto"/>
            <w:gridSpan w:val="2"/>
            <w:noWrap/>
            <w:vAlign w:val="center"/>
          </w:tcPr>
          <w:p w14:paraId="0E7DAAE0" w14:textId="77777777" w:rsidR="0020487C" w:rsidRPr="00661C3C" w:rsidRDefault="0020487C" w:rsidP="00936791">
            <w:pPr>
              <w:rPr>
                <w:rFonts w:ascii="Arial" w:hAnsi="Arial" w:cs="Arial"/>
                <w:i/>
                <w:sz w:val="18"/>
                <w:szCs w:val="18"/>
              </w:rPr>
            </w:pPr>
            <w:r w:rsidRPr="00661C3C">
              <w:rPr>
                <w:rFonts w:ascii="Arial" w:hAnsi="Arial" w:cs="Arial"/>
                <w:i/>
                <w:sz w:val="18"/>
                <w:szCs w:val="18"/>
              </w:rPr>
              <w:t>Anacridium aegytium</w:t>
            </w:r>
          </w:p>
        </w:tc>
        <w:tc>
          <w:tcPr>
            <w:tcW w:w="0" w:type="auto"/>
            <w:vAlign w:val="center"/>
          </w:tcPr>
          <w:p w14:paraId="0611122B" w14:textId="77777777" w:rsidR="0020487C" w:rsidRPr="00661C3C" w:rsidRDefault="0020487C" w:rsidP="00936791">
            <w:pPr>
              <w:rPr>
                <w:rFonts w:ascii="Arial" w:hAnsi="Arial" w:cs="Arial"/>
                <w:sz w:val="18"/>
                <w:szCs w:val="18"/>
              </w:rPr>
            </w:pPr>
            <w:r w:rsidRPr="00661C3C">
              <w:rPr>
                <w:rFonts w:ascii="Arial" w:hAnsi="Arial" w:cs="Arial"/>
                <w:sz w:val="18"/>
                <w:szCs w:val="18"/>
              </w:rPr>
              <w:t>59</w:t>
            </w:r>
          </w:p>
        </w:tc>
        <w:tc>
          <w:tcPr>
            <w:tcW w:w="0" w:type="auto"/>
            <w:vAlign w:val="center"/>
          </w:tcPr>
          <w:p w14:paraId="57F2B756" w14:textId="77777777"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14:paraId="15705588" w14:textId="77777777"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14:paraId="118DFC7B"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0F1BA565"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32A4DBB3"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798D2AD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41</w:t>
            </w:r>
          </w:p>
        </w:tc>
        <w:tc>
          <w:tcPr>
            <w:tcW w:w="0" w:type="auto"/>
            <w:vAlign w:val="center"/>
          </w:tcPr>
          <w:p w14:paraId="37B202AE"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431D8F13" w14:textId="77777777"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14:paraId="600698C7"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781FF21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52</w:t>
            </w:r>
          </w:p>
        </w:tc>
        <w:tc>
          <w:tcPr>
            <w:tcW w:w="0" w:type="auto"/>
            <w:vAlign w:val="center"/>
          </w:tcPr>
          <w:p w14:paraId="7C9665F7"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30D2B53C" w14:textId="77777777" w:rsidR="0020487C" w:rsidRPr="00661C3C" w:rsidRDefault="0020487C" w:rsidP="00936791">
            <w:pPr>
              <w:rPr>
                <w:rFonts w:ascii="Arial" w:hAnsi="Arial" w:cs="Arial"/>
                <w:sz w:val="18"/>
                <w:szCs w:val="18"/>
              </w:rPr>
            </w:pPr>
            <w:r w:rsidRPr="00661C3C">
              <w:rPr>
                <w:rFonts w:ascii="Arial" w:hAnsi="Arial" w:cs="Arial"/>
                <w:sz w:val="18"/>
                <w:szCs w:val="18"/>
              </w:rPr>
              <w:t>30</w:t>
            </w:r>
          </w:p>
        </w:tc>
        <w:tc>
          <w:tcPr>
            <w:tcW w:w="0" w:type="auto"/>
            <w:vAlign w:val="center"/>
          </w:tcPr>
          <w:p w14:paraId="1E7F860E"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1D4696F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14:paraId="381A26F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.052 ns</w:t>
            </w:r>
          </w:p>
        </w:tc>
      </w:tr>
      <w:tr w:rsidR="0020487C" w:rsidRPr="00661C3C" w14:paraId="02E9F5A4" w14:textId="77777777" w:rsidTr="00936791">
        <w:trPr>
          <w:trHeight w:val="288"/>
        </w:trPr>
        <w:tc>
          <w:tcPr>
            <w:tcW w:w="0" w:type="auto"/>
            <w:gridSpan w:val="2"/>
            <w:noWrap/>
            <w:vAlign w:val="center"/>
          </w:tcPr>
          <w:p w14:paraId="1EF8DD43" w14:textId="77777777" w:rsidR="0020487C" w:rsidRPr="00661C3C" w:rsidRDefault="0020487C" w:rsidP="00936791">
            <w:pPr>
              <w:rPr>
                <w:rFonts w:ascii="Arial" w:hAnsi="Arial" w:cs="Arial"/>
                <w:i/>
                <w:sz w:val="18"/>
                <w:szCs w:val="18"/>
              </w:rPr>
            </w:pPr>
            <w:r w:rsidRPr="00661C3C">
              <w:rPr>
                <w:rFonts w:ascii="Arial" w:hAnsi="Arial" w:cs="Arial"/>
                <w:i/>
                <w:sz w:val="18"/>
                <w:szCs w:val="18"/>
              </w:rPr>
              <w:t>Apis mellifera adansonii</w:t>
            </w:r>
          </w:p>
        </w:tc>
        <w:tc>
          <w:tcPr>
            <w:tcW w:w="0" w:type="auto"/>
            <w:vAlign w:val="center"/>
          </w:tcPr>
          <w:p w14:paraId="4C4D271C" w14:textId="77777777" w:rsidR="0020487C" w:rsidRPr="00661C3C" w:rsidRDefault="0020487C" w:rsidP="00936791">
            <w:pPr>
              <w:rPr>
                <w:rFonts w:ascii="Arial" w:hAnsi="Arial" w:cs="Arial"/>
                <w:sz w:val="18"/>
                <w:szCs w:val="18"/>
              </w:rPr>
            </w:pPr>
            <w:r w:rsidRPr="00661C3C">
              <w:rPr>
                <w:rFonts w:ascii="Arial" w:hAnsi="Arial" w:cs="Arial"/>
                <w:sz w:val="18"/>
                <w:szCs w:val="18"/>
              </w:rPr>
              <w:t>51</w:t>
            </w:r>
          </w:p>
        </w:tc>
        <w:tc>
          <w:tcPr>
            <w:tcW w:w="0" w:type="auto"/>
            <w:vAlign w:val="center"/>
          </w:tcPr>
          <w:p w14:paraId="46E239DC" w14:textId="77777777"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14:paraId="6FD27AD8" w14:textId="77777777" w:rsidR="0020487C" w:rsidRPr="00661C3C" w:rsidRDefault="0020487C" w:rsidP="00936791">
            <w:pPr>
              <w:rPr>
                <w:rFonts w:ascii="Arial" w:hAnsi="Arial" w:cs="Arial"/>
                <w:sz w:val="18"/>
                <w:szCs w:val="18"/>
              </w:rPr>
            </w:pPr>
            <w:r w:rsidRPr="00661C3C">
              <w:rPr>
                <w:rFonts w:ascii="Arial" w:hAnsi="Arial" w:cs="Arial"/>
                <w:bCs/>
                <w:sz w:val="18"/>
                <w:szCs w:val="18"/>
              </w:rPr>
              <w:t>.004 *</w:t>
            </w:r>
          </w:p>
        </w:tc>
        <w:tc>
          <w:tcPr>
            <w:tcW w:w="0" w:type="auto"/>
            <w:vAlign w:val="center"/>
          </w:tcPr>
          <w:p w14:paraId="78BFAD12" w14:textId="77777777" w:rsidR="0020487C" w:rsidRPr="00661C3C" w:rsidRDefault="0020487C" w:rsidP="00936791">
            <w:pPr>
              <w:rPr>
                <w:rFonts w:ascii="Arial" w:hAnsi="Arial" w:cs="Arial"/>
                <w:sz w:val="18"/>
                <w:szCs w:val="18"/>
              </w:rPr>
            </w:pPr>
            <w:r w:rsidRPr="00661C3C">
              <w:rPr>
                <w:rFonts w:ascii="Arial" w:hAnsi="Arial" w:cs="Arial"/>
                <w:sz w:val="18"/>
                <w:szCs w:val="18"/>
              </w:rPr>
              <w:t>46</w:t>
            </w:r>
          </w:p>
        </w:tc>
        <w:tc>
          <w:tcPr>
            <w:tcW w:w="0" w:type="auto"/>
            <w:vAlign w:val="center"/>
          </w:tcPr>
          <w:p w14:paraId="6C5F8E70" w14:textId="77777777" w:rsidR="0020487C" w:rsidRPr="00661C3C" w:rsidRDefault="0020487C" w:rsidP="00936791">
            <w:pPr>
              <w:rPr>
                <w:rFonts w:ascii="Arial" w:hAnsi="Arial" w:cs="Arial"/>
                <w:sz w:val="18"/>
                <w:szCs w:val="18"/>
              </w:rPr>
            </w:pPr>
            <w:r w:rsidRPr="00661C3C">
              <w:rPr>
                <w:rFonts w:ascii="Arial" w:hAnsi="Arial" w:cs="Arial"/>
                <w:sz w:val="18"/>
                <w:szCs w:val="18"/>
              </w:rPr>
              <w:t>32</w:t>
            </w:r>
          </w:p>
        </w:tc>
        <w:tc>
          <w:tcPr>
            <w:tcW w:w="0" w:type="auto"/>
            <w:vAlign w:val="center"/>
          </w:tcPr>
          <w:p w14:paraId="28E8451E" w14:textId="77777777" w:rsidR="0020487C" w:rsidRPr="00661C3C" w:rsidRDefault="0020487C" w:rsidP="00936791">
            <w:pPr>
              <w:rPr>
                <w:rFonts w:ascii="Arial" w:hAnsi="Arial" w:cs="Arial"/>
                <w:sz w:val="18"/>
                <w:szCs w:val="18"/>
              </w:rPr>
            </w:pPr>
            <w:r w:rsidRPr="00661C3C">
              <w:rPr>
                <w:rFonts w:ascii="Arial" w:hAnsi="Arial" w:cs="Arial"/>
                <w:sz w:val="18"/>
                <w:szCs w:val="18"/>
              </w:rPr>
              <w:t>58</w:t>
            </w:r>
          </w:p>
        </w:tc>
        <w:tc>
          <w:tcPr>
            <w:tcW w:w="0" w:type="auto"/>
            <w:vAlign w:val="center"/>
          </w:tcPr>
          <w:p w14:paraId="71B04F0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136</w:t>
            </w:r>
          </w:p>
        </w:tc>
        <w:tc>
          <w:tcPr>
            <w:tcW w:w="0" w:type="auto"/>
            <w:vAlign w:val="center"/>
          </w:tcPr>
          <w:p w14:paraId="13D5F760" w14:textId="77777777" w:rsidR="0020487C" w:rsidRPr="00661C3C" w:rsidRDefault="0020487C" w:rsidP="00936791">
            <w:pPr>
              <w:rPr>
                <w:rFonts w:ascii="Arial" w:hAnsi="Arial" w:cs="Arial"/>
                <w:sz w:val="18"/>
                <w:szCs w:val="18"/>
              </w:rPr>
            </w:pPr>
            <w:r w:rsidRPr="00661C3C">
              <w:rPr>
                <w:rFonts w:ascii="Arial" w:hAnsi="Arial" w:cs="Arial"/>
                <w:sz w:val="18"/>
                <w:szCs w:val="18"/>
              </w:rPr>
              <w:t>47</w:t>
            </w:r>
          </w:p>
        </w:tc>
        <w:tc>
          <w:tcPr>
            <w:tcW w:w="0" w:type="auto"/>
            <w:vAlign w:val="center"/>
          </w:tcPr>
          <w:p w14:paraId="127FDA58" w14:textId="77777777" w:rsidR="0020487C" w:rsidRPr="00661C3C" w:rsidRDefault="0020487C" w:rsidP="00936791">
            <w:pPr>
              <w:rPr>
                <w:rFonts w:ascii="Arial" w:hAnsi="Arial" w:cs="Arial"/>
                <w:sz w:val="18"/>
                <w:szCs w:val="18"/>
              </w:rPr>
            </w:pPr>
            <w:r w:rsidRPr="00661C3C">
              <w:rPr>
                <w:rFonts w:ascii="Arial" w:hAnsi="Arial" w:cs="Arial"/>
                <w:sz w:val="18"/>
                <w:szCs w:val="18"/>
              </w:rPr>
              <w:t>42</w:t>
            </w:r>
          </w:p>
        </w:tc>
        <w:tc>
          <w:tcPr>
            <w:tcW w:w="0" w:type="auto"/>
            <w:vAlign w:val="center"/>
          </w:tcPr>
          <w:p w14:paraId="4DE82BD9" w14:textId="77777777" w:rsidR="0020487C" w:rsidRPr="00661C3C" w:rsidRDefault="0020487C" w:rsidP="00936791">
            <w:pPr>
              <w:rPr>
                <w:rFonts w:ascii="Arial" w:hAnsi="Arial" w:cs="Arial"/>
                <w:sz w:val="18"/>
                <w:szCs w:val="18"/>
              </w:rPr>
            </w:pPr>
            <w:r w:rsidRPr="00661C3C">
              <w:rPr>
                <w:rFonts w:ascii="Arial" w:hAnsi="Arial" w:cs="Arial"/>
                <w:sz w:val="18"/>
                <w:szCs w:val="18"/>
              </w:rPr>
              <w:t>60</w:t>
            </w:r>
          </w:p>
        </w:tc>
        <w:tc>
          <w:tcPr>
            <w:tcW w:w="0" w:type="auto"/>
            <w:vAlign w:val="center"/>
          </w:tcPr>
          <w:p w14:paraId="5EE7016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149</w:t>
            </w:r>
          </w:p>
        </w:tc>
        <w:tc>
          <w:tcPr>
            <w:tcW w:w="0" w:type="auto"/>
            <w:vAlign w:val="center"/>
          </w:tcPr>
          <w:p w14:paraId="5F2E3AB0" w14:textId="77777777" w:rsidR="0020487C" w:rsidRPr="00661C3C" w:rsidRDefault="0020487C" w:rsidP="00936791">
            <w:pPr>
              <w:rPr>
                <w:rFonts w:ascii="Arial" w:hAnsi="Arial" w:cs="Arial"/>
                <w:sz w:val="18"/>
                <w:szCs w:val="18"/>
              </w:rPr>
            </w:pPr>
            <w:r w:rsidRPr="00661C3C">
              <w:rPr>
                <w:rFonts w:ascii="Arial" w:hAnsi="Arial" w:cs="Arial"/>
                <w:sz w:val="18"/>
                <w:szCs w:val="18"/>
              </w:rPr>
              <w:t>59</w:t>
            </w:r>
          </w:p>
        </w:tc>
        <w:tc>
          <w:tcPr>
            <w:tcW w:w="0" w:type="auto"/>
            <w:vAlign w:val="center"/>
          </w:tcPr>
          <w:p w14:paraId="0B8E6375" w14:textId="77777777" w:rsidR="0020487C" w:rsidRPr="00661C3C" w:rsidRDefault="0020487C" w:rsidP="00936791">
            <w:pPr>
              <w:rPr>
                <w:rFonts w:ascii="Arial" w:hAnsi="Arial" w:cs="Arial"/>
                <w:sz w:val="18"/>
                <w:szCs w:val="18"/>
              </w:rPr>
            </w:pPr>
            <w:r w:rsidRPr="00661C3C">
              <w:rPr>
                <w:rFonts w:ascii="Arial" w:hAnsi="Arial" w:cs="Arial"/>
                <w:sz w:val="18"/>
                <w:szCs w:val="18"/>
              </w:rPr>
              <w:t>58</w:t>
            </w:r>
          </w:p>
        </w:tc>
        <w:tc>
          <w:tcPr>
            <w:tcW w:w="0" w:type="auto"/>
            <w:vAlign w:val="center"/>
          </w:tcPr>
          <w:p w14:paraId="708A3A18" w14:textId="77777777" w:rsidR="0020487C" w:rsidRPr="00661C3C" w:rsidRDefault="0020487C" w:rsidP="00936791">
            <w:pPr>
              <w:rPr>
                <w:rFonts w:ascii="Arial" w:hAnsi="Arial" w:cs="Arial"/>
                <w:sz w:val="18"/>
                <w:szCs w:val="18"/>
              </w:rPr>
            </w:pPr>
            <w:r w:rsidRPr="00661C3C">
              <w:rPr>
                <w:rFonts w:ascii="Arial" w:hAnsi="Arial" w:cs="Arial"/>
                <w:sz w:val="18"/>
                <w:szCs w:val="18"/>
              </w:rPr>
              <w:t>52</w:t>
            </w:r>
          </w:p>
        </w:tc>
        <w:tc>
          <w:tcPr>
            <w:tcW w:w="0" w:type="auto"/>
            <w:vAlign w:val="center"/>
          </w:tcPr>
          <w:p w14:paraId="01E3AC9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169</w:t>
            </w:r>
          </w:p>
        </w:tc>
        <w:tc>
          <w:tcPr>
            <w:tcW w:w="0" w:type="auto"/>
            <w:vAlign w:val="center"/>
          </w:tcPr>
          <w:p w14:paraId="16602EA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.055 ns</w:t>
            </w:r>
          </w:p>
        </w:tc>
      </w:tr>
      <w:tr w:rsidR="0020487C" w:rsidRPr="00661C3C" w14:paraId="1806FCA6" w14:textId="77777777" w:rsidTr="00936791">
        <w:trPr>
          <w:trHeight w:val="288"/>
        </w:trPr>
        <w:tc>
          <w:tcPr>
            <w:tcW w:w="0" w:type="auto"/>
            <w:gridSpan w:val="2"/>
            <w:noWrap/>
            <w:vAlign w:val="center"/>
          </w:tcPr>
          <w:p w14:paraId="64815790"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Dysdercus nigrofasciatus </w:t>
            </w:r>
          </w:p>
        </w:tc>
        <w:tc>
          <w:tcPr>
            <w:tcW w:w="0" w:type="auto"/>
            <w:vAlign w:val="center"/>
          </w:tcPr>
          <w:p w14:paraId="510917FD" w14:textId="77777777" w:rsidR="0020487C" w:rsidRPr="00661C3C" w:rsidRDefault="0020487C" w:rsidP="00936791">
            <w:pPr>
              <w:rPr>
                <w:rFonts w:ascii="Arial" w:hAnsi="Arial" w:cs="Arial"/>
                <w:sz w:val="18"/>
                <w:szCs w:val="18"/>
              </w:rPr>
            </w:pPr>
            <w:r w:rsidRPr="00661C3C">
              <w:rPr>
                <w:rFonts w:ascii="Arial" w:hAnsi="Arial" w:cs="Arial"/>
                <w:sz w:val="18"/>
                <w:szCs w:val="18"/>
              </w:rPr>
              <w:t>45</w:t>
            </w:r>
          </w:p>
        </w:tc>
        <w:tc>
          <w:tcPr>
            <w:tcW w:w="0" w:type="auto"/>
            <w:vAlign w:val="center"/>
          </w:tcPr>
          <w:p w14:paraId="64EA2C3C"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06AFE626" w14:textId="77777777" w:rsidR="0020487C" w:rsidRPr="00661C3C" w:rsidRDefault="0020487C" w:rsidP="00936791">
            <w:pPr>
              <w:rPr>
                <w:rFonts w:ascii="Arial" w:hAnsi="Arial" w:cs="Arial"/>
                <w:sz w:val="18"/>
                <w:szCs w:val="18"/>
              </w:rPr>
            </w:pPr>
            <w:r w:rsidRPr="00661C3C">
              <w:rPr>
                <w:rFonts w:ascii="Arial" w:hAnsi="Arial" w:cs="Arial"/>
                <w:bCs/>
                <w:sz w:val="18"/>
                <w:szCs w:val="18"/>
              </w:rPr>
              <w:t>.003 *</w:t>
            </w:r>
          </w:p>
        </w:tc>
        <w:tc>
          <w:tcPr>
            <w:tcW w:w="0" w:type="auto"/>
            <w:vAlign w:val="center"/>
          </w:tcPr>
          <w:p w14:paraId="251CE5F2" w14:textId="77777777" w:rsidR="0020487C" w:rsidRPr="00661C3C" w:rsidRDefault="0020487C" w:rsidP="00936791">
            <w:pPr>
              <w:rPr>
                <w:rFonts w:ascii="Arial" w:hAnsi="Arial" w:cs="Arial"/>
                <w:sz w:val="18"/>
                <w:szCs w:val="18"/>
              </w:rPr>
            </w:pPr>
            <w:r w:rsidRPr="00661C3C">
              <w:rPr>
                <w:rFonts w:ascii="Arial" w:hAnsi="Arial" w:cs="Arial"/>
                <w:sz w:val="18"/>
                <w:szCs w:val="18"/>
              </w:rPr>
              <w:t>36</w:t>
            </w:r>
          </w:p>
        </w:tc>
        <w:tc>
          <w:tcPr>
            <w:tcW w:w="0" w:type="auto"/>
            <w:vAlign w:val="center"/>
          </w:tcPr>
          <w:p w14:paraId="60AE39D9"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16EE17DF" w14:textId="77777777" w:rsidR="0020487C" w:rsidRPr="00661C3C" w:rsidRDefault="0020487C" w:rsidP="00936791">
            <w:pPr>
              <w:rPr>
                <w:rFonts w:ascii="Arial" w:hAnsi="Arial" w:cs="Arial"/>
                <w:sz w:val="18"/>
                <w:szCs w:val="18"/>
              </w:rPr>
            </w:pPr>
            <w:r w:rsidRPr="00661C3C">
              <w:rPr>
                <w:rFonts w:ascii="Arial" w:hAnsi="Arial" w:cs="Arial"/>
                <w:sz w:val="18"/>
                <w:szCs w:val="18"/>
              </w:rPr>
              <w:t>26</w:t>
            </w:r>
          </w:p>
        </w:tc>
        <w:tc>
          <w:tcPr>
            <w:tcW w:w="0" w:type="auto"/>
            <w:vAlign w:val="center"/>
          </w:tcPr>
          <w:p w14:paraId="471677E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82</w:t>
            </w:r>
          </w:p>
        </w:tc>
        <w:tc>
          <w:tcPr>
            <w:tcW w:w="0" w:type="auto"/>
            <w:vAlign w:val="center"/>
          </w:tcPr>
          <w:p w14:paraId="440324CC"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47A78950" w14:textId="77777777" w:rsidR="0020487C" w:rsidRPr="00661C3C" w:rsidRDefault="0020487C" w:rsidP="00936791">
            <w:pPr>
              <w:rPr>
                <w:rFonts w:ascii="Arial" w:hAnsi="Arial" w:cs="Arial"/>
                <w:sz w:val="18"/>
                <w:szCs w:val="18"/>
              </w:rPr>
            </w:pPr>
            <w:r w:rsidRPr="00661C3C">
              <w:rPr>
                <w:rFonts w:ascii="Arial" w:hAnsi="Arial" w:cs="Arial"/>
                <w:sz w:val="18"/>
                <w:szCs w:val="18"/>
              </w:rPr>
              <w:t>21</w:t>
            </w:r>
          </w:p>
        </w:tc>
        <w:tc>
          <w:tcPr>
            <w:tcW w:w="0" w:type="auto"/>
            <w:vAlign w:val="center"/>
          </w:tcPr>
          <w:p w14:paraId="014BAECA"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4F7D1E0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58</w:t>
            </w:r>
          </w:p>
        </w:tc>
        <w:tc>
          <w:tcPr>
            <w:tcW w:w="0" w:type="auto"/>
            <w:vAlign w:val="center"/>
          </w:tcPr>
          <w:p w14:paraId="0DF4BCB2" w14:textId="77777777" w:rsidR="0020487C" w:rsidRPr="00661C3C" w:rsidRDefault="0020487C" w:rsidP="00936791">
            <w:pPr>
              <w:rPr>
                <w:rFonts w:ascii="Arial" w:hAnsi="Arial" w:cs="Arial"/>
                <w:sz w:val="18"/>
                <w:szCs w:val="18"/>
              </w:rPr>
            </w:pPr>
            <w:r w:rsidRPr="00661C3C">
              <w:rPr>
                <w:rFonts w:ascii="Arial" w:hAnsi="Arial" w:cs="Arial"/>
                <w:sz w:val="18"/>
                <w:szCs w:val="18"/>
              </w:rPr>
              <w:t>31</w:t>
            </w:r>
          </w:p>
        </w:tc>
        <w:tc>
          <w:tcPr>
            <w:tcW w:w="0" w:type="auto"/>
            <w:vAlign w:val="center"/>
          </w:tcPr>
          <w:p w14:paraId="00F7BDAD"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3B34547D" w14:textId="77777777"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14:paraId="619A138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65</w:t>
            </w:r>
          </w:p>
        </w:tc>
        <w:tc>
          <w:tcPr>
            <w:tcW w:w="0" w:type="auto"/>
            <w:vAlign w:val="center"/>
          </w:tcPr>
          <w:p w14:paraId="6EED133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.055 ns</w:t>
            </w:r>
          </w:p>
        </w:tc>
      </w:tr>
      <w:tr w:rsidR="0020487C" w:rsidRPr="00661C3C" w14:paraId="280EABEC" w14:textId="77777777" w:rsidTr="00936791">
        <w:trPr>
          <w:trHeight w:val="288"/>
        </w:trPr>
        <w:tc>
          <w:tcPr>
            <w:tcW w:w="0" w:type="auto"/>
            <w:gridSpan w:val="2"/>
            <w:noWrap/>
            <w:vAlign w:val="center"/>
          </w:tcPr>
          <w:p w14:paraId="5F1733DC"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Dysdercus voelkeri </w:t>
            </w:r>
          </w:p>
        </w:tc>
        <w:tc>
          <w:tcPr>
            <w:tcW w:w="0" w:type="auto"/>
            <w:vAlign w:val="center"/>
          </w:tcPr>
          <w:p w14:paraId="182D6AAC" w14:textId="77777777" w:rsidR="0020487C" w:rsidRPr="00661C3C" w:rsidRDefault="0020487C" w:rsidP="00936791">
            <w:pPr>
              <w:rPr>
                <w:rFonts w:ascii="Arial" w:hAnsi="Arial" w:cs="Arial"/>
                <w:sz w:val="18"/>
                <w:szCs w:val="18"/>
              </w:rPr>
            </w:pPr>
            <w:r w:rsidRPr="00661C3C">
              <w:rPr>
                <w:rFonts w:ascii="Arial" w:hAnsi="Arial" w:cs="Arial"/>
                <w:sz w:val="18"/>
                <w:szCs w:val="18"/>
              </w:rPr>
              <w:t>35</w:t>
            </w:r>
          </w:p>
        </w:tc>
        <w:tc>
          <w:tcPr>
            <w:tcW w:w="0" w:type="auto"/>
            <w:vAlign w:val="center"/>
          </w:tcPr>
          <w:p w14:paraId="2162039B" w14:textId="77777777" w:rsidR="0020487C" w:rsidRPr="00661C3C" w:rsidRDefault="0020487C" w:rsidP="00936791">
            <w:pPr>
              <w:rPr>
                <w:rFonts w:ascii="Arial" w:hAnsi="Arial" w:cs="Arial"/>
                <w:sz w:val="18"/>
                <w:szCs w:val="18"/>
              </w:rPr>
            </w:pPr>
            <w:r w:rsidRPr="00661C3C">
              <w:rPr>
                <w:rFonts w:ascii="Arial" w:hAnsi="Arial" w:cs="Arial"/>
                <w:sz w:val="18"/>
                <w:szCs w:val="18"/>
              </w:rPr>
              <w:t>32</w:t>
            </w:r>
          </w:p>
        </w:tc>
        <w:tc>
          <w:tcPr>
            <w:tcW w:w="0" w:type="auto"/>
            <w:vAlign w:val="center"/>
          </w:tcPr>
          <w:p w14:paraId="483110D9" w14:textId="77777777" w:rsidR="0020487C" w:rsidRPr="00661C3C" w:rsidRDefault="0020487C" w:rsidP="00936791">
            <w:pPr>
              <w:rPr>
                <w:rFonts w:ascii="Arial" w:hAnsi="Arial" w:cs="Arial"/>
                <w:sz w:val="18"/>
                <w:szCs w:val="18"/>
              </w:rPr>
            </w:pPr>
            <w:r w:rsidRPr="00661C3C">
              <w:rPr>
                <w:rFonts w:ascii="Arial" w:hAnsi="Arial" w:cs="Arial"/>
                <w:sz w:val="18"/>
                <w:szCs w:val="18"/>
              </w:rPr>
              <w:t>.81 ns</w:t>
            </w:r>
          </w:p>
        </w:tc>
        <w:tc>
          <w:tcPr>
            <w:tcW w:w="0" w:type="auto"/>
            <w:vAlign w:val="center"/>
          </w:tcPr>
          <w:p w14:paraId="1D602FDF"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0E194C17" w14:textId="77777777" w:rsidR="0020487C" w:rsidRPr="00661C3C" w:rsidRDefault="0020487C" w:rsidP="00936791">
            <w:pPr>
              <w:rPr>
                <w:rFonts w:ascii="Arial" w:hAnsi="Arial" w:cs="Arial"/>
                <w:sz w:val="18"/>
                <w:szCs w:val="18"/>
              </w:rPr>
            </w:pPr>
            <w:r w:rsidRPr="00661C3C">
              <w:rPr>
                <w:rFonts w:ascii="Arial" w:hAnsi="Arial" w:cs="Arial"/>
                <w:sz w:val="18"/>
                <w:szCs w:val="18"/>
              </w:rPr>
              <w:t>24</w:t>
            </w:r>
          </w:p>
        </w:tc>
        <w:tc>
          <w:tcPr>
            <w:tcW w:w="0" w:type="auto"/>
            <w:vAlign w:val="center"/>
          </w:tcPr>
          <w:p w14:paraId="7B88CC2B"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4A0D883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51</w:t>
            </w:r>
          </w:p>
        </w:tc>
        <w:tc>
          <w:tcPr>
            <w:tcW w:w="0" w:type="auto"/>
            <w:vAlign w:val="center"/>
          </w:tcPr>
          <w:p w14:paraId="042F1307"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1CF9A8BF"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30CB5984" w14:textId="77777777"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14:paraId="0435E44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50</w:t>
            </w:r>
          </w:p>
        </w:tc>
        <w:tc>
          <w:tcPr>
            <w:tcW w:w="0" w:type="auto"/>
            <w:vAlign w:val="center"/>
          </w:tcPr>
          <w:p w14:paraId="22839B5D"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2DEC0645"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52B9437B" w14:textId="77777777"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14:paraId="285EAB4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49</w:t>
            </w:r>
          </w:p>
        </w:tc>
        <w:tc>
          <w:tcPr>
            <w:tcW w:w="0" w:type="auto"/>
            <w:vAlign w:val="center"/>
          </w:tcPr>
          <w:p w14:paraId="52DDF50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.268 ns</w:t>
            </w:r>
          </w:p>
        </w:tc>
      </w:tr>
      <w:tr w:rsidR="0020487C" w:rsidRPr="00661C3C" w14:paraId="13DED43F" w14:textId="77777777" w:rsidTr="00936791">
        <w:trPr>
          <w:trHeight w:val="288"/>
        </w:trPr>
        <w:tc>
          <w:tcPr>
            <w:tcW w:w="0" w:type="auto"/>
            <w:gridSpan w:val="2"/>
            <w:noWrap/>
            <w:vAlign w:val="center"/>
          </w:tcPr>
          <w:p w14:paraId="55E6390D" w14:textId="77777777" w:rsidR="0020487C" w:rsidRPr="00661C3C" w:rsidRDefault="0020487C" w:rsidP="00936791">
            <w:pPr>
              <w:rPr>
                <w:rFonts w:ascii="Arial" w:hAnsi="Arial" w:cs="Arial"/>
                <w:i/>
                <w:sz w:val="18"/>
                <w:szCs w:val="18"/>
              </w:rPr>
            </w:pPr>
            <w:r w:rsidRPr="00661C3C">
              <w:rPr>
                <w:rFonts w:ascii="Arial" w:hAnsi="Arial" w:cs="Arial"/>
                <w:i/>
                <w:sz w:val="18"/>
                <w:szCs w:val="18"/>
              </w:rPr>
              <w:t>Lilioceris lilii</w:t>
            </w:r>
          </w:p>
        </w:tc>
        <w:tc>
          <w:tcPr>
            <w:tcW w:w="0" w:type="auto"/>
            <w:vAlign w:val="center"/>
          </w:tcPr>
          <w:p w14:paraId="7C278A06" w14:textId="77777777" w:rsidR="0020487C" w:rsidRPr="00661C3C" w:rsidRDefault="0020487C" w:rsidP="00936791">
            <w:pPr>
              <w:rPr>
                <w:rFonts w:ascii="Arial" w:hAnsi="Arial" w:cs="Arial"/>
                <w:sz w:val="18"/>
                <w:szCs w:val="18"/>
              </w:rPr>
            </w:pPr>
            <w:r w:rsidRPr="00661C3C">
              <w:rPr>
                <w:rFonts w:ascii="Arial" w:hAnsi="Arial" w:cs="Arial"/>
                <w:sz w:val="18"/>
                <w:szCs w:val="18"/>
              </w:rPr>
              <w:t>351</w:t>
            </w:r>
          </w:p>
        </w:tc>
        <w:tc>
          <w:tcPr>
            <w:tcW w:w="0" w:type="auto"/>
            <w:vAlign w:val="center"/>
          </w:tcPr>
          <w:p w14:paraId="13E71460" w14:textId="77777777" w:rsidR="0020487C" w:rsidRPr="00661C3C" w:rsidRDefault="0020487C" w:rsidP="00936791">
            <w:pPr>
              <w:rPr>
                <w:rFonts w:ascii="Arial" w:hAnsi="Arial" w:cs="Arial"/>
                <w:sz w:val="18"/>
                <w:szCs w:val="18"/>
              </w:rPr>
            </w:pPr>
            <w:r w:rsidRPr="00661C3C">
              <w:rPr>
                <w:rFonts w:ascii="Arial" w:hAnsi="Arial" w:cs="Arial"/>
                <w:sz w:val="18"/>
                <w:szCs w:val="18"/>
              </w:rPr>
              <w:t>125</w:t>
            </w:r>
          </w:p>
        </w:tc>
        <w:tc>
          <w:tcPr>
            <w:tcW w:w="0" w:type="auto"/>
            <w:vAlign w:val="center"/>
          </w:tcPr>
          <w:p w14:paraId="230554A9" w14:textId="77777777"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14:paraId="1E8D8A33" w14:textId="77777777" w:rsidR="0020487C" w:rsidRPr="00661C3C" w:rsidRDefault="0020487C" w:rsidP="00936791">
            <w:pPr>
              <w:rPr>
                <w:rFonts w:ascii="Arial" w:hAnsi="Arial" w:cs="Arial"/>
                <w:sz w:val="18"/>
                <w:szCs w:val="18"/>
              </w:rPr>
            </w:pPr>
            <w:r w:rsidRPr="00661C3C">
              <w:rPr>
                <w:rFonts w:ascii="Arial" w:hAnsi="Arial" w:cs="Arial"/>
                <w:sz w:val="18"/>
                <w:szCs w:val="18"/>
              </w:rPr>
              <w:t>197</w:t>
            </w:r>
          </w:p>
        </w:tc>
        <w:tc>
          <w:tcPr>
            <w:tcW w:w="0" w:type="auto"/>
            <w:vAlign w:val="center"/>
          </w:tcPr>
          <w:p w14:paraId="36FB7FD9" w14:textId="77777777" w:rsidR="0020487C" w:rsidRPr="00661C3C" w:rsidRDefault="0020487C" w:rsidP="00936791">
            <w:pPr>
              <w:rPr>
                <w:rFonts w:ascii="Arial" w:hAnsi="Arial" w:cs="Arial"/>
                <w:sz w:val="18"/>
                <w:szCs w:val="18"/>
              </w:rPr>
            </w:pPr>
            <w:r w:rsidRPr="00661C3C">
              <w:rPr>
                <w:rFonts w:ascii="Arial" w:hAnsi="Arial" w:cs="Arial"/>
                <w:sz w:val="18"/>
                <w:szCs w:val="18"/>
              </w:rPr>
              <w:t>177</w:t>
            </w:r>
          </w:p>
        </w:tc>
        <w:tc>
          <w:tcPr>
            <w:tcW w:w="0" w:type="auto"/>
            <w:vAlign w:val="center"/>
          </w:tcPr>
          <w:p w14:paraId="69647FF2" w14:textId="77777777" w:rsidR="0020487C" w:rsidRPr="00661C3C" w:rsidRDefault="0020487C" w:rsidP="00936791">
            <w:pPr>
              <w:rPr>
                <w:rFonts w:ascii="Arial" w:hAnsi="Arial" w:cs="Arial"/>
                <w:sz w:val="18"/>
                <w:szCs w:val="18"/>
              </w:rPr>
            </w:pPr>
            <w:r w:rsidRPr="00661C3C">
              <w:rPr>
                <w:rFonts w:ascii="Arial" w:hAnsi="Arial" w:cs="Arial"/>
                <w:sz w:val="18"/>
                <w:szCs w:val="18"/>
              </w:rPr>
              <w:t>122</w:t>
            </w:r>
          </w:p>
        </w:tc>
        <w:tc>
          <w:tcPr>
            <w:tcW w:w="0" w:type="auto"/>
            <w:vAlign w:val="center"/>
          </w:tcPr>
          <w:p w14:paraId="4F8D582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496</w:t>
            </w:r>
          </w:p>
        </w:tc>
        <w:tc>
          <w:tcPr>
            <w:tcW w:w="0" w:type="auto"/>
            <w:vAlign w:val="center"/>
          </w:tcPr>
          <w:p w14:paraId="7C7AD56F" w14:textId="77777777" w:rsidR="0020487C" w:rsidRPr="00661C3C" w:rsidRDefault="0020487C" w:rsidP="00936791">
            <w:pPr>
              <w:rPr>
                <w:rFonts w:ascii="Arial" w:hAnsi="Arial" w:cs="Arial"/>
                <w:sz w:val="18"/>
                <w:szCs w:val="18"/>
              </w:rPr>
            </w:pPr>
            <w:r w:rsidRPr="00661C3C">
              <w:rPr>
                <w:rFonts w:ascii="Arial" w:hAnsi="Arial" w:cs="Arial"/>
                <w:sz w:val="18"/>
                <w:szCs w:val="18"/>
              </w:rPr>
              <w:t>170</w:t>
            </w:r>
          </w:p>
        </w:tc>
        <w:tc>
          <w:tcPr>
            <w:tcW w:w="0" w:type="auto"/>
            <w:vAlign w:val="center"/>
          </w:tcPr>
          <w:p w14:paraId="0F5AEF4D" w14:textId="77777777" w:rsidR="0020487C" w:rsidRPr="00661C3C" w:rsidRDefault="0020487C" w:rsidP="00936791">
            <w:pPr>
              <w:rPr>
                <w:rFonts w:ascii="Arial" w:hAnsi="Arial" w:cs="Arial"/>
                <w:sz w:val="18"/>
                <w:szCs w:val="18"/>
              </w:rPr>
            </w:pPr>
            <w:r w:rsidRPr="00661C3C">
              <w:rPr>
                <w:rFonts w:ascii="Arial" w:hAnsi="Arial" w:cs="Arial"/>
                <w:sz w:val="18"/>
                <w:szCs w:val="18"/>
              </w:rPr>
              <w:t>189</w:t>
            </w:r>
          </w:p>
        </w:tc>
        <w:tc>
          <w:tcPr>
            <w:tcW w:w="0" w:type="auto"/>
            <w:vAlign w:val="center"/>
          </w:tcPr>
          <w:p w14:paraId="2E9B06B6" w14:textId="77777777" w:rsidR="0020487C" w:rsidRPr="00661C3C" w:rsidRDefault="0020487C" w:rsidP="00936791">
            <w:pPr>
              <w:rPr>
                <w:rFonts w:ascii="Arial" w:hAnsi="Arial" w:cs="Arial"/>
                <w:sz w:val="18"/>
                <w:szCs w:val="18"/>
              </w:rPr>
            </w:pPr>
            <w:r w:rsidRPr="00661C3C">
              <w:rPr>
                <w:rFonts w:ascii="Arial" w:hAnsi="Arial" w:cs="Arial"/>
                <w:sz w:val="18"/>
                <w:szCs w:val="18"/>
              </w:rPr>
              <w:t>99</w:t>
            </w:r>
          </w:p>
        </w:tc>
        <w:tc>
          <w:tcPr>
            <w:tcW w:w="0" w:type="auto"/>
            <w:vAlign w:val="center"/>
          </w:tcPr>
          <w:p w14:paraId="0C5D2E4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458</w:t>
            </w:r>
          </w:p>
        </w:tc>
        <w:tc>
          <w:tcPr>
            <w:tcW w:w="0" w:type="auto"/>
            <w:vAlign w:val="center"/>
          </w:tcPr>
          <w:p w14:paraId="6DC49861" w14:textId="77777777" w:rsidR="0020487C" w:rsidRPr="00661C3C" w:rsidRDefault="0020487C" w:rsidP="00936791">
            <w:pPr>
              <w:rPr>
                <w:rFonts w:ascii="Arial" w:hAnsi="Arial" w:cs="Arial"/>
                <w:sz w:val="18"/>
                <w:szCs w:val="18"/>
              </w:rPr>
            </w:pPr>
            <w:r w:rsidRPr="00661C3C">
              <w:rPr>
                <w:rFonts w:ascii="Arial" w:hAnsi="Arial" w:cs="Arial"/>
                <w:sz w:val="18"/>
                <w:szCs w:val="18"/>
              </w:rPr>
              <w:t>167</w:t>
            </w:r>
          </w:p>
        </w:tc>
        <w:tc>
          <w:tcPr>
            <w:tcW w:w="0" w:type="auto"/>
            <w:vAlign w:val="center"/>
          </w:tcPr>
          <w:p w14:paraId="2A16AB7D" w14:textId="77777777" w:rsidR="0020487C" w:rsidRPr="00661C3C" w:rsidRDefault="0020487C" w:rsidP="00936791">
            <w:pPr>
              <w:rPr>
                <w:rFonts w:ascii="Arial" w:hAnsi="Arial" w:cs="Arial"/>
                <w:sz w:val="18"/>
                <w:szCs w:val="18"/>
              </w:rPr>
            </w:pPr>
            <w:r w:rsidRPr="00661C3C">
              <w:rPr>
                <w:rFonts w:ascii="Arial" w:hAnsi="Arial" w:cs="Arial"/>
                <w:sz w:val="18"/>
                <w:szCs w:val="18"/>
              </w:rPr>
              <w:t>148</w:t>
            </w:r>
          </w:p>
        </w:tc>
        <w:tc>
          <w:tcPr>
            <w:tcW w:w="0" w:type="auto"/>
            <w:vAlign w:val="center"/>
          </w:tcPr>
          <w:p w14:paraId="42BDA3C4" w14:textId="77777777" w:rsidR="0020487C" w:rsidRPr="00661C3C" w:rsidRDefault="0020487C" w:rsidP="00936791">
            <w:pPr>
              <w:rPr>
                <w:rFonts w:ascii="Arial" w:hAnsi="Arial" w:cs="Arial"/>
                <w:sz w:val="18"/>
                <w:szCs w:val="18"/>
              </w:rPr>
            </w:pPr>
            <w:r w:rsidRPr="00661C3C">
              <w:rPr>
                <w:rFonts w:ascii="Arial" w:hAnsi="Arial" w:cs="Arial"/>
                <w:sz w:val="18"/>
                <w:szCs w:val="18"/>
              </w:rPr>
              <w:t>116</w:t>
            </w:r>
          </w:p>
        </w:tc>
        <w:tc>
          <w:tcPr>
            <w:tcW w:w="0" w:type="auto"/>
            <w:vAlign w:val="center"/>
          </w:tcPr>
          <w:p w14:paraId="0040696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431</w:t>
            </w:r>
          </w:p>
        </w:tc>
        <w:tc>
          <w:tcPr>
            <w:tcW w:w="0" w:type="auto"/>
            <w:vAlign w:val="center"/>
          </w:tcPr>
          <w:p w14:paraId="4217532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&lt;.001 *</w:t>
            </w:r>
          </w:p>
        </w:tc>
      </w:tr>
      <w:tr w:rsidR="0020487C" w:rsidRPr="00661C3C" w14:paraId="1D864A48" w14:textId="77777777" w:rsidTr="00936791">
        <w:trPr>
          <w:trHeight w:val="288"/>
        </w:trPr>
        <w:tc>
          <w:tcPr>
            <w:tcW w:w="0" w:type="auto"/>
            <w:gridSpan w:val="2"/>
            <w:noWrap/>
            <w:vAlign w:val="center"/>
          </w:tcPr>
          <w:p w14:paraId="66813027"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Megachile cincta </w:t>
            </w:r>
          </w:p>
        </w:tc>
        <w:tc>
          <w:tcPr>
            <w:tcW w:w="0" w:type="auto"/>
            <w:vAlign w:val="center"/>
          </w:tcPr>
          <w:p w14:paraId="05213C03"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6707EB85"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35E34281" w14:textId="77777777" w:rsidR="0020487C" w:rsidRPr="00661C3C" w:rsidRDefault="0020487C" w:rsidP="00936791">
            <w:pPr>
              <w:rPr>
                <w:rFonts w:ascii="Arial" w:hAnsi="Arial" w:cs="Arial"/>
                <w:sz w:val="18"/>
                <w:szCs w:val="18"/>
              </w:rPr>
            </w:pPr>
            <w:r w:rsidRPr="00661C3C">
              <w:rPr>
                <w:rFonts w:ascii="Arial" w:hAnsi="Arial" w:cs="Arial"/>
                <w:sz w:val="18"/>
                <w:szCs w:val="18"/>
              </w:rPr>
              <w:t>1.00 ns</w:t>
            </w:r>
          </w:p>
        </w:tc>
        <w:tc>
          <w:tcPr>
            <w:tcW w:w="0" w:type="auto"/>
            <w:vAlign w:val="center"/>
          </w:tcPr>
          <w:p w14:paraId="6A7B2BFF"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1253CD60" w14:textId="77777777" w:rsidR="0020487C" w:rsidRPr="00661C3C" w:rsidRDefault="0020487C" w:rsidP="00936791">
            <w:pPr>
              <w:rPr>
                <w:rFonts w:ascii="Arial" w:hAnsi="Arial" w:cs="Arial"/>
                <w:sz w:val="18"/>
                <w:szCs w:val="18"/>
              </w:rPr>
            </w:pPr>
            <w:r w:rsidRPr="00661C3C">
              <w:rPr>
                <w:rFonts w:ascii="Arial" w:hAnsi="Arial" w:cs="Arial"/>
                <w:sz w:val="18"/>
                <w:szCs w:val="18"/>
              </w:rPr>
              <w:t>13</w:t>
            </w:r>
          </w:p>
        </w:tc>
        <w:tc>
          <w:tcPr>
            <w:tcW w:w="0" w:type="auto"/>
            <w:vAlign w:val="center"/>
          </w:tcPr>
          <w:p w14:paraId="33FA9964"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2FDB700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14:paraId="1065F9E4"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33305388"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14:paraId="6001489E"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14:paraId="2C4BC8C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14:paraId="7262BCBB" w14:textId="77777777"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14:paraId="50EF397C"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047D2517"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50048B1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w:t>
            </w:r>
          </w:p>
        </w:tc>
        <w:tc>
          <w:tcPr>
            <w:tcW w:w="0" w:type="auto"/>
            <w:vAlign w:val="center"/>
          </w:tcPr>
          <w:p w14:paraId="5957EF5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.550 ns</w:t>
            </w:r>
          </w:p>
        </w:tc>
      </w:tr>
      <w:tr w:rsidR="0020487C" w:rsidRPr="00661C3C" w14:paraId="625DE687" w14:textId="77777777" w:rsidTr="00936791">
        <w:trPr>
          <w:trHeight w:val="288"/>
        </w:trPr>
        <w:tc>
          <w:tcPr>
            <w:tcW w:w="0" w:type="auto"/>
            <w:gridSpan w:val="2"/>
            <w:noWrap/>
            <w:vAlign w:val="center"/>
          </w:tcPr>
          <w:p w14:paraId="43DC65ED"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Mylothris chloris </w:t>
            </w:r>
          </w:p>
        </w:tc>
        <w:tc>
          <w:tcPr>
            <w:tcW w:w="0" w:type="auto"/>
            <w:vAlign w:val="center"/>
          </w:tcPr>
          <w:p w14:paraId="793F10A8"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036EFBE4" w14:textId="77777777"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vAlign w:val="center"/>
          </w:tcPr>
          <w:p w14:paraId="53C1FADF" w14:textId="77777777" w:rsidR="0020487C" w:rsidRPr="00661C3C" w:rsidRDefault="0020487C" w:rsidP="00936791">
            <w:pPr>
              <w:rPr>
                <w:rFonts w:ascii="Arial" w:hAnsi="Arial" w:cs="Arial"/>
                <w:sz w:val="18"/>
                <w:szCs w:val="18"/>
              </w:rPr>
            </w:pPr>
            <w:r w:rsidRPr="00661C3C">
              <w:rPr>
                <w:rFonts w:ascii="Arial" w:hAnsi="Arial" w:cs="Arial"/>
                <w:sz w:val="18"/>
                <w:szCs w:val="18"/>
              </w:rPr>
              <w:t>.42 ns</w:t>
            </w:r>
          </w:p>
        </w:tc>
        <w:tc>
          <w:tcPr>
            <w:tcW w:w="0" w:type="auto"/>
            <w:vAlign w:val="center"/>
          </w:tcPr>
          <w:p w14:paraId="53C21AD2"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588BD403"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07515C3F" w14:textId="77777777" w:rsidR="0020487C" w:rsidRPr="00661C3C" w:rsidRDefault="0020487C" w:rsidP="00936791">
            <w:pPr>
              <w:rPr>
                <w:rFonts w:ascii="Arial" w:hAnsi="Arial" w:cs="Arial"/>
                <w:sz w:val="18"/>
                <w:szCs w:val="18"/>
              </w:rPr>
            </w:pPr>
            <w:r w:rsidRPr="00661C3C">
              <w:rPr>
                <w:rFonts w:ascii="Arial" w:hAnsi="Arial" w:cs="Arial"/>
                <w:sz w:val="18"/>
                <w:szCs w:val="18"/>
              </w:rPr>
              <w:t>13</w:t>
            </w:r>
          </w:p>
        </w:tc>
        <w:tc>
          <w:tcPr>
            <w:tcW w:w="0" w:type="auto"/>
            <w:vAlign w:val="center"/>
          </w:tcPr>
          <w:p w14:paraId="574C989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35</w:t>
            </w:r>
          </w:p>
        </w:tc>
        <w:tc>
          <w:tcPr>
            <w:tcW w:w="0" w:type="auto"/>
            <w:vAlign w:val="center"/>
          </w:tcPr>
          <w:p w14:paraId="3087433B"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502B0EDE"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1EE62BB9"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7F28203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28</w:t>
            </w:r>
          </w:p>
        </w:tc>
        <w:tc>
          <w:tcPr>
            <w:tcW w:w="0" w:type="auto"/>
            <w:vAlign w:val="center"/>
          </w:tcPr>
          <w:p w14:paraId="4168A6D0"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66D44251"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78010593"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5A3FC4A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28</w:t>
            </w:r>
          </w:p>
        </w:tc>
        <w:tc>
          <w:tcPr>
            <w:tcW w:w="0" w:type="auto"/>
            <w:vAlign w:val="center"/>
          </w:tcPr>
          <w:p w14:paraId="5B68E67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.989 ns</w:t>
            </w:r>
          </w:p>
        </w:tc>
      </w:tr>
      <w:tr w:rsidR="0020487C" w:rsidRPr="00661C3C" w14:paraId="2027B601" w14:textId="77777777" w:rsidTr="00936791">
        <w:trPr>
          <w:trHeight w:val="288"/>
        </w:trPr>
        <w:tc>
          <w:tcPr>
            <w:tcW w:w="0" w:type="auto"/>
            <w:gridSpan w:val="2"/>
            <w:noWrap/>
            <w:vAlign w:val="center"/>
          </w:tcPr>
          <w:p w14:paraId="4761A295"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Paragus borbonicus </w:t>
            </w:r>
          </w:p>
        </w:tc>
        <w:tc>
          <w:tcPr>
            <w:tcW w:w="0" w:type="auto"/>
            <w:vAlign w:val="center"/>
          </w:tcPr>
          <w:p w14:paraId="07A70A4B"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14:paraId="2E42A2C2" w14:textId="77777777"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14:paraId="4D6AB934" w14:textId="77777777" w:rsidR="0020487C" w:rsidRPr="00661C3C" w:rsidRDefault="0020487C" w:rsidP="00936791">
            <w:pPr>
              <w:rPr>
                <w:rFonts w:ascii="Arial" w:hAnsi="Arial" w:cs="Arial"/>
                <w:sz w:val="18"/>
                <w:szCs w:val="18"/>
              </w:rPr>
            </w:pPr>
            <w:r w:rsidRPr="00661C3C">
              <w:rPr>
                <w:rFonts w:ascii="Arial" w:hAnsi="Arial" w:cs="Arial"/>
                <w:sz w:val="18"/>
                <w:szCs w:val="18"/>
              </w:rPr>
              <w:t>.55 ns</w:t>
            </w:r>
          </w:p>
        </w:tc>
        <w:tc>
          <w:tcPr>
            <w:tcW w:w="0" w:type="auto"/>
            <w:vAlign w:val="center"/>
          </w:tcPr>
          <w:p w14:paraId="124FD9BC"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1C60AC9C"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43CA8FB3"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4CF7944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14:paraId="50FF4D5D"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6D47DB20"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78AE3B81"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4F2DBED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w:t>
            </w:r>
          </w:p>
        </w:tc>
        <w:tc>
          <w:tcPr>
            <w:tcW w:w="0" w:type="auto"/>
            <w:vAlign w:val="center"/>
          </w:tcPr>
          <w:p w14:paraId="28FE5AFA"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40F4F6BF"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10AAD3A2"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14:paraId="0485A3F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25</w:t>
            </w:r>
          </w:p>
        </w:tc>
        <w:tc>
          <w:tcPr>
            <w:tcW w:w="0" w:type="auto"/>
            <w:vAlign w:val="center"/>
          </w:tcPr>
          <w:p w14:paraId="15EF80A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.919 ns</w:t>
            </w:r>
          </w:p>
        </w:tc>
      </w:tr>
      <w:tr w:rsidR="0020487C" w:rsidRPr="00661C3C" w14:paraId="48617AAC" w14:textId="77777777" w:rsidTr="00936791">
        <w:trPr>
          <w:trHeight w:val="288"/>
        </w:trPr>
        <w:tc>
          <w:tcPr>
            <w:tcW w:w="0" w:type="auto"/>
            <w:gridSpan w:val="2"/>
            <w:noWrap/>
            <w:vAlign w:val="center"/>
          </w:tcPr>
          <w:p w14:paraId="2E7DF957" w14:textId="77777777" w:rsidR="0020487C" w:rsidRPr="00661C3C" w:rsidRDefault="0020487C" w:rsidP="00936791">
            <w:pPr>
              <w:rPr>
                <w:rFonts w:ascii="Arial" w:hAnsi="Arial" w:cs="Arial"/>
                <w:i/>
                <w:sz w:val="18"/>
                <w:szCs w:val="18"/>
              </w:rPr>
            </w:pPr>
            <w:r w:rsidRPr="00661C3C">
              <w:rPr>
                <w:rFonts w:ascii="Arial" w:hAnsi="Arial" w:cs="Arial"/>
                <w:i/>
                <w:sz w:val="18"/>
                <w:szCs w:val="18"/>
              </w:rPr>
              <w:t>Podagrica fuscicornis</w:t>
            </w:r>
          </w:p>
        </w:tc>
        <w:tc>
          <w:tcPr>
            <w:tcW w:w="0" w:type="auto"/>
            <w:vAlign w:val="center"/>
          </w:tcPr>
          <w:p w14:paraId="31D34231" w14:textId="77777777" w:rsidR="0020487C" w:rsidRPr="00661C3C" w:rsidRDefault="0020487C" w:rsidP="00936791">
            <w:pPr>
              <w:rPr>
                <w:rFonts w:ascii="Arial" w:hAnsi="Arial" w:cs="Arial"/>
                <w:sz w:val="18"/>
                <w:szCs w:val="18"/>
              </w:rPr>
            </w:pPr>
            <w:r w:rsidRPr="00661C3C">
              <w:rPr>
                <w:rFonts w:ascii="Arial" w:hAnsi="Arial" w:cs="Arial"/>
                <w:sz w:val="18"/>
                <w:szCs w:val="18"/>
              </w:rPr>
              <w:t>98</w:t>
            </w:r>
          </w:p>
        </w:tc>
        <w:tc>
          <w:tcPr>
            <w:tcW w:w="0" w:type="auto"/>
            <w:vAlign w:val="center"/>
          </w:tcPr>
          <w:p w14:paraId="109F2580" w14:textId="77777777" w:rsidR="0020487C" w:rsidRPr="00661C3C" w:rsidRDefault="0020487C" w:rsidP="00936791">
            <w:pPr>
              <w:rPr>
                <w:rFonts w:ascii="Arial" w:hAnsi="Arial" w:cs="Arial"/>
                <w:sz w:val="18"/>
                <w:szCs w:val="18"/>
              </w:rPr>
            </w:pPr>
            <w:r w:rsidRPr="00661C3C">
              <w:rPr>
                <w:rFonts w:ascii="Arial" w:hAnsi="Arial" w:cs="Arial"/>
                <w:sz w:val="18"/>
                <w:szCs w:val="18"/>
              </w:rPr>
              <w:t>30</w:t>
            </w:r>
          </w:p>
        </w:tc>
        <w:tc>
          <w:tcPr>
            <w:tcW w:w="0" w:type="auto"/>
            <w:vAlign w:val="center"/>
          </w:tcPr>
          <w:p w14:paraId="446E4EDB" w14:textId="77777777"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14:paraId="56D3F99B" w14:textId="77777777" w:rsidR="0020487C" w:rsidRPr="00661C3C" w:rsidRDefault="0020487C" w:rsidP="00936791">
            <w:pPr>
              <w:rPr>
                <w:rFonts w:ascii="Arial" w:hAnsi="Arial" w:cs="Arial"/>
                <w:sz w:val="18"/>
                <w:szCs w:val="18"/>
              </w:rPr>
            </w:pPr>
            <w:r w:rsidRPr="00661C3C">
              <w:rPr>
                <w:rFonts w:ascii="Arial" w:hAnsi="Arial" w:cs="Arial"/>
                <w:sz w:val="18"/>
                <w:szCs w:val="18"/>
              </w:rPr>
              <w:t>31</w:t>
            </w:r>
          </w:p>
        </w:tc>
        <w:tc>
          <w:tcPr>
            <w:tcW w:w="0" w:type="auto"/>
            <w:vAlign w:val="center"/>
          </w:tcPr>
          <w:p w14:paraId="1D1B852E" w14:textId="77777777" w:rsidR="0020487C" w:rsidRPr="00661C3C" w:rsidRDefault="0020487C" w:rsidP="00936791">
            <w:pPr>
              <w:rPr>
                <w:rFonts w:ascii="Arial" w:hAnsi="Arial" w:cs="Arial"/>
                <w:sz w:val="18"/>
                <w:szCs w:val="18"/>
              </w:rPr>
            </w:pPr>
            <w:r w:rsidRPr="00661C3C">
              <w:rPr>
                <w:rFonts w:ascii="Arial" w:hAnsi="Arial" w:cs="Arial"/>
                <w:sz w:val="18"/>
                <w:szCs w:val="18"/>
              </w:rPr>
              <w:t>27</w:t>
            </w:r>
          </w:p>
        </w:tc>
        <w:tc>
          <w:tcPr>
            <w:tcW w:w="0" w:type="auto"/>
            <w:vAlign w:val="center"/>
          </w:tcPr>
          <w:p w14:paraId="43D0EF55" w14:textId="77777777"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14:paraId="417A5D8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80</w:t>
            </w:r>
          </w:p>
        </w:tc>
        <w:tc>
          <w:tcPr>
            <w:tcW w:w="0" w:type="auto"/>
            <w:vAlign w:val="center"/>
          </w:tcPr>
          <w:p w14:paraId="0E61FE99" w14:textId="77777777"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14:paraId="6070FA2A"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6939FB24"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706484C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14:paraId="5B465A99" w14:textId="77777777"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14:paraId="350E821D" w14:textId="77777777"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14:paraId="08A266E8"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595299F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62</w:t>
            </w:r>
          </w:p>
        </w:tc>
        <w:tc>
          <w:tcPr>
            <w:tcW w:w="0" w:type="auto"/>
            <w:vAlign w:val="center"/>
          </w:tcPr>
          <w:p w14:paraId="50EA523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.191 ns</w:t>
            </w:r>
          </w:p>
        </w:tc>
      </w:tr>
      <w:tr w:rsidR="0020487C" w:rsidRPr="00661C3C" w14:paraId="3C77857A" w14:textId="77777777" w:rsidTr="00936791">
        <w:trPr>
          <w:trHeight w:val="288"/>
        </w:trPr>
        <w:tc>
          <w:tcPr>
            <w:tcW w:w="0" w:type="auto"/>
            <w:gridSpan w:val="2"/>
            <w:noWrap/>
            <w:vAlign w:val="center"/>
          </w:tcPr>
          <w:p w14:paraId="5EABFF22"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Ruspolia differens </w:t>
            </w:r>
          </w:p>
        </w:tc>
        <w:tc>
          <w:tcPr>
            <w:tcW w:w="0" w:type="auto"/>
            <w:vAlign w:val="center"/>
          </w:tcPr>
          <w:p w14:paraId="0767B5B7" w14:textId="77777777"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14:paraId="30B2D259"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573C61E5" w14:textId="77777777" w:rsidR="0020487C" w:rsidRPr="00661C3C" w:rsidRDefault="0020487C" w:rsidP="00936791">
            <w:pPr>
              <w:rPr>
                <w:rFonts w:ascii="Arial" w:hAnsi="Arial" w:cs="Arial"/>
                <w:sz w:val="18"/>
                <w:szCs w:val="18"/>
              </w:rPr>
            </w:pPr>
            <w:r w:rsidRPr="00661C3C">
              <w:rPr>
                <w:rFonts w:ascii="Arial" w:hAnsi="Arial" w:cs="Arial"/>
                <w:sz w:val="18"/>
                <w:szCs w:val="18"/>
              </w:rPr>
              <w:t>.88 ns</w:t>
            </w:r>
          </w:p>
        </w:tc>
        <w:tc>
          <w:tcPr>
            <w:tcW w:w="0" w:type="auto"/>
            <w:vAlign w:val="center"/>
          </w:tcPr>
          <w:p w14:paraId="4284658F"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6C38F0D8"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5F7C7CC3"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45CB2D1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47</w:t>
            </w:r>
          </w:p>
        </w:tc>
        <w:tc>
          <w:tcPr>
            <w:tcW w:w="0" w:type="auto"/>
            <w:vAlign w:val="center"/>
          </w:tcPr>
          <w:p w14:paraId="1E8CB20E"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16978480"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4DC2EBEE" w14:textId="77777777" w:rsidR="0020487C" w:rsidRPr="00661C3C" w:rsidRDefault="0020487C" w:rsidP="00936791">
            <w:pPr>
              <w:rPr>
                <w:rFonts w:ascii="Arial" w:hAnsi="Arial" w:cs="Arial"/>
                <w:sz w:val="18"/>
                <w:szCs w:val="18"/>
              </w:rPr>
            </w:pPr>
            <w:r w:rsidRPr="00661C3C">
              <w:rPr>
                <w:rFonts w:ascii="Arial" w:hAnsi="Arial" w:cs="Arial"/>
                <w:sz w:val="18"/>
                <w:szCs w:val="18"/>
              </w:rPr>
              <w:t>23</w:t>
            </w:r>
          </w:p>
        </w:tc>
        <w:tc>
          <w:tcPr>
            <w:tcW w:w="0" w:type="auto"/>
            <w:vAlign w:val="center"/>
          </w:tcPr>
          <w:p w14:paraId="49E1E39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14:paraId="79E55220"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6D8C84E4"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42D314FD"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36D918F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50</w:t>
            </w:r>
          </w:p>
        </w:tc>
        <w:tc>
          <w:tcPr>
            <w:tcW w:w="0" w:type="auto"/>
            <w:vAlign w:val="center"/>
          </w:tcPr>
          <w:p w14:paraId="41A044A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.654 ns</w:t>
            </w:r>
          </w:p>
        </w:tc>
      </w:tr>
      <w:tr w:rsidR="0020487C" w:rsidRPr="00661C3C" w14:paraId="73DC954B" w14:textId="77777777" w:rsidTr="00936791">
        <w:trPr>
          <w:trHeight w:val="288"/>
        </w:trPr>
        <w:tc>
          <w:tcPr>
            <w:tcW w:w="0" w:type="auto"/>
            <w:gridSpan w:val="2"/>
            <w:noWrap/>
            <w:vAlign w:val="center"/>
          </w:tcPr>
          <w:p w14:paraId="504870FC"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Spialia ploetzi </w:t>
            </w:r>
          </w:p>
        </w:tc>
        <w:tc>
          <w:tcPr>
            <w:tcW w:w="0" w:type="auto"/>
            <w:vAlign w:val="center"/>
          </w:tcPr>
          <w:p w14:paraId="06236152"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16593E3D"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78B56D84" w14:textId="77777777" w:rsidR="0020487C" w:rsidRPr="00661C3C" w:rsidRDefault="0020487C" w:rsidP="00936791">
            <w:pPr>
              <w:rPr>
                <w:rFonts w:ascii="Arial" w:hAnsi="Arial" w:cs="Arial"/>
                <w:sz w:val="18"/>
                <w:szCs w:val="18"/>
              </w:rPr>
            </w:pPr>
            <w:r w:rsidRPr="00661C3C">
              <w:rPr>
                <w:rFonts w:ascii="Arial" w:hAnsi="Arial" w:cs="Arial"/>
                <w:sz w:val="18"/>
                <w:szCs w:val="18"/>
              </w:rPr>
              <w:t>1.00 ns</w:t>
            </w:r>
          </w:p>
        </w:tc>
        <w:tc>
          <w:tcPr>
            <w:tcW w:w="0" w:type="auto"/>
            <w:vAlign w:val="center"/>
          </w:tcPr>
          <w:p w14:paraId="63376C78"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604919D3" w14:textId="77777777"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14:paraId="6F709282"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4CB183C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w:t>
            </w:r>
          </w:p>
        </w:tc>
        <w:tc>
          <w:tcPr>
            <w:tcW w:w="0" w:type="auto"/>
            <w:vAlign w:val="center"/>
          </w:tcPr>
          <w:p w14:paraId="5119618D"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14:paraId="55C04C84"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14:paraId="4D444C2E"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502B4D9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23</w:t>
            </w:r>
          </w:p>
        </w:tc>
        <w:tc>
          <w:tcPr>
            <w:tcW w:w="0" w:type="auto"/>
            <w:vAlign w:val="center"/>
          </w:tcPr>
          <w:p w14:paraId="284C5B45" w14:textId="77777777"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vAlign w:val="center"/>
          </w:tcPr>
          <w:p w14:paraId="14562F80"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4968F546"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5A966BF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w:t>
            </w:r>
          </w:p>
        </w:tc>
        <w:tc>
          <w:tcPr>
            <w:tcW w:w="0" w:type="auto"/>
            <w:vAlign w:val="center"/>
          </w:tcPr>
          <w:p w14:paraId="57B91EB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.876 ns</w:t>
            </w:r>
          </w:p>
        </w:tc>
      </w:tr>
      <w:tr w:rsidR="0020487C" w:rsidRPr="00661C3C" w14:paraId="02D602D2" w14:textId="77777777" w:rsidTr="00936791">
        <w:trPr>
          <w:trHeight w:val="288"/>
        </w:trPr>
        <w:tc>
          <w:tcPr>
            <w:tcW w:w="0" w:type="auto"/>
            <w:gridSpan w:val="2"/>
            <w:noWrap/>
            <w:vAlign w:val="center"/>
          </w:tcPr>
          <w:p w14:paraId="70584246" w14:textId="77777777" w:rsidR="0020487C" w:rsidRPr="00661C3C" w:rsidRDefault="0020487C" w:rsidP="00936791">
            <w:pPr>
              <w:rPr>
                <w:rFonts w:ascii="Arial" w:hAnsi="Arial" w:cs="Arial"/>
                <w:i/>
                <w:sz w:val="18"/>
                <w:szCs w:val="18"/>
              </w:rPr>
            </w:pPr>
            <w:r w:rsidRPr="00661C3C">
              <w:rPr>
                <w:rFonts w:ascii="Arial" w:hAnsi="Arial" w:cs="Arial"/>
                <w:i/>
                <w:sz w:val="18"/>
                <w:szCs w:val="18"/>
              </w:rPr>
              <w:t>Spodoptera frugiperda</w:t>
            </w:r>
          </w:p>
        </w:tc>
        <w:tc>
          <w:tcPr>
            <w:tcW w:w="0" w:type="auto"/>
            <w:vAlign w:val="center"/>
          </w:tcPr>
          <w:p w14:paraId="04F36428" w14:textId="77777777"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14:paraId="0855F53A"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14:paraId="64AD695E" w14:textId="77777777" w:rsidR="0020487C" w:rsidRPr="00661C3C" w:rsidRDefault="0020487C" w:rsidP="00936791">
            <w:pPr>
              <w:rPr>
                <w:rFonts w:ascii="Arial" w:hAnsi="Arial" w:cs="Arial"/>
                <w:sz w:val="18"/>
                <w:szCs w:val="18"/>
              </w:rPr>
            </w:pPr>
            <w:r w:rsidRPr="00661C3C">
              <w:rPr>
                <w:rFonts w:ascii="Arial" w:hAnsi="Arial" w:cs="Arial"/>
                <w:sz w:val="18"/>
                <w:szCs w:val="18"/>
              </w:rPr>
              <w:t>.12 ns</w:t>
            </w:r>
          </w:p>
        </w:tc>
        <w:tc>
          <w:tcPr>
            <w:tcW w:w="0" w:type="auto"/>
            <w:vAlign w:val="center"/>
          </w:tcPr>
          <w:p w14:paraId="6BB016EF"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5D6CBC38"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14:paraId="2F7D91AD"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7F4A71C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14:paraId="65FD1BD7"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3A21FADF"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44A208D7"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1739F30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14:paraId="252E167C"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742167F0"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409D5AAC"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6FAC555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14:paraId="415206A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.596 ns</w:t>
            </w:r>
          </w:p>
        </w:tc>
      </w:tr>
      <w:tr w:rsidR="0020487C" w:rsidRPr="00661C3C" w14:paraId="74F30B2F" w14:textId="77777777" w:rsidTr="00936791">
        <w:trPr>
          <w:trHeight w:val="288"/>
        </w:trPr>
        <w:tc>
          <w:tcPr>
            <w:tcW w:w="0" w:type="auto"/>
            <w:gridSpan w:val="2"/>
            <w:noWrap/>
            <w:vAlign w:val="center"/>
          </w:tcPr>
          <w:p w14:paraId="6736F712" w14:textId="77777777" w:rsidR="0020487C" w:rsidRPr="00661C3C" w:rsidRDefault="0020487C" w:rsidP="00936791">
            <w:pPr>
              <w:rPr>
                <w:rFonts w:ascii="Arial" w:hAnsi="Arial" w:cs="Arial"/>
                <w:i/>
                <w:sz w:val="18"/>
                <w:szCs w:val="18"/>
              </w:rPr>
            </w:pPr>
            <w:r w:rsidRPr="00661C3C">
              <w:rPr>
                <w:rFonts w:ascii="Arial" w:hAnsi="Arial" w:cs="Arial"/>
                <w:i/>
                <w:sz w:val="18"/>
                <w:szCs w:val="18"/>
              </w:rPr>
              <w:t>Zonocerus variegatus</w:t>
            </w:r>
          </w:p>
        </w:tc>
        <w:tc>
          <w:tcPr>
            <w:tcW w:w="0" w:type="auto"/>
            <w:vAlign w:val="center"/>
          </w:tcPr>
          <w:p w14:paraId="42B16401" w14:textId="77777777" w:rsidR="0020487C" w:rsidRPr="00661C3C" w:rsidRDefault="0020487C" w:rsidP="00936791">
            <w:pPr>
              <w:rPr>
                <w:rFonts w:ascii="Arial" w:hAnsi="Arial" w:cs="Arial"/>
                <w:sz w:val="18"/>
                <w:szCs w:val="18"/>
              </w:rPr>
            </w:pPr>
            <w:r w:rsidRPr="00661C3C">
              <w:rPr>
                <w:rFonts w:ascii="Arial" w:hAnsi="Arial" w:cs="Arial"/>
                <w:sz w:val="18"/>
                <w:szCs w:val="18"/>
              </w:rPr>
              <w:t>48</w:t>
            </w:r>
          </w:p>
        </w:tc>
        <w:tc>
          <w:tcPr>
            <w:tcW w:w="0" w:type="auto"/>
            <w:vAlign w:val="center"/>
          </w:tcPr>
          <w:p w14:paraId="2A564B83"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4B9BAF90" w14:textId="77777777"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14:paraId="2EAB1263"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73ED2918"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6C4E6258"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161FC81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39</w:t>
            </w:r>
          </w:p>
        </w:tc>
        <w:tc>
          <w:tcPr>
            <w:tcW w:w="0" w:type="auto"/>
            <w:vAlign w:val="center"/>
          </w:tcPr>
          <w:p w14:paraId="5C4B4F5A"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5030105A"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5EF032AC"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3FD4D27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47</w:t>
            </w:r>
          </w:p>
        </w:tc>
        <w:tc>
          <w:tcPr>
            <w:tcW w:w="0" w:type="auto"/>
            <w:vAlign w:val="center"/>
          </w:tcPr>
          <w:p w14:paraId="629BF5BA" w14:textId="77777777"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14:paraId="142EC521"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614D2D52"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68D094A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48</w:t>
            </w:r>
          </w:p>
        </w:tc>
        <w:tc>
          <w:tcPr>
            <w:tcW w:w="0" w:type="auto"/>
            <w:vAlign w:val="center"/>
          </w:tcPr>
          <w:p w14:paraId="24E4B4A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.601 ns</w:t>
            </w:r>
          </w:p>
        </w:tc>
      </w:tr>
      <w:tr w:rsidR="0020487C" w:rsidRPr="00661C3C" w14:paraId="2684F288" w14:textId="77777777" w:rsidTr="00936791">
        <w:trPr>
          <w:trHeight w:val="288"/>
        </w:trPr>
        <w:tc>
          <w:tcPr>
            <w:tcW w:w="0" w:type="auto"/>
            <w:noWrap/>
            <w:vAlign w:val="center"/>
          </w:tcPr>
          <w:p w14:paraId="2B0103D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Sample size n</w:t>
            </w:r>
          </w:p>
        </w:tc>
        <w:tc>
          <w:tcPr>
            <w:tcW w:w="0" w:type="auto"/>
            <w:vAlign w:val="center"/>
          </w:tcPr>
          <w:p w14:paraId="60FCE2A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n </w:t>
            </w:r>
          </w:p>
        </w:tc>
        <w:tc>
          <w:tcPr>
            <w:tcW w:w="0" w:type="auto"/>
            <w:vAlign w:val="center"/>
          </w:tcPr>
          <w:p w14:paraId="609056E4" w14:textId="77777777" w:rsidR="0020487C" w:rsidRPr="00661C3C" w:rsidRDefault="0020487C" w:rsidP="00936791">
            <w:pPr>
              <w:rPr>
                <w:rFonts w:ascii="Arial" w:hAnsi="Arial" w:cs="Arial"/>
                <w:bCs/>
                <w:sz w:val="18"/>
                <w:szCs w:val="18"/>
              </w:rPr>
            </w:pPr>
            <w:r w:rsidRPr="00661C3C">
              <w:rPr>
                <w:rFonts w:ascii="Arial" w:hAnsi="Arial" w:cs="Arial"/>
                <w:sz w:val="18"/>
                <w:szCs w:val="18"/>
              </w:rPr>
              <w:t>768</w:t>
            </w:r>
          </w:p>
        </w:tc>
        <w:tc>
          <w:tcPr>
            <w:tcW w:w="0" w:type="auto"/>
            <w:vAlign w:val="center"/>
          </w:tcPr>
          <w:p w14:paraId="1C625F7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330</w:t>
            </w:r>
          </w:p>
        </w:tc>
        <w:tc>
          <w:tcPr>
            <w:tcW w:w="0" w:type="auto"/>
            <w:vAlign w:val="center"/>
          </w:tcPr>
          <w:p w14:paraId="04F43A2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&lt;.001 *</w:t>
            </w:r>
          </w:p>
        </w:tc>
        <w:tc>
          <w:tcPr>
            <w:tcW w:w="0" w:type="auto"/>
            <w:vAlign w:val="center"/>
          </w:tcPr>
          <w:p w14:paraId="2866FA2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433</w:t>
            </w:r>
          </w:p>
        </w:tc>
        <w:tc>
          <w:tcPr>
            <w:tcW w:w="0" w:type="auto"/>
            <w:vAlign w:val="center"/>
          </w:tcPr>
          <w:p w14:paraId="11976EC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382</w:t>
            </w:r>
          </w:p>
        </w:tc>
        <w:tc>
          <w:tcPr>
            <w:tcW w:w="0" w:type="auto"/>
            <w:vAlign w:val="center"/>
          </w:tcPr>
          <w:p w14:paraId="798296F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332</w:t>
            </w:r>
          </w:p>
        </w:tc>
        <w:tc>
          <w:tcPr>
            <w:tcW w:w="0" w:type="auto"/>
            <w:vAlign w:val="center"/>
          </w:tcPr>
          <w:p w14:paraId="21E79D6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1,147</w:t>
            </w:r>
          </w:p>
        </w:tc>
        <w:tc>
          <w:tcPr>
            <w:tcW w:w="0" w:type="auto"/>
            <w:vAlign w:val="center"/>
          </w:tcPr>
          <w:p w14:paraId="4D8DB66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376</w:t>
            </w:r>
          </w:p>
        </w:tc>
        <w:tc>
          <w:tcPr>
            <w:tcW w:w="0" w:type="auto"/>
            <w:vAlign w:val="center"/>
          </w:tcPr>
          <w:p w14:paraId="509B8CA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378</w:t>
            </w:r>
          </w:p>
        </w:tc>
        <w:tc>
          <w:tcPr>
            <w:tcW w:w="0" w:type="auto"/>
            <w:vAlign w:val="center"/>
          </w:tcPr>
          <w:p w14:paraId="7A6F801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324</w:t>
            </w:r>
          </w:p>
        </w:tc>
        <w:tc>
          <w:tcPr>
            <w:tcW w:w="0" w:type="auto"/>
            <w:vAlign w:val="center"/>
          </w:tcPr>
          <w:p w14:paraId="2292C12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1,078</w:t>
            </w:r>
          </w:p>
        </w:tc>
        <w:tc>
          <w:tcPr>
            <w:tcW w:w="0" w:type="auto"/>
            <w:vAlign w:val="center"/>
          </w:tcPr>
          <w:p w14:paraId="7308251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398</w:t>
            </w:r>
          </w:p>
        </w:tc>
        <w:tc>
          <w:tcPr>
            <w:tcW w:w="0" w:type="auto"/>
            <w:vAlign w:val="center"/>
          </w:tcPr>
          <w:p w14:paraId="1A82F6B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370</w:t>
            </w:r>
          </w:p>
        </w:tc>
        <w:tc>
          <w:tcPr>
            <w:tcW w:w="0" w:type="auto"/>
            <w:vAlign w:val="center"/>
          </w:tcPr>
          <w:p w14:paraId="2D3F6F9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315</w:t>
            </w:r>
          </w:p>
        </w:tc>
        <w:tc>
          <w:tcPr>
            <w:tcW w:w="0" w:type="auto"/>
            <w:vAlign w:val="center"/>
          </w:tcPr>
          <w:p w14:paraId="75A80A8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1,083</w:t>
            </w:r>
          </w:p>
        </w:tc>
        <w:tc>
          <w:tcPr>
            <w:tcW w:w="0" w:type="auto"/>
            <w:vAlign w:val="center"/>
          </w:tcPr>
          <w:p w14:paraId="4AA7E83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&lt;.001 *</w:t>
            </w:r>
          </w:p>
        </w:tc>
      </w:tr>
      <w:tr w:rsidR="0020487C" w:rsidRPr="00661C3C" w14:paraId="2FD10EAD" w14:textId="77777777" w:rsidTr="00936791">
        <w:trPr>
          <w:trHeight w:val="288"/>
        </w:trPr>
        <w:tc>
          <w:tcPr>
            <w:tcW w:w="0" w:type="auto"/>
            <w:noWrap/>
            <w:vAlign w:val="center"/>
          </w:tcPr>
          <w:p w14:paraId="55590FB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Richness</w:t>
            </w:r>
          </w:p>
        </w:tc>
        <w:tc>
          <w:tcPr>
            <w:tcW w:w="0" w:type="auto"/>
            <w:vAlign w:val="center"/>
          </w:tcPr>
          <w:p w14:paraId="54BDB8A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S</w:t>
            </w:r>
          </w:p>
        </w:tc>
        <w:tc>
          <w:tcPr>
            <w:tcW w:w="0" w:type="auto"/>
            <w:vAlign w:val="center"/>
          </w:tcPr>
          <w:p w14:paraId="0D6297B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gridSpan w:val="2"/>
            <w:vAlign w:val="center"/>
          </w:tcPr>
          <w:p w14:paraId="1A6343A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6D269D3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7D6AB22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1426F2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6CAEAF9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49302D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16E075A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3C0D699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6997D5D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0F35DB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1360043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658D67D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7CD4EC7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F7FAB08" w14:textId="77777777" w:rsidR="0020487C" w:rsidRPr="00661C3C" w:rsidRDefault="0020487C" w:rsidP="00936791">
            <w:pPr>
              <w:rPr>
                <w:rFonts w:ascii="Arial" w:hAnsi="Arial" w:cs="Arial"/>
                <w:bCs/>
                <w:sz w:val="18"/>
                <w:szCs w:val="18"/>
              </w:rPr>
            </w:pPr>
          </w:p>
        </w:tc>
      </w:tr>
      <w:tr w:rsidR="0020487C" w:rsidRPr="00661C3C" w14:paraId="5DEDCFEA" w14:textId="77777777" w:rsidTr="00936791">
        <w:trPr>
          <w:trHeight w:val="288"/>
        </w:trPr>
        <w:tc>
          <w:tcPr>
            <w:tcW w:w="0" w:type="auto"/>
            <w:noWrap/>
            <w:vAlign w:val="center"/>
          </w:tcPr>
          <w:p w14:paraId="022CC23E" w14:textId="77777777" w:rsidR="0020487C" w:rsidRPr="00661C3C" w:rsidRDefault="0020487C" w:rsidP="00936791">
            <w:pPr>
              <w:rPr>
                <w:rFonts w:ascii="Arial" w:hAnsi="Arial" w:cs="Arial"/>
                <w:bCs/>
                <w:sz w:val="18"/>
                <w:szCs w:val="18"/>
              </w:rPr>
            </w:pPr>
          </w:p>
        </w:tc>
        <w:tc>
          <w:tcPr>
            <w:tcW w:w="0" w:type="auto"/>
            <w:vAlign w:val="center"/>
          </w:tcPr>
          <w:p w14:paraId="0A246B4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Mg</w:t>
            </w:r>
          </w:p>
        </w:tc>
        <w:tc>
          <w:tcPr>
            <w:tcW w:w="0" w:type="auto"/>
            <w:vAlign w:val="center"/>
          </w:tcPr>
          <w:p w14:paraId="3233BFA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1.957</w:t>
            </w:r>
          </w:p>
        </w:tc>
        <w:tc>
          <w:tcPr>
            <w:tcW w:w="0" w:type="auto"/>
            <w:gridSpan w:val="2"/>
            <w:vAlign w:val="center"/>
          </w:tcPr>
          <w:p w14:paraId="064C8A7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2.242</w:t>
            </w:r>
          </w:p>
        </w:tc>
        <w:tc>
          <w:tcPr>
            <w:tcW w:w="0" w:type="auto"/>
            <w:vAlign w:val="center"/>
          </w:tcPr>
          <w:p w14:paraId="41686D7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2.141</w:t>
            </w:r>
          </w:p>
        </w:tc>
        <w:tc>
          <w:tcPr>
            <w:tcW w:w="0" w:type="auto"/>
            <w:vAlign w:val="center"/>
          </w:tcPr>
          <w:p w14:paraId="5E3BCD2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2.187</w:t>
            </w:r>
          </w:p>
        </w:tc>
        <w:tc>
          <w:tcPr>
            <w:tcW w:w="0" w:type="auto"/>
            <w:vAlign w:val="center"/>
          </w:tcPr>
          <w:p w14:paraId="373A106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2.239</w:t>
            </w:r>
          </w:p>
        </w:tc>
        <w:tc>
          <w:tcPr>
            <w:tcW w:w="0" w:type="auto"/>
            <w:vAlign w:val="center"/>
          </w:tcPr>
          <w:p w14:paraId="49944B4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1.845</w:t>
            </w:r>
          </w:p>
        </w:tc>
        <w:tc>
          <w:tcPr>
            <w:tcW w:w="0" w:type="auto"/>
            <w:vAlign w:val="center"/>
          </w:tcPr>
          <w:p w14:paraId="5919F44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2.172</w:t>
            </w:r>
          </w:p>
        </w:tc>
        <w:tc>
          <w:tcPr>
            <w:tcW w:w="0" w:type="auto"/>
            <w:vAlign w:val="center"/>
          </w:tcPr>
          <w:p w14:paraId="53BC6AA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2.198</w:t>
            </w:r>
          </w:p>
        </w:tc>
        <w:tc>
          <w:tcPr>
            <w:tcW w:w="0" w:type="auto"/>
            <w:vAlign w:val="center"/>
          </w:tcPr>
          <w:p w14:paraId="7E54915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2.260</w:t>
            </w:r>
          </w:p>
        </w:tc>
        <w:tc>
          <w:tcPr>
            <w:tcW w:w="0" w:type="auto"/>
            <w:vAlign w:val="center"/>
          </w:tcPr>
          <w:p w14:paraId="0D58761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1.860</w:t>
            </w:r>
          </w:p>
        </w:tc>
        <w:tc>
          <w:tcPr>
            <w:tcW w:w="0" w:type="auto"/>
            <w:vAlign w:val="center"/>
          </w:tcPr>
          <w:p w14:paraId="15B664B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2.192</w:t>
            </w:r>
          </w:p>
        </w:tc>
        <w:tc>
          <w:tcPr>
            <w:tcW w:w="0" w:type="auto"/>
            <w:vAlign w:val="center"/>
          </w:tcPr>
          <w:p w14:paraId="114166B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2.190</w:t>
            </w:r>
          </w:p>
        </w:tc>
        <w:tc>
          <w:tcPr>
            <w:tcW w:w="0" w:type="auto"/>
            <w:vAlign w:val="center"/>
          </w:tcPr>
          <w:p w14:paraId="150F405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2.249</w:t>
            </w:r>
          </w:p>
        </w:tc>
        <w:tc>
          <w:tcPr>
            <w:tcW w:w="0" w:type="auto"/>
            <w:vAlign w:val="center"/>
          </w:tcPr>
          <w:p w14:paraId="0524481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1.862</w:t>
            </w:r>
          </w:p>
        </w:tc>
        <w:tc>
          <w:tcPr>
            <w:tcW w:w="0" w:type="auto"/>
            <w:vAlign w:val="center"/>
          </w:tcPr>
          <w:p w14:paraId="5BEE3ED8" w14:textId="77777777" w:rsidR="0020487C" w:rsidRPr="00661C3C" w:rsidRDefault="0020487C" w:rsidP="00936791">
            <w:pPr>
              <w:rPr>
                <w:rFonts w:ascii="Arial" w:hAnsi="Arial" w:cs="Arial"/>
                <w:bCs/>
                <w:sz w:val="18"/>
                <w:szCs w:val="18"/>
              </w:rPr>
            </w:pPr>
          </w:p>
        </w:tc>
      </w:tr>
      <w:tr w:rsidR="0020487C" w:rsidRPr="00661C3C" w14:paraId="0D933587" w14:textId="77777777" w:rsidTr="00936791">
        <w:trPr>
          <w:trHeight w:val="288"/>
        </w:trPr>
        <w:tc>
          <w:tcPr>
            <w:tcW w:w="0" w:type="auto"/>
            <w:noWrap/>
            <w:vAlign w:val="center"/>
          </w:tcPr>
          <w:p w14:paraId="074E2FFC" w14:textId="77777777" w:rsidR="0020487C" w:rsidRPr="00661C3C" w:rsidRDefault="0020487C" w:rsidP="00936791">
            <w:pPr>
              <w:rPr>
                <w:rFonts w:ascii="Arial" w:hAnsi="Arial" w:cs="Arial"/>
                <w:bCs/>
                <w:sz w:val="18"/>
                <w:szCs w:val="18"/>
              </w:rPr>
            </w:pPr>
          </w:p>
        </w:tc>
        <w:tc>
          <w:tcPr>
            <w:tcW w:w="0" w:type="auto"/>
            <w:vAlign w:val="center"/>
          </w:tcPr>
          <w:p w14:paraId="5D93803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d</w:t>
            </w:r>
          </w:p>
        </w:tc>
        <w:tc>
          <w:tcPr>
            <w:tcW w:w="0" w:type="auto"/>
            <w:vAlign w:val="center"/>
          </w:tcPr>
          <w:p w14:paraId="7EAA4AC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0.018</w:t>
            </w:r>
          </w:p>
        </w:tc>
        <w:tc>
          <w:tcPr>
            <w:tcW w:w="0" w:type="auto"/>
            <w:gridSpan w:val="2"/>
            <w:vAlign w:val="center"/>
          </w:tcPr>
          <w:p w14:paraId="660429E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0.042</w:t>
            </w:r>
          </w:p>
        </w:tc>
        <w:tc>
          <w:tcPr>
            <w:tcW w:w="0" w:type="auto"/>
            <w:vAlign w:val="center"/>
          </w:tcPr>
          <w:p w14:paraId="48C8934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0.032</w:t>
            </w:r>
          </w:p>
        </w:tc>
        <w:tc>
          <w:tcPr>
            <w:tcW w:w="0" w:type="auto"/>
            <w:vAlign w:val="center"/>
          </w:tcPr>
          <w:p w14:paraId="51C7F20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14:paraId="7E9BBB9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0.042</w:t>
            </w:r>
          </w:p>
        </w:tc>
        <w:tc>
          <w:tcPr>
            <w:tcW w:w="0" w:type="auto"/>
            <w:vAlign w:val="center"/>
          </w:tcPr>
          <w:p w14:paraId="3778AF0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0.012</w:t>
            </w:r>
          </w:p>
        </w:tc>
        <w:tc>
          <w:tcPr>
            <w:tcW w:w="0" w:type="auto"/>
            <w:vAlign w:val="center"/>
          </w:tcPr>
          <w:p w14:paraId="2BDE8BB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0.035</w:t>
            </w:r>
          </w:p>
        </w:tc>
        <w:tc>
          <w:tcPr>
            <w:tcW w:w="0" w:type="auto"/>
            <w:vAlign w:val="center"/>
          </w:tcPr>
          <w:p w14:paraId="13A2908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0.038</w:t>
            </w:r>
          </w:p>
        </w:tc>
        <w:tc>
          <w:tcPr>
            <w:tcW w:w="0" w:type="auto"/>
            <w:vAlign w:val="center"/>
          </w:tcPr>
          <w:p w14:paraId="5E8E27A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0.044</w:t>
            </w:r>
          </w:p>
        </w:tc>
        <w:tc>
          <w:tcPr>
            <w:tcW w:w="0" w:type="auto"/>
            <w:vAlign w:val="center"/>
          </w:tcPr>
          <w:p w14:paraId="0E93675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0.013</w:t>
            </w:r>
          </w:p>
        </w:tc>
        <w:tc>
          <w:tcPr>
            <w:tcW w:w="0" w:type="auto"/>
            <w:vAlign w:val="center"/>
          </w:tcPr>
          <w:p w14:paraId="47F0474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14:paraId="67EA498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14:paraId="221298E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0.043</w:t>
            </w:r>
          </w:p>
        </w:tc>
        <w:tc>
          <w:tcPr>
            <w:tcW w:w="0" w:type="auto"/>
            <w:vAlign w:val="center"/>
          </w:tcPr>
          <w:p w14:paraId="3E7FC05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0.013</w:t>
            </w:r>
          </w:p>
        </w:tc>
        <w:tc>
          <w:tcPr>
            <w:tcW w:w="0" w:type="auto"/>
            <w:vAlign w:val="center"/>
          </w:tcPr>
          <w:p w14:paraId="46037458" w14:textId="77777777" w:rsidR="0020487C" w:rsidRPr="00661C3C" w:rsidRDefault="0020487C" w:rsidP="00936791">
            <w:pPr>
              <w:rPr>
                <w:rFonts w:ascii="Arial" w:hAnsi="Arial" w:cs="Arial"/>
                <w:bCs/>
                <w:sz w:val="18"/>
                <w:szCs w:val="18"/>
              </w:rPr>
            </w:pPr>
          </w:p>
        </w:tc>
      </w:tr>
      <w:tr w:rsidR="0020487C" w:rsidRPr="00661C3C" w14:paraId="509E1BE5" w14:textId="77777777" w:rsidTr="00936791">
        <w:trPr>
          <w:trHeight w:val="288"/>
        </w:trPr>
        <w:tc>
          <w:tcPr>
            <w:tcW w:w="0" w:type="auto"/>
            <w:noWrap/>
            <w:vAlign w:val="center"/>
          </w:tcPr>
          <w:p w14:paraId="6379428C" w14:textId="77777777" w:rsidR="0020487C" w:rsidRPr="00661C3C" w:rsidRDefault="0020487C" w:rsidP="00936791">
            <w:pPr>
              <w:rPr>
                <w:rFonts w:ascii="Arial" w:hAnsi="Arial" w:cs="Arial"/>
                <w:bCs/>
                <w:sz w:val="18"/>
                <w:szCs w:val="18"/>
              </w:rPr>
            </w:pPr>
          </w:p>
        </w:tc>
        <w:tc>
          <w:tcPr>
            <w:tcW w:w="0" w:type="auto"/>
            <w:vAlign w:val="center"/>
          </w:tcPr>
          <w:p w14:paraId="3DFAF22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Chao-1 </w:t>
            </w:r>
          </w:p>
        </w:tc>
        <w:tc>
          <w:tcPr>
            <w:tcW w:w="0" w:type="auto"/>
            <w:vAlign w:val="center"/>
          </w:tcPr>
          <w:p w14:paraId="5F281D8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gridSpan w:val="2"/>
            <w:vAlign w:val="center"/>
          </w:tcPr>
          <w:p w14:paraId="2101A4B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7184D0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A4F015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23F4637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7198B0C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9C2DFB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140D617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606036D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6623D90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84A9B7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313C0D7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67DD35C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2C6582F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4D5F005F" w14:textId="77777777" w:rsidR="0020487C" w:rsidRPr="00661C3C" w:rsidRDefault="0020487C" w:rsidP="00936791">
            <w:pPr>
              <w:rPr>
                <w:rFonts w:ascii="Arial" w:hAnsi="Arial" w:cs="Arial"/>
                <w:bCs/>
                <w:sz w:val="18"/>
                <w:szCs w:val="18"/>
              </w:rPr>
            </w:pPr>
          </w:p>
        </w:tc>
      </w:tr>
      <w:tr w:rsidR="0020487C" w:rsidRPr="00661C3C" w14:paraId="714EAFFB" w14:textId="77777777" w:rsidTr="00936791">
        <w:trPr>
          <w:trHeight w:val="288"/>
        </w:trPr>
        <w:tc>
          <w:tcPr>
            <w:tcW w:w="0" w:type="auto"/>
            <w:noWrap/>
            <w:vAlign w:val="center"/>
          </w:tcPr>
          <w:p w14:paraId="5CA102C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Diversity</w:t>
            </w:r>
          </w:p>
        </w:tc>
        <w:tc>
          <w:tcPr>
            <w:tcW w:w="0" w:type="auto"/>
            <w:vAlign w:val="center"/>
          </w:tcPr>
          <w:p w14:paraId="27F5277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H’</w:t>
            </w:r>
          </w:p>
        </w:tc>
        <w:tc>
          <w:tcPr>
            <w:tcW w:w="0" w:type="auto"/>
            <w:vAlign w:val="center"/>
          </w:tcPr>
          <w:p w14:paraId="02F72A5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1.908</w:t>
            </w:r>
          </w:p>
        </w:tc>
        <w:tc>
          <w:tcPr>
            <w:tcW w:w="0" w:type="auto"/>
            <w:gridSpan w:val="2"/>
            <w:vAlign w:val="center"/>
          </w:tcPr>
          <w:p w14:paraId="5F21057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2.137</w:t>
            </w:r>
          </w:p>
        </w:tc>
        <w:tc>
          <w:tcPr>
            <w:tcW w:w="0" w:type="auto"/>
            <w:vAlign w:val="center"/>
          </w:tcPr>
          <w:p w14:paraId="10DC156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1.994</w:t>
            </w:r>
          </w:p>
        </w:tc>
        <w:tc>
          <w:tcPr>
            <w:tcW w:w="0" w:type="auto"/>
            <w:vAlign w:val="center"/>
          </w:tcPr>
          <w:p w14:paraId="662DF97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2.000</w:t>
            </w:r>
          </w:p>
        </w:tc>
        <w:tc>
          <w:tcPr>
            <w:tcW w:w="0" w:type="auto"/>
            <w:vAlign w:val="center"/>
          </w:tcPr>
          <w:p w14:paraId="0CC83D6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2.126</w:t>
            </w:r>
          </w:p>
        </w:tc>
        <w:tc>
          <w:tcPr>
            <w:tcW w:w="0" w:type="auto"/>
            <w:vAlign w:val="center"/>
          </w:tcPr>
          <w:p w14:paraId="78E82C7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2.051</w:t>
            </w:r>
          </w:p>
        </w:tc>
        <w:tc>
          <w:tcPr>
            <w:tcW w:w="0" w:type="auto"/>
            <w:vAlign w:val="center"/>
          </w:tcPr>
          <w:p w14:paraId="7DFFF80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2.017</w:t>
            </w:r>
          </w:p>
        </w:tc>
        <w:tc>
          <w:tcPr>
            <w:tcW w:w="0" w:type="auto"/>
            <w:vAlign w:val="center"/>
          </w:tcPr>
          <w:p w14:paraId="5FDBE48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2.079</w:t>
            </w:r>
          </w:p>
        </w:tc>
        <w:tc>
          <w:tcPr>
            <w:tcW w:w="0" w:type="auto"/>
            <w:vAlign w:val="center"/>
          </w:tcPr>
          <w:p w14:paraId="11DC3A1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2.152</w:t>
            </w:r>
          </w:p>
        </w:tc>
        <w:tc>
          <w:tcPr>
            <w:tcW w:w="0" w:type="auto"/>
            <w:vAlign w:val="center"/>
          </w:tcPr>
          <w:p w14:paraId="48AC31C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2.090</w:t>
            </w:r>
          </w:p>
        </w:tc>
        <w:tc>
          <w:tcPr>
            <w:tcW w:w="0" w:type="auto"/>
            <w:vAlign w:val="center"/>
          </w:tcPr>
          <w:p w14:paraId="10FF9C4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1.986</w:t>
            </w:r>
          </w:p>
        </w:tc>
        <w:tc>
          <w:tcPr>
            <w:tcW w:w="0" w:type="auto"/>
            <w:vAlign w:val="center"/>
          </w:tcPr>
          <w:p w14:paraId="391C287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1.894</w:t>
            </w:r>
          </w:p>
        </w:tc>
        <w:tc>
          <w:tcPr>
            <w:tcW w:w="0" w:type="auto"/>
            <w:vAlign w:val="center"/>
          </w:tcPr>
          <w:p w14:paraId="084925B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2.255</w:t>
            </w:r>
          </w:p>
        </w:tc>
        <w:tc>
          <w:tcPr>
            <w:tcW w:w="0" w:type="auto"/>
            <w:vAlign w:val="center"/>
          </w:tcPr>
          <w:p w14:paraId="79379D3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2.056</w:t>
            </w:r>
          </w:p>
        </w:tc>
        <w:tc>
          <w:tcPr>
            <w:tcW w:w="0" w:type="auto"/>
            <w:vAlign w:val="center"/>
          </w:tcPr>
          <w:p w14:paraId="65971D5F" w14:textId="77777777" w:rsidR="0020487C" w:rsidRPr="00661C3C" w:rsidRDefault="0020487C" w:rsidP="00936791">
            <w:pPr>
              <w:rPr>
                <w:rFonts w:ascii="Arial" w:hAnsi="Arial" w:cs="Arial"/>
                <w:bCs/>
                <w:sz w:val="18"/>
                <w:szCs w:val="18"/>
              </w:rPr>
            </w:pPr>
          </w:p>
        </w:tc>
      </w:tr>
      <w:tr w:rsidR="0020487C" w:rsidRPr="00661C3C" w14:paraId="65C633B5" w14:textId="77777777" w:rsidTr="00936791">
        <w:trPr>
          <w:trHeight w:val="288"/>
        </w:trPr>
        <w:tc>
          <w:tcPr>
            <w:tcW w:w="0" w:type="auto"/>
            <w:noWrap/>
            <w:vAlign w:val="center"/>
          </w:tcPr>
          <w:p w14:paraId="72C234A7" w14:textId="77777777" w:rsidR="0020487C" w:rsidRPr="00661C3C" w:rsidRDefault="0020487C" w:rsidP="00936791">
            <w:pPr>
              <w:rPr>
                <w:rFonts w:ascii="Arial" w:hAnsi="Arial" w:cs="Arial"/>
                <w:bCs/>
                <w:sz w:val="18"/>
                <w:szCs w:val="18"/>
              </w:rPr>
            </w:pPr>
          </w:p>
        </w:tc>
        <w:tc>
          <w:tcPr>
            <w:tcW w:w="0" w:type="auto"/>
            <w:vAlign w:val="center"/>
          </w:tcPr>
          <w:p w14:paraId="1F6AF04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H’</w:t>
            </w:r>
            <w:r w:rsidRPr="00661C3C">
              <w:rPr>
                <w:rFonts w:ascii="Arial" w:hAnsi="Arial" w:cs="Arial"/>
                <w:bCs/>
                <w:sz w:val="18"/>
                <w:szCs w:val="18"/>
                <w:vertAlign w:val="subscript"/>
              </w:rPr>
              <w:t>max</w:t>
            </w:r>
          </w:p>
        </w:tc>
        <w:tc>
          <w:tcPr>
            <w:tcW w:w="0" w:type="auto"/>
            <w:vAlign w:val="center"/>
          </w:tcPr>
          <w:p w14:paraId="6490357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6.644</w:t>
            </w:r>
          </w:p>
        </w:tc>
        <w:tc>
          <w:tcPr>
            <w:tcW w:w="0" w:type="auto"/>
            <w:gridSpan w:val="2"/>
            <w:vAlign w:val="center"/>
          </w:tcPr>
          <w:p w14:paraId="0B5F40F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5.799</w:t>
            </w:r>
          </w:p>
        </w:tc>
        <w:tc>
          <w:tcPr>
            <w:tcW w:w="0" w:type="auto"/>
            <w:vAlign w:val="center"/>
          </w:tcPr>
          <w:p w14:paraId="604C027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6.071</w:t>
            </w:r>
          </w:p>
        </w:tc>
        <w:tc>
          <w:tcPr>
            <w:tcW w:w="0" w:type="auto"/>
            <w:vAlign w:val="center"/>
          </w:tcPr>
          <w:p w14:paraId="5F06AA8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5.945</w:t>
            </w:r>
          </w:p>
        </w:tc>
        <w:tc>
          <w:tcPr>
            <w:tcW w:w="0" w:type="auto"/>
            <w:vAlign w:val="center"/>
          </w:tcPr>
          <w:p w14:paraId="1DC8D21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5.805</w:t>
            </w:r>
          </w:p>
        </w:tc>
        <w:tc>
          <w:tcPr>
            <w:tcW w:w="0" w:type="auto"/>
            <w:vAlign w:val="center"/>
          </w:tcPr>
          <w:p w14:paraId="3C30760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7.045</w:t>
            </w:r>
          </w:p>
        </w:tc>
        <w:tc>
          <w:tcPr>
            <w:tcW w:w="0" w:type="auto"/>
            <w:vAlign w:val="center"/>
          </w:tcPr>
          <w:p w14:paraId="2A2DA55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5.986</w:t>
            </w:r>
          </w:p>
        </w:tc>
        <w:tc>
          <w:tcPr>
            <w:tcW w:w="0" w:type="auto"/>
            <w:vAlign w:val="center"/>
          </w:tcPr>
          <w:p w14:paraId="342BF10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5.914</w:t>
            </w:r>
          </w:p>
        </w:tc>
        <w:tc>
          <w:tcPr>
            <w:tcW w:w="0" w:type="auto"/>
            <w:vAlign w:val="center"/>
          </w:tcPr>
          <w:p w14:paraId="14CAD39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5.753</w:t>
            </w:r>
          </w:p>
        </w:tc>
        <w:tc>
          <w:tcPr>
            <w:tcW w:w="0" w:type="auto"/>
            <w:vAlign w:val="center"/>
          </w:tcPr>
          <w:p w14:paraId="4424223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6.987</w:t>
            </w:r>
          </w:p>
        </w:tc>
        <w:tc>
          <w:tcPr>
            <w:tcW w:w="0" w:type="auto"/>
            <w:vAlign w:val="center"/>
          </w:tcPr>
          <w:p w14:paraId="39419A6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5.930</w:t>
            </w:r>
          </w:p>
        </w:tc>
        <w:tc>
          <w:tcPr>
            <w:tcW w:w="0" w:type="auto"/>
            <w:vAlign w:val="center"/>
          </w:tcPr>
          <w:p w14:paraId="24CE50D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5.935</w:t>
            </w:r>
          </w:p>
        </w:tc>
        <w:tc>
          <w:tcPr>
            <w:tcW w:w="0" w:type="auto"/>
            <w:vAlign w:val="center"/>
          </w:tcPr>
          <w:p w14:paraId="1A01258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5.781</w:t>
            </w:r>
          </w:p>
        </w:tc>
        <w:tc>
          <w:tcPr>
            <w:tcW w:w="0" w:type="auto"/>
            <w:vAlign w:val="center"/>
          </w:tcPr>
          <w:p w14:paraId="3908529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6.983</w:t>
            </w:r>
          </w:p>
        </w:tc>
        <w:tc>
          <w:tcPr>
            <w:tcW w:w="0" w:type="auto"/>
            <w:vAlign w:val="center"/>
          </w:tcPr>
          <w:p w14:paraId="0F55B324" w14:textId="77777777" w:rsidR="0020487C" w:rsidRPr="00661C3C" w:rsidRDefault="0020487C" w:rsidP="00936791">
            <w:pPr>
              <w:rPr>
                <w:rFonts w:ascii="Arial" w:hAnsi="Arial" w:cs="Arial"/>
                <w:bCs/>
                <w:sz w:val="18"/>
                <w:szCs w:val="18"/>
              </w:rPr>
            </w:pPr>
          </w:p>
        </w:tc>
      </w:tr>
      <w:tr w:rsidR="0020487C" w:rsidRPr="00661C3C" w14:paraId="71E4DC15" w14:textId="77777777" w:rsidTr="00936791">
        <w:trPr>
          <w:trHeight w:val="288"/>
        </w:trPr>
        <w:tc>
          <w:tcPr>
            <w:tcW w:w="0" w:type="auto"/>
            <w:noWrap/>
            <w:vAlign w:val="center"/>
          </w:tcPr>
          <w:p w14:paraId="7FBA9977" w14:textId="77777777" w:rsidR="0020487C" w:rsidRPr="00661C3C" w:rsidRDefault="0020487C" w:rsidP="00936791">
            <w:pPr>
              <w:rPr>
                <w:rFonts w:ascii="Arial" w:hAnsi="Arial" w:cs="Arial"/>
                <w:bCs/>
                <w:sz w:val="18"/>
                <w:szCs w:val="18"/>
              </w:rPr>
            </w:pPr>
          </w:p>
        </w:tc>
        <w:tc>
          <w:tcPr>
            <w:tcW w:w="0" w:type="auto"/>
            <w:vAlign w:val="center"/>
          </w:tcPr>
          <w:p w14:paraId="349E6DF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D</w:t>
            </w:r>
          </w:p>
        </w:tc>
        <w:tc>
          <w:tcPr>
            <w:tcW w:w="0" w:type="auto"/>
            <w:vAlign w:val="center"/>
          </w:tcPr>
          <w:p w14:paraId="3CED101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0.247</w:t>
            </w:r>
          </w:p>
        </w:tc>
        <w:tc>
          <w:tcPr>
            <w:tcW w:w="0" w:type="auto"/>
            <w:gridSpan w:val="2"/>
            <w:vAlign w:val="center"/>
          </w:tcPr>
          <w:p w14:paraId="6D8E41A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0.184</w:t>
            </w:r>
          </w:p>
        </w:tc>
        <w:tc>
          <w:tcPr>
            <w:tcW w:w="0" w:type="auto"/>
            <w:vAlign w:val="center"/>
          </w:tcPr>
          <w:p w14:paraId="0578951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0.239</w:t>
            </w:r>
          </w:p>
        </w:tc>
        <w:tc>
          <w:tcPr>
            <w:tcW w:w="0" w:type="auto"/>
            <w:vAlign w:val="center"/>
          </w:tcPr>
          <w:p w14:paraId="7DFC072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0.242</w:t>
            </w:r>
          </w:p>
        </w:tc>
        <w:tc>
          <w:tcPr>
            <w:tcW w:w="0" w:type="auto"/>
            <w:vAlign w:val="center"/>
          </w:tcPr>
          <w:p w14:paraId="48AAD8F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0.187</w:t>
            </w:r>
          </w:p>
        </w:tc>
        <w:tc>
          <w:tcPr>
            <w:tcW w:w="0" w:type="auto"/>
            <w:vAlign w:val="center"/>
          </w:tcPr>
          <w:p w14:paraId="5D52D40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0.221</w:t>
            </w:r>
          </w:p>
        </w:tc>
        <w:tc>
          <w:tcPr>
            <w:tcW w:w="0" w:type="auto"/>
            <w:vAlign w:val="center"/>
          </w:tcPr>
          <w:p w14:paraId="4D9DB96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0.218</w:t>
            </w:r>
          </w:p>
        </w:tc>
        <w:tc>
          <w:tcPr>
            <w:tcW w:w="0" w:type="auto"/>
            <w:vAlign w:val="center"/>
          </w:tcPr>
          <w:p w14:paraId="36DEBDF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0.204</w:t>
            </w:r>
          </w:p>
        </w:tc>
        <w:tc>
          <w:tcPr>
            <w:tcW w:w="0" w:type="auto"/>
            <w:vAlign w:val="center"/>
          </w:tcPr>
          <w:p w14:paraId="1A29CDB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0.183</w:t>
            </w:r>
          </w:p>
        </w:tc>
        <w:tc>
          <w:tcPr>
            <w:tcW w:w="0" w:type="auto"/>
            <w:vAlign w:val="center"/>
          </w:tcPr>
          <w:p w14:paraId="50C5FFC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0.202</w:t>
            </w:r>
          </w:p>
        </w:tc>
        <w:tc>
          <w:tcPr>
            <w:tcW w:w="0" w:type="auto"/>
            <w:vAlign w:val="center"/>
          </w:tcPr>
          <w:p w14:paraId="56F18F3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0.238</w:t>
            </w:r>
          </w:p>
        </w:tc>
        <w:tc>
          <w:tcPr>
            <w:tcW w:w="0" w:type="auto"/>
            <w:vAlign w:val="center"/>
          </w:tcPr>
          <w:p w14:paraId="0C11083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0.277</w:t>
            </w:r>
          </w:p>
        </w:tc>
        <w:tc>
          <w:tcPr>
            <w:tcW w:w="0" w:type="auto"/>
            <w:vAlign w:val="center"/>
          </w:tcPr>
          <w:p w14:paraId="0475769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0.152</w:t>
            </w:r>
          </w:p>
        </w:tc>
        <w:tc>
          <w:tcPr>
            <w:tcW w:w="0" w:type="auto"/>
            <w:vAlign w:val="center"/>
          </w:tcPr>
          <w:p w14:paraId="2952FFF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0.218</w:t>
            </w:r>
          </w:p>
        </w:tc>
        <w:tc>
          <w:tcPr>
            <w:tcW w:w="0" w:type="auto"/>
            <w:vAlign w:val="center"/>
          </w:tcPr>
          <w:p w14:paraId="70330F75" w14:textId="77777777" w:rsidR="0020487C" w:rsidRPr="00661C3C" w:rsidRDefault="0020487C" w:rsidP="00936791">
            <w:pPr>
              <w:rPr>
                <w:rFonts w:ascii="Arial" w:hAnsi="Arial" w:cs="Arial"/>
                <w:bCs/>
                <w:sz w:val="18"/>
                <w:szCs w:val="18"/>
              </w:rPr>
            </w:pPr>
          </w:p>
        </w:tc>
      </w:tr>
      <w:tr w:rsidR="0020487C" w:rsidRPr="00661C3C" w14:paraId="68A360B3" w14:textId="77777777" w:rsidTr="00936791">
        <w:trPr>
          <w:trHeight w:val="288"/>
        </w:trPr>
        <w:tc>
          <w:tcPr>
            <w:tcW w:w="0" w:type="auto"/>
            <w:noWrap/>
            <w:vAlign w:val="center"/>
          </w:tcPr>
          <w:p w14:paraId="73DC171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Dominance </w:t>
            </w:r>
          </w:p>
        </w:tc>
        <w:tc>
          <w:tcPr>
            <w:tcW w:w="0" w:type="auto"/>
            <w:vAlign w:val="center"/>
          </w:tcPr>
          <w:p w14:paraId="5D6E211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I</w:t>
            </w:r>
            <w:r w:rsidRPr="00661C3C">
              <w:rPr>
                <w:rFonts w:ascii="Arial" w:hAnsi="Arial" w:cs="Arial"/>
                <w:bCs/>
                <w:sz w:val="18"/>
                <w:szCs w:val="18"/>
                <w:vertAlign w:val="subscript"/>
              </w:rPr>
              <w:t>BP</w:t>
            </w:r>
          </w:p>
        </w:tc>
        <w:tc>
          <w:tcPr>
            <w:tcW w:w="0" w:type="auto"/>
            <w:vAlign w:val="center"/>
          </w:tcPr>
          <w:p w14:paraId="64F7A26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0.457</w:t>
            </w:r>
          </w:p>
        </w:tc>
        <w:tc>
          <w:tcPr>
            <w:tcW w:w="0" w:type="auto"/>
            <w:gridSpan w:val="2"/>
            <w:vAlign w:val="center"/>
          </w:tcPr>
          <w:p w14:paraId="0B1E34B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0.379</w:t>
            </w:r>
          </w:p>
        </w:tc>
        <w:tc>
          <w:tcPr>
            <w:tcW w:w="0" w:type="auto"/>
            <w:vAlign w:val="center"/>
          </w:tcPr>
          <w:p w14:paraId="20D92E8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0.455</w:t>
            </w:r>
          </w:p>
        </w:tc>
        <w:tc>
          <w:tcPr>
            <w:tcW w:w="0" w:type="auto"/>
            <w:vAlign w:val="center"/>
          </w:tcPr>
          <w:p w14:paraId="46DA563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0.463</w:t>
            </w:r>
          </w:p>
        </w:tc>
        <w:tc>
          <w:tcPr>
            <w:tcW w:w="0" w:type="auto"/>
            <w:vAlign w:val="center"/>
          </w:tcPr>
          <w:p w14:paraId="412A7B2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0.368</w:t>
            </w:r>
          </w:p>
        </w:tc>
        <w:tc>
          <w:tcPr>
            <w:tcW w:w="0" w:type="auto"/>
            <w:vAlign w:val="center"/>
          </w:tcPr>
          <w:p w14:paraId="15C2AA8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0.432</w:t>
            </w:r>
          </w:p>
        </w:tc>
        <w:tc>
          <w:tcPr>
            <w:tcW w:w="0" w:type="auto"/>
            <w:vAlign w:val="center"/>
          </w:tcPr>
          <w:p w14:paraId="6815F64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0.420</w:t>
            </w:r>
          </w:p>
        </w:tc>
        <w:tc>
          <w:tcPr>
            <w:tcW w:w="0" w:type="auto"/>
            <w:vAlign w:val="center"/>
          </w:tcPr>
          <w:p w14:paraId="2D96FDA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0.400</w:t>
            </w:r>
          </w:p>
        </w:tc>
        <w:tc>
          <w:tcPr>
            <w:tcW w:w="0" w:type="auto"/>
            <w:vAlign w:val="center"/>
          </w:tcPr>
          <w:p w14:paraId="148ED2E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0.368</w:t>
            </w:r>
          </w:p>
        </w:tc>
        <w:tc>
          <w:tcPr>
            <w:tcW w:w="0" w:type="auto"/>
            <w:vAlign w:val="center"/>
          </w:tcPr>
          <w:p w14:paraId="463DC7D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0.398</w:t>
            </w:r>
          </w:p>
        </w:tc>
        <w:tc>
          <w:tcPr>
            <w:tcW w:w="0" w:type="auto"/>
            <w:vAlign w:val="center"/>
          </w:tcPr>
          <w:p w14:paraId="4B27D6A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0.452</w:t>
            </w:r>
          </w:p>
        </w:tc>
        <w:tc>
          <w:tcPr>
            <w:tcW w:w="0" w:type="auto"/>
            <w:vAlign w:val="center"/>
          </w:tcPr>
          <w:p w14:paraId="5263695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0.500</w:t>
            </w:r>
          </w:p>
        </w:tc>
        <w:tc>
          <w:tcPr>
            <w:tcW w:w="0" w:type="auto"/>
            <w:vAlign w:val="center"/>
          </w:tcPr>
          <w:p w14:paraId="4ACCF4D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0.306</w:t>
            </w:r>
          </w:p>
        </w:tc>
        <w:tc>
          <w:tcPr>
            <w:tcW w:w="0" w:type="auto"/>
            <w:vAlign w:val="center"/>
          </w:tcPr>
          <w:p w14:paraId="33D8B0F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0.425</w:t>
            </w:r>
          </w:p>
        </w:tc>
        <w:tc>
          <w:tcPr>
            <w:tcW w:w="0" w:type="auto"/>
            <w:vAlign w:val="center"/>
          </w:tcPr>
          <w:p w14:paraId="1B09F908" w14:textId="77777777" w:rsidR="0020487C" w:rsidRPr="00661C3C" w:rsidRDefault="0020487C" w:rsidP="00936791">
            <w:pPr>
              <w:rPr>
                <w:rFonts w:ascii="Arial" w:hAnsi="Arial" w:cs="Arial"/>
                <w:bCs/>
                <w:sz w:val="18"/>
                <w:szCs w:val="18"/>
              </w:rPr>
            </w:pPr>
          </w:p>
        </w:tc>
      </w:tr>
      <w:tr w:rsidR="0020487C" w:rsidRPr="00661C3C" w14:paraId="1435AC41" w14:textId="77777777" w:rsidTr="00936791">
        <w:trPr>
          <w:trHeight w:val="288"/>
        </w:trPr>
        <w:tc>
          <w:tcPr>
            <w:tcW w:w="0" w:type="auto"/>
            <w:noWrap/>
            <w:vAlign w:val="center"/>
          </w:tcPr>
          <w:p w14:paraId="5EC1A71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Evenness</w:t>
            </w:r>
          </w:p>
        </w:tc>
        <w:tc>
          <w:tcPr>
            <w:tcW w:w="0" w:type="auto"/>
            <w:vAlign w:val="center"/>
          </w:tcPr>
          <w:p w14:paraId="4634050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J</w:t>
            </w:r>
          </w:p>
        </w:tc>
        <w:tc>
          <w:tcPr>
            <w:tcW w:w="0" w:type="auto"/>
            <w:vAlign w:val="center"/>
          </w:tcPr>
          <w:p w14:paraId="54B2D2E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0.723</w:t>
            </w:r>
          </w:p>
        </w:tc>
        <w:tc>
          <w:tcPr>
            <w:tcW w:w="0" w:type="auto"/>
            <w:gridSpan w:val="2"/>
            <w:vAlign w:val="center"/>
          </w:tcPr>
          <w:p w14:paraId="6B5212E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0.810</w:t>
            </w:r>
          </w:p>
        </w:tc>
        <w:tc>
          <w:tcPr>
            <w:tcW w:w="0" w:type="auto"/>
            <w:vAlign w:val="center"/>
          </w:tcPr>
          <w:p w14:paraId="46AC151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0.756</w:t>
            </w:r>
          </w:p>
        </w:tc>
        <w:tc>
          <w:tcPr>
            <w:tcW w:w="0" w:type="auto"/>
            <w:vAlign w:val="center"/>
          </w:tcPr>
          <w:p w14:paraId="52B1DFD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0.758</w:t>
            </w:r>
          </w:p>
        </w:tc>
        <w:tc>
          <w:tcPr>
            <w:tcW w:w="0" w:type="auto"/>
            <w:vAlign w:val="center"/>
          </w:tcPr>
          <w:p w14:paraId="0CE5BFD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0.806</w:t>
            </w:r>
          </w:p>
        </w:tc>
        <w:tc>
          <w:tcPr>
            <w:tcW w:w="0" w:type="auto"/>
            <w:vAlign w:val="center"/>
          </w:tcPr>
          <w:p w14:paraId="64FE129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0.777</w:t>
            </w:r>
          </w:p>
        </w:tc>
        <w:tc>
          <w:tcPr>
            <w:tcW w:w="0" w:type="auto"/>
            <w:vAlign w:val="center"/>
          </w:tcPr>
          <w:p w14:paraId="021C297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0.764</w:t>
            </w:r>
          </w:p>
        </w:tc>
        <w:tc>
          <w:tcPr>
            <w:tcW w:w="0" w:type="auto"/>
            <w:vAlign w:val="center"/>
          </w:tcPr>
          <w:p w14:paraId="0D7052D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0.788</w:t>
            </w:r>
          </w:p>
        </w:tc>
        <w:tc>
          <w:tcPr>
            <w:tcW w:w="0" w:type="auto"/>
            <w:vAlign w:val="center"/>
          </w:tcPr>
          <w:p w14:paraId="2926BEF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0.815</w:t>
            </w:r>
          </w:p>
        </w:tc>
        <w:tc>
          <w:tcPr>
            <w:tcW w:w="0" w:type="auto"/>
            <w:vAlign w:val="center"/>
          </w:tcPr>
          <w:p w14:paraId="4E784DA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0.792</w:t>
            </w:r>
          </w:p>
        </w:tc>
        <w:tc>
          <w:tcPr>
            <w:tcW w:w="0" w:type="auto"/>
            <w:vAlign w:val="center"/>
          </w:tcPr>
          <w:p w14:paraId="78474C7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0.753</w:t>
            </w:r>
          </w:p>
        </w:tc>
        <w:tc>
          <w:tcPr>
            <w:tcW w:w="0" w:type="auto"/>
            <w:vAlign w:val="center"/>
          </w:tcPr>
          <w:p w14:paraId="624E554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0.718</w:t>
            </w:r>
          </w:p>
        </w:tc>
        <w:tc>
          <w:tcPr>
            <w:tcW w:w="0" w:type="auto"/>
            <w:vAlign w:val="center"/>
          </w:tcPr>
          <w:p w14:paraId="722AD7B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0.855</w:t>
            </w:r>
          </w:p>
        </w:tc>
        <w:tc>
          <w:tcPr>
            <w:tcW w:w="0" w:type="auto"/>
            <w:vAlign w:val="center"/>
          </w:tcPr>
          <w:p w14:paraId="70A26D8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0.779</w:t>
            </w:r>
          </w:p>
        </w:tc>
        <w:tc>
          <w:tcPr>
            <w:tcW w:w="0" w:type="auto"/>
            <w:vAlign w:val="center"/>
          </w:tcPr>
          <w:p w14:paraId="2250E388" w14:textId="77777777" w:rsidR="0020487C" w:rsidRPr="00661C3C" w:rsidRDefault="0020487C" w:rsidP="00936791">
            <w:pPr>
              <w:rPr>
                <w:rFonts w:ascii="Arial" w:hAnsi="Arial" w:cs="Arial"/>
                <w:bCs/>
                <w:sz w:val="18"/>
                <w:szCs w:val="18"/>
              </w:rPr>
            </w:pPr>
          </w:p>
        </w:tc>
      </w:tr>
      <w:tr w:rsidR="0020487C" w:rsidRPr="00661C3C" w14:paraId="7645C9DA" w14:textId="77777777" w:rsidTr="00936791">
        <w:trPr>
          <w:trHeight w:val="288"/>
        </w:trPr>
        <w:tc>
          <w:tcPr>
            <w:tcW w:w="0" w:type="auto"/>
            <w:noWrap/>
            <w:vAlign w:val="center"/>
          </w:tcPr>
          <w:p w14:paraId="6A1DF6E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Hill’s numbers</w:t>
            </w:r>
          </w:p>
        </w:tc>
        <w:tc>
          <w:tcPr>
            <w:tcW w:w="0" w:type="auto"/>
            <w:vAlign w:val="center"/>
          </w:tcPr>
          <w:p w14:paraId="1A95EC1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N</w:t>
            </w:r>
            <w:r w:rsidRPr="00661C3C">
              <w:rPr>
                <w:rFonts w:ascii="Arial" w:hAnsi="Arial" w:cs="Arial"/>
                <w:bCs/>
                <w:sz w:val="18"/>
                <w:szCs w:val="18"/>
                <w:vertAlign w:val="subscript"/>
              </w:rPr>
              <w:t>1</w:t>
            </w:r>
          </w:p>
        </w:tc>
        <w:tc>
          <w:tcPr>
            <w:tcW w:w="0" w:type="auto"/>
            <w:vAlign w:val="center"/>
          </w:tcPr>
          <w:p w14:paraId="048EDE9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6.742</w:t>
            </w:r>
          </w:p>
        </w:tc>
        <w:tc>
          <w:tcPr>
            <w:tcW w:w="0" w:type="auto"/>
            <w:gridSpan w:val="2"/>
            <w:vAlign w:val="center"/>
          </w:tcPr>
          <w:p w14:paraId="77FEDF9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8.477</w:t>
            </w:r>
          </w:p>
        </w:tc>
        <w:tc>
          <w:tcPr>
            <w:tcW w:w="0" w:type="auto"/>
            <w:vAlign w:val="center"/>
          </w:tcPr>
          <w:p w14:paraId="07D554D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7.343</w:t>
            </w:r>
          </w:p>
        </w:tc>
        <w:tc>
          <w:tcPr>
            <w:tcW w:w="0" w:type="auto"/>
            <w:vAlign w:val="center"/>
          </w:tcPr>
          <w:p w14:paraId="1E23943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7.386</w:t>
            </w:r>
          </w:p>
        </w:tc>
        <w:tc>
          <w:tcPr>
            <w:tcW w:w="0" w:type="auto"/>
            <w:vAlign w:val="center"/>
          </w:tcPr>
          <w:p w14:paraId="55F8F37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8.385</w:t>
            </w:r>
          </w:p>
        </w:tc>
        <w:tc>
          <w:tcPr>
            <w:tcW w:w="0" w:type="auto"/>
            <w:vAlign w:val="center"/>
          </w:tcPr>
          <w:p w14:paraId="4AA10A0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7.774</w:t>
            </w:r>
          </w:p>
        </w:tc>
        <w:tc>
          <w:tcPr>
            <w:tcW w:w="0" w:type="auto"/>
            <w:vAlign w:val="center"/>
          </w:tcPr>
          <w:p w14:paraId="1F097FD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7.517</w:t>
            </w:r>
          </w:p>
        </w:tc>
        <w:tc>
          <w:tcPr>
            <w:tcW w:w="0" w:type="auto"/>
            <w:vAlign w:val="center"/>
          </w:tcPr>
          <w:p w14:paraId="4A7911E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7.994</w:t>
            </w:r>
          </w:p>
        </w:tc>
        <w:tc>
          <w:tcPr>
            <w:tcW w:w="0" w:type="auto"/>
            <w:vAlign w:val="center"/>
          </w:tcPr>
          <w:p w14:paraId="21B16FE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8.600</w:t>
            </w:r>
          </w:p>
        </w:tc>
        <w:tc>
          <w:tcPr>
            <w:tcW w:w="0" w:type="auto"/>
            <w:vAlign w:val="center"/>
          </w:tcPr>
          <w:p w14:paraId="2F1E398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8.088</w:t>
            </w:r>
          </w:p>
        </w:tc>
        <w:tc>
          <w:tcPr>
            <w:tcW w:w="0" w:type="auto"/>
            <w:vAlign w:val="center"/>
          </w:tcPr>
          <w:p w14:paraId="359280C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7.287</w:t>
            </w:r>
          </w:p>
        </w:tc>
        <w:tc>
          <w:tcPr>
            <w:tcW w:w="0" w:type="auto"/>
            <w:vAlign w:val="center"/>
          </w:tcPr>
          <w:p w14:paraId="5063591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6.647</w:t>
            </w:r>
          </w:p>
        </w:tc>
        <w:tc>
          <w:tcPr>
            <w:tcW w:w="0" w:type="auto"/>
            <w:vAlign w:val="center"/>
          </w:tcPr>
          <w:p w14:paraId="0E5D986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9.540</w:t>
            </w:r>
          </w:p>
        </w:tc>
        <w:tc>
          <w:tcPr>
            <w:tcW w:w="0" w:type="auto"/>
            <w:vAlign w:val="center"/>
          </w:tcPr>
          <w:p w14:paraId="37AD7BF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7.813</w:t>
            </w:r>
          </w:p>
        </w:tc>
        <w:tc>
          <w:tcPr>
            <w:tcW w:w="0" w:type="auto"/>
            <w:vAlign w:val="center"/>
          </w:tcPr>
          <w:p w14:paraId="1579A1ED" w14:textId="77777777" w:rsidR="0020487C" w:rsidRPr="00661C3C" w:rsidRDefault="0020487C" w:rsidP="00936791">
            <w:pPr>
              <w:rPr>
                <w:rFonts w:ascii="Arial" w:hAnsi="Arial" w:cs="Arial"/>
                <w:bCs/>
                <w:sz w:val="18"/>
                <w:szCs w:val="18"/>
              </w:rPr>
            </w:pPr>
          </w:p>
        </w:tc>
      </w:tr>
      <w:tr w:rsidR="0020487C" w:rsidRPr="00661C3C" w14:paraId="454F7110" w14:textId="77777777" w:rsidTr="00936791">
        <w:trPr>
          <w:trHeight w:val="288"/>
        </w:trPr>
        <w:tc>
          <w:tcPr>
            <w:tcW w:w="0" w:type="auto"/>
            <w:tcBorders>
              <w:bottom w:val="single" w:sz="12" w:space="0" w:color="auto"/>
            </w:tcBorders>
            <w:noWrap/>
            <w:vAlign w:val="center"/>
          </w:tcPr>
          <w:p w14:paraId="6E5D9858" w14:textId="77777777" w:rsidR="0020487C" w:rsidRPr="00661C3C" w:rsidRDefault="0020487C" w:rsidP="00936791">
            <w:pPr>
              <w:rPr>
                <w:rFonts w:ascii="Arial" w:hAnsi="Arial" w:cs="Arial"/>
                <w:b/>
                <w:bCs/>
                <w:sz w:val="18"/>
                <w:szCs w:val="18"/>
              </w:rPr>
            </w:pPr>
          </w:p>
        </w:tc>
        <w:tc>
          <w:tcPr>
            <w:tcW w:w="0" w:type="auto"/>
            <w:tcBorders>
              <w:bottom w:val="single" w:sz="12" w:space="0" w:color="auto"/>
            </w:tcBorders>
            <w:vAlign w:val="center"/>
          </w:tcPr>
          <w:p w14:paraId="17AA546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N</w:t>
            </w:r>
            <w:r w:rsidRPr="00661C3C">
              <w:rPr>
                <w:rFonts w:ascii="Arial" w:hAnsi="Arial" w:cs="Arial"/>
                <w:bCs/>
                <w:sz w:val="18"/>
                <w:szCs w:val="18"/>
                <w:vertAlign w:val="subscript"/>
              </w:rPr>
              <w:t>2</w:t>
            </w:r>
          </w:p>
        </w:tc>
        <w:tc>
          <w:tcPr>
            <w:tcW w:w="0" w:type="auto"/>
            <w:tcBorders>
              <w:bottom w:val="single" w:sz="12" w:space="0" w:color="auto"/>
            </w:tcBorders>
            <w:vAlign w:val="center"/>
          </w:tcPr>
          <w:p w14:paraId="7C7453D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4.050</w:t>
            </w:r>
          </w:p>
        </w:tc>
        <w:tc>
          <w:tcPr>
            <w:tcW w:w="0" w:type="auto"/>
            <w:gridSpan w:val="2"/>
            <w:tcBorders>
              <w:bottom w:val="single" w:sz="12" w:space="0" w:color="auto"/>
            </w:tcBorders>
            <w:vAlign w:val="center"/>
          </w:tcPr>
          <w:p w14:paraId="15C2802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5.435</w:t>
            </w:r>
          </w:p>
        </w:tc>
        <w:tc>
          <w:tcPr>
            <w:tcW w:w="0" w:type="auto"/>
            <w:tcBorders>
              <w:bottom w:val="single" w:sz="12" w:space="0" w:color="auto"/>
            </w:tcBorders>
            <w:vAlign w:val="center"/>
          </w:tcPr>
          <w:p w14:paraId="61BB58F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4.184</w:t>
            </w:r>
          </w:p>
        </w:tc>
        <w:tc>
          <w:tcPr>
            <w:tcW w:w="0" w:type="auto"/>
            <w:tcBorders>
              <w:bottom w:val="single" w:sz="12" w:space="0" w:color="auto"/>
            </w:tcBorders>
            <w:vAlign w:val="center"/>
          </w:tcPr>
          <w:p w14:paraId="6B51052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4.125</w:t>
            </w:r>
          </w:p>
        </w:tc>
        <w:tc>
          <w:tcPr>
            <w:tcW w:w="0" w:type="auto"/>
            <w:tcBorders>
              <w:bottom w:val="single" w:sz="12" w:space="0" w:color="auto"/>
            </w:tcBorders>
            <w:vAlign w:val="center"/>
          </w:tcPr>
          <w:p w14:paraId="1E3F619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5.362</w:t>
            </w:r>
          </w:p>
        </w:tc>
        <w:tc>
          <w:tcPr>
            <w:tcW w:w="0" w:type="auto"/>
            <w:tcBorders>
              <w:bottom w:val="single" w:sz="12" w:space="0" w:color="auto"/>
            </w:tcBorders>
            <w:vAlign w:val="center"/>
          </w:tcPr>
          <w:p w14:paraId="008FAF2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4.523</w:t>
            </w:r>
          </w:p>
        </w:tc>
        <w:tc>
          <w:tcPr>
            <w:tcW w:w="0" w:type="auto"/>
            <w:tcBorders>
              <w:bottom w:val="single" w:sz="12" w:space="0" w:color="auto"/>
            </w:tcBorders>
            <w:vAlign w:val="center"/>
          </w:tcPr>
          <w:p w14:paraId="233F481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4.579</w:t>
            </w:r>
          </w:p>
        </w:tc>
        <w:tc>
          <w:tcPr>
            <w:tcW w:w="0" w:type="auto"/>
            <w:tcBorders>
              <w:bottom w:val="single" w:sz="12" w:space="0" w:color="auto"/>
            </w:tcBorders>
            <w:vAlign w:val="center"/>
          </w:tcPr>
          <w:p w14:paraId="4DBD0A1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4.895</w:t>
            </w:r>
          </w:p>
        </w:tc>
        <w:tc>
          <w:tcPr>
            <w:tcW w:w="0" w:type="auto"/>
            <w:tcBorders>
              <w:bottom w:val="single" w:sz="12" w:space="0" w:color="auto"/>
            </w:tcBorders>
            <w:vAlign w:val="center"/>
          </w:tcPr>
          <w:p w14:paraId="6839367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5.459</w:t>
            </w:r>
          </w:p>
        </w:tc>
        <w:tc>
          <w:tcPr>
            <w:tcW w:w="0" w:type="auto"/>
            <w:tcBorders>
              <w:bottom w:val="single" w:sz="12" w:space="0" w:color="auto"/>
            </w:tcBorders>
            <w:vAlign w:val="center"/>
          </w:tcPr>
          <w:p w14:paraId="75EB391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4.955</w:t>
            </w:r>
          </w:p>
        </w:tc>
        <w:tc>
          <w:tcPr>
            <w:tcW w:w="0" w:type="auto"/>
            <w:tcBorders>
              <w:bottom w:val="single" w:sz="12" w:space="0" w:color="auto"/>
            </w:tcBorders>
            <w:vAlign w:val="center"/>
          </w:tcPr>
          <w:p w14:paraId="5BF8FFB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4.196</w:t>
            </w:r>
          </w:p>
        </w:tc>
        <w:tc>
          <w:tcPr>
            <w:tcW w:w="0" w:type="auto"/>
            <w:tcBorders>
              <w:bottom w:val="single" w:sz="12" w:space="0" w:color="auto"/>
            </w:tcBorders>
            <w:vAlign w:val="center"/>
          </w:tcPr>
          <w:p w14:paraId="7A77E94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3.611</w:t>
            </w:r>
          </w:p>
        </w:tc>
        <w:tc>
          <w:tcPr>
            <w:tcW w:w="0" w:type="auto"/>
            <w:tcBorders>
              <w:bottom w:val="single" w:sz="12" w:space="0" w:color="auto"/>
            </w:tcBorders>
            <w:vAlign w:val="center"/>
          </w:tcPr>
          <w:p w14:paraId="653D06A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6.592</w:t>
            </w:r>
          </w:p>
        </w:tc>
        <w:tc>
          <w:tcPr>
            <w:tcW w:w="0" w:type="auto"/>
            <w:tcBorders>
              <w:bottom w:val="single" w:sz="12" w:space="0" w:color="auto"/>
            </w:tcBorders>
            <w:vAlign w:val="center"/>
          </w:tcPr>
          <w:p w14:paraId="713642E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4.596</w:t>
            </w:r>
          </w:p>
        </w:tc>
        <w:tc>
          <w:tcPr>
            <w:tcW w:w="0" w:type="auto"/>
            <w:tcBorders>
              <w:bottom w:val="single" w:sz="12" w:space="0" w:color="auto"/>
            </w:tcBorders>
            <w:vAlign w:val="center"/>
          </w:tcPr>
          <w:p w14:paraId="49B1CE98" w14:textId="77777777" w:rsidR="0020487C" w:rsidRPr="00661C3C" w:rsidRDefault="0020487C" w:rsidP="00936791">
            <w:pPr>
              <w:rPr>
                <w:rFonts w:ascii="Arial" w:hAnsi="Arial" w:cs="Arial"/>
                <w:b/>
                <w:bCs/>
                <w:sz w:val="18"/>
                <w:szCs w:val="18"/>
              </w:rPr>
            </w:pPr>
          </w:p>
        </w:tc>
      </w:tr>
    </w:tbl>
    <w:p w14:paraId="13B15678" w14:textId="77777777" w:rsidR="0020487C" w:rsidRPr="00661C3C" w:rsidRDefault="0020487C" w:rsidP="00936791">
      <w:pPr>
        <w:jc w:val="both"/>
        <w:rPr>
          <w:rFonts w:ascii="Times New Roman" w:hAnsi="Times New Roman"/>
        </w:rPr>
      </w:pPr>
      <w:r w:rsidRPr="00661C3C">
        <w:rPr>
          <w:rFonts w:ascii="Arial" w:hAnsi="Arial" w:cs="Arial"/>
          <w:bCs/>
          <w:i/>
          <w:sz w:val="18"/>
          <w:szCs w:val="18"/>
        </w:rPr>
        <w:t>Chao-1: estimator of the “true” species richness; d=S/n: richness ratio (0≤d≤1); D: Simpson; FFHT: Fisher-Freeman-Halton test; H’: Shannon index 0≤H’≤H’</w:t>
      </w:r>
      <w:r w:rsidRPr="00661C3C">
        <w:rPr>
          <w:rFonts w:ascii="Arial" w:hAnsi="Arial" w:cs="Arial"/>
          <w:bCs/>
          <w:i/>
          <w:sz w:val="18"/>
          <w:szCs w:val="18"/>
          <w:vertAlign w:val="subscript"/>
        </w:rPr>
        <w:t>max</w:t>
      </w:r>
      <w:r w:rsidRPr="00661C3C">
        <w:rPr>
          <w:rFonts w:ascii="Arial" w:hAnsi="Arial" w:cs="Arial"/>
          <w:bCs/>
          <w:i/>
          <w:sz w:val="18"/>
          <w:szCs w:val="18"/>
        </w:rPr>
        <w:t>;</w:t>
      </w:r>
      <w:r w:rsidRPr="00661C3C">
        <w:rPr>
          <w:rFonts w:ascii="Arial" w:hAnsi="Arial" w:cs="Arial"/>
          <w:i/>
          <w:sz w:val="18"/>
          <w:szCs w:val="18"/>
        </w:rPr>
        <w:t xml:space="preserve"> </w:t>
      </w:r>
      <w:r w:rsidRPr="00661C3C">
        <w:rPr>
          <w:rFonts w:ascii="Arial" w:hAnsi="Arial" w:cs="Arial"/>
          <w:bCs/>
          <w:i/>
          <w:sz w:val="18"/>
          <w:szCs w:val="18"/>
        </w:rPr>
        <w:t>H’</w:t>
      </w:r>
      <w:r w:rsidRPr="00661C3C">
        <w:rPr>
          <w:rFonts w:ascii="Arial" w:hAnsi="Arial" w:cs="Arial"/>
          <w:bCs/>
          <w:i/>
          <w:sz w:val="18"/>
          <w:szCs w:val="18"/>
          <w:vertAlign w:val="subscript"/>
        </w:rPr>
        <w:t>max</w:t>
      </w:r>
      <w:r w:rsidRPr="00661C3C">
        <w:rPr>
          <w:rFonts w:ascii="Arial" w:hAnsi="Arial" w:cs="Arial"/>
          <w:i/>
          <w:sz w:val="18"/>
          <w:szCs w:val="18"/>
        </w:rPr>
        <w:t xml:space="preserve">=ln(S): maximum </w:t>
      </w:r>
      <w:r w:rsidRPr="00661C3C">
        <w:rPr>
          <w:rFonts w:ascii="Arial" w:hAnsi="Arial" w:cs="Arial"/>
          <w:bCs/>
          <w:i/>
          <w:sz w:val="18"/>
          <w:szCs w:val="18"/>
        </w:rPr>
        <w:t>Shannon; J=H’/H’</w:t>
      </w:r>
      <w:r w:rsidRPr="00661C3C">
        <w:rPr>
          <w:rFonts w:ascii="Arial" w:hAnsi="Arial" w:cs="Arial"/>
          <w:bCs/>
          <w:i/>
          <w:sz w:val="18"/>
          <w:szCs w:val="18"/>
          <w:vertAlign w:val="subscript"/>
        </w:rPr>
        <w:t>max</w:t>
      </w:r>
      <w:r w:rsidRPr="00661C3C">
        <w:rPr>
          <w:rFonts w:ascii="Arial" w:hAnsi="Arial" w:cs="Arial"/>
          <w:bCs/>
          <w:i/>
          <w:sz w:val="18"/>
          <w:szCs w:val="18"/>
        </w:rPr>
        <w:t>: Pielou’s evenness (0≤J≤1); N</w:t>
      </w:r>
      <w:r w:rsidRPr="00661C3C">
        <w:rPr>
          <w:rFonts w:ascii="Arial" w:hAnsi="Arial" w:cs="Arial"/>
          <w:bCs/>
          <w:i/>
          <w:sz w:val="18"/>
          <w:szCs w:val="18"/>
          <w:vertAlign w:val="subscript"/>
        </w:rPr>
        <w:t>1</w:t>
      </w:r>
      <w:r w:rsidRPr="00661C3C">
        <w:rPr>
          <w:rFonts w:ascii="Arial" w:hAnsi="Arial" w:cs="Arial"/>
          <w:bCs/>
          <w:i/>
          <w:sz w:val="18"/>
          <w:szCs w:val="18"/>
        </w:rPr>
        <w:t>=e</w:t>
      </w:r>
      <w:r w:rsidRPr="00661C3C">
        <w:rPr>
          <w:rFonts w:ascii="Arial" w:hAnsi="Arial" w:cs="Arial"/>
          <w:bCs/>
          <w:i/>
          <w:sz w:val="18"/>
          <w:szCs w:val="18"/>
          <w:vertAlign w:val="superscript"/>
        </w:rPr>
        <w:t>H’</w:t>
      </w:r>
      <w:r w:rsidRPr="00661C3C">
        <w:rPr>
          <w:rFonts w:ascii="Arial" w:hAnsi="Arial" w:cs="Arial"/>
          <w:bCs/>
          <w:i/>
          <w:sz w:val="18"/>
          <w:szCs w:val="18"/>
        </w:rPr>
        <w:t>: Hill first order diversity  number; N</w:t>
      </w:r>
      <w:r w:rsidRPr="00661C3C">
        <w:rPr>
          <w:rFonts w:ascii="Arial" w:hAnsi="Arial" w:cs="Arial"/>
          <w:bCs/>
          <w:i/>
          <w:sz w:val="18"/>
          <w:szCs w:val="18"/>
          <w:vertAlign w:val="subscript"/>
        </w:rPr>
        <w:t>2</w:t>
      </w:r>
      <w:r w:rsidRPr="00661C3C">
        <w:rPr>
          <w:rFonts w:ascii="Arial" w:hAnsi="Arial" w:cs="Arial"/>
          <w:bCs/>
          <w:i/>
          <w:sz w:val="18"/>
          <w:szCs w:val="18"/>
        </w:rPr>
        <w:t>=1/D: Hill second order number; Mg=(S-1)/ln(n): Margalef index; S: observed species richness; I: untreated plots; II: synthetic pesticide</w:t>
      </w:r>
      <w:r w:rsidRPr="00661C3C">
        <w:rPr>
          <w:rFonts w:ascii="Arial" w:hAnsi="Arial" w:cs="Arial"/>
          <w:i/>
          <w:sz w:val="18"/>
          <w:szCs w:val="18"/>
        </w:rPr>
        <w:t xml:space="preserve">; </w:t>
      </w:r>
      <w:r w:rsidRPr="00661C3C">
        <w:rPr>
          <w:rFonts w:ascii="Arial" w:hAnsi="Arial" w:cs="Arial"/>
          <w:bCs/>
          <w:i/>
          <w:sz w:val="18"/>
          <w:szCs w:val="18"/>
        </w:rPr>
        <w:t>I</w:t>
      </w:r>
      <w:r w:rsidRPr="00661C3C">
        <w:rPr>
          <w:rFonts w:ascii="Arial" w:hAnsi="Arial" w:cs="Arial"/>
          <w:bCs/>
          <w:i/>
          <w:sz w:val="18"/>
          <w:szCs w:val="18"/>
          <w:vertAlign w:val="subscript"/>
        </w:rPr>
        <w:t>BP</w:t>
      </w:r>
      <w:r w:rsidRPr="00661C3C">
        <w:rPr>
          <w:rFonts w:ascii="Arial" w:hAnsi="Arial" w:cs="Arial"/>
          <w:bCs/>
          <w:i/>
          <w:sz w:val="18"/>
          <w:szCs w:val="18"/>
        </w:rPr>
        <w:t>= n</w:t>
      </w:r>
      <w:r w:rsidRPr="00661C3C">
        <w:rPr>
          <w:rFonts w:ascii="Arial" w:hAnsi="Arial" w:cs="Arial"/>
          <w:bCs/>
          <w:i/>
          <w:sz w:val="18"/>
          <w:szCs w:val="18"/>
          <w:vertAlign w:val="subscript"/>
        </w:rPr>
        <w:t>max</w:t>
      </w:r>
      <w:r w:rsidRPr="00661C3C">
        <w:rPr>
          <w:rFonts w:ascii="Arial" w:hAnsi="Arial" w:cs="Arial"/>
          <w:bCs/>
          <w:i/>
          <w:sz w:val="18"/>
          <w:szCs w:val="18"/>
        </w:rPr>
        <w:t>/n: Berger-Parker index (0≤ I</w:t>
      </w:r>
      <w:r w:rsidRPr="00661C3C">
        <w:rPr>
          <w:rFonts w:ascii="Arial" w:hAnsi="Arial" w:cs="Arial"/>
          <w:bCs/>
          <w:i/>
          <w:sz w:val="18"/>
          <w:szCs w:val="18"/>
          <w:vertAlign w:val="subscript"/>
        </w:rPr>
        <w:t>BP</w:t>
      </w:r>
      <w:r w:rsidRPr="00661C3C">
        <w:rPr>
          <w:rFonts w:ascii="Arial" w:hAnsi="Arial" w:cs="Arial"/>
          <w:bCs/>
          <w:i/>
          <w:sz w:val="18"/>
          <w:szCs w:val="18"/>
        </w:rPr>
        <w:t xml:space="preserve">≤1); </w:t>
      </w:r>
      <w:r w:rsidRPr="00661C3C">
        <w:rPr>
          <w:rFonts w:ascii="Arial" w:hAnsi="Arial" w:cs="Arial"/>
          <w:i/>
          <w:sz w:val="18"/>
          <w:szCs w:val="18"/>
        </w:rPr>
        <w:t xml:space="preserve">ns: not significant (p&gt;α=0.05); </w:t>
      </w:r>
      <w:r w:rsidRPr="00661C3C">
        <w:rPr>
          <w:rFonts w:ascii="Arial" w:hAnsi="Arial" w:cs="Arial"/>
          <w:bCs/>
          <w:i/>
          <w:sz w:val="18"/>
          <w:szCs w:val="18"/>
        </w:rPr>
        <w:t xml:space="preserve">*: </w:t>
      </w:r>
      <w:r w:rsidRPr="00661C3C">
        <w:rPr>
          <w:rFonts w:ascii="Arial" w:hAnsi="Arial" w:cs="Arial"/>
          <w:i/>
          <w:sz w:val="18"/>
          <w:szCs w:val="18"/>
        </w:rPr>
        <w:t>significant (p&lt; α=0.05).</w:t>
      </w:r>
    </w:p>
    <w:p w14:paraId="154F0367" w14:textId="77777777" w:rsidR="0020487C" w:rsidRPr="00661C3C" w:rsidRDefault="0020487C" w:rsidP="00936791">
      <w:pPr>
        <w:jc w:val="both"/>
        <w:rPr>
          <w:rFonts w:ascii="Times New Roman" w:hAnsi="Times New Roman"/>
        </w:rPr>
        <w:sectPr w:rsidR="0020487C" w:rsidRPr="00661C3C" w:rsidSect="00C02B34">
          <w:pgSz w:w="16838" w:h="11906" w:orient="landscape"/>
          <w:pgMar w:top="1418" w:right="1418" w:bottom="1418" w:left="1418" w:header="709" w:footer="709" w:gutter="0"/>
          <w:cols w:space="708"/>
          <w:docGrid w:linePitch="360"/>
        </w:sectPr>
      </w:pPr>
    </w:p>
    <w:p w14:paraId="134236AD" w14:textId="77777777" w:rsidR="0020487C" w:rsidRPr="00661C3C" w:rsidRDefault="0020487C" w:rsidP="00395D91">
      <w:pPr>
        <w:ind w:firstLine="539"/>
        <w:jc w:val="both"/>
        <w:rPr>
          <w:rFonts w:ascii="Arial" w:hAnsi="Arial" w:cs="Arial"/>
        </w:rPr>
      </w:pPr>
      <w:r w:rsidRPr="00661C3C">
        <w:rPr>
          <w:rFonts w:ascii="Arial" w:hAnsi="Arial" w:cs="Arial"/>
        </w:rPr>
        <w:lastRenderedPageBreak/>
        <w:t xml:space="preserve">Two-way ANOVA (type III without interaction) was performed using “insect” (14 species) as factor I, and “treatment” (11 types) as factor II. Significant effects were noted (intercept: sum of square=126,057, df=1, F=349.486, </w:t>
      </w:r>
      <w:r w:rsidRPr="00661C3C">
        <w:rPr>
          <w:rFonts w:ascii="Arial" w:hAnsi="Arial" w:cs="Arial"/>
          <w:i/>
        </w:rPr>
        <w:t>p</w:t>
      </w:r>
      <w:r w:rsidRPr="00661C3C">
        <w:rPr>
          <w:rFonts w:ascii="Arial" w:hAnsi="Arial" w:cs="Arial"/>
        </w:rPr>
        <w:t xml:space="preserve">&lt;.001; factor 1: sum of square=251,839, df=13, F=53.708, </w:t>
      </w:r>
      <w:r w:rsidRPr="00661C3C">
        <w:rPr>
          <w:rFonts w:ascii="Arial" w:hAnsi="Arial" w:cs="Arial"/>
          <w:i/>
        </w:rPr>
        <w:t>p</w:t>
      </w:r>
      <w:r w:rsidRPr="00661C3C">
        <w:rPr>
          <w:rFonts w:ascii="Arial" w:hAnsi="Arial" w:cs="Arial"/>
        </w:rPr>
        <w:t xml:space="preserve">&lt;.001; factor II: sum of square=11,523, df=10, F=3.195, </w:t>
      </w:r>
      <w:r w:rsidRPr="00661C3C">
        <w:rPr>
          <w:rFonts w:ascii="Arial" w:hAnsi="Arial" w:cs="Arial"/>
          <w:i/>
        </w:rPr>
        <w:t>p</w:t>
      </w:r>
      <w:r w:rsidRPr="00661C3C">
        <w:rPr>
          <w:rFonts w:ascii="Arial" w:hAnsi="Arial" w:cs="Arial"/>
        </w:rPr>
        <w:t xml:space="preserve">=.001; residuals: sum of squares=46,890, df=130). Homogeneity of variance test failed for factor I (Levene’s test: df=13, F=5.169, </w:t>
      </w:r>
      <w:r w:rsidRPr="00661C3C">
        <w:rPr>
          <w:rFonts w:ascii="Arial" w:hAnsi="Arial" w:cs="Arial"/>
          <w:i/>
        </w:rPr>
        <w:t>p</w:t>
      </w:r>
      <w:r w:rsidRPr="00661C3C">
        <w:rPr>
          <w:rFonts w:ascii="Arial" w:hAnsi="Arial" w:cs="Arial"/>
        </w:rPr>
        <w:t xml:space="preserve">&lt;.001), unlike factor II (df=10, F=0.533, </w:t>
      </w:r>
      <w:r w:rsidRPr="00661C3C">
        <w:rPr>
          <w:rFonts w:ascii="Arial" w:hAnsi="Arial" w:cs="Arial"/>
          <w:i/>
        </w:rPr>
        <w:t>p</w:t>
      </w:r>
      <w:r w:rsidRPr="00661C3C">
        <w:rPr>
          <w:rFonts w:ascii="Arial" w:hAnsi="Arial" w:cs="Arial"/>
        </w:rPr>
        <w:t xml:space="preserve">=.865). Residues were not distributed normally (Shapiro-Wilk’s test: W=0.494, </w:t>
      </w:r>
      <w:r w:rsidRPr="00661C3C">
        <w:rPr>
          <w:rFonts w:ascii="Arial" w:hAnsi="Arial" w:cs="Arial"/>
          <w:i/>
        </w:rPr>
        <w:t>p</w:t>
      </w:r>
      <w:r w:rsidRPr="00661C3C">
        <w:rPr>
          <w:rFonts w:ascii="Arial" w:hAnsi="Arial" w:cs="Arial"/>
        </w:rPr>
        <w:t xml:space="preserve">&lt;.001 for factor I, and W=0.547, </w:t>
      </w:r>
      <w:r w:rsidRPr="00661C3C">
        <w:rPr>
          <w:rFonts w:ascii="Arial" w:hAnsi="Arial" w:cs="Arial"/>
          <w:i/>
        </w:rPr>
        <w:t>p</w:t>
      </w:r>
      <w:r w:rsidRPr="00661C3C">
        <w:rPr>
          <w:rFonts w:ascii="Arial" w:hAnsi="Arial" w:cs="Arial"/>
        </w:rPr>
        <w:t xml:space="preserve">&lt;.001 for factor II). Overall variation was noted in factor I (Kruskal-Wallis test: chi-squared=124.15, df=13, </w:t>
      </w:r>
      <w:r w:rsidRPr="00661C3C">
        <w:rPr>
          <w:rFonts w:ascii="Arial" w:hAnsi="Arial" w:cs="Arial"/>
          <w:i/>
        </w:rPr>
        <w:t>p</w:t>
      </w:r>
      <w:r w:rsidRPr="00661C3C">
        <w:rPr>
          <w:rFonts w:ascii="Arial" w:hAnsi="Arial" w:cs="Arial"/>
        </w:rPr>
        <w:t xml:space="preserve">&lt;.001) unlike factor II (chi-squared=3.639, df=10, </w:t>
      </w:r>
      <w:r w:rsidRPr="00661C3C">
        <w:rPr>
          <w:rFonts w:ascii="Arial" w:hAnsi="Arial" w:cs="Arial"/>
          <w:i/>
        </w:rPr>
        <w:t>p</w:t>
      </w:r>
      <w:r w:rsidRPr="00661C3C">
        <w:rPr>
          <w:rFonts w:ascii="Arial" w:hAnsi="Arial" w:cs="Arial"/>
        </w:rPr>
        <w:t xml:space="preserve">=.962). Dunn’s tests showed </w:t>
      </w:r>
      <w:r w:rsidRPr="00661C3C">
        <w:rPr>
          <w:rFonts w:ascii="Arial" w:hAnsi="Arial" w:cs="Arial"/>
          <w:i/>
        </w:rPr>
        <w:t>Am. calens</w:t>
      </w:r>
      <w:r w:rsidRPr="00661C3C">
        <w:rPr>
          <w:rFonts w:ascii="Arial" w:hAnsi="Arial" w:cs="Arial"/>
        </w:rPr>
        <w:t xml:space="preserve"> lowly represented than </w:t>
      </w:r>
      <w:r w:rsidRPr="00661C3C">
        <w:rPr>
          <w:rFonts w:ascii="Arial" w:hAnsi="Arial" w:cs="Arial"/>
          <w:i/>
        </w:rPr>
        <w:t xml:space="preserve">An. aegytium </w:t>
      </w:r>
      <w:r w:rsidRPr="00661C3C">
        <w:rPr>
          <w:rFonts w:ascii="Arial" w:hAnsi="Arial" w:cs="Arial"/>
        </w:rPr>
        <w:t>(</w:t>
      </w:r>
      <w:r w:rsidRPr="00661C3C">
        <w:rPr>
          <w:rFonts w:ascii="Arial" w:hAnsi="Arial" w:cs="Arial"/>
          <w:i/>
        </w:rPr>
        <w:t>p</w:t>
      </w:r>
      <w:r w:rsidRPr="00661C3C">
        <w:rPr>
          <w:rFonts w:ascii="Arial" w:hAnsi="Arial" w:cs="Arial"/>
        </w:rPr>
        <w:t xml:space="preserve">=.019), </w:t>
      </w:r>
      <w:r w:rsidRPr="00661C3C">
        <w:rPr>
          <w:rFonts w:ascii="Arial" w:hAnsi="Arial" w:cs="Arial"/>
          <w:i/>
        </w:rPr>
        <w:t xml:space="preserve">Ap. mellifera adansonii </w:t>
      </w:r>
      <w:r w:rsidRPr="00661C3C">
        <w:rPr>
          <w:rFonts w:ascii="Arial" w:hAnsi="Arial" w:cs="Arial"/>
        </w:rPr>
        <w:t>(</w:t>
      </w:r>
      <w:r w:rsidRPr="00661C3C">
        <w:rPr>
          <w:rFonts w:ascii="Arial" w:hAnsi="Arial" w:cs="Arial"/>
          <w:i/>
        </w:rPr>
        <w:t>p</w:t>
      </w:r>
      <w:r w:rsidRPr="00661C3C">
        <w:rPr>
          <w:rFonts w:ascii="Arial" w:hAnsi="Arial" w:cs="Arial"/>
        </w:rPr>
        <w:t>&lt;.001)</w:t>
      </w:r>
      <w:r w:rsidRPr="00661C3C">
        <w:rPr>
          <w:rFonts w:ascii="Arial" w:hAnsi="Arial" w:cs="Arial"/>
          <w:i/>
        </w:rPr>
        <w:t xml:space="preserve">, Dy. </w:t>
      </w:r>
      <w:r w:rsidRPr="00661C3C">
        <w:rPr>
          <w:rStyle w:val="binomial"/>
          <w:rFonts w:ascii="Arial" w:hAnsi="Arial" w:cs="Arial"/>
          <w:bCs/>
          <w:i/>
          <w:iCs/>
        </w:rPr>
        <w:t xml:space="preserve">nigrofasciatus </w:t>
      </w:r>
      <w:r w:rsidRPr="00661C3C">
        <w:rPr>
          <w:rStyle w:val="binomial"/>
          <w:rFonts w:ascii="Arial" w:hAnsi="Arial" w:cs="Arial"/>
          <w:bCs/>
          <w:iCs/>
        </w:rPr>
        <w:t>(</w:t>
      </w:r>
      <w:r w:rsidRPr="00661C3C">
        <w:rPr>
          <w:rStyle w:val="binomial"/>
          <w:rFonts w:ascii="Arial" w:hAnsi="Arial" w:cs="Arial"/>
          <w:bCs/>
          <w:i/>
          <w:iCs/>
        </w:rPr>
        <w:t>p</w:t>
      </w:r>
      <w:r w:rsidRPr="00661C3C">
        <w:rPr>
          <w:rStyle w:val="binomial"/>
          <w:rFonts w:ascii="Arial" w:hAnsi="Arial" w:cs="Arial"/>
          <w:bCs/>
          <w:iCs/>
        </w:rPr>
        <w:t xml:space="preserve">=.001), </w:t>
      </w:r>
      <w:r w:rsidRPr="00661C3C">
        <w:rPr>
          <w:rFonts w:ascii="Arial" w:hAnsi="Arial" w:cs="Arial"/>
          <w:bCs/>
          <w:i/>
        </w:rPr>
        <w:t xml:space="preserve">Dy. voelkeri </w:t>
      </w:r>
      <w:r w:rsidRPr="00661C3C">
        <w:rPr>
          <w:rFonts w:ascii="Arial" w:hAnsi="Arial" w:cs="Arial"/>
          <w:bCs/>
        </w:rPr>
        <w:t>(</w:t>
      </w:r>
      <w:r w:rsidRPr="00661C3C">
        <w:rPr>
          <w:rFonts w:ascii="Arial" w:hAnsi="Arial" w:cs="Arial"/>
          <w:i/>
        </w:rPr>
        <w:t>p</w:t>
      </w:r>
      <w:r w:rsidRPr="00661C3C">
        <w:rPr>
          <w:rFonts w:ascii="Arial" w:hAnsi="Arial" w:cs="Arial"/>
        </w:rPr>
        <w:t xml:space="preserve">=.012), </w:t>
      </w:r>
      <w:r w:rsidRPr="00661C3C">
        <w:rPr>
          <w:rFonts w:ascii="Arial" w:hAnsi="Arial" w:cs="Arial"/>
          <w:i/>
        </w:rPr>
        <w:t xml:space="preserve">Li. lilii </w:t>
      </w:r>
      <w:r w:rsidRPr="00661C3C">
        <w:rPr>
          <w:rFonts w:ascii="Arial" w:hAnsi="Arial" w:cs="Arial"/>
        </w:rPr>
        <w:t>(</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w:t>
      </w:r>
      <w:r w:rsidRPr="00661C3C">
        <w:rPr>
          <w:rFonts w:ascii="Arial" w:hAnsi="Arial" w:cs="Arial"/>
          <w:i/>
        </w:rPr>
        <w:t>p</w:t>
      </w:r>
      <w:r w:rsidRPr="00661C3C">
        <w:rPr>
          <w:rFonts w:ascii="Arial" w:hAnsi="Arial" w:cs="Arial"/>
        </w:rPr>
        <w:t xml:space="preserve">=.001),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=.014),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=.042). </w:t>
      </w:r>
      <w:r w:rsidRPr="00661C3C">
        <w:rPr>
          <w:rFonts w:ascii="Arial" w:hAnsi="Arial" w:cs="Arial"/>
          <w:i/>
        </w:rPr>
        <w:t xml:space="preserve">Anacridium aegytium </w:t>
      </w:r>
      <w:r w:rsidRPr="00661C3C">
        <w:rPr>
          <w:rFonts w:ascii="Arial" w:hAnsi="Arial" w:cs="Arial"/>
        </w:rPr>
        <w:t xml:space="preserve">in turn was lowly recorded than </w:t>
      </w:r>
      <w:r w:rsidRPr="00661C3C">
        <w:rPr>
          <w:rFonts w:ascii="Arial" w:hAnsi="Arial" w:cs="Arial"/>
          <w:i/>
        </w:rPr>
        <w:t xml:space="preserve">Ap. mellifera adansonii </w:t>
      </w:r>
      <w:r w:rsidRPr="00661C3C">
        <w:rPr>
          <w:rFonts w:ascii="Arial" w:hAnsi="Arial" w:cs="Arial"/>
        </w:rPr>
        <w:t>(</w:t>
      </w:r>
      <w:r w:rsidRPr="00661C3C">
        <w:rPr>
          <w:rFonts w:ascii="Arial" w:hAnsi="Arial" w:cs="Arial"/>
          <w:i/>
        </w:rPr>
        <w:t>p</w:t>
      </w:r>
      <w:r w:rsidRPr="00661C3C">
        <w:rPr>
          <w:rFonts w:ascii="Arial" w:hAnsi="Arial" w:cs="Arial"/>
        </w:rPr>
        <w:t>=.043)</w:t>
      </w:r>
      <w:r w:rsidRPr="00661C3C">
        <w:rPr>
          <w:rFonts w:ascii="Arial" w:hAnsi="Arial" w:cs="Arial"/>
          <w:i/>
        </w:rPr>
        <w:t xml:space="preserve">, Li. lilii </w:t>
      </w:r>
      <w:r w:rsidRPr="00661C3C">
        <w:rPr>
          <w:rFonts w:ascii="Arial" w:hAnsi="Arial" w:cs="Arial"/>
        </w:rPr>
        <w:t>(</w:t>
      </w:r>
      <w:r w:rsidRPr="00661C3C">
        <w:rPr>
          <w:rFonts w:ascii="Arial" w:hAnsi="Arial" w:cs="Arial"/>
          <w:i/>
        </w:rPr>
        <w:t>p</w:t>
      </w:r>
      <w:r w:rsidRPr="00661C3C">
        <w:rPr>
          <w:rFonts w:ascii="Arial" w:hAnsi="Arial" w:cs="Arial"/>
        </w:rPr>
        <w:t xml:space="preserve">=.006) and </w:t>
      </w:r>
      <w:r w:rsidRPr="00661C3C">
        <w:rPr>
          <w:rFonts w:ascii="Arial" w:hAnsi="Arial" w:cs="Arial"/>
          <w:i/>
        </w:rPr>
        <w:t xml:space="preserve">My. chloris </w:t>
      </w:r>
      <w:r w:rsidRPr="00661C3C">
        <w:rPr>
          <w:rFonts w:ascii="Arial" w:hAnsi="Arial" w:cs="Arial"/>
        </w:rPr>
        <w:t>(</w:t>
      </w:r>
      <w:r w:rsidRPr="00661C3C">
        <w:rPr>
          <w:rFonts w:ascii="Arial" w:hAnsi="Arial" w:cs="Arial"/>
          <w:i/>
        </w:rPr>
        <w:t>p</w:t>
      </w:r>
      <w:r w:rsidRPr="00661C3C">
        <w:rPr>
          <w:rFonts w:ascii="Arial" w:hAnsi="Arial" w:cs="Arial"/>
        </w:rPr>
        <w:t xml:space="preserve">=.026), highly occured than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p</w:t>
      </w:r>
      <w:r w:rsidRPr="00661C3C">
        <w:rPr>
          <w:rFonts w:ascii="Arial" w:hAnsi="Arial" w:cs="Arial"/>
          <w:bCs/>
        </w:rPr>
        <w:t>=.003),</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w:t>
      </w:r>
      <w:r w:rsidRPr="00661C3C">
        <w:rPr>
          <w:rFonts w:ascii="Arial" w:hAnsi="Arial" w:cs="Arial"/>
          <w:i/>
        </w:rPr>
        <w:t>p</w:t>
      </w:r>
      <w:r w:rsidRPr="00661C3C">
        <w:rPr>
          <w:rFonts w:ascii="Arial" w:hAnsi="Arial" w:cs="Arial"/>
        </w:rPr>
        <w:t>=.002) and</w:t>
      </w:r>
      <w:r w:rsidRPr="00661C3C">
        <w:rPr>
          <w:rFonts w:ascii="Arial" w:hAnsi="Arial" w:cs="Arial"/>
          <w:i/>
        </w:rPr>
        <w:t xml:space="preserve"> Si. ploetzi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i/>
        </w:rPr>
        <w:t xml:space="preserve">Apis mellifera adansonii </w:t>
      </w:r>
      <w:r w:rsidRPr="00661C3C">
        <w:rPr>
          <w:rFonts w:ascii="Arial" w:hAnsi="Arial" w:cs="Arial"/>
        </w:rPr>
        <w:t xml:space="preserve">in turn was highly represented than </w:t>
      </w:r>
      <w:r w:rsidRPr="00661C3C">
        <w:rPr>
          <w:rFonts w:ascii="Arial" w:hAnsi="Arial" w:cs="Arial"/>
          <w:bCs/>
          <w:i/>
        </w:rPr>
        <w:t xml:space="preserve">Me. cincta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=.019).</w:t>
      </w:r>
      <w:r w:rsidRPr="00661C3C">
        <w:rPr>
          <w:rFonts w:ascii="Arial" w:hAnsi="Arial" w:cs="Arial"/>
          <w:i/>
        </w:rPr>
        <w:t xml:space="preserve"> Dysdercus </w:t>
      </w:r>
      <w:r w:rsidRPr="00661C3C">
        <w:rPr>
          <w:rStyle w:val="binomial"/>
          <w:rFonts w:ascii="Arial" w:hAnsi="Arial" w:cs="Arial"/>
          <w:bCs/>
          <w:i/>
          <w:iCs/>
        </w:rPr>
        <w:t xml:space="preserve">nigrofasciatus </w:t>
      </w:r>
      <w:r w:rsidRPr="00661C3C">
        <w:rPr>
          <w:rStyle w:val="binomial"/>
          <w:rFonts w:ascii="Arial" w:hAnsi="Arial" w:cs="Arial"/>
          <w:bCs/>
          <w:iCs/>
        </w:rPr>
        <w:t xml:space="preserve">in turn was highly recorded than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p</w:t>
      </w:r>
      <w:r w:rsidRPr="00661C3C">
        <w:rPr>
          <w:rFonts w:ascii="Arial" w:hAnsi="Arial" w:cs="Arial"/>
        </w:rPr>
        <w:t>&lt;.001</w:t>
      </w:r>
      <w:r w:rsidRPr="00661C3C">
        <w:rPr>
          <w:rFonts w:ascii="Arial" w:hAnsi="Arial" w:cs="Arial"/>
          <w:bCs/>
        </w:rPr>
        <w:t>),</w:t>
      </w:r>
      <w:r w:rsidRPr="00661C3C">
        <w:rPr>
          <w:rStyle w:val="binomial"/>
          <w:rFonts w:ascii="Arial" w:hAnsi="Arial" w:cs="Arial"/>
          <w:bCs/>
          <w:iCs/>
        </w:rPr>
        <w:t xml:space="preserve"> </w:t>
      </w:r>
      <w:r w:rsidRPr="00661C3C">
        <w:rPr>
          <w:rFonts w:ascii="Arial" w:hAnsi="Arial" w:cs="Arial"/>
          <w:i/>
        </w:rPr>
        <w:t xml:space="preserve">My. chloris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i/>
        </w:rPr>
        <w:t xml:space="preserve">Pa. borbonicus </w:t>
      </w:r>
      <w:r w:rsidRPr="00661C3C">
        <w:rPr>
          <w:rFonts w:ascii="Arial" w:hAnsi="Arial" w:cs="Arial"/>
        </w:rPr>
        <w:t>(</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Si. ploetzi </w:t>
      </w:r>
      <w:r w:rsidRPr="00661C3C">
        <w:rPr>
          <w:rFonts w:ascii="Arial" w:hAnsi="Arial" w:cs="Arial"/>
        </w:rPr>
        <w:t>(</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 xml:space="preserve">=.005). </w:t>
      </w:r>
      <w:r w:rsidRPr="00661C3C">
        <w:rPr>
          <w:rFonts w:ascii="Arial" w:hAnsi="Arial" w:cs="Arial"/>
          <w:bCs/>
          <w:i/>
        </w:rPr>
        <w:t xml:space="preserve">Dysdercus voelkeri </w:t>
      </w:r>
      <w:r w:rsidRPr="00661C3C">
        <w:rPr>
          <w:rFonts w:ascii="Arial" w:hAnsi="Arial" w:cs="Arial"/>
          <w:bCs/>
        </w:rPr>
        <w:t xml:space="preserve">in </w:t>
      </w:r>
      <w:r w:rsidRPr="00661C3C">
        <w:rPr>
          <w:rFonts w:ascii="Arial" w:hAnsi="Arial" w:cs="Arial"/>
        </w:rPr>
        <w:t>turn</w:t>
      </w:r>
      <w:r w:rsidRPr="00661C3C">
        <w:rPr>
          <w:rFonts w:ascii="Arial" w:hAnsi="Arial" w:cs="Arial"/>
          <w:bCs/>
        </w:rPr>
        <w:t xml:space="preserve"> was different compared to </w:t>
      </w:r>
      <w:r w:rsidRPr="00661C3C">
        <w:rPr>
          <w:rFonts w:ascii="Arial" w:hAnsi="Arial" w:cs="Arial"/>
          <w:i/>
        </w:rPr>
        <w:t xml:space="preserve">Li. lilii </w:t>
      </w:r>
      <w:r w:rsidRPr="00661C3C">
        <w:rPr>
          <w:rFonts w:ascii="Arial" w:hAnsi="Arial" w:cs="Arial"/>
        </w:rPr>
        <w:t>(</w:t>
      </w:r>
      <w:r w:rsidRPr="00661C3C">
        <w:rPr>
          <w:rFonts w:ascii="Arial" w:hAnsi="Arial" w:cs="Arial"/>
          <w:i/>
        </w:rPr>
        <w:t>p</w:t>
      </w:r>
      <w:r w:rsidRPr="00661C3C">
        <w:rPr>
          <w:rFonts w:ascii="Arial" w:hAnsi="Arial" w:cs="Arial"/>
        </w:rPr>
        <w:t xml:space="preserve">=.010), </w:t>
      </w:r>
      <w:r w:rsidRPr="00661C3C">
        <w:rPr>
          <w:rFonts w:ascii="Arial" w:hAnsi="Arial" w:cs="Arial"/>
          <w:bCs/>
          <w:i/>
        </w:rPr>
        <w:t>Me. cincta</w:t>
      </w:r>
      <w:r w:rsidRPr="00661C3C">
        <w:rPr>
          <w:rFonts w:ascii="Arial" w:hAnsi="Arial" w:cs="Arial"/>
          <w:bCs/>
        </w:rPr>
        <w:t xml:space="preserve"> (</w:t>
      </w:r>
      <w:r w:rsidRPr="00661C3C">
        <w:rPr>
          <w:rFonts w:ascii="Arial" w:hAnsi="Arial" w:cs="Arial"/>
          <w:bCs/>
          <w:i/>
        </w:rPr>
        <w:t>p</w:t>
      </w:r>
      <w:r w:rsidRPr="00661C3C">
        <w:rPr>
          <w:rFonts w:ascii="Arial" w:hAnsi="Arial" w:cs="Arial"/>
        </w:rPr>
        <w:t>=.002</w:t>
      </w:r>
      <w:r w:rsidRPr="00661C3C">
        <w:rPr>
          <w:rFonts w:ascii="Arial" w:hAnsi="Arial" w:cs="Arial"/>
          <w:bCs/>
        </w:rPr>
        <w:t xml:space="preserve">),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=.017),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=.001),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=.001),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=.043).</w:t>
      </w:r>
      <w:r w:rsidRPr="00661C3C">
        <w:rPr>
          <w:rFonts w:ascii="Arial" w:hAnsi="Arial" w:cs="Arial"/>
          <w:i/>
        </w:rPr>
        <w:t xml:space="preserve">Lilioceris lilii </w:t>
      </w:r>
      <w:r w:rsidRPr="00661C3C">
        <w:rPr>
          <w:rFonts w:ascii="Arial" w:hAnsi="Arial" w:cs="Arial"/>
          <w:bCs/>
        </w:rPr>
        <w:t xml:space="preserve">in turn showed a difference compared to </w:t>
      </w:r>
      <w:r w:rsidRPr="00661C3C">
        <w:rPr>
          <w:rFonts w:ascii="Arial" w:hAnsi="Arial" w:cs="Arial"/>
          <w:bCs/>
          <w:i/>
        </w:rPr>
        <w:t>Me. cincta</w:t>
      </w:r>
      <w:r w:rsidRPr="00661C3C">
        <w:rPr>
          <w:rFonts w:ascii="Arial" w:hAnsi="Arial" w:cs="Arial"/>
          <w:bCs/>
        </w:rPr>
        <w:t xml:space="preserve"> (</w:t>
      </w:r>
      <w:r w:rsidRPr="00661C3C">
        <w:rPr>
          <w:rFonts w:ascii="Arial" w:hAnsi="Arial" w:cs="Arial"/>
          <w:bCs/>
          <w:i/>
        </w:rPr>
        <w:t>p</w:t>
      </w:r>
      <w:r w:rsidRPr="00661C3C">
        <w:rPr>
          <w:rFonts w:ascii="Arial" w:hAnsi="Arial" w:cs="Arial"/>
        </w:rPr>
        <w:t>&lt;.001</w:t>
      </w:r>
      <w:r w:rsidRPr="00661C3C">
        <w:rPr>
          <w:rFonts w:ascii="Arial" w:hAnsi="Arial" w:cs="Arial"/>
          <w:bCs/>
        </w:rPr>
        <w:t xml:space="preserve">),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=.008),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bCs/>
          <w:i/>
        </w:rPr>
        <w:t xml:space="preserve">Megachile cincta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=.002),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=.008). </w:t>
      </w:r>
      <w:r w:rsidRPr="00661C3C">
        <w:rPr>
          <w:rFonts w:ascii="Arial" w:hAnsi="Arial" w:cs="Arial"/>
          <w:i/>
        </w:rPr>
        <w:t xml:space="preserve">Mylothris chloris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i/>
        </w:rPr>
        <w:t>p</w:t>
      </w:r>
      <w:r w:rsidRPr="00661C3C">
        <w:rPr>
          <w:rFonts w:ascii="Arial" w:hAnsi="Arial" w:cs="Arial"/>
        </w:rPr>
        <w:t xml:space="preserve">=.002), and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=.019). </w:t>
      </w:r>
      <w:r w:rsidRPr="00661C3C">
        <w:rPr>
          <w:rFonts w:ascii="Arial" w:hAnsi="Arial" w:cs="Arial"/>
          <w:i/>
        </w:rPr>
        <w:t xml:space="preserve">Paragus borbonicus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rPr>
        <w:t>p</w:t>
      </w:r>
      <w:r w:rsidRPr="00661C3C">
        <w:rPr>
          <w:rFonts w:ascii="Arial" w:hAnsi="Arial" w:cs="Arial"/>
        </w:rPr>
        <w:t xml:space="preserve">&lt;0.001),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=.004). </w:t>
      </w:r>
      <w:r w:rsidRPr="00661C3C">
        <w:rPr>
          <w:rFonts w:ascii="Arial" w:hAnsi="Arial" w:cs="Arial"/>
          <w:i/>
        </w:rPr>
        <w:t xml:space="preserve">Podagrica fuscicornis </w:t>
      </w:r>
      <w:r w:rsidRPr="00661C3C">
        <w:rPr>
          <w:rFonts w:ascii="Arial" w:hAnsi="Arial" w:cs="Arial"/>
        </w:rPr>
        <w:t xml:space="preserve">and </w:t>
      </w:r>
      <w:r w:rsidRPr="00661C3C">
        <w:rPr>
          <w:rFonts w:ascii="Arial" w:hAnsi="Arial" w:cs="Arial"/>
          <w:i/>
        </w:rPr>
        <w:t>Ru. differens</w:t>
      </w:r>
      <w:r w:rsidRPr="00661C3C">
        <w:rPr>
          <w:rFonts w:ascii="Arial" w:hAnsi="Arial" w:cs="Arial"/>
        </w:rPr>
        <w:t xml:space="preserve"> </w:t>
      </w:r>
      <w:r w:rsidRPr="00661C3C">
        <w:rPr>
          <w:rFonts w:ascii="Arial" w:hAnsi="Arial" w:cs="Arial"/>
          <w:bCs/>
        </w:rPr>
        <w:t xml:space="preserve">in turn were each </w:t>
      </w:r>
      <w:r w:rsidRPr="00661C3C">
        <w:rPr>
          <w:rFonts w:ascii="Arial" w:hAnsi="Arial" w:cs="Arial"/>
        </w:rPr>
        <w:t>different</w:t>
      </w:r>
      <w:r w:rsidRPr="00661C3C">
        <w:rPr>
          <w:rFonts w:ascii="Arial" w:hAnsi="Arial" w:cs="Arial"/>
          <w:bCs/>
        </w:rPr>
        <w:t xml:space="preserve"> compared to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bCs/>
          <w:i/>
        </w:rPr>
        <w:t>p</w:t>
      </w:r>
      <w:r w:rsidRPr="00661C3C">
        <w:rPr>
          <w:rFonts w:ascii="Arial" w:hAnsi="Arial" w:cs="Arial"/>
        </w:rPr>
        <w:t xml:space="preserve">=0.001 respectively),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 xml:space="preserve">=.004, </w:t>
      </w:r>
      <w:r w:rsidRPr="00661C3C">
        <w:rPr>
          <w:rFonts w:ascii="Arial" w:hAnsi="Arial" w:cs="Arial"/>
          <w:i/>
        </w:rPr>
        <w:t>p</w:t>
      </w:r>
      <w:r w:rsidRPr="00661C3C">
        <w:rPr>
          <w:rFonts w:ascii="Arial" w:hAnsi="Arial" w:cs="Arial"/>
        </w:rPr>
        <w:t xml:space="preserve">=.048 respectively). </w:t>
      </w:r>
      <w:r w:rsidRPr="00661C3C">
        <w:rPr>
          <w:rFonts w:ascii="Arial" w:hAnsi="Arial" w:cs="Arial"/>
          <w:i/>
        </w:rPr>
        <w:t xml:space="preserve">Spialia ploetzi </w:t>
      </w:r>
      <w:r w:rsidRPr="00661C3C">
        <w:rPr>
          <w:rFonts w:ascii="Arial" w:hAnsi="Arial" w:cs="Arial"/>
          <w:bCs/>
        </w:rPr>
        <w:t xml:space="preserve">was different compared to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=.004). The present study is a first in the Bokle locality which highlight the biodiversity and the assemblage functioning in flower-visiting insects on okra plant. Insects are worldwide known to predominate in terrestrial environments (Stork, 2018). Throughout the literature, Stork, (2018) reported that the most species-rich orders are Coleoptera (36.7%), Lepidoptera (17.7%), Diptera (14.7%) and Hymenoptera (11.1%), while low species-rich orders are Hemiptera and Orthoptera (9.9% each), and several species are likely to be extinct before they can be named. In other regions of the world, fairly similar results have been reported but with a slight modification in number of families and species per order or family. In the literature, beetles constitute the largest and most diverse order of plant-associated insects, with exceptional ability to adapt to various ecological niches and complex interactions with flora (Bibi </w:t>
      </w:r>
      <w:r w:rsidRPr="00661C3C">
        <w:rPr>
          <w:rFonts w:ascii="Arial" w:hAnsi="Arial" w:cs="Arial"/>
          <w:i/>
        </w:rPr>
        <w:t xml:space="preserve">et al., </w:t>
      </w:r>
      <w:r w:rsidRPr="00661C3C">
        <w:rPr>
          <w:rFonts w:ascii="Arial" w:hAnsi="Arial" w:cs="Arial"/>
        </w:rPr>
        <w:t xml:space="preserve">2025). They are known to largely dominate insect-plant associations, representing nearly two-thirds of the phytophagous species on certain invasive plants (Bibi </w:t>
      </w:r>
      <w:r w:rsidRPr="00661C3C">
        <w:rPr>
          <w:rFonts w:ascii="Arial" w:hAnsi="Arial" w:cs="Arial"/>
          <w:i/>
        </w:rPr>
        <w:t xml:space="preserve">et al., </w:t>
      </w:r>
      <w:r w:rsidRPr="00661C3C">
        <w:rPr>
          <w:rFonts w:ascii="Arial" w:hAnsi="Arial" w:cs="Arial"/>
        </w:rPr>
        <w:t xml:space="preserve">2025). Their success is based on various diet adaptations, including the consumption plant tissues (phytophagous or herbivorous diet behavior as the case in Chrysomelidae and Curculionidae), some of them known as frugivorous specifically attack fruits and seeds, wood-boring insects such as bark beetles or longhorn beetles feed on wood, contributing to the decomposition of organic matter and they present a historical role as pollinators (feeding on pollen or nectar, playing a key role in the sexual reproduction of plants) (Bibi </w:t>
      </w:r>
      <w:r w:rsidRPr="00661C3C">
        <w:rPr>
          <w:rFonts w:ascii="Arial" w:hAnsi="Arial" w:cs="Arial"/>
          <w:i/>
        </w:rPr>
        <w:t xml:space="preserve">et al., </w:t>
      </w:r>
      <w:r w:rsidRPr="00661C3C">
        <w:rPr>
          <w:rFonts w:ascii="Arial" w:hAnsi="Arial" w:cs="Arial"/>
        </w:rPr>
        <w:t>2025). the observed composition of the flower−visiting insects is typical of the flower-pollinating insect fauna of soybeans or okra, in which a small number of species (approximately 13 to 15) was distributed across major orders Hymenoptera, Diptera, Coleoptera, etc. (Aberlenc, 2020). The structure in okra perfectly illustrated the discrepancy between the overall biological complexity and its representation in the applied scientific literature. Aberlenc (2020) listed thousands of families on okra crops, demonstrating that effective pollination activity was often concentrated on a small core of approximately 14 dominant species. The flower-visiting insects assemblage showed a fairly high representation of natives, which was an excellent indicator of the ecological health of the study area. The dominance by natives indicated that the ecosystem maintained its biological integrity and was resistant to biological invasions. Unlike exotic species, natives have valuable co-evolutionary interactions with local pollinators and predators, and a high representation of natives was an indicator of the robustness of the local ecosystem, since okra flowers, with their purple center and accessible nectar, attract a wide variety of insects, primarily Hymenoptera (wild bees, local bumblebees), which are extremely efficient pollinators, directly increasing fruit yield and seed quality</w:t>
      </w:r>
      <w:r w:rsidRPr="00661C3C">
        <w:rPr>
          <w:rFonts w:ascii="Arial" w:hAnsi="Arial" w:cs="Arial"/>
          <w:b/>
        </w:rPr>
        <w:t xml:space="preserve">. </w:t>
      </w:r>
      <w:r w:rsidRPr="00661C3C">
        <w:rPr>
          <w:rFonts w:ascii="Arial" w:hAnsi="Arial" w:cs="Arial"/>
        </w:rPr>
        <w:t>The majority of insect species were harmful (73.1% of the total collection compared to 18.2% beneficial species and 4.3% species of unknown ecological status, which is a classic challenge for okra, as the plant co-evolved with these insects, as it is the case with the small shiny beetle flea beetle (</w:t>
      </w:r>
      <w:r w:rsidRPr="00661C3C">
        <w:rPr>
          <w:rFonts w:ascii="Arial" w:hAnsi="Arial" w:cs="Arial"/>
          <w:i/>
        </w:rPr>
        <w:t>Podagrica</w:t>
      </w:r>
      <w:r w:rsidRPr="00661C3C">
        <w:rPr>
          <w:rFonts w:ascii="Arial" w:hAnsi="Arial" w:cs="Arial"/>
        </w:rPr>
        <w:t xml:space="preserve"> spp.) extremely common, which does not only perforate the leaves but also attack the flower petals, disrupting fruit development (</w:t>
      </w:r>
      <w:r w:rsidRPr="00661C3C">
        <w:rPr>
          <w:rFonts w:ascii="Arial" w:hAnsi="Arial" w:cs="Arial"/>
          <w:bCs/>
        </w:rPr>
        <w:t xml:space="preserve">Dohouonan </w:t>
      </w:r>
      <w:r w:rsidRPr="00661C3C">
        <w:rPr>
          <w:rFonts w:ascii="Arial" w:hAnsi="Arial" w:cs="Arial"/>
          <w:bCs/>
          <w:i/>
        </w:rPr>
        <w:t>et al.,</w:t>
      </w:r>
      <w:r w:rsidRPr="00661C3C">
        <w:rPr>
          <w:rFonts w:ascii="Arial" w:hAnsi="Arial" w:cs="Arial"/>
          <w:bCs/>
        </w:rPr>
        <w:t xml:space="preserve"> 2025)</w:t>
      </w:r>
      <w:r w:rsidRPr="00661C3C">
        <w:rPr>
          <w:rFonts w:ascii="Arial" w:hAnsi="Arial" w:cs="Arial"/>
        </w:rPr>
        <w:t>. Another example is the red cotton bugs (</w:t>
      </w:r>
      <w:r w:rsidRPr="00661C3C">
        <w:rPr>
          <w:rFonts w:ascii="Arial" w:hAnsi="Arial" w:cs="Arial"/>
          <w:i/>
        </w:rPr>
        <w:t>Dysdercus</w:t>
      </w:r>
      <w:r w:rsidRPr="00661C3C">
        <w:rPr>
          <w:rFonts w:ascii="Arial" w:hAnsi="Arial" w:cs="Arial"/>
        </w:rPr>
        <w:t xml:space="preserve"> spp.), which, although natives, are serious pests that pierces the flowers and young capsules to feed on the sap, often causing flower abortion or fruit deformities. The native status of the recorded insect pests means they also have local natural predators (parasitoid wasps, birds, spiders), but if their numbers become too high on the flowers, they will directly threaten the yield. The predominance of Coleoptera in the present inventory is therefore not surprising and corroborates many inventories reports of phytophagous insects (such as those carried out on invasive plants), in which they often represent, along with Lepidoptera, nearly two-thirds of the species recorded, while many are considered crop pests, others like ground beetles are predators of other phytophagous insects, acting as valuable biological garden pest control agents (Bibi </w:t>
      </w:r>
      <w:r w:rsidRPr="00661C3C">
        <w:rPr>
          <w:rFonts w:ascii="Arial" w:hAnsi="Arial" w:cs="Arial"/>
          <w:i/>
        </w:rPr>
        <w:t xml:space="preserve">et al., </w:t>
      </w:r>
      <w:r w:rsidRPr="00661C3C">
        <w:rPr>
          <w:rFonts w:ascii="Arial" w:hAnsi="Arial" w:cs="Arial"/>
        </w:rPr>
        <w:t>2025). The order Hymenoptera (bees, wasps, ants) is distinguished by its high level of representation in terms of both biodiversity and ecological impact since they constitute one of the largest and most diverse insect orders in the world (estimated as over 150,000 described species, but actual estimates suggest there could be over a million), potentially making it the richest order, ahead of beetles (</w:t>
      </w:r>
      <w:r w:rsidRPr="00661C3C">
        <w:rPr>
          <w:rFonts w:ascii="Arial" w:hAnsi="Arial" w:cs="Arial"/>
          <w:bCs/>
        </w:rPr>
        <w:t xml:space="preserve">Dorey </w:t>
      </w:r>
      <w:r w:rsidRPr="00661C3C">
        <w:rPr>
          <w:rStyle w:val="Strong"/>
          <w:b w:val="0"/>
          <w:i/>
        </w:rPr>
        <w:t xml:space="preserve">et al., </w:t>
      </w:r>
      <w:r w:rsidRPr="00661C3C">
        <w:rPr>
          <w:rStyle w:val="Strong"/>
          <w:b w:val="0"/>
        </w:rPr>
        <w:t>2026</w:t>
      </w:r>
      <w:r w:rsidRPr="00661C3C">
        <w:rPr>
          <w:rStyle w:val="Strong"/>
        </w:rPr>
        <w:t>)</w:t>
      </w:r>
      <w:r w:rsidRPr="00661C3C">
        <w:rPr>
          <w:rFonts w:ascii="Arial" w:hAnsi="Arial" w:cs="Arial"/>
        </w:rPr>
        <w:t>. In some regions, such as Ngaoundere in Cameroon, Hymenoptera can represent up to 94.86% of the flower-visiting insects (their representation in our study was quite low) and their presence is often correlated with flowering cycles, with a strong representation of bee families during spring peaks. Their representativeness does not stop at the number of individuals, but it extends to vital functions for ecosystems such as pollination (their action increasing seed yield in some vegetable crops), biological regulation (many are parasitoids like Ichneumons which play a crucial role in limiting populations of insect pests, thus serving as agents of natural biological control), and as soil engineers (ants, through their biomass and social activity, transform soil structure and disperse seeds). Orthoptera (grasshoppers, crickets, and katydids) are frequently known overlooked flower visitors that contribute to pollination by consuming pollen or gently foraging without damaging plant structures. While many are opportunistic pests, some of them specialist actively prefer flowers over leaves for their diet and do not damage flowers. Although less numerous than bees or butterflies, orthopterans are crucial members of pollinator communities, especially at night or in isolated environments (islands) where typical pollinators are scarce and their role is often underestimated because many of them are nocturnal or live in the forest canopy, making their interactions difficult to observe (Rácz</w:t>
      </w:r>
      <w:r w:rsidRPr="00661C3C">
        <w:rPr>
          <w:rFonts w:ascii="Arial" w:hAnsi="Arial" w:cs="Arial"/>
          <w:i/>
        </w:rPr>
        <w:t xml:space="preserve"> et al., </w:t>
      </w:r>
      <w:r w:rsidRPr="00661C3C">
        <w:rPr>
          <w:rFonts w:ascii="Arial" w:hAnsi="Arial" w:cs="Arial"/>
        </w:rPr>
        <w:t>2024). Their low representation is therefore not surprising, as daily observations were conducted exclusively for diurnal species. On okra flowers, Hemiptera generally represent one of the most dominant insect groups, both in terms of their specific diversity and the number of individuals, particularly during the reproductive phase. They are primarily represented by piercing-sucking pests that target the reproductive organs (flower buds and young pods) to feed on sap (</w:t>
      </w:r>
      <w:r w:rsidRPr="00661C3C">
        <w:rPr>
          <w:rFonts w:ascii="Arial" w:hAnsi="Arial" w:cs="Arial"/>
          <w:bCs/>
        </w:rPr>
        <w:t xml:space="preserve">Wari </w:t>
      </w:r>
      <w:r w:rsidRPr="00661C3C">
        <w:rPr>
          <w:rFonts w:ascii="Arial" w:hAnsi="Arial" w:cs="Arial"/>
          <w:bCs/>
          <w:i/>
        </w:rPr>
        <w:t xml:space="preserve">et al., </w:t>
      </w:r>
      <w:r w:rsidRPr="00661C3C">
        <w:rPr>
          <w:rFonts w:ascii="Arial" w:hAnsi="Arial" w:cs="Arial"/>
          <w:bCs/>
        </w:rPr>
        <w:t>2021</w:t>
      </w:r>
      <w:r w:rsidRPr="00661C3C">
        <w:rPr>
          <w:rFonts w:ascii="Arial" w:hAnsi="Arial" w:cs="Arial"/>
        </w:rPr>
        <w:t xml:space="preserve">). Hemiptera are frequently cited as the most abundant order on the crop and in some recent studies (Abang </w:t>
      </w:r>
      <w:r w:rsidRPr="00661C3C">
        <w:rPr>
          <w:rFonts w:ascii="Arial" w:hAnsi="Arial" w:cs="Arial"/>
          <w:i/>
        </w:rPr>
        <w:t xml:space="preserve">et al., </w:t>
      </w:r>
      <w:r w:rsidRPr="00661C3C">
        <w:rPr>
          <w:rFonts w:ascii="Arial" w:hAnsi="Arial" w:cs="Arial"/>
        </w:rPr>
        <w:t xml:space="preserve">2014; </w:t>
      </w:r>
      <w:r w:rsidRPr="00661C3C">
        <w:rPr>
          <w:rFonts w:ascii="Arial" w:hAnsi="Arial" w:cs="Arial"/>
          <w:bCs/>
        </w:rPr>
        <w:t xml:space="preserve">Dohouonan </w:t>
      </w:r>
      <w:r w:rsidRPr="00661C3C">
        <w:rPr>
          <w:rFonts w:ascii="Arial" w:hAnsi="Arial" w:cs="Arial"/>
          <w:bCs/>
          <w:i/>
        </w:rPr>
        <w:t xml:space="preserve">et al., </w:t>
      </w:r>
      <w:r w:rsidRPr="00661C3C">
        <w:rPr>
          <w:rFonts w:ascii="Arial" w:hAnsi="Arial" w:cs="Arial"/>
          <w:bCs/>
        </w:rPr>
        <w:t>2025)</w:t>
      </w:r>
      <w:r w:rsidRPr="00661C3C">
        <w:rPr>
          <w:rFonts w:ascii="Arial" w:hAnsi="Arial" w:cs="Arial"/>
        </w:rPr>
        <w:t xml:space="preserve">, their occurrence rate reaches approximately 32.9% during the reproductive phase (compared to 21.8% during the vegetative phase), placing them among the most frequent groups. Aphids (Aphididae), such as </w:t>
      </w:r>
      <w:r w:rsidRPr="00661C3C">
        <w:rPr>
          <w:rFonts w:ascii="Arial" w:hAnsi="Arial" w:cs="Arial"/>
          <w:i/>
        </w:rPr>
        <w:t>Aphis gossypii</w:t>
      </w:r>
      <w:r w:rsidRPr="00661C3C">
        <w:rPr>
          <w:rFonts w:ascii="Arial" w:hAnsi="Arial" w:cs="Arial"/>
        </w:rPr>
        <w:t>, are among the most common, often colonizing the base of the flowers and the peduncles (</w:t>
      </w:r>
      <w:r w:rsidRPr="00661C3C">
        <w:rPr>
          <w:rFonts w:ascii="Arial" w:hAnsi="Arial" w:cs="Arial"/>
          <w:bCs/>
        </w:rPr>
        <w:t xml:space="preserve">Abang </w:t>
      </w:r>
      <w:r w:rsidRPr="00661C3C">
        <w:rPr>
          <w:rFonts w:ascii="Arial" w:hAnsi="Arial" w:cs="Arial"/>
          <w:bCs/>
          <w:i/>
        </w:rPr>
        <w:t xml:space="preserve">et al., </w:t>
      </w:r>
      <w:r w:rsidRPr="00661C3C">
        <w:rPr>
          <w:rFonts w:ascii="Arial" w:hAnsi="Arial" w:cs="Arial"/>
          <w:bCs/>
        </w:rPr>
        <w:t>2014</w:t>
      </w:r>
      <w:r w:rsidRPr="00661C3C">
        <w:rPr>
          <w:rFonts w:ascii="Arial" w:hAnsi="Arial" w:cs="Arial"/>
        </w:rPr>
        <w:t xml:space="preserve">). Their feeding causes the abortion of flowers or the deformation of young fruits. Leafhoppers and Cicadellidae such as species of the genus </w:t>
      </w:r>
      <w:r w:rsidRPr="00661C3C">
        <w:rPr>
          <w:rFonts w:ascii="Arial" w:hAnsi="Arial" w:cs="Arial"/>
          <w:i/>
        </w:rPr>
        <w:t>Dysdercus</w:t>
      </w:r>
      <w:r w:rsidRPr="00661C3C">
        <w:rPr>
          <w:rFonts w:ascii="Arial" w:hAnsi="Arial" w:cs="Arial"/>
        </w:rPr>
        <w:t>, have become major pests. By sucking sap, they inject toxins that cause burns on floral tissues and adjacent leaves. Diptera and Lepidoptera were rarely represented in our collection. The rarity of Diptera and Lepidoptera is therefore a relative situation and within these two groups of insects, rarity is often linked to very specific needs (unique host plants and microclimates). The fact that captures were made exclusively during the day could also explain the scarcity of representatives of these two orders. It is well known that low species diversity weakens ecosystem resilience, making environments more vulnerable to pests, diseases, and climate variability and this reduction compromises essential services such as pollination, nutrient cycling, and water purification, directly threatening food security and human health (</w:t>
      </w:r>
      <w:r w:rsidRPr="00661C3C">
        <w:rPr>
          <w:rFonts w:ascii="Arial" w:hAnsi="Arial" w:cs="Arial"/>
          <w:bCs/>
        </w:rPr>
        <w:t xml:space="preserve">Su </w:t>
      </w:r>
      <w:r w:rsidRPr="00661C3C">
        <w:rPr>
          <w:rFonts w:ascii="Arial" w:hAnsi="Arial" w:cs="Arial"/>
          <w:bCs/>
          <w:i/>
        </w:rPr>
        <w:t>et al.,</w:t>
      </w:r>
      <w:r w:rsidRPr="00661C3C">
        <w:rPr>
          <w:rFonts w:ascii="Arial" w:hAnsi="Arial" w:cs="Arial"/>
          <w:bCs/>
        </w:rPr>
        <w:t xml:space="preserve"> 2024). </w:t>
      </w:r>
      <w:r w:rsidRPr="00661C3C">
        <w:rPr>
          <w:rFonts w:ascii="Arial" w:hAnsi="Arial" w:cs="Arial"/>
        </w:rPr>
        <w:t xml:space="preserve">The unexpected toxic effect of the synthetic insecticide resulted in a drastic reduction in both harmful and beneficial insect populations. The unexpected effect of the synthetic insecticide was indeed observed during our research in six species: </w:t>
      </w:r>
      <w:r w:rsidRPr="00661C3C">
        <w:rPr>
          <w:rFonts w:ascii="Arial" w:hAnsi="Arial" w:cs="Arial"/>
          <w:i/>
        </w:rPr>
        <w:t xml:space="preserve">An. aegytium </w:t>
      </w:r>
      <w:r w:rsidRPr="00661C3C">
        <w:rPr>
          <w:rFonts w:ascii="Arial" w:hAnsi="Arial" w:cs="Arial"/>
        </w:rPr>
        <w:t>(the native phytophagous pest),</w:t>
      </w:r>
      <w:r w:rsidRPr="00661C3C">
        <w:rPr>
          <w:rFonts w:ascii="Arial" w:hAnsi="Arial" w:cs="Arial"/>
          <w:i/>
        </w:rPr>
        <w:t xml:space="preserve"> Ap. mellifera adansonii </w:t>
      </w:r>
      <w:r w:rsidRPr="00661C3C">
        <w:rPr>
          <w:rFonts w:ascii="Arial" w:hAnsi="Arial" w:cs="Arial"/>
        </w:rPr>
        <w:t>(useful native pollinator)</w:t>
      </w:r>
      <w:r w:rsidRPr="00661C3C">
        <w:rPr>
          <w:rFonts w:ascii="Arial" w:hAnsi="Arial" w:cs="Arial"/>
          <w:i/>
        </w:rPr>
        <w:t xml:space="preserve">, Dy. nigrofasciatus </w:t>
      </w:r>
      <w:r w:rsidRPr="00661C3C">
        <w:rPr>
          <w:rFonts w:ascii="Arial" w:hAnsi="Arial" w:cs="Arial"/>
        </w:rPr>
        <w:t>(native piercing-sucking pest)</w:t>
      </w:r>
      <w:r w:rsidRPr="00661C3C">
        <w:rPr>
          <w:rFonts w:ascii="Arial" w:hAnsi="Arial" w:cs="Arial"/>
          <w:i/>
        </w:rPr>
        <w:t xml:space="preserve">, Li. lilii </w:t>
      </w:r>
      <w:r w:rsidRPr="00661C3C">
        <w:rPr>
          <w:rFonts w:ascii="Arial" w:hAnsi="Arial" w:cs="Arial"/>
        </w:rPr>
        <w:t>(phytophagous exotic pest)</w:t>
      </w:r>
      <w:r w:rsidRPr="00661C3C">
        <w:rPr>
          <w:rFonts w:ascii="Arial" w:hAnsi="Arial" w:cs="Arial"/>
          <w:i/>
        </w:rPr>
        <w:t xml:space="preserve">, Po. fuscicornis </w:t>
      </w:r>
      <w:r w:rsidRPr="00661C3C">
        <w:rPr>
          <w:rFonts w:ascii="Arial" w:hAnsi="Arial" w:cs="Arial"/>
        </w:rPr>
        <w:t xml:space="preserve">(exotic phytophagous pest) and </w:t>
      </w:r>
      <w:r w:rsidRPr="00661C3C">
        <w:rPr>
          <w:rFonts w:ascii="Arial" w:hAnsi="Arial" w:cs="Arial"/>
          <w:i/>
        </w:rPr>
        <w:t xml:space="preserve">Zo. variegatus </w:t>
      </w:r>
      <w:r w:rsidRPr="00661C3C">
        <w:rPr>
          <w:rFonts w:ascii="Arial" w:hAnsi="Arial" w:cs="Arial"/>
        </w:rPr>
        <w:t xml:space="preserve">(native phytophagous pest) whereas for other species, the effect of the synthetic pesticide was insignificant, indicating either product ineffectiveness, insect resistance, or the dosage used was not toxic enough or sufficient to cause considerable mortality. Farmers in northern Cameroon frequently complain of not achieving the expected results with several approved pesticides, certainly due to misuse, including incorrect dosages, improper application techniques, and ignoring safety instructions, low literacy rates, lack of technical training, and the use of ineffective, counterfeit, or expired chemicals that contribute to poor pest control (Pahimi </w:t>
      </w:r>
      <w:r w:rsidRPr="00661C3C">
        <w:rPr>
          <w:rStyle w:val="Strong"/>
          <w:b w:val="0"/>
          <w:i/>
        </w:rPr>
        <w:t xml:space="preserve">et al., </w:t>
      </w:r>
      <w:r w:rsidRPr="00661C3C">
        <w:rPr>
          <w:rStyle w:val="Strong"/>
          <w:b w:val="0"/>
        </w:rPr>
        <w:t>2025)</w:t>
      </w:r>
      <w:r w:rsidRPr="00661C3C">
        <w:rPr>
          <w:rFonts w:ascii="Arial" w:hAnsi="Arial" w:cs="Arial"/>
          <w:b/>
        </w:rPr>
        <w:t>.</w:t>
      </w:r>
      <w:r w:rsidRPr="00661C3C">
        <w:rPr>
          <w:rFonts w:ascii="Arial" w:hAnsi="Arial" w:cs="Arial"/>
        </w:rPr>
        <w:t xml:space="preserve"> Moreover, active synthetic ingredients Emamectin benzoate and Teflubenzuron, despite being approved</w:t>
      </w:r>
      <w:r w:rsidRPr="00661C3C">
        <w:rPr>
          <w:rFonts w:ascii="Arial" w:eastAsia="TimesNewRoman" w:hAnsi="Arial" w:cs="Arial"/>
        </w:rPr>
        <w:t xml:space="preserve"> in Cameroon (MINADER, 2021)</w:t>
      </w:r>
      <w:r w:rsidRPr="00661C3C">
        <w:rPr>
          <w:rFonts w:ascii="Arial" w:hAnsi="Arial" w:cs="Arial"/>
        </w:rPr>
        <w:t xml:space="preserve">, requires strict precautions during use due to its high toxicity, in order to prevent poisoning of both the farmer and the consumer (Pan </w:t>
      </w:r>
      <w:r w:rsidRPr="00661C3C">
        <w:rPr>
          <w:rFonts w:ascii="Arial" w:hAnsi="Arial" w:cs="Arial"/>
          <w:i/>
        </w:rPr>
        <w:t>et al.</w:t>
      </w:r>
      <w:r w:rsidRPr="00661C3C">
        <w:rPr>
          <w:rFonts w:ascii="Arial" w:hAnsi="Arial" w:cs="Arial"/>
        </w:rPr>
        <w:t>, 2024). Yet, these products commonly handled without protection in Northern Cameroon by inexperienced, careless, and poorly educated young people (</w:t>
      </w:r>
      <w:r w:rsidRPr="00661C3C">
        <w:rPr>
          <w:rFonts w:ascii="Arial" w:hAnsi="Arial" w:cs="Arial"/>
          <w:bCs/>
        </w:rPr>
        <w:t xml:space="preserve">Sopkoutie </w:t>
      </w:r>
      <w:r w:rsidRPr="00661C3C">
        <w:rPr>
          <w:rFonts w:ascii="Arial" w:hAnsi="Arial" w:cs="Arial"/>
          <w:bCs/>
          <w:i/>
        </w:rPr>
        <w:t xml:space="preserve">et al., </w:t>
      </w:r>
      <w:r w:rsidRPr="00661C3C">
        <w:rPr>
          <w:rFonts w:ascii="Arial" w:hAnsi="Arial" w:cs="Arial"/>
          <w:bCs/>
        </w:rPr>
        <w:t xml:space="preserve">2025), </w:t>
      </w:r>
      <w:r w:rsidRPr="00661C3C">
        <w:rPr>
          <w:rFonts w:ascii="Arial" w:hAnsi="Arial" w:cs="Arial"/>
        </w:rPr>
        <w:t xml:space="preserve">have a lasting impact on the health of humans, livestock, and even the environment. The botanical extracts significantly reduced the abundance of only the most abundant phytophagous pest </w:t>
      </w:r>
      <w:r w:rsidRPr="00661C3C">
        <w:rPr>
          <w:rFonts w:ascii="Arial" w:hAnsi="Arial" w:cs="Arial"/>
          <w:i/>
        </w:rPr>
        <w:t>Li. lilii</w:t>
      </w:r>
      <w:r w:rsidRPr="00661C3C">
        <w:rPr>
          <w:rFonts w:ascii="Arial" w:hAnsi="Arial" w:cs="Arial"/>
        </w:rPr>
        <w:t xml:space="preserve">, unlike other insects. Pairwise comparisons showed in several cases that the 15% concentration of each botanical extract was more effective than 5% and 10% (15% </w:t>
      </w:r>
      <w:r w:rsidRPr="00661C3C">
        <w:rPr>
          <w:rFonts w:ascii="Arial" w:eastAsia="TimesNewRoman" w:hAnsi="Arial" w:cs="Arial"/>
          <w:i/>
          <w:iCs/>
        </w:rPr>
        <w:t xml:space="preserve">Eu. camaldulensis </w:t>
      </w:r>
      <w:r w:rsidRPr="00661C3C">
        <w:rPr>
          <w:rFonts w:ascii="Arial" w:hAnsi="Arial" w:cs="Arial"/>
        </w:rPr>
        <w:t xml:space="preserve">extract being the most effective), thus demonstrating a difference in the effectiveness of the concentrations, and confirming its medicinal properties and insecticidal potentials reported by Barboucha </w:t>
      </w:r>
      <w:r w:rsidRPr="00661C3C">
        <w:rPr>
          <w:rFonts w:ascii="Arial" w:hAnsi="Arial" w:cs="Arial"/>
          <w:bCs/>
          <w:i/>
        </w:rPr>
        <w:t>et al.</w:t>
      </w:r>
      <w:r w:rsidRPr="00661C3C">
        <w:rPr>
          <w:rFonts w:ascii="Arial" w:hAnsi="Arial" w:cs="Arial"/>
        </w:rPr>
        <w:t xml:space="preserve"> (2024). Given that the insects originated naturally from the immediate environment (old fallow land and other neighboring crops), it is likely that the repellent effect of these extracts outweighs the insecticidal effect. </w:t>
      </w:r>
      <w:r w:rsidRPr="00661C3C">
        <w:rPr>
          <w:rStyle w:val="y2iqfc"/>
          <w:rFonts w:ascii="Arial" w:hAnsi="Arial" w:cs="Arial"/>
        </w:rPr>
        <w:t xml:space="preserve">Moreover these botanical extracts have proven effective against insect larvae, but our results suggested they are less effective against adults. For illustration, </w:t>
      </w:r>
      <w:r w:rsidRPr="00661C3C">
        <w:rPr>
          <w:rFonts w:ascii="Arial" w:hAnsi="Arial" w:cs="Arial"/>
          <w:i/>
        </w:rPr>
        <w:t>Az. indica</w:t>
      </w:r>
      <w:r w:rsidRPr="00661C3C">
        <w:rPr>
          <w:rFonts w:ascii="Arial" w:hAnsi="Arial" w:cs="Arial"/>
        </w:rPr>
        <w:t xml:space="preserve"> extract contains a major active compound, azadirachtin and volatile compounds such as 1,8-cineole (eucalyptol), which acts as a powerful growth regulator on insect larvae (</w:t>
      </w:r>
      <w:r w:rsidRPr="00661C3C">
        <w:rPr>
          <w:rFonts w:ascii="Arial" w:hAnsi="Arial" w:cs="Arial"/>
          <w:bCs/>
        </w:rPr>
        <w:t xml:space="preserve">Siti Nurulhidayah </w:t>
      </w:r>
      <w:r w:rsidRPr="00661C3C">
        <w:rPr>
          <w:rFonts w:ascii="Arial" w:hAnsi="Arial" w:cs="Arial"/>
          <w:bCs/>
          <w:i/>
        </w:rPr>
        <w:t>et al.,</w:t>
      </w:r>
      <w:r w:rsidRPr="00661C3C">
        <w:rPr>
          <w:rFonts w:ascii="Arial" w:hAnsi="Arial" w:cs="Arial"/>
          <w:bCs/>
        </w:rPr>
        <w:t xml:space="preserve"> 2024)</w:t>
      </w:r>
      <w:r w:rsidRPr="00661C3C">
        <w:rPr>
          <w:rFonts w:ascii="Arial" w:hAnsi="Arial" w:cs="Arial"/>
        </w:rPr>
        <w:t>.</w:t>
      </w:r>
      <w:r w:rsidRPr="00661C3C">
        <w:rPr>
          <w:rStyle w:val="y2iqfc"/>
          <w:rFonts w:ascii="Arial" w:hAnsi="Arial" w:cs="Arial"/>
        </w:rPr>
        <w:t xml:space="preserve"> </w:t>
      </w:r>
      <w:r w:rsidRPr="00661C3C">
        <w:rPr>
          <w:rFonts w:ascii="Arial" w:hAnsi="Arial" w:cs="Arial"/>
          <w:i/>
        </w:rPr>
        <w:t>Senna occidentalis</w:t>
      </w:r>
      <w:r w:rsidRPr="00661C3C">
        <w:rPr>
          <w:rFonts w:ascii="Arial" w:hAnsi="Arial" w:cs="Arial"/>
        </w:rPr>
        <w:t xml:space="preserve"> extract exhibits significant larvicide and insecticide properties against various types of insect larvae, making it a promising natural alternative to chemical pesticides. The botanical extracts appeared to exhibit high specificity, acting as a targeted insecticide against </w:t>
      </w:r>
      <w:r w:rsidRPr="00661C3C">
        <w:rPr>
          <w:rFonts w:ascii="Arial" w:hAnsi="Arial" w:cs="Arial"/>
          <w:i/>
        </w:rPr>
        <w:t>Li. lilii</w:t>
      </w:r>
      <w:r w:rsidRPr="00661C3C">
        <w:rPr>
          <w:rFonts w:ascii="Arial" w:hAnsi="Arial" w:cs="Arial"/>
        </w:rPr>
        <w:t xml:space="preserve"> and their ineffectiveness against 13 other species suggested a mode of action that does not target generalist pests, thus limiting the impact on surrounding biodiversity but restricting their use to the single species. This contrasting result indicated that </w:t>
      </w:r>
      <w:r w:rsidRPr="00661C3C">
        <w:rPr>
          <w:rFonts w:ascii="Arial" w:hAnsi="Arial" w:cs="Arial"/>
          <w:i/>
        </w:rPr>
        <w:t>Li. lilii</w:t>
      </w:r>
      <w:r w:rsidRPr="00661C3C">
        <w:rPr>
          <w:rFonts w:ascii="Arial" w:hAnsi="Arial" w:cs="Arial"/>
        </w:rPr>
        <w:t xml:space="preserve"> possesses a specific physiological vulnerability that other 13 species do not, suggesting that either the chemical application method was flawed, or the extracts exhibited biochemical specificity (targeting a receptor specific to </w:t>
      </w:r>
      <w:r w:rsidRPr="00661C3C">
        <w:rPr>
          <w:rFonts w:ascii="Arial" w:hAnsi="Arial" w:cs="Arial"/>
          <w:i/>
        </w:rPr>
        <w:t>Li. lilii</w:t>
      </w:r>
      <w:r w:rsidRPr="00661C3C">
        <w:rPr>
          <w:rFonts w:ascii="Arial" w:hAnsi="Arial" w:cs="Arial"/>
        </w:rPr>
        <w:t xml:space="preserve">) or the applied concentrations were too low for the more resistant species. </w:t>
      </w:r>
      <w:r w:rsidRPr="00661C3C">
        <w:rPr>
          <w:rFonts w:ascii="Arial" w:hAnsi="Arial" w:cs="Arial"/>
          <w:i/>
        </w:rPr>
        <w:t>Lilioceris lilii</w:t>
      </w:r>
      <w:r w:rsidRPr="00661C3C">
        <w:rPr>
          <w:rFonts w:ascii="Arial" w:hAnsi="Arial" w:cs="Arial"/>
        </w:rPr>
        <w:t xml:space="preserve"> has smooth elytra, and its cuticle may be more permeable to certain lipophilic compounds present in botanical extracts. Many terrestrial beetles possess a thicker exocuticle or a denser epicuticular wax layer acting as a physical barrier against contact insecticides. Moreover, the lily beetle drops to the ground on its back as soon as it feels threatened and if it falls into an area where the product has been sprayed, its exposure may paradoxically be increased. Unlike the adults of other species, </w:t>
      </w:r>
      <w:r w:rsidRPr="00661C3C">
        <w:rPr>
          <w:rFonts w:ascii="Arial" w:hAnsi="Arial" w:cs="Arial"/>
          <w:i/>
        </w:rPr>
        <w:t>Li. lilii</w:t>
      </w:r>
      <w:r w:rsidRPr="00661C3C">
        <w:rPr>
          <w:rFonts w:ascii="Arial" w:hAnsi="Arial" w:cs="Arial"/>
        </w:rPr>
        <w:t xml:space="preserve"> larvae cover themselves with their own excrement for protection. It is known that resistant insects often develop an over expression of enzymes that detoxify molecules before they reach the nervous system (Wang </w:t>
      </w:r>
      <w:r w:rsidRPr="00661C3C">
        <w:rPr>
          <w:rFonts w:ascii="Arial" w:hAnsi="Arial" w:cs="Arial"/>
          <w:bCs/>
          <w:i/>
        </w:rPr>
        <w:t xml:space="preserve">et al., </w:t>
      </w:r>
      <w:r w:rsidRPr="00661C3C">
        <w:rPr>
          <w:rFonts w:ascii="Arial" w:hAnsi="Arial" w:cs="Arial"/>
          <w:bCs/>
        </w:rPr>
        <w:t>2025)</w:t>
      </w:r>
      <w:r w:rsidRPr="00661C3C">
        <w:rPr>
          <w:rFonts w:ascii="Arial" w:hAnsi="Arial" w:cs="Arial"/>
        </w:rPr>
        <w:t xml:space="preserve"> and then </w:t>
      </w:r>
      <w:r w:rsidRPr="00661C3C">
        <w:rPr>
          <w:rFonts w:ascii="Arial" w:hAnsi="Arial" w:cs="Arial"/>
          <w:i/>
        </w:rPr>
        <w:t>Li. lilii</w:t>
      </w:r>
      <w:r w:rsidRPr="00661C3C">
        <w:rPr>
          <w:rFonts w:ascii="Arial" w:hAnsi="Arial" w:cs="Arial"/>
        </w:rPr>
        <w:t xml:space="preserve"> may lack these mechanisms when faced with the tested leaves extracts.</w:t>
      </w:r>
    </w:p>
    <w:p w14:paraId="6E383D6C" w14:textId="77777777" w:rsidR="0020487C" w:rsidRPr="00661C3C" w:rsidRDefault="0020487C" w:rsidP="00936791">
      <w:pPr>
        <w:ind w:firstLine="539"/>
        <w:jc w:val="both"/>
        <w:rPr>
          <w:rFonts w:ascii="Arial" w:hAnsi="Arial" w:cs="Arial"/>
        </w:rPr>
      </w:pPr>
    </w:p>
    <w:p w14:paraId="7E99495F" w14:textId="77777777"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3.2. Alpha Diversity and Community Structure of the Flower-Visiting Insects </w:t>
      </w:r>
    </w:p>
    <w:p w14:paraId="59A0CC81" w14:textId="77777777" w:rsidR="0020487C" w:rsidRPr="00661C3C" w:rsidRDefault="0020487C" w:rsidP="00936791">
      <w:pPr>
        <w:ind w:firstLine="539"/>
        <w:jc w:val="both"/>
        <w:rPr>
          <w:rFonts w:ascii="Arial" w:hAnsi="Arial" w:cs="Arial"/>
        </w:rPr>
      </w:pPr>
      <w:r w:rsidRPr="00661C3C">
        <w:rPr>
          <w:rStyle w:val="y2iqfc"/>
          <w:rFonts w:ascii="Arial" w:hAnsi="Arial" w:cs="Arial"/>
        </w:rPr>
        <w:t>In the pooled assemblage, a</w:t>
      </w:r>
      <w:r w:rsidRPr="00661C3C">
        <w:rPr>
          <w:rFonts w:ascii="Arial" w:hAnsi="Arial" w:cs="Arial"/>
        </w:rPr>
        <w:t xml:space="preserve"> low species richness was noted (richness ratio d=0.003), the rarefaction curves reached the saturation level, and a standard sample of 321 specimens corresponded in all cases to 14±0 species (Fig. 2). Chao-1 statistic showed a maximal sampling effort (Chao-1=14 species, SE=100.0%). In the pooled assemblage, the species diversity was </w:t>
      </w:r>
      <w:r w:rsidRPr="00661C3C">
        <w:rPr>
          <w:rStyle w:val="y2iqfc"/>
          <w:rFonts w:ascii="Arial" w:hAnsi="Arial" w:cs="Arial"/>
        </w:rPr>
        <w:t xml:space="preserve">slightly below the median level </w:t>
      </w:r>
      <w:r w:rsidRPr="00661C3C">
        <w:rPr>
          <w:rFonts w:ascii="Arial" w:hAnsi="Arial" w:cs="Arial"/>
        </w:rPr>
        <w:t>(H’=2.064, H’</w:t>
      </w:r>
      <w:r w:rsidRPr="00661C3C">
        <w:rPr>
          <w:rFonts w:ascii="Arial" w:hAnsi="Arial" w:cs="Arial"/>
          <w:vertAlign w:val="subscript"/>
        </w:rPr>
        <w:t>max</w:t>
      </w:r>
      <w:r w:rsidRPr="00661C3C">
        <w:rPr>
          <w:rFonts w:ascii="Arial" w:hAnsi="Arial" w:cs="Arial"/>
        </w:rPr>
        <w:t>=2.639, Simpson D=0.214), and</w:t>
      </w:r>
      <w:r w:rsidRPr="00661C3C">
        <w:rPr>
          <w:rStyle w:val="y2iqfc"/>
          <w:rFonts w:ascii="Arial" w:hAnsi="Arial" w:cs="Arial"/>
        </w:rPr>
        <w:t xml:space="preserve"> was highly even</w:t>
      </w:r>
      <w:r w:rsidRPr="00661C3C">
        <w:rPr>
          <w:rFonts w:ascii="Arial" w:hAnsi="Arial" w:cs="Arial"/>
        </w:rPr>
        <w:t xml:space="preserve"> (J=0.782). The Berger-Parker’s index was below the median level (I</w:t>
      </w:r>
      <w:r w:rsidRPr="00661C3C">
        <w:rPr>
          <w:rFonts w:ascii="Arial" w:hAnsi="Arial" w:cs="Arial"/>
          <w:vertAlign w:val="subscript"/>
        </w:rPr>
        <w:t>BP</w:t>
      </w:r>
      <w:r w:rsidRPr="00661C3C">
        <w:rPr>
          <w:rFonts w:ascii="Arial" w:hAnsi="Arial" w:cs="Arial"/>
        </w:rPr>
        <w:t>=0.422) as well as in all treated plots suggesting a dominance by a few species, slightly lower than the median level and the situation was attested by a large number of co-dominants and a high number of rare species. In contrast, assemblage was highly even in all treatments (J≈1). Hill’s diversity numbers were high (N</w:t>
      </w:r>
      <w:r w:rsidRPr="00661C3C">
        <w:rPr>
          <w:rFonts w:ascii="Arial" w:hAnsi="Arial" w:cs="Arial"/>
          <w:vertAlign w:val="subscript"/>
        </w:rPr>
        <w:t>1</w:t>
      </w:r>
      <w:r w:rsidRPr="00661C3C">
        <w:rPr>
          <w:rFonts w:ascii="Arial" w:hAnsi="Arial" w:cs="Arial"/>
        </w:rPr>
        <w:t>=7.875 i.e. eight simply abundant species, 57.1% of the total species richness). It was the same in treated plots (7 to 10 simply abundant species), and N</w:t>
      </w:r>
      <w:r w:rsidRPr="00661C3C">
        <w:rPr>
          <w:rFonts w:ascii="Arial" w:hAnsi="Arial" w:cs="Arial"/>
          <w:vertAlign w:val="subscript"/>
        </w:rPr>
        <w:t>2</w:t>
      </w:r>
      <w:r w:rsidRPr="00661C3C">
        <w:rPr>
          <w:rFonts w:ascii="Arial" w:hAnsi="Arial" w:cs="Arial"/>
        </w:rPr>
        <w:t xml:space="preserve">=4.671 (i.e. 5 co-dominants, 37.1% of the total species richness) in the pooled assemblage and varied from 4 to 7 co-dominants in treated plots. Six rare species (42.9% of the total species) were recorded in the pooled assemblage. </w:t>
      </w:r>
      <w:bookmarkStart w:id="12" w:name="OLE_LINK157"/>
      <w:bookmarkStart w:id="13" w:name="OLE_LINK158"/>
      <w:r w:rsidRPr="00661C3C">
        <w:rPr>
          <w:rStyle w:val="y2iqfc"/>
          <w:rFonts w:ascii="Arial" w:hAnsi="Arial" w:cs="Arial"/>
        </w:rPr>
        <w:t xml:space="preserve">The slightly above-median level species diversity, </w:t>
      </w:r>
      <w:r w:rsidRPr="00661C3C">
        <w:rPr>
          <w:rFonts w:ascii="Arial" w:hAnsi="Arial" w:cs="Arial"/>
        </w:rPr>
        <w:t xml:space="preserve">characterizing a community with more even abundance than average, but not reaching maximum biodiversity levels, often featuring stable coexistence, where interspecies interactions support a functional ecosystem without competitive exclusion. </w:t>
      </w:r>
      <w:bookmarkEnd w:id="12"/>
      <w:bookmarkEnd w:id="13"/>
      <w:r w:rsidRPr="00661C3C">
        <w:rPr>
          <w:rFonts w:ascii="Arial" w:hAnsi="Arial" w:cs="Arial"/>
        </w:rPr>
        <w:t xml:space="preserve">A flower-visiting insect assemblage on okra in a tropical zone, when slightly above the median, is characterized by a transition from the dominance of a single species (often the honeybee) to a more balanced distribution among several specialized groups. Moderate to high biodiversity is generally characterize ecosystems that have moved beyond mere survival to achieve a certain level of complexity, without necessarily being a global "hotspot". </w:t>
      </w:r>
    </w:p>
    <w:p w14:paraId="08D2489C" w14:textId="77777777" w:rsidR="0020487C" w:rsidRPr="00661C3C" w:rsidRDefault="0020487C" w:rsidP="00936791">
      <w:pPr>
        <w:ind w:firstLine="539"/>
        <w:jc w:val="both"/>
        <w:rPr>
          <w:rFonts w:ascii="Arial" w:hAnsi="Arial" w:cs="Arial"/>
        </w:rPr>
      </w:pPr>
    </w:p>
    <w:p w14:paraId="063830B0" w14:textId="77777777" w:rsidR="0020487C" w:rsidRPr="00661C3C" w:rsidRDefault="0020487C" w:rsidP="00936791">
      <w:pPr>
        <w:ind w:firstLine="539"/>
        <w:jc w:val="both"/>
        <w:rPr>
          <w:rFonts w:ascii="Arial" w:hAnsi="Arial" w:cs="Arial"/>
        </w:rPr>
      </w:pPr>
    </w:p>
    <w:p w14:paraId="34B08344" w14:textId="16A493EA" w:rsidR="0020487C" w:rsidRPr="00661C3C" w:rsidRDefault="006E580A" w:rsidP="00661C3C">
      <w:pPr>
        <w:pStyle w:val="Body"/>
        <w:spacing w:after="0"/>
        <w:rPr>
          <w:rFonts w:ascii="Arial" w:hAnsi="Arial" w:cs="Arial"/>
        </w:rPr>
      </w:pPr>
      <w:r>
        <w:rPr>
          <w:noProof/>
        </w:rPr>
        <w:drawing>
          <wp:anchor distT="0" distB="0" distL="114300" distR="114300" simplePos="0" relativeHeight="251657728" behindDoc="0" locked="0" layoutInCell="1" allowOverlap="1" wp14:anchorId="6791BDA6" wp14:editId="32EF0521">
            <wp:simplePos x="0" y="0"/>
            <wp:positionH relativeFrom="column">
              <wp:posOffset>-63500</wp:posOffset>
            </wp:positionH>
            <wp:positionV relativeFrom="paragraph">
              <wp:posOffset>0</wp:posOffset>
            </wp:positionV>
            <wp:extent cx="5143500" cy="29565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2956560"/>
                    </a:xfrm>
                    <a:prstGeom prst="rect">
                      <a:avLst/>
                    </a:prstGeom>
                    <a:noFill/>
                  </pic:spPr>
                </pic:pic>
              </a:graphicData>
            </a:graphic>
            <wp14:sizeRelH relativeFrom="page">
              <wp14:pctWidth>0</wp14:pctWidth>
            </wp14:sizeRelH>
            <wp14:sizeRelV relativeFrom="page">
              <wp14:pctHeight>0</wp14:pctHeight>
            </wp14:sizeRelV>
          </wp:anchor>
        </w:drawing>
      </w:r>
    </w:p>
    <w:p w14:paraId="72A88B6F" w14:textId="77777777" w:rsidR="0020487C" w:rsidRPr="00661C3C" w:rsidRDefault="0020487C" w:rsidP="00936791">
      <w:pPr>
        <w:ind w:firstLine="539"/>
        <w:jc w:val="both"/>
        <w:rPr>
          <w:rStyle w:val="y2iqfc"/>
          <w:rFonts w:ascii="Arial" w:hAnsi="Arial" w:cs="Arial"/>
        </w:rPr>
      </w:pPr>
    </w:p>
    <w:p w14:paraId="46FA2952" w14:textId="77777777" w:rsidR="0020487C" w:rsidRPr="00661C3C" w:rsidRDefault="0020487C" w:rsidP="00936791">
      <w:pPr>
        <w:ind w:firstLine="539"/>
        <w:jc w:val="both"/>
        <w:rPr>
          <w:rStyle w:val="y2iqfc"/>
          <w:rFonts w:ascii="Arial" w:hAnsi="Arial" w:cs="Arial"/>
        </w:rPr>
      </w:pPr>
    </w:p>
    <w:p w14:paraId="060FFC58" w14:textId="77777777" w:rsidR="0020487C" w:rsidRPr="00661C3C" w:rsidRDefault="0020487C" w:rsidP="00936791">
      <w:pPr>
        <w:ind w:firstLine="539"/>
        <w:jc w:val="both"/>
        <w:rPr>
          <w:rStyle w:val="y2iqfc"/>
          <w:rFonts w:ascii="Arial" w:hAnsi="Arial" w:cs="Arial"/>
        </w:rPr>
      </w:pPr>
    </w:p>
    <w:p w14:paraId="2E506F5F" w14:textId="77777777" w:rsidR="0020487C" w:rsidRPr="00661C3C" w:rsidRDefault="0020487C" w:rsidP="00936791">
      <w:pPr>
        <w:ind w:firstLine="539"/>
        <w:jc w:val="both"/>
        <w:rPr>
          <w:rStyle w:val="y2iqfc"/>
          <w:rFonts w:ascii="Arial" w:hAnsi="Arial" w:cs="Arial"/>
        </w:rPr>
      </w:pPr>
    </w:p>
    <w:p w14:paraId="5ECD5A37" w14:textId="77777777" w:rsidR="0020487C" w:rsidRPr="00661C3C" w:rsidRDefault="0020487C" w:rsidP="00936791">
      <w:pPr>
        <w:ind w:firstLine="539"/>
        <w:jc w:val="both"/>
        <w:rPr>
          <w:rStyle w:val="y2iqfc"/>
          <w:rFonts w:ascii="Arial" w:hAnsi="Arial" w:cs="Arial"/>
        </w:rPr>
      </w:pPr>
    </w:p>
    <w:p w14:paraId="070ACD7F" w14:textId="77777777" w:rsidR="0020487C" w:rsidRPr="00661C3C" w:rsidRDefault="0020487C" w:rsidP="00936791">
      <w:pPr>
        <w:ind w:firstLine="539"/>
        <w:jc w:val="both"/>
        <w:rPr>
          <w:rStyle w:val="y2iqfc"/>
          <w:rFonts w:ascii="Arial" w:hAnsi="Arial" w:cs="Arial"/>
        </w:rPr>
      </w:pPr>
    </w:p>
    <w:p w14:paraId="447A28A0" w14:textId="77777777" w:rsidR="0020487C" w:rsidRPr="00661C3C" w:rsidRDefault="0020487C" w:rsidP="00936791">
      <w:pPr>
        <w:ind w:firstLine="539"/>
        <w:jc w:val="both"/>
        <w:rPr>
          <w:rStyle w:val="y2iqfc"/>
          <w:rFonts w:ascii="Arial" w:hAnsi="Arial" w:cs="Arial"/>
        </w:rPr>
      </w:pPr>
    </w:p>
    <w:p w14:paraId="1D755167" w14:textId="77777777" w:rsidR="0020487C" w:rsidRPr="00661C3C" w:rsidRDefault="0020487C" w:rsidP="00936791">
      <w:pPr>
        <w:ind w:firstLine="539"/>
        <w:jc w:val="both"/>
        <w:rPr>
          <w:rStyle w:val="y2iqfc"/>
          <w:rFonts w:ascii="Arial" w:hAnsi="Arial" w:cs="Arial"/>
        </w:rPr>
      </w:pPr>
    </w:p>
    <w:p w14:paraId="38C096A3" w14:textId="77777777" w:rsidR="0020487C" w:rsidRPr="00661C3C" w:rsidRDefault="0020487C" w:rsidP="00936791">
      <w:pPr>
        <w:ind w:firstLine="539"/>
        <w:jc w:val="both"/>
        <w:rPr>
          <w:rStyle w:val="y2iqfc"/>
          <w:rFonts w:ascii="Arial" w:hAnsi="Arial" w:cs="Arial"/>
        </w:rPr>
      </w:pPr>
    </w:p>
    <w:p w14:paraId="4F5FCA39" w14:textId="77777777" w:rsidR="0020487C" w:rsidRPr="00661C3C" w:rsidRDefault="0020487C" w:rsidP="00936791">
      <w:pPr>
        <w:ind w:firstLine="539"/>
        <w:jc w:val="both"/>
        <w:rPr>
          <w:rStyle w:val="y2iqfc"/>
          <w:rFonts w:ascii="Arial" w:hAnsi="Arial" w:cs="Arial"/>
        </w:rPr>
      </w:pPr>
    </w:p>
    <w:p w14:paraId="28DDD2D6" w14:textId="77777777" w:rsidR="0020487C" w:rsidRPr="00661C3C" w:rsidRDefault="0020487C" w:rsidP="00936791">
      <w:pPr>
        <w:ind w:firstLine="539"/>
        <w:jc w:val="both"/>
        <w:rPr>
          <w:rStyle w:val="y2iqfc"/>
          <w:rFonts w:ascii="Arial" w:hAnsi="Arial" w:cs="Arial"/>
        </w:rPr>
      </w:pPr>
    </w:p>
    <w:p w14:paraId="60EE2552" w14:textId="77777777" w:rsidR="0020487C" w:rsidRPr="00661C3C" w:rsidRDefault="0020487C" w:rsidP="00936791">
      <w:pPr>
        <w:ind w:firstLine="539"/>
        <w:jc w:val="both"/>
        <w:rPr>
          <w:rStyle w:val="y2iqfc"/>
          <w:rFonts w:ascii="Arial" w:hAnsi="Arial" w:cs="Arial"/>
        </w:rPr>
      </w:pPr>
    </w:p>
    <w:p w14:paraId="2B1AA2DE" w14:textId="77777777" w:rsidR="0020487C" w:rsidRPr="00661C3C" w:rsidRDefault="0020487C" w:rsidP="00936791">
      <w:pPr>
        <w:ind w:firstLine="539"/>
        <w:jc w:val="both"/>
        <w:rPr>
          <w:rStyle w:val="y2iqfc"/>
          <w:rFonts w:ascii="Arial" w:hAnsi="Arial" w:cs="Arial"/>
        </w:rPr>
      </w:pPr>
    </w:p>
    <w:p w14:paraId="37E6DD97" w14:textId="77777777" w:rsidR="0020487C" w:rsidRPr="00661C3C" w:rsidRDefault="0020487C" w:rsidP="00936791">
      <w:pPr>
        <w:ind w:firstLine="539"/>
        <w:jc w:val="both"/>
        <w:rPr>
          <w:rStyle w:val="y2iqfc"/>
          <w:rFonts w:ascii="Arial" w:hAnsi="Arial" w:cs="Arial"/>
        </w:rPr>
      </w:pPr>
    </w:p>
    <w:p w14:paraId="2ECFB383" w14:textId="77777777" w:rsidR="0020487C" w:rsidRPr="00661C3C" w:rsidRDefault="0020487C" w:rsidP="00936791">
      <w:pPr>
        <w:ind w:firstLine="539"/>
        <w:jc w:val="both"/>
        <w:rPr>
          <w:rStyle w:val="y2iqfc"/>
          <w:rFonts w:ascii="Arial" w:hAnsi="Arial" w:cs="Arial"/>
        </w:rPr>
      </w:pPr>
    </w:p>
    <w:p w14:paraId="71267145" w14:textId="77777777" w:rsidR="0020487C" w:rsidRPr="00661C3C" w:rsidRDefault="0020487C" w:rsidP="00936791">
      <w:pPr>
        <w:ind w:firstLine="539"/>
        <w:jc w:val="both"/>
        <w:rPr>
          <w:rStyle w:val="y2iqfc"/>
          <w:rFonts w:ascii="Arial" w:hAnsi="Arial" w:cs="Arial"/>
        </w:rPr>
      </w:pPr>
    </w:p>
    <w:p w14:paraId="6AD4453F" w14:textId="77777777" w:rsidR="0020487C" w:rsidRPr="00661C3C" w:rsidRDefault="0020487C" w:rsidP="00936791">
      <w:pPr>
        <w:ind w:firstLine="539"/>
        <w:jc w:val="both"/>
        <w:rPr>
          <w:rStyle w:val="y2iqfc"/>
          <w:rFonts w:ascii="Arial" w:hAnsi="Arial" w:cs="Arial"/>
        </w:rPr>
      </w:pPr>
    </w:p>
    <w:p w14:paraId="6C71725A" w14:textId="77777777" w:rsidR="0020487C" w:rsidRPr="00661C3C" w:rsidRDefault="0020487C" w:rsidP="00936791">
      <w:pPr>
        <w:jc w:val="both"/>
        <w:rPr>
          <w:rStyle w:val="y2iqfc"/>
          <w:rFonts w:ascii="Arial" w:hAnsi="Arial" w:cs="Arial"/>
          <w:b/>
        </w:rPr>
      </w:pPr>
    </w:p>
    <w:p w14:paraId="573CD942" w14:textId="77777777" w:rsidR="0020487C" w:rsidRDefault="0020487C" w:rsidP="00936791">
      <w:pPr>
        <w:jc w:val="both"/>
        <w:rPr>
          <w:rStyle w:val="y2iqfc"/>
          <w:rFonts w:ascii="Arial" w:hAnsi="Arial" w:cs="Arial"/>
          <w:b/>
        </w:rPr>
      </w:pPr>
    </w:p>
    <w:p w14:paraId="5467AED6" w14:textId="77777777" w:rsidR="0020487C" w:rsidRPr="00661C3C" w:rsidRDefault="0020487C" w:rsidP="00936791">
      <w:pPr>
        <w:jc w:val="both"/>
        <w:rPr>
          <w:rStyle w:val="y2iqfc"/>
          <w:rFonts w:ascii="Arial" w:hAnsi="Arial" w:cs="Arial"/>
          <w:b/>
        </w:rPr>
      </w:pPr>
    </w:p>
    <w:p w14:paraId="28AB3D3B" w14:textId="77777777" w:rsidR="0020487C" w:rsidRPr="00661C3C" w:rsidRDefault="0020487C" w:rsidP="00936791">
      <w:pPr>
        <w:jc w:val="both"/>
        <w:rPr>
          <w:rStyle w:val="y2iqfc"/>
          <w:rFonts w:ascii="Arial" w:hAnsi="Arial" w:cs="Arial"/>
        </w:rPr>
      </w:pPr>
      <w:r w:rsidRPr="00661C3C">
        <w:rPr>
          <w:rStyle w:val="y2iqfc"/>
          <w:rFonts w:ascii="Arial" w:hAnsi="Arial" w:cs="Arial"/>
          <w:b/>
        </w:rPr>
        <w:t>Fig. 2</w:t>
      </w:r>
      <w:r w:rsidRPr="00661C3C">
        <w:rPr>
          <w:rStyle w:val="y2iqfc"/>
          <w:rFonts w:ascii="Arial" w:hAnsi="Arial" w:cs="Arial"/>
        </w:rPr>
        <w:t xml:space="preserve">. </w:t>
      </w:r>
      <w:r w:rsidRPr="00661C3C">
        <w:rPr>
          <w:rStyle w:val="y2iqfc"/>
          <w:rFonts w:ascii="Arial" w:hAnsi="Arial" w:cs="Arial"/>
          <w:b/>
        </w:rPr>
        <w:t>Species rarefaction curves among the different treatment types.</w:t>
      </w:r>
    </w:p>
    <w:p w14:paraId="4C58D314" w14:textId="77777777" w:rsidR="0020487C" w:rsidRPr="00661C3C" w:rsidRDefault="0020487C" w:rsidP="00936791">
      <w:pPr>
        <w:ind w:firstLine="539"/>
        <w:jc w:val="both"/>
        <w:rPr>
          <w:rFonts w:ascii="Arial" w:hAnsi="Arial" w:cs="Arial"/>
        </w:rPr>
      </w:pPr>
    </w:p>
    <w:p w14:paraId="06A68D85" w14:textId="77777777"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3.3. Adjustment of the species abundance distributions to a Theoretical Models </w:t>
      </w:r>
    </w:p>
    <w:p w14:paraId="3E8FE655" w14:textId="77777777" w:rsidR="0020487C" w:rsidRPr="00661C3C" w:rsidRDefault="0020487C" w:rsidP="00936791">
      <w:pPr>
        <w:ind w:firstLine="539"/>
        <w:jc w:val="both"/>
        <w:rPr>
          <w:rFonts w:ascii="Arial" w:hAnsi="Arial" w:cs="Arial"/>
        </w:rPr>
      </w:pPr>
      <w:r w:rsidRPr="00661C3C">
        <w:t>Based on the above presented Hill diversity numbers N</w:t>
      </w:r>
      <w:r w:rsidRPr="00661C3C">
        <w:rPr>
          <w:vertAlign w:val="subscript"/>
        </w:rPr>
        <w:t>1</w:t>
      </w:r>
      <w:r w:rsidRPr="00661C3C">
        <w:t xml:space="preserve"> and N</w:t>
      </w:r>
      <w:r w:rsidRPr="00661C3C">
        <w:rPr>
          <w:vertAlign w:val="subscript"/>
        </w:rPr>
        <w:t>2</w:t>
      </w:r>
      <w:r w:rsidRPr="00661C3C">
        <w:t xml:space="preserve"> and the rank-frequency diagrams (Fig. 3), it emerged that the eight simply abundant species recorded in the pooled assemblage were </w:t>
      </w:r>
      <w:r w:rsidRPr="00661C3C">
        <w:rPr>
          <w:i/>
        </w:rPr>
        <w:t>An. aegytium</w:t>
      </w:r>
      <w:r w:rsidRPr="00661C3C">
        <w:t xml:space="preserve">, </w:t>
      </w:r>
      <w:r w:rsidRPr="00661C3C">
        <w:rPr>
          <w:i/>
        </w:rPr>
        <w:t>Ap. mellifera adansonii</w:t>
      </w:r>
      <w:r w:rsidRPr="00661C3C">
        <w:t xml:space="preserve">, </w:t>
      </w:r>
      <w:r w:rsidRPr="00661C3C">
        <w:rPr>
          <w:i/>
        </w:rPr>
        <w:t xml:space="preserve">Dy. </w:t>
      </w:r>
      <w:r w:rsidRPr="00661C3C">
        <w:rPr>
          <w:rStyle w:val="binomial"/>
          <w:rFonts w:ascii="Arial" w:hAnsi="Arial" w:cs="Arial"/>
          <w:bCs/>
          <w:i/>
          <w:iCs/>
        </w:rPr>
        <w:t>nigrofasciatus</w:t>
      </w:r>
      <w:r w:rsidRPr="00661C3C">
        <w:t xml:space="preserve">, </w:t>
      </w:r>
      <w:r w:rsidRPr="00661C3C">
        <w:rPr>
          <w:bCs/>
          <w:i/>
        </w:rPr>
        <w:t>Dy. voelkeri</w:t>
      </w:r>
      <w:r w:rsidRPr="00661C3C">
        <w:t xml:space="preserve">, </w:t>
      </w:r>
      <w:r w:rsidRPr="00661C3C">
        <w:rPr>
          <w:i/>
        </w:rPr>
        <w:t>Li. lilii</w:t>
      </w:r>
      <w:r w:rsidRPr="00661C3C">
        <w:t xml:space="preserve">, </w:t>
      </w:r>
      <w:r w:rsidRPr="00661C3C">
        <w:rPr>
          <w:i/>
        </w:rPr>
        <w:t>Po. fuscicornis</w:t>
      </w:r>
      <w:r w:rsidRPr="00661C3C">
        <w:t xml:space="preserve">, </w:t>
      </w:r>
      <w:r w:rsidRPr="00661C3C">
        <w:rPr>
          <w:i/>
        </w:rPr>
        <w:t>Ru. differens</w:t>
      </w:r>
      <w:r w:rsidRPr="00661C3C">
        <w:t xml:space="preserve"> and </w:t>
      </w:r>
      <w:r w:rsidRPr="00661C3C">
        <w:rPr>
          <w:i/>
        </w:rPr>
        <w:t xml:space="preserve">Zo. variegatus </w:t>
      </w:r>
      <w:r w:rsidRPr="00661C3C">
        <w:t xml:space="preserve">(Fig. 3). The five co-dominants were </w:t>
      </w:r>
      <w:r w:rsidRPr="00661C3C">
        <w:rPr>
          <w:i/>
        </w:rPr>
        <w:t>An. aegytium,</w:t>
      </w:r>
      <w:r w:rsidRPr="00661C3C">
        <w:t xml:space="preserve"> </w:t>
      </w:r>
      <w:r w:rsidRPr="00661C3C">
        <w:rPr>
          <w:i/>
        </w:rPr>
        <w:t xml:space="preserve">Dy. </w:t>
      </w:r>
      <w:r w:rsidRPr="00661C3C">
        <w:rPr>
          <w:rStyle w:val="binomial"/>
          <w:rFonts w:ascii="Arial" w:hAnsi="Arial" w:cs="Arial"/>
          <w:bCs/>
          <w:i/>
          <w:iCs/>
        </w:rPr>
        <w:t>nigrofasciatus,</w:t>
      </w:r>
      <w:r w:rsidRPr="00661C3C">
        <w:t xml:space="preserve"> </w:t>
      </w:r>
      <w:r w:rsidRPr="00661C3C">
        <w:rPr>
          <w:i/>
        </w:rPr>
        <w:t xml:space="preserve">Li. lilii, Ap. mellifgera adansonii </w:t>
      </w:r>
      <w:r w:rsidRPr="00661C3C">
        <w:t>and</w:t>
      </w:r>
      <w:r w:rsidRPr="00661C3C">
        <w:rPr>
          <w:i/>
        </w:rPr>
        <w:t xml:space="preserve"> Po. fuscicornis </w:t>
      </w:r>
      <w:r w:rsidRPr="00661C3C">
        <w:t xml:space="preserve">(Fig. 3). The six rare species were </w:t>
      </w:r>
      <w:r w:rsidRPr="00661C3C">
        <w:rPr>
          <w:i/>
        </w:rPr>
        <w:t>Am. calens</w:t>
      </w:r>
      <w:r w:rsidRPr="00661C3C">
        <w:t xml:space="preserve">, </w:t>
      </w:r>
      <w:r w:rsidRPr="00661C3C">
        <w:rPr>
          <w:bCs/>
          <w:i/>
        </w:rPr>
        <w:t>Me. (Chalicodoma) cincta</w:t>
      </w:r>
      <w:r w:rsidRPr="00661C3C">
        <w:t xml:space="preserve">, </w:t>
      </w:r>
      <w:r w:rsidRPr="00661C3C">
        <w:rPr>
          <w:i/>
        </w:rPr>
        <w:t>My. chloris</w:t>
      </w:r>
      <w:r w:rsidRPr="00661C3C">
        <w:t xml:space="preserve">, </w:t>
      </w:r>
      <w:r w:rsidRPr="00661C3C">
        <w:rPr>
          <w:i/>
        </w:rPr>
        <w:t>Pa. borbonicus</w:t>
      </w:r>
      <w:r w:rsidRPr="00661C3C">
        <w:t xml:space="preserve">, </w:t>
      </w:r>
      <w:r w:rsidRPr="00661C3C">
        <w:rPr>
          <w:i/>
        </w:rPr>
        <w:t>Si. ploetzi</w:t>
      </w:r>
      <w:r w:rsidRPr="00661C3C">
        <w:t xml:space="preserve"> and </w:t>
      </w:r>
      <w:r w:rsidRPr="00661C3C">
        <w:rPr>
          <w:i/>
        </w:rPr>
        <w:t xml:space="preserve">Sp. frugiperda </w:t>
      </w:r>
      <w:r w:rsidRPr="00661C3C">
        <w:t xml:space="preserve">(Fig. 3). The </w:t>
      </w:r>
      <w:r w:rsidRPr="00661C3C">
        <w:rPr>
          <w:rStyle w:val="y2iqfc"/>
          <w:rFonts w:ascii="Arial" w:hAnsi="Arial" w:cs="Arial"/>
        </w:rPr>
        <w:t>fit</w:t>
      </w:r>
      <w:r w:rsidRPr="00661C3C">
        <w:t xml:space="preserve"> to a theoretical model was of poor quality in the pooled assemblage (Pearson correlation: r=-0.909) except in untreated plots and the synthetic insecticide plots. The overall pooled rank-frequency diagram of the species abundance distribution exhibited a concave shape in all cases (close to the Fisher’s model), reflecting an abundance of a few species and a fairly high number of rare species. The overall pooled SAD best fitted the Zipf’s theoretical model (BS model: deviance=1,035.07, AIC=1,134.76 and BIC=1,134.76; LL model: deviance=1,067.72, AIC=1,169.40 and BIC=1,170.04; LN model: deviance=484.06, AIC=587.74 and BIC=589.02; Z model (the best): deviance=158.54, AIC=262.22 and BIC=263.50; ZM model: deviance=158.54, AIC=264.22 and BIC=266.14). A high decay coefficient was recorded, confirming the low evenness and a high fractal dimension (0.5&lt;1/</w:t>
      </w:r>
      <w:r w:rsidRPr="00661C3C">
        <w:rPr>
          <w:rFonts w:eastAsia="ArialMT"/>
        </w:rPr>
        <w:t>γ</w:t>
      </w:r>
      <w:r w:rsidRPr="00661C3C">
        <w:t xml:space="preserve">&lt;1) was recorded (healthy system in natural complexity). </w:t>
      </w:r>
      <w:r w:rsidRPr="00661C3C">
        <w:rPr>
          <w:rFonts w:ascii="Arial" w:hAnsi="Arial" w:cs="Arial"/>
        </w:rPr>
        <w:t>Zipf model best fitted SADs with in each case a high fractal dimension 0.5&lt;1/</w:t>
      </w:r>
      <w:r w:rsidRPr="00661C3C">
        <w:rPr>
          <w:rFonts w:ascii="Arial" w:eastAsia="ArialMT" w:hAnsi="Arial" w:cs="Arial"/>
        </w:rPr>
        <w:t>γ</w:t>
      </w:r>
      <w:r w:rsidRPr="00661C3C">
        <w:rPr>
          <w:rFonts w:ascii="Arial" w:hAnsi="Arial" w:cs="Arial"/>
        </w:rPr>
        <w:t>&lt;1. It was the case in untreated plots (BS: deviance=199.91, AIC=271.83 and BIC=271.83; LL: deviance=144.45, AIC=218.37 and BIC=219.01; LN: deviance=46.73, AIC=122.65 and BIC=123.93; Z: deviance=35.12, AIC=111.04 and BIC=112.32; ZM: deviance=35.12, AIC=113.04 and BIC=114.96) (Fig. 4A) as well as in plots treated using the synthetic insecticide (BS: deviance=46.73, AIC=110.39 and BIC=110.39; LL: deviance=55.08, AIC=120.74 and BIC=121.38; LN: deviance=23.96, AIC=91.62 and BIC=92.90; Z (best model): deviance=</w:t>
      </w:r>
      <w:r w:rsidRPr="00661C3C">
        <w:rPr>
          <w:rFonts w:ascii="Arial" w:hAnsi="Arial" w:cs="Arial"/>
          <w:bCs/>
        </w:rPr>
        <w:t>20.83</w:t>
      </w:r>
      <w:r w:rsidRPr="00661C3C">
        <w:rPr>
          <w:rFonts w:ascii="Arial" w:hAnsi="Arial" w:cs="Arial"/>
        </w:rPr>
        <w:t>, AIC=</w:t>
      </w:r>
      <w:r w:rsidRPr="00661C3C">
        <w:rPr>
          <w:rFonts w:ascii="Arial" w:hAnsi="Arial" w:cs="Arial"/>
          <w:bCs/>
        </w:rPr>
        <w:t xml:space="preserve">88.49 </w:t>
      </w:r>
      <w:r w:rsidRPr="00661C3C">
        <w:rPr>
          <w:rFonts w:ascii="Arial" w:hAnsi="Arial" w:cs="Arial"/>
        </w:rPr>
        <w:t>and BIC=</w:t>
      </w:r>
      <w:r w:rsidRPr="00661C3C">
        <w:rPr>
          <w:rFonts w:ascii="Arial" w:hAnsi="Arial" w:cs="Arial"/>
          <w:bCs/>
        </w:rPr>
        <w:t>89.77</w:t>
      </w:r>
      <w:r w:rsidRPr="00661C3C">
        <w:rPr>
          <w:rFonts w:ascii="Arial" w:hAnsi="Arial" w:cs="Arial"/>
        </w:rPr>
        <w:t xml:space="preserve">; ZM: deviance=20.83, AIC=90.49 and BIC=92.41) (Fig. 4B). It was the same in plots treated using botanical extracts (Fig. 4C, 4D and 4E), except in A15 plots </w:t>
      </w:r>
      <w:r w:rsidRPr="00661C3C">
        <w:rPr>
          <w:rFonts w:ascii="Arial" w:hAnsi="Arial" w:cs="Arial"/>
          <w:iCs/>
        </w:rPr>
        <w:t xml:space="preserve">which best fitted the ZM model (Table 3A). A high </w:t>
      </w:r>
      <w:r w:rsidRPr="00661C3C">
        <w:rPr>
          <w:rFonts w:ascii="Arial" w:hAnsi="Arial" w:cs="Arial"/>
        </w:rPr>
        <w:t xml:space="preserve">γ(gamma) and </w:t>
      </w:r>
      <w:r w:rsidRPr="00661C3C">
        <w:rPr>
          <w:rFonts w:ascii="Arial" w:eastAsia="ArialMT" w:hAnsi="Arial" w:cs="Arial"/>
        </w:rPr>
        <w:t xml:space="preserve">β(beta) </w:t>
      </w:r>
      <w:r w:rsidRPr="00661C3C">
        <w:rPr>
          <w:rFonts w:ascii="Arial" w:hAnsi="Arial" w:cs="Arial"/>
        </w:rPr>
        <w:t>parameters (&gt;1 each) were recorded except the low γ(gamma) noted in E15 plots</w:t>
      </w:r>
      <w:r w:rsidRPr="00661C3C">
        <w:rPr>
          <w:rFonts w:ascii="Arial" w:eastAsia="TimesNewRoman" w:hAnsi="Arial" w:cs="Arial"/>
          <w:iCs/>
        </w:rPr>
        <w:t xml:space="preserve">. Fractal dimensions were close to 1, except </w:t>
      </w:r>
      <w:r w:rsidRPr="00661C3C">
        <w:rPr>
          <w:rFonts w:ascii="Arial" w:hAnsi="Arial" w:cs="Arial"/>
          <w:iCs/>
        </w:rPr>
        <w:t>the median level in E</w:t>
      </w:r>
      <w:r w:rsidRPr="00661C3C">
        <w:rPr>
          <w:rFonts w:ascii="Arial" w:hAnsi="Arial" w:cs="Arial"/>
        </w:rPr>
        <w:t xml:space="preserve">15 plots </w:t>
      </w:r>
      <w:r w:rsidRPr="00661C3C">
        <w:rPr>
          <w:rFonts w:ascii="Arial" w:hAnsi="Arial" w:cs="Arial"/>
          <w:iCs/>
        </w:rPr>
        <w:t>(Table 3B)</w:t>
      </w:r>
      <w:r w:rsidRPr="00661C3C">
        <w:rPr>
          <w:rFonts w:ascii="Arial" w:hAnsi="Arial" w:cs="Arial"/>
        </w:rPr>
        <w:t>. In Z model, γ&gt;1 suggested a complex ecosystem offering a wide variety of niches, with no single species completely monopolizing resources. The Z model suggested the statistically presence of one or a few abundant species as it is the case in healthy systems in natural complexity (</w:t>
      </w:r>
      <w:r w:rsidRPr="00661C3C">
        <w:rPr>
          <w:rFonts w:ascii="Arial" w:eastAsia="ArialMT" w:hAnsi="Arial" w:cs="Arial"/>
        </w:rPr>
        <w:t>Koplenig, 2015</w:t>
      </w:r>
      <w:r w:rsidRPr="00661C3C">
        <w:rPr>
          <w:rFonts w:ascii="Arial" w:hAnsi="Arial" w:cs="Arial"/>
        </w:rPr>
        <w:t xml:space="preserve">). Nevertheless Zipf-Mandelbrot model fitted the species abundance distribution from plots treated using 15% extract of </w:t>
      </w:r>
      <w:r w:rsidRPr="00661C3C">
        <w:rPr>
          <w:rFonts w:ascii="Arial" w:hAnsi="Arial" w:cs="Arial"/>
          <w:i/>
        </w:rPr>
        <w:t>Az. indica</w:t>
      </w:r>
      <w:r w:rsidRPr="00661C3C">
        <w:rPr>
          <w:rFonts w:ascii="Arial" w:hAnsi="Arial" w:cs="Arial"/>
        </w:rPr>
        <w:t>, with a low fractal dimension. In our situation, Hill's diversity numbers suggested a biological complexity (co-dominance) and assemblages were highly even, comfortable situation for the ZM model (</w:t>
      </w:r>
      <w:r w:rsidRPr="00661C3C">
        <w:rPr>
          <w:rFonts w:ascii="Arial" w:hAnsi="Arial" w:cs="Arial"/>
          <w:bCs/>
        </w:rPr>
        <w:t xml:space="preserve">Spatharis &amp; Tsirtsis, 2013) </w:t>
      </w:r>
      <w:r w:rsidRPr="00661C3C">
        <w:rPr>
          <w:rFonts w:ascii="Arial" w:hAnsi="Arial" w:cs="Arial"/>
        </w:rPr>
        <w:t>that the ZM model was supposed to capture in the pooled treated plots.</w:t>
      </w:r>
    </w:p>
    <w:p w14:paraId="31841B81" w14:textId="77777777" w:rsidR="0020487C" w:rsidRPr="00661C3C" w:rsidRDefault="0020487C" w:rsidP="00936791">
      <w:pPr>
        <w:ind w:firstLine="539"/>
        <w:jc w:val="both"/>
      </w:pPr>
    </w:p>
    <w:p w14:paraId="341FE86C" w14:textId="7F7C4196" w:rsidR="0020487C" w:rsidRPr="00661C3C" w:rsidRDefault="006E580A" w:rsidP="00936791">
      <w:pPr>
        <w:jc w:val="center"/>
        <w:rPr>
          <w:rFonts w:ascii="Arial" w:hAnsi="Arial" w:cs="Arial"/>
        </w:rPr>
      </w:pPr>
      <w:r>
        <w:rPr>
          <w:rFonts w:ascii="Arial" w:hAnsi="Arial" w:cs="Arial"/>
          <w:noProof/>
        </w:rPr>
        <w:drawing>
          <wp:inline distT="0" distB="0" distL="0" distR="0" wp14:anchorId="5D256CCF" wp14:editId="0427A1F1">
            <wp:extent cx="2980690" cy="261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0690" cy="2612390"/>
                    </a:xfrm>
                    <a:prstGeom prst="rect">
                      <a:avLst/>
                    </a:prstGeom>
                    <a:noFill/>
                    <a:ln>
                      <a:noFill/>
                    </a:ln>
                  </pic:spPr>
                </pic:pic>
              </a:graphicData>
            </a:graphic>
          </wp:inline>
        </w:drawing>
      </w:r>
    </w:p>
    <w:p w14:paraId="472458CA" w14:textId="77777777" w:rsidR="0020487C" w:rsidRPr="00661C3C" w:rsidRDefault="0020487C" w:rsidP="00936791">
      <w:pPr>
        <w:jc w:val="both"/>
        <w:rPr>
          <w:rFonts w:ascii="Arial" w:hAnsi="Arial" w:cs="Arial"/>
        </w:rPr>
      </w:pPr>
      <w:r w:rsidRPr="00661C3C">
        <w:rPr>
          <w:rFonts w:ascii="Arial" w:hAnsi="Arial" w:cs="Arial"/>
          <w:b/>
        </w:rPr>
        <w:t>Fig. 3</w:t>
      </w:r>
      <w:r w:rsidRPr="00661C3C">
        <w:rPr>
          <w:rFonts w:ascii="Arial" w:hAnsi="Arial" w:cs="Arial"/>
        </w:rPr>
        <w:t xml:space="preserve">. </w:t>
      </w:r>
      <w:r w:rsidRPr="00661C3C">
        <w:rPr>
          <w:rFonts w:ascii="Arial" w:hAnsi="Arial" w:cs="Arial"/>
          <w:b/>
        </w:rPr>
        <w:t>Rank-frequency diagram of the Species Abundance Distribution (SAD) in flower-visiting insects, showing species in decreasing order of abundance and the shape of the adjusted Zipf theoretical model.</w:t>
      </w:r>
    </w:p>
    <w:p w14:paraId="586F2A41" w14:textId="77777777" w:rsidR="0020487C" w:rsidRPr="00661C3C" w:rsidRDefault="0020487C" w:rsidP="00936791">
      <w:pPr>
        <w:jc w:val="both"/>
        <w:rPr>
          <w:rFonts w:ascii="Arial" w:hAnsi="Arial" w:cs="Arial"/>
        </w:rPr>
      </w:pPr>
    </w:p>
    <w:p w14:paraId="3BB4D688" w14:textId="77777777" w:rsidR="0020487C" w:rsidRPr="00661C3C" w:rsidRDefault="0020487C" w:rsidP="00936791">
      <w:pPr>
        <w:ind w:firstLine="539"/>
        <w:jc w:val="both"/>
        <w:rPr>
          <w:rFonts w:ascii="Arial" w:hAnsi="Arial" w:cs="Arial"/>
        </w:rPr>
      </w:pPr>
      <w:r w:rsidRPr="00661C3C">
        <w:rPr>
          <w:rFonts w:ascii="Arial" w:hAnsi="Arial" w:cs="Arial"/>
        </w:rPr>
        <w:t>The shift from the Z model to the ZM model demonstrated that neem extracts promoted a more even species distribution, reducing the structural complexity compared to natural controls. The ZM describes communities with no single dominant contrary to Z model and it is frequently reported in marine phytoplankton or benthic assemblages (</w:t>
      </w:r>
      <w:r w:rsidRPr="00661C3C">
        <w:rPr>
          <w:rFonts w:ascii="Arial" w:hAnsi="Arial" w:cs="Arial"/>
          <w:bCs/>
        </w:rPr>
        <w:t>Spatharis &amp; Tsirtsis, 2013)</w:t>
      </w:r>
      <w:r w:rsidRPr="00661C3C">
        <w:rPr>
          <w:rFonts w:ascii="Arial" w:hAnsi="Arial" w:cs="Arial"/>
        </w:rPr>
        <w:t xml:space="preserve">. Between the Z and ZM models, a difference in BIC &gt;2 (our situation) is called the "grey area" or the statistical limit threshold (statistical uncertainty where the two models are "close" in terms of goodness of fit), meaning that the two models (Z and ZM) are considered to have almost equivalent support. Then addition of the complexity of the niche parameter in the ZM model does not sufficiently improve the fit to disqualify Zipf's simplicity. This confirmed that the assemblage was at the boundary, and although Hill’s indices showed a co-dominance structure, the hierarchy remaining linear and regular enough to be captured by Zipf power law. Statistics (AIC/BIC) favoring Z model suggested that the dominance structure was shared, but followed such a regular geometric decay that the ZM complexity parameter became superfluous, and the Z model was sufficient to describe 99% of the community structure. The difference ∆BIC&gt;2 was sufficient evidence in favor of the Z model (confirming the co-dominance structure sufficiently linear to be described by a simple Z power law). On the other hand, the difference ∆BIC close to 10 was quite high) in A15 plots, thus confirming that the ZM model was statistically superior. Cases of A5 (5% </w:t>
      </w:r>
      <w:r w:rsidRPr="00661C3C">
        <w:rPr>
          <w:rFonts w:ascii="Arial" w:hAnsi="Arial" w:cs="Arial"/>
          <w:i/>
        </w:rPr>
        <w:t xml:space="preserve">Az. indica </w:t>
      </w:r>
      <w:r w:rsidRPr="00661C3C">
        <w:rPr>
          <w:rFonts w:ascii="Arial" w:hAnsi="Arial" w:cs="Arial"/>
        </w:rPr>
        <w:t xml:space="preserve">extract) and A10 (10% </w:t>
      </w:r>
      <w:r w:rsidRPr="00661C3C">
        <w:rPr>
          <w:rFonts w:ascii="Arial" w:hAnsi="Arial" w:cs="Arial"/>
          <w:i/>
        </w:rPr>
        <w:t xml:space="preserve">Az. indica </w:t>
      </w:r>
      <w:r w:rsidRPr="00661C3C">
        <w:rPr>
          <w:rFonts w:ascii="Arial" w:hAnsi="Arial" w:cs="Arial"/>
        </w:rPr>
        <w:t>extract) induced Z model of transitional systems (disturbed, pioneer, or homogeneous) with dominant generalist species (</w:t>
      </w:r>
      <w:r w:rsidRPr="00661C3C">
        <w:rPr>
          <w:rFonts w:ascii="Arial" w:eastAsia="ArialMT" w:hAnsi="Arial" w:cs="Arial"/>
        </w:rPr>
        <w:t>Koplenig, 2015)</w:t>
      </w:r>
      <w:r w:rsidRPr="00661C3C">
        <w:rPr>
          <w:rFonts w:ascii="Arial" w:hAnsi="Arial" w:cs="Arial"/>
        </w:rPr>
        <w:t>. Then A15 plots presented ZM model of complex structured systems with specialized niches and strong environmental constraints (</w:t>
      </w:r>
      <w:r w:rsidRPr="00661C3C">
        <w:rPr>
          <w:rFonts w:ascii="Arial" w:hAnsi="Arial" w:cs="Arial"/>
          <w:bCs/>
        </w:rPr>
        <w:t>Spatharis &amp; Tsirtsis, 2013)</w:t>
      </w:r>
      <w:r w:rsidRPr="00661C3C">
        <w:rPr>
          <w:rFonts w:ascii="Arial" w:hAnsi="Arial" w:cs="Arial"/>
        </w:rPr>
        <w:t>. However, the cumulative data from all concentrations showed a Z model ("averaged" view where the local complexity of the assemblage is masked by the sheer volume of data) (</w:t>
      </w:r>
      <w:r w:rsidRPr="00661C3C">
        <w:rPr>
          <w:rFonts w:ascii="Arial" w:hAnsi="Arial" w:cs="Arial"/>
          <w:bCs/>
        </w:rPr>
        <w:t xml:space="preserve">Spatharis &amp; Tsirtsis, 2013; </w:t>
      </w:r>
      <w:r w:rsidRPr="00661C3C">
        <w:rPr>
          <w:rFonts w:ascii="Arial" w:eastAsia="ArialMT" w:hAnsi="Arial" w:cs="Arial"/>
        </w:rPr>
        <w:t>Koplenig, 2015)</w:t>
      </w:r>
      <w:r w:rsidRPr="00661C3C">
        <w:rPr>
          <w:rFonts w:ascii="Arial" w:hAnsi="Arial" w:cs="Arial"/>
        </w:rPr>
        <w:t xml:space="preserve">. The five abundant species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rPr>
        <w:t>Dy. voelkeri</w:t>
      </w:r>
      <w:r w:rsidRPr="00661C3C">
        <w:rPr>
          <w:rFonts w:ascii="Arial" w:hAnsi="Arial" w:cs="Arial"/>
        </w:rPr>
        <w:t xml:space="preserve">, </w:t>
      </w:r>
      <w:r w:rsidRPr="00661C3C">
        <w:rPr>
          <w:rFonts w:ascii="Arial" w:hAnsi="Arial" w:cs="Arial"/>
          <w:i/>
        </w:rPr>
        <w:t>Li. lilii</w:t>
      </w:r>
      <w:r w:rsidRPr="00661C3C">
        <w:rPr>
          <w:rFonts w:ascii="Arial" w:hAnsi="Arial" w:cs="Arial"/>
        </w:rPr>
        <w:t xml:space="preserve">, and </w:t>
      </w:r>
      <w:r w:rsidRPr="00661C3C">
        <w:rPr>
          <w:rFonts w:ascii="Arial" w:hAnsi="Arial" w:cs="Arial"/>
          <w:i/>
        </w:rPr>
        <w:t>Po. fuscicornis</w:t>
      </w:r>
      <w:r w:rsidRPr="00661C3C">
        <w:rPr>
          <w:rFonts w:ascii="Arial" w:hAnsi="Arial" w:cs="Arial"/>
        </w:rPr>
        <w:t xml:space="preserve">, existed in A5, A10 plots, and pooled distribution of </w:t>
      </w:r>
      <w:r w:rsidRPr="00661C3C">
        <w:rPr>
          <w:rFonts w:ascii="Arial" w:hAnsi="Arial" w:cs="Arial"/>
          <w:i/>
        </w:rPr>
        <w:t>Az. indica</w:t>
      </w:r>
      <w:r w:rsidRPr="00661C3C">
        <w:rPr>
          <w:rFonts w:ascii="Arial" w:hAnsi="Arial" w:cs="Arial"/>
        </w:rPr>
        <w:t xml:space="preserve"> extracts, while in ZM model, </w:t>
      </w:r>
      <w:r w:rsidRPr="00661C3C">
        <w:rPr>
          <w:rFonts w:ascii="Arial" w:hAnsi="Arial" w:cs="Arial"/>
          <w:i/>
        </w:rPr>
        <w:t>Ru. differens</w:t>
      </w:r>
      <w:r w:rsidRPr="00661C3C">
        <w:rPr>
          <w:rFonts w:ascii="Arial" w:hAnsi="Arial" w:cs="Arial"/>
        </w:rPr>
        <w:t xml:space="preserve"> replaced </w:t>
      </w:r>
      <w:r w:rsidRPr="00661C3C">
        <w:rPr>
          <w:rFonts w:ascii="Arial" w:hAnsi="Arial" w:cs="Arial"/>
          <w:i/>
        </w:rPr>
        <w:t>Dy. voelkeri</w:t>
      </w:r>
      <w:r w:rsidRPr="00661C3C">
        <w:rPr>
          <w:rFonts w:ascii="Arial" w:hAnsi="Arial" w:cs="Arial"/>
        </w:rPr>
        <w:t xml:space="preserve">. Appearance of </w:t>
      </w:r>
      <w:r w:rsidRPr="00661C3C">
        <w:rPr>
          <w:rFonts w:ascii="Arial" w:hAnsi="Arial" w:cs="Arial"/>
          <w:i/>
        </w:rPr>
        <w:t>Ru. differens</w:t>
      </w:r>
      <w:r w:rsidRPr="00661C3C">
        <w:rPr>
          <w:rFonts w:ascii="Arial" w:hAnsi="Arial" w:cs="Arial"/>
        </w:rPr>
        <w:t xml:space="preserve"> as dominant suggested that the assemblage captured a different ecological event such as local population explosion, grass flowering, or more open herbaceous habitat, showing a structure in which access to resources was selective or constrained and the hierarchy became less natural or fluid than at other treatments, resulting in the deviation from Zipf's law. The cumulative distribution reverted to Zipf's law because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Dy. nigrofasciatus, Li. lilii</w:t>
      </w:r>
      <w:r w:rsidRPr="00661C3C">
        <w:rPr>
          <w:rFonts w:ascii="Arial" w:hAnsi="Arial" w:cs="Arial"/>
        </w:rPr>
        <w:t xml:space="preserve">, and </w:t>
      </w:r>
      <w:r w:rsidRPr="00661C3C">
        <w:rPr>
          <w:rFonts w:ascii="Arial" w:hAnsi="Arial" w:cs="Arial"/>
          <w:i/>
        </w:rPr>
        <w:t>Po. fuscicornis</w:t>
      </w:r>
      <w:r w:rsidRPr="00661C3C">
        <w:rPr>
          <w:rFonts w:ascii="Arial" w:hAnsi="Arial" w:cs="Arial"/>
        </w:rPr>
        <w:t xml:space="preserve"> were ubiquitous and stable across all treatments, their numbers adding up so that </w:t>
      </w:r>
      <w:r w:rsidRPr="00661C3C">
        <w:rPr>
          <w:rFonts w:ascii="Arial" w:hAnsi="Arial" w:cs="Arial"/>
          <w:i/>
        </w:rPr>
        <w:t>Ru. differens</w:t>
      </w:r>
      <w:r w:rsidRPr="00661C3C">
        <w:rPr>
          <w:rFonts w:ascii="Arial" w:hAnsi="Arial" w:cs="Arial"/>
        </w:rPr>
        <w:t xml:space="preserve"> became overshadowed by </w:t>
      </w:r>
      <w:r w:rsidRPr="00661C3C">
        <w:rPr>
          <w:rFonts w:ascii="Arial" w:hAnsi="Arial" w:cs="Arial"/>
          <w:i/>
        </w:rPr>
        <w:t>Dy. voelkeri</w:t>
      </w:r>
      <w:r w:rsidRPr="00661C3C">
        <w:rPr>
          <w:rFonts w:ascii="Arial" w:hAnsi="Arial" w:cs="Arial"/>
        </w:rPr>
        <w:t xml:space="preserve">. Given that field investigations were carried out in the same environment and time period, the appearance of </w:t>
      </w:r>
      <w:r w:rsidRPr="00661C3C">
        <w:rPr>
          <w:rFonts w:ascii="Arial" w:hAnsi="Arial" w:cs="Arial"/>
          <w:i/>
        </w:rPr>
        <w:t>Ru. differens</w:t>
      </w:r>
      <w:r w:rsidRPr="00661C3C">
        <w:rPr>
          <w:rFonts w:ascii="Arial" w:hAnsi="Arial" w:cs="Arial"/>
        </w:rPr>
        <w:t xml:space="preserve"> instead of </w:t>
      </w:r>
      <w:r w:rsidRPr="00661C3C">
        <w:rPr>
          <w:rFonts w:ascii="Arial" w:hAnsi="Arial" w:cs="Arial"/>
          <w:i/>
        </w:rPr>
        <w:t xml:space="preserve">Dy. voelkeri </w:t>
      </w:r>
      <w:r w:rsidRPr="00661C3C">
        <w:rPr>
          <w:rFonts w:ascii="Arial" w:hAnsi="Arial" w:cs="Arial"/>
        </w:rPr>
        <w:t>in the ZM model suggested a local instability of competition and final Z model confirmed that, the structure of the insects assemblage remained globally stable and balanced. The overall structure of the community was therefore resilient.</w:t>
      </w:r>
    </w:p>
    <w:p w14:paraId="2396EDDC" w14:textId="77777777" w:rsidR="0020487C" w:rsidRPr="00020766" w:rsidRDefault="0020487C" w:rsidP="00936791">
      <w:pPr>
        <w:autoSpaceDE w:val="0"/>
        <w:autoSpaceDN w:val="0"/>
        <w:adjustRightInd w:val="0"/>
        <w:rPr>
          <w:rFonts w:ascii="Arial" w:hAnsi="Arial" w:cs="Arial"/>
          <w:b/>
          <w:sz w:val="18"/>
        </w:rPr>
      </w:pPr>
    </w:p>
    <w:p w14:paraId="702FCB37" w14:textId="77777777" w:rsidR="0020487C" w:rsidRPr="00661C3C" w:rsidRDefault="0020487C" w:rsidP="00500F70">
      <w:pPr>
        <w:jc w:val="both"/>
        <w:rPr>
          <w:rFonts w:ascii="Arial" w:hAnsi="Arial" w:cs="Arial"/>
          <w:b/>
        </w:rPr>
      </w:pPr>
      <w:r w:rsidRPr="00661C3C">
        <w:rPr>
          <w:rFonts w:ascii="Arial" w:hAnsi="Arial" w:cs="Arial"/>
          <w:b/>
        </w:rPr>
        <w:t>3.4. Correlation between the Flower-visiting insects</w:t>
      </w:r>
    </w:p>
    <w:p w14:paraId="7493E2F4" w14:textId="77777777" w:rsidR="0020487C" w:rsidRPr="00661C3C" w:rsidRDefault="0020487C" w:rsidP="006F24DF">
      <w:pPr>
        <w:ind w:firstLine="539"/>
        <w:jc w:val="both"/>
        <w:rPr>
          <w:rFonts w:ascii="Arial" w:hAnsi="Arial" w:cs="Arial"/>
          <w:b/>
        </w:rPr>
      </w:pPr>
      <w:r w:rsidRPr="00661C3C">
        <w:rPr>
          <w:rFonts w:ascii="Arial" w:hAnsi="Arial" w:cs="Arial"/>
        </w:rPr>
        <w:t xml:space="preserve">The 14 species presented a Schlutter’s variance ratio greater than 1 (positive covariance) (VR=1.158, test statistic: W=815.371, </w:t>
      </w:r>
      <w:r w:rsidRPr="00661C3C">
        <w:rPr>
          <w:rFonts w:ascii="Arial" w:hAnsi="Arial" w:cs="Arial"/>
          <w:i/>
        </w:rPr>
        <w:t>p</w:t>
      </w:r>
      <w:r w:rsidRPr="00661C3C">
        <w:rPr>
          <w:rFonts w:ascii="Arial" w:hAnsi="Arial" w:cs="Arial"/>
        </w:rPr>
        <w:t xml:space="preserve">=.002). </w:t>
      </w:r>
    </w:p>
    <w:p w14:paraId="6876B315" w14:textId="77777777" w:rsidR="0020487C" w:rsidRPr="00661C3C" w:rsidRDefault="0020487C" w:rsidP="00936791">
      <w:pPr>
        <w:autoSpaceDE w:val="0"/>
        <w:autoSpaceDN w:val="0"/>
        <w:adjustRightInd w:val="0"/>
        <w:rPr>
          <w:rFonts w:ascii="Arial" w:hAnsi="Arial" w:cs="Arial"/>
          <w:b/>
        </w:rPr>
        <w:sectPr w:rsidR="0020487C" w:rsidRPr="00661C3C" w:rsidSect="00C02B34">
          <w:pgSz w:w="11906" w:h="16838"/>
          <w:pgMar w:top="1418" w:right="1418" w:bottom="1418" w:left="1418" w:header="709" w:footer="709" w:gutter="0"/>
          <w:cols w:space="708"/>
          <w:docGrid w:linePitch="360"/>
        </w:sectPr>
      </w:pPr>
    </w:p>
    <w:p w14:paraId="2CC123FE" w14:textId="77777777" w:rsidR="0020487C" w:rsidRPr="00661C3C" w:rsidRDefault="0020487C" w:rsidP="00936791">
      <w:pPr>
        <w:autoSpaceDE w:val="0"/>
        <w:autoSpaceDN w:val="0"/>
        <w:adjustRightInd w:val="0"/>
        <w:rPr>
          <w:rFonts w:ascii="Times New Roman" w:hAnsi="Times New Roman"/>
          <w:b/>
          <w:iCs/>
        </w:rPr>
      </w:pPr>
      <w:r w:rsidRPr="00661C3C">
        <w:rPr>
          <w:rFonts w:ascii="Times New Roman" w:hAnsi="Times New Roman"/>
          <w:b/>
        </w:rPr>
        <w:t xml:space="preserve">Table 3. </w:t>
      </w:r>
      <w:r w:rsidRPr="00661C3C">
        <w:rPr>
          <w:rFonts w:ascii="Times New Roman" w:hAnsi="Times New Roman"/>
          <w:b/>
          <w:iCs/>
        </w:rPr>
        <w:t>Akaike Information Criteria (AIC) and Bayesian Information criteria (BIC) values for the adjustment of SADs to a theoretical models.</w:t>
      </w:r>
    </w:p>
    <w:tbl>
      <w:tblPr>
        <w:tblW w:w="0" w:type="auto"/>
        <w:tblBorders>
          <w:top w:val="single" w:sz="12" w:space="0" w:color="auto"/>
          <w:bottom w:val="single" w:sz="12" w:space="0" w:color="auto"/>
        </w:tblBorders>
        <w:tblLook w:val="01E0" w:firstRow="1" w:lastRow="1" w:firstColumn="1" w:lastColumn="1" w:noHBand="0" w:noVBand="0"/>
      </w:tblPr>
      <w:tblGrid>
        <w:gridCol w:w="1527"/>
        <w:gridCol w:w="1007"/>
        <w:gridCol w:w="937"/>
        <w:gridCol w:w="987"/>
        <w:gridCol w:w="1007"/>
        <w:gridCol w:w="887"/>
        <w:gridCol w:w="887"/>
        <w:gridCol w:w="1007"/>
        <w:gridCol w:w="987"/>
        <w:gridCol w:w="987"/>
        <w:gridCol w:w="1007"/>
        <w:gridCol w:w="887"/>
        <w:gridCol w:w="887"/>
      </w:tblGrid>
      <w:tr w:rsidR="0020487C" w:rsidRPr="00661C3C" w14:paraId="4A35E6D2" w14:textId="77777777" w:rsidTr="00936791">
        <w:tc>
          <w:tcPr>
            <w:tcW w:w="0" w:type="auto"/>
            <w:tcBorders>
              <w:top w:val="single" w:sz="12" w:space="0" w:color="auto"/>
              <w:bottom w:val="single" w:sz="12" w:space="0" w:color="auto"/>
            </w:tcBorders>
          </w:tcPr>
          <w:p w14:paraId="088E8851" w14:textId="77777777" w:rsidR="0020487C" w:rsidRPr="00661C3C" w:rsidRDefault="0020487C" w:rsidP="00936791">
            <w:pPr>
              <w:autoSpaceDE w:val="0"/>
              <w:autoSpaceDN w:val="0"/>
              <w:adjustRightInd w:val="0"/>
              <w:rPr>
                <w:rFonts w:ascii="Arial" w:hAnsi="Arial" w:cs="Arial"/>
                <w:b/>
                <w:iCs/>
                <w:sz w:val="18"/>
                <w:szCs w:val="18"/>
              </w:rPr>
            </w:pPr>
          </w:p>
        </w:tc>
        <w:tc>
          <w:tcPr>
            <w:tcW w:w="0" w:type="auto"/>
            <w:gridSpan w:val="3"/>
            <w:tcBorders>
              <w:top w:val="single" w:sz="12" w:space="0" w:color="auto"/>
              <w:bottom w:val="single" w:sz="12" w:space="0" w:color="auto"/>
            </w:tcBorders>
            <w:vAlign w:val="center"/>
          </w:tcPr>
          <w:p w14:paraId="5F103203" w14:textId="77777777" w:rsidR="0020487C" w:rsidRPr="00661C3C" w:rsidRDefault="0020487C" w:rsidP="00936791">
            <w:pPr>
              <w:rPr>
                <w:rFonts w:ascii="Arial" w:hAnsi="Arial" w:cs="Arial"/>
                <w:sz w:val="18"/>
                <w:szCs w:val="18"/>
              </w:rPr>
            </w:pPr>
            <w:r w:rsidRPr="00661C3C">
              <w:rPr>
                <w:rFonts w:ascii="Arial" w:hAnsi="Arial" w:cs="Arial"/>
                <w:b/>
                <w:iCs/>
                <w:sz w:val="18"/>
                <w:szCs w:val="18"/>
              </w:rPr>
              <w:t>Pooled extracts</w:t>
            </w:r>
          </w:p>
        </w:tc>
        <w:tc>
          <w:tcPr>
            <w:tcW w:w="0" w:type="auto"/>
            <w:gridSpan w:val="3"/>
            <w:tcBorders>
              <w:top w:val="single" w:sz="12" w:space="0" w:color="auto"/>
              <w:bottom w:val="single" w:sz="12" w:space="0" w:color="auto"/>
            </w:tcBorders>
            <w:vAlign w:val="center"/>
          </w:tcPr>
          <w:p w14:paraId="0B5B8BD6" w14:textId="77777777" w:rsidR="0020487C" w:rsidRPr="00661C3C" w:rsidRDefault="0020487C" w:rsidP="00936791">
            <w:pPr>
              <w:rPr>
                <w:rFonts w:ascii="Arial" w:hAnsi="Arial" w:cs="Arial"/>
                <w:sz w:val="18"/>
                <w:szCs w:val="18"/>
              </w:rPr>
            </w:pPr>
            <w:r w:rsidRPr="00661C3C">
              <w:rPr>
                <w:rFonts w:ascii="Arial" w:hAnsi="Arial" w:cs="Arial"/>
                <w:b/>
                <w:sz w:val="18"/>
                <w:szCs w:val="18"/>
              </w:rPr>
              <w:t>5% extract</w:t>
            </w:r>
          </w:p>
        </w:tc>
        <w:tc>
          <w:tcPr>
            <w:tcW w:w="0" w:type="auto"/>
            <w:gridSpan w:val="3"/>
            <w:tcBorders>
              <w:top w:val="single" w:sz="12" w:space="0" w:color="auto"/>
              <w:bottom w:val="single" w:sz="12" w:space="0" w:color="auto"/>
            </w:tcBorders>
            <w:vAlign w:val="center"/>
          </w:tcPr>
          <w:p w14:paraId="5210560D" w14:textId="77777777" w:rsidR="0020487C" w:rsidRPr="00661C3C" w:rsidRDefault="0020487C" w:rsidP="00936791">
            <w:pPr>
              <w:rPr>
                <w:rFonts w:ascii="Arial" w:hAnsi="Arial" w:cs="Arial"/>
                <w:sz w:val="18"/>
                <w:szCs w:val="18"/>
              </w:rPr>
            </w:pPr>
            <w:r w:rsidRPr="00661C3C">
              <w:rPr>
                <w:rFonts w:ascii="Arial" w:hAnsi="Arial" w:cs="Arial"/>
                <w:b/>
                <w:sz w:val="18"/>
                <w:szCs w:val="18"/>
              </w:rPr>
              <w:t>10% extract</w:t>
            </w:r>
          </w:p>
        </w:tc>
        <w:tc>
          <w:tcPr>
            <w:tcW w:w="0" w:type="auto"/>
            <w:gridSpan w:val="3"/>
            <w:tcBorders>
              <w:top w:val="single" w:sz="12" w:space="0" w:color="auto"/>
              <w:bottom w:val="single" w:sz="12" w:space="0" w:color="auto"/>
            </w:tcBorders>
          </w:tcPr>
          <w:p w14:paraId="57C20B3C" w14:textId="77777777"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sz w:val="18"/>
                <w:szCs w:val="18"/>
              </w:rPr>
              <w:t>15% extract</w:t>
            </w:r>
          </w:p>
        </w:tc>
      </w:tr>
      <w:tr w:rsidR="0020487C" w:rsidRPr="00661C3C" w14:paraId="408330E3" w14:textId="77777777" w:rsidTr="00936791">
        <w:tc>
          <w:tcPr>
            <w:tcW w:w="0" w:type="auto"/>
            <w:tcBorders>
              <w:top w:val="single" w:sz="12" w:space="0" w:color="auto"/>
              <w:bottom w:val="single" w:sz="12" w:space="0" w:color="auto"/>
            </w:tcBorders>
          </w:tcPr>
          <w:p w14:paraId="10E4E0F5" w14:textId="77777777" w:rsidR="0020487C" w:rsidRPr="00661C3C" w:rsidRDefault="0020487C" w:rsidP="00936791">
            <w:pPr>
              <w:autoSpaceDE w:val="0"/>
              <w:autoSpaceDN w:val="0"/>
              <w:adjustRightInd w:val="0"/>
              <w:rPr>
                <w:rFonts w:ascii="Arial" w:hAnsi="Arial" w:cs="Arial"/>
                <w:b/>
                <w:iCs/>
                <w:sz w:val="18"/>
                <w:szCs w:val="18"/>
              </w:rPr>
            </w:pPr>
          </w:p>
        </w:tc>
        <w:tc>
          <w:tcPr>
            <w:tcW w:w="0" w:type="auto"/>
            <w:tcBorders>
              <w:top w:val="single" w:sz="12" w:space="0" w:color="auto"/>
              <w:bottom w:val="single" w:sz="12" w:space="0" w:color="auto"/>
            </w:tcBorders>
            <w:vAlign w:val="center"/>
          </w:tcPr>
          <w:p w14:paraId="3796C23D" w14:textId="77777777"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14:paraId="2DA67095" w14:textId="77777777"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14:paraId="6539D679" w14:textId="77777777"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14:paraId="76E5D1B2" w14:textId="77777777"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14:paraId="69AA8F86" w14:textId="77777777"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14:paraId="4F50FD3E" w14:textId="77777777"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14:paraId="71100D23" w14:textId="77777777"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14:paraId="0FD4DAD9" w14:textId="77777777"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14:paraId="73DC764B" w14:textId="77777777"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14:paraId="6BB315AD" w14:textId="77777777"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14:paraId="5053868E" w14:textId="77777777"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14:paraId="2F5DE767" w14:textId="77777777" w:rsidR="0020487C" w:rsidRPr="00661C3C" w:rsidRDefault="0020487C" w:rsidP="00936791">
            <w:pPr>
              <w:rPr>
                <w:rFonts w:ascii="Arial" w:hAnsi="Arial" w:cs="Arial"/>
                <w:b/>
                <w:sz w:val="18"/>
                <w:szCs w:val="18"/>
              </w:rPr>
            </w:pPr>
            <w:r w:rsidRPr="00661C3C">
              <w:rPr>
                <w:rFonts w:ascii="Arial" w:hAnsi="Arial" w:cs="Arial"/>
                <w:b/>
                <w:sz w:val="18"/>
                <w:szCs w:val="18"/>
              </w:rPr>
              <w:t>BIC</w:t>
            </w:r>
          </w:p>
        </w:tc>
      </w:tr>
      <w:tr w:rsidR="0020487C" w:rsidRPr="00661C3C" w14:paraId="3F4AB19D" w14:textId="77777777" w:rsidTr="00936791">
        <w:tc>
          <w:tcPr>
            <w:tcW w:w="0" w:type="auto"/>
            <w:gridSpan w:val="13"/>
            <w:tcBorders>
              <w:top w:val="single" w:sz="12" w:space="0" w:color="auto"/>
              <w:bottom w:val="nil"/>
            </w:tcBorders>
            <w:vAlign w:val="center"/>
          </w:tcPr>
          <w:p w14:paraId="03F73F79" w14:textId="77777777"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iCs/>
                <w:sz w:val="18"/>
                <w:szCs w:val="18"/>
              </w:rPr>
              <w:t>A. AIC, BIC values and the selected theoretical model</w:t>
            </w:r>
          </w:p>
        </w:tc>
      </w:tr>
      <w:tr w:rsidR="0020487C" w:rsidRPr="00661C3C" w14:paraId="4472AAFA" w14:textId="77777777" w:rsidTr="00936791">
        <w:tc>
          <w:tcPr>
            <w:tcW w:w="0" w:type="auto"/>
            <w:gridSpan w:val="13"/>
            <w:tcBorders>
              <w:top w:val="nil"/>
              <w:bottom w:val="nil"/>
            </w:tcBorders>
            <w:vAlign w:val="center"/>
          </w:tcPr>
          <w:p w14:paraId="2F8CB7C4"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b/>
                <w:i/>
                <w:iCs/>
                <w:sz w:val="18"/>
                <w:szCs w:val="18"/>
              </w:rPr>
              <w:t>Azadirachta indica</w:t>
            </w:r>
          </w:p>
        </w:tc>
      </w:tr>
      <w:tr w:rsidR="0020487C" w:rsidRPr="00661C3C" w14:paraId="2BB2689C" w14:textId="77777777" w:rsidTr="00936791">
        <w:tc>
          <w:tcPr>
            <w:tcW w:w="0" w:type="auto"/>
            <w:tcBorders>
              <w:top w:val="nil"/>
            </w:tcBorders>
            <w:vAlign w:val="center"/>
          </w:tcPr>
          <w:p w14:paraId="7E160B50" w14:textId="77777777" w:rsidR="0020487C" w:rsidRPr="00661C3C" w:rsidRDefault="0020487C" w:rsidP="003C12B5">
            <w:pPr>
              <w:rPr>
                <w:rFonts w:ascii="Arial" w:hAnsi="Arial" w:cs="Arial"/>
                <w:sz w:val="18"/>
                <w:szCs w:val="18"/>
              </w:rPr>
            </w:pPr>
            <w:r w:rsidRPr="00661C3C">
              <w:rPr>
                <w:rFonts w:ascii="Arial" w:eastAsia="TimesNewRoman" w:hAnsi="Arial" w:cs="Arial"/>
                <w:sz w:val="18"/>
                <w:szCs w:val="18"/>
              </w:rPr>
              <w:t>Broken-Stick</w:t>
            </w:r>
          </w:p>
        </w:tc>
        <w:tc>
          <w:tcPr>
            <w:tcW w:w="0" w:type="auto"/>
            <w:tcBorders>
              <w:top w:val="nil"/>
            </w:tcBorders>
          </w:tcPr>
          <w:p w14:paraId="2EBCFBBE"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311.822</w:t>
            </w:r>
          </w:p>
        </w:tc>
        <w:tc>
          <w:tcPr>
            <w:tcW w:w="0" w:type="auto"/>
            <w:tcBorders>
              <w:top w:val="nil"/>
            </w:tcBorders>
          </w:tcPr>
          <w:p w14:paraId="23126F48"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392.813</w:t>
            </w:r>
          </w:p>
        </w:tc>
        <w:tc>
          <w:tcPr>
            <w:tcW w:w="0" w:type="auto"/>
            <w:tcBorders>
              <w:top w:val="nil"/>
            </w:tcBorders>
          </w:tcPr>
          <w:p w14:paraId="1543ED08"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392.813</w:t>
            </w:r>
          </w:p>
        </w:tc>
        <w:tc>
          <w:tcPr>
            <w:tcW w:w="0" w:type="auto"/>
            <w:tcBorders>
              <w:top w:val="nil"/>
            </w:tcBorders>
            <w:vAlign w:val="bottom"/>
          </w:tcPr>
          <w:p w14:paraId="69E9178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132.149</w:t>
            </w:r>
          </w:p>
        </w:tc>
        <w:tc>
          <w:tcPr>
            <w:tcW w:w="0" w:type="auto"/>
            <w:tcBorders>
              <w:top w:val="nil"/>
            </w:tcBorders>
            <w:vAlign w:val="bottom"/>
          </w:tcPr>
          <w:p w14:paraId="2E37BAA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198.916</w:t>
            </w:r>
          </w:p>
        </w:tc>
        <w:tc>
          <w:tcPr>
            <w:tcW w:w="0" w:type="auto"/>
            <w:tcBorders>
              <w:top w:val="nil"/>
            </w:tcBorders>
            <w:vAlign w:val="bottom"/>
          </w:tcPr>
          <w:p w14:paraId="2AFF9B9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198.916</w:t>
            </w:r>
          </w:p>
        </w:tc>
        <w:tc>
          <w:tcPr>
            <w:tcW w:w="0" w:type="auto"/>
            <w:tcBorders>
              <w:top w:val="nil"/>
            </w:tcBorders>
            <w:vAlign w:val="bottom"/>
          </w:tcPr>
          <w:p w14:paraId="2B01A9C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120.441</w:t>
            </w:r>
          </w:p>
        </w:tc>
        <w:tc>
          <w:tcPr>
            <w:tcW w:w="0" w:type="auto"/>
            <w:tcBorders>
              <w:top w:val="nil"/>
            </w:tcBorders>
            <w:vAlign w:val="bottom"/>
          </w:tcPr>
          <w:p w14:paraId="79DC208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185.587</w:t>
            </w:r>
          </w:p>
        </w:tc>
        <w:tc>
          <w:tcPr>
            <w:tcW w:w="0" w:type="auto"/>
            <w:tcBorders>
              <w:top w:val="nil"/>
            </w:tcBorders>
            <w:vAlign w:val="bottom"/>
          </w:tcPr>
          <w:p w14:paraId="0CD8829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185.587</w:t>
            </w:r>
          </w:p>
        </w:tc>
        <w:tc>
          <w:tcPr>
            <w:tcW w:w="0" w:type="auto"/>
            <w:tcBorders>
              <w:top w:val="nil"/>
            </w:tcBorders>
            <w:vAlign w:val="bottom"/>
          </w:tcPr>
          <w:p w14:paraId="69174A8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49.423</w:t>
            </w:r>
          </w:p>
        </w:tc>
        <w:tc>
          <w:tcPr>
            <w:tcW w:w="0" w:type="auto"/>
            <w:tcBorders>
              <w:top w:val="nil"/>
            </w:tcBorders>
            <w:vAlign w:val="bottom"/>
          </w:tcPr>
          <w:p w14:paraId="3D93DFA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112.065</w:t>
            </w:r>
          </w:p>
        </w:tc>
        <w:tc>
          <w:tcPr>
            <w:tcW w:w="0" w:type="auto"/>
            <w:tcBorders>
              <w:top w:val="nil"/>
            </w:tcBorders>
            <w:vAlign w:val="bottom"/>
          </w:tcPr>
          <w:p w14:paraId="6CF91BF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112.065</w:t>
            </w:r>
          </w:p>
        </w:tc>
      </w:tr>
      <w:tr w:rsidR="0020487C" w:rsidRPr="00661C3C" w14:paraId="0FF8946B" w14:textId="77777777" w:rsidTr="00936791">
        <w:tc>
          <w:tcPr>
            <w:tcW w:w="0" w:type="auto"/>
            <w:vAlign w:val="center"/>
          </w:tcPr>
          <w:p w14:paraId="76640402"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tcPr>
          <w:p w14:paraId="75FAAAAC"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322.581</w:t>
            </w:r>
          </w:p>
        </w:tc>
        <w:tc>
          <w:tcPr>
            <w:tcW w:w="0" w:type="auto"/>
            <w:vAlign w:val="bottom"/>
          </w:tcPr>
          <w:p w14:paraId="2C7282B2" w14:textId="77777777" w:rsidR="0020487C" w:rsidRPr="00661C3C" w:rsidRDefault="0020487C" w:rsidP="00936791">
            <w:pPr>
              <w:rPr>
                <w:rFonts w:ascii="Arial" w:hAnsi="Arial" w:cs="Arial"/>
                <w:sz w:val="18"/>
                <w:szCs w:val="18"/>
              </w:rPr>
            </w:pPr>
            <w:r w:rsidRPr="00661C3C">
              <w:rPr>
                <w:rFonts w:ascii="Arial" w:hAnsi="Arial" w:cs="Arial"/>
                <w:sz w:val="18"/>
                <w:szCs w:val="18"/>
              </w:rPr>
              <w:t>405.571</w:t>
            </w:r>
          </w:p>
        </w:tc>
        <w:tc>
          <w:tcPr>
            <w:tcW w:w="0" w:type="auto"/>
            <w:vAlign w:val="bottom"/>
          </w:tcPr>
          <w:p w14:paraId="400CA408" w14:textId="77777777" w:rsidR="0020487C" w:rsidRPr="00661C3C" w:rsidRDefault="0020487C" w:rsidP="00936791">
            <w:pPr>
              <w:rPr>
                <w:rFonts w:ascii="Arial" w:hAnsi="Arial" w:cs="Arial"/>
                <w:sz w:val="18"/>
                <w:szCs w:val="18"/>
              </w:rPr>
            </w:pPr>
            <w:r w:rsidRPr="00661C3C">
              <w:rPr>
                <w:rFonts w:ascii="Arial" w:hAnsi="Arial" w:cs="Arial"/>
                <w:sz w:val="18"/>
                <w:szCs w:val="18"/>
              </w:rPr>
              <w:t>406.210</w:t>
            </w:r>
          </w:p>
        </w:tc>
        <w:tc>
          <w:tcPr>
            <w:tcW w:w="0" w:type="auto"/>
            <w:vAlign w:val="bottom"/>
          </w:tcPr>
          <w:p w14:paraId="3FFD97A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128.562</w:t>
            </w:r>
          </w:p>
        </w:tc>
        <w:tc>
          <w:tcPr>
            <w:tcW w:w="0" w:type="auto"/>
            <w:vAlign w:val="bottom"/>
          </w:tcPr>
          <w:p w14:paraId="7EB0C0B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197.329</w:t>
            </w:r>
          </w:p>
        </w:tc>
        <w:tc>
          <w:tcPr>
            <w:tcW w:w="0" w:type="auto"/>
            <w:vAlign w:val="bottom"/>
          </w:tcPr>
          <w:p w14:paraId="5DDDB91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197.968</w:t>
            </w:r>
          </w:p>
        </w:tc>
        <w:tc>
          <w:tcPr>
            <w:tcW w:w="0" w:type="auto"/>
            <w:vAlign w:val="bottom"/>
          </w:tcPr>
          <w:p w14:paraId="1E11AEC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129.361</w:t>
            </w:r>
          </w:p>
        </w:tc>
        <w:tc>
          <w:tcPr>
            <w:tcW w:w="0" w:type="auto"/>
            <w:vAlign w:val="bottom"/>
          </w:tcPr>
          <w:p w14:paraId="276B97F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196.507</w:t>
            </w:r>
          </w:p>
        </w:tc>
        <w:tc>
          <w:tcPr>
            <w:tcW w:w="0" w:type="auto"/>
            <w:vAlign w:val="bottom"/>
          </w:tcPr>
          <w:p w14:paraId="65B26A2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197.146</w:t>
            </w:r>
          </w:p>
        </w:tc>
        <w:tc>
          <w:tcPr>
            <w:tcW w:w="0" w:type="auto"/>
            <w:vAlign w:val="bottom"/>
          </w:tcPr>
          <w:p w14:paraId="089F183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33.100</w:t>
            </w:r>
          </w:p>
        </w:tc>
        <w:tc>
          <w:tcPr>
            <w:tcW w:w="0" w:type="auto"/>
            <w:vAlign w:val="bottom"/>
          </w:tcPr>
          <w:p w14:paraId="5A70926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97.742</w:t>
            </w:r>
          </w:p>
        </w:tc>
        <w:tc>
          <w:tcPr>
            <w:tcW w:w="0" w:type="auto"/>
            <w:vAlign w:val="bottom"/>
          </w:tcPr>
          <w:p w14:paraId="2BAC670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98.307</w:t>
            </w:r>
          </w:p>
        </w:tc>
      </w:tr>
      <w:tr w:rsidR="0020487C" w:rsidRPr="00661C3C" w14:paraId="6B537067" w14:textId="77777777" w:rsidTr="00936791">
        <w:tc>
          <w:tcPr>
            <w:tcW w:w="0" w:type="auto"/>
            <w:vAlign w:val="center"/>
          </w:tcPr>
          <w:p w14:paraId="4E62746F" w14:textId="77777777"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w:t>
            </w:r>
          </w:p>
        </w:tc>
        <w:tc>
          <w:tcPr>
            <w:tcW w:w="0" w:type="auto"/>
            <w:vAlign w:val="bottom"/>
          </w:tcPr>
          <w:p w14:paraId="32199C91" w14:textId="77777777" w:rsidR="0020487C" w:rsidRPr="00661C3C" w:rsidRDefault="0020487C" w:rsidP="00936791">
            <w:pPr>
              <w:rPr>
                <w:rFonts w:ascii="Arial" w:hAnsi="Arial" w:cs="Arial"/>
                <w:sz w:val="18"/>
                <w:szCs w:val="18"/>
              </w:rPr>
            </w:pPr>
            <w:r w:rsidRPr="00661C3C">
              <w:rPr>
                <w:rFonts w:ascii="Arial" w:hAnsi="Arial" w:cs="Arial"/>
                <w:sz w:val="18"/>
                <w:szCs w:val="18"/>
              </w:rPr>
              <w:t>154.490</w:t>
            </w:r>
          </w:p>
        </w:tc>
        <w:tc>
          <w:tcPr>
            <w:tcW w:w="0" w:type="auto"/>
            <w:vAlign w:val="bottom"/>
          </w:tcPr>
          <w:p w14:paraId="1B984324" w14:textId="77777777" w:rsidR="0020487C" w:rsidRPr="00661C3C" w:rsidRDefault="0020487C" w:rsidP="00936791">
            <w:pPr>
              <w:rPr>
                <w:rFonts w:ascii="Arial" w:hAnsi="Arial" w:cs="Arial"/>
                <w:sz w:val="18"/>
                <w:szCs w:val="18"/>
              </w:rPr>
            </w:pPr>
            <w:r w:rsidRPr="00661C3C">
              <w:rPr>
                <w:rFonts w:ascii="Arial" w:hAnsi="Arial" w:cs="Arial"/>
                <w:sz w:val="18"/>
                <w:szCs w:val="18"/>
              </w:rPr>
              <w:t>239.481</w:t>
            </w:r>
          </w:p>
        </w:tc>
        <w:tc>
          <w:tcPr>
            <w:tcW w:w="0" w:type="auto"/>
            <w:vAlign w:val="bottom"/>
          </w:tcPr>
          <w:p w14:paraId="3B547519" w14:textId="77777777" w:rsidR="0020487C" w:rsidRPr="00661C3C" w:rsidRDefault="0020487C" w:rsidP="00936791">
            <w:pPr>
              <w:rPr>
                <w:rFonts w:ascii="Arial" w:hAnsi="Arial" w:cs="Arial"/>
                <w:sz w:val="18"/>
                <w:szCs w:val="18"/>
              </w:rPr>
            </w:pPr>
            <w:r w:rsidRPr="00661C3C">
              <w:rPr>
                <w:rFonts w:ascii="Arial" w:hAnsi="Arial" w:cs="Arial"/>
                <w:sz w:val="18"/>
                <w:szCs w:val="18"/>
              </w:rPr>
              <w:t>240.759</w:t>
            </w:r>
          </w:p>
        </w:tc>
        <w:tc>
          <w:tcPr>
            <w:tcW w:w="0" w:type="auto"/>
            <w:vAlign w:val="bottom"/>
          </w:tcPr>
          <w:p w14:paraId="321D22B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61.410</w:t>
            </w:r>
          </w:p>
        </w:tc>
        <w:tc>
          <w:tcPr>
            <w:tcW w:w="0" w:type="auto"/>
            <w:vAlign w:val="bottom"/>
          </w:tcPr>
          <w:p w14:paraId="22C8954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132.177</w:t>
            </w:r>
          </w:p>
        </w:tc>
        <w:tc>
          <w:tcPr>
            <w:tcW w:w="0" w:type="auto"/>
            <w:vAlign w:val="bottom"/>
          </w:tcPr>
          <w:p w14:paraId="0413886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133.456</w:t>
            </w:r>
          </w:p>
        </w:tc>
        <w:tc>
          <w:tcPr>
            <w:tcW w:w="0" w:type="auto"/>
            <w:vAlign w:val="bottom"/>
          </w:tcPr>
          <w:p w14:paraId="7C63C4E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63.103</w:t>
            </w:r>
          </w:p>
        </w:tc>
        <w:tc>
          <w:tcPr>
            <w:tcW w:w="0" w:type="auto"/>
            <w:vAlign w:val="bottom"/>
          </w:tcPr>
          <w:p w14:paraId="1A86DA8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132.248</w:t>
            </w:r>
          </w:p>
        </w:tc>
        <w:tc>
          <w:tcPr>
            <w:tcW w:w="0" w:type="auto"/>
            <w:vAlign w:val="bottom"/>
          </w:tcPr>
          <w:p w14:paraId="427AD88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133.526</w:t>
            </w:r>
          </w:p>
        </w:tc>
        <w:tc>
          <w:tcPr>
            <w:tcW w:w="0" w:type="auto"/>
            <w:vAlign w:val="bottom"/>
          </w:tcPr>
          <w:p w14:paraId="7DD2225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28.686</w:t>
            </w:r>
          </w:p>
        </w:tc>
        <w:tc>
          <w:tcPr>
            <w:tcW w:w="0" w:type="auto"/>
            <w:vAlign w:val="bottom"/>
          </w:tcPr>
          <w:p w14:paraId="017D29C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95.328</w:t>
            </w:r>
          </w:p>
        </w:tc>
        <w:tc>
          <w:tcPr>
            <w:tcW w:w="0" w:type="auto"/>
            <w:vAlign w:val="bottom"/>
          </w:tcPr>
          <w:p w14:paraId="39B8384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96.458</w:t>
            </w:r>
          </w:p>
        </w:tc>
      </w:tr>
      <w:tr w:rsidR="0020487C" w:rsidRPr="00661C3C" w14:paraId="4285984C" w14:textId="77777777" w:rsidTr="00936791">
        <w:tc>
          <w:tcPr>
            <w:tcW w:w="0" w:type="auto"/>
            <w:vAlign w:val="center"/>
          </w:tcPr>
          <w:p w14:paraId="7B0C13B4"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14:paraId="195CDD00" w14:textId="77777777" w:rsidR="0020487C" w:rsidRPr="00661C3C" w:rsidRDefault="0020487C" w:rsidP="00936791">
            <w:pPr>
              <w:rPr>
                <w:rFonts w:ascii="Arial" w:hAnsi="Arial" w:cs="Arial"/>
                <w:b/>
                <w:bCs/>
                <w:sz w:val="18"/>
                <w:szCs w:val="18"/>
              </w:rPr>
            </w:pPr>
            <w:r w:rsidRPr="00661C3C">
              <w:rPr>
                <w:rFonts w:ascii="Arial" w:hAnsi="Arial" w:cs="Arial"/>
                <w:b/>
                <w:bCs/>
                <w:sz w:val="18"/>
                <w:szCs w:val="18"/>
              </w:rPr>
              <w:t>46.136</w:t>
            </w:r>
          </w:p>
        </w:tc>
        <w:tc>
          <w:tcPr>
            <w:tcW w:w="0" w:type="auto"/>
            <w:vAlign w:val="bottom"/>
          </w:tcPr>
          <w:p w14:paraId="1A96FF2D" w14:textId="77777777" w:rsidR="0020487C" w:rsidRPr="00661C3C" w:rsidRDefault="0020487C" w:rsidP="00936791">
            <w:pPr>
              <w:rPr>
                <w:rFonts w:ascii="Arial" w:hAnsi="Arial" w:cs="Arial"/>
                <w:b/>
                <w:bCs/>
                <w:sz w:val="18"/>
                <w:szCs w:val="18"/>
              </w:rPr>
            </w:pPr>
            <w:r w:rsidRPr="00661C3C">
              <w:rPr>
                <w:rFonts w:ascii="Arial" w:hAnsi="Arial" w:cs="Arial"/>
                <w:b/>
                <w:bCs/>
                <w:sz w:val="18"/>
                <w:szCs w:val="18"/>
              </w:rPr>
              <w:t>131.126*</w:t>
            </w:r>
          </w:p>
        </w:tc>
        <w:tc>
          <w:tcPr>
            <w:tcW w:w="0" w:type="auto"/>
            <w:vAlign w:val="bottom"/>
          </w:tcPr>
          <w:p w14:paraId="2DC82156" w14:textId="77777777" w:rsidR="0020487C" w:rsidRPr="00661C3C" w:rsidRDefault="0020487C" w:rsidP="00936791">
            <w:pPr>
              <w:rPr>
                <w:rFonts w:ascii="Arial" w:hAnsi="Arial" w:cs="Arial"/>
                <w:b/>
                <w:bCs/>
                <w:sz w:val="18"/>
                <w:szCs w:val="18"/>
              </w:rPr>
            </w:pPr>
            <w:r w:rsidRPr="00661C3C">
              <w:rPr>
                <w:rFonts w:ascii="Arial" w:hAnsi="Arial" w:cs="Arial"/>
                <w:b/>
                <w:bCs/>
                <w:sz w:val="18"/>
                <w:szCs w:val="18"/>
              </w:rPr>
              <w:t>132.404 *</w:t>
            </w:r>
          </w:p>
        </w:tc>
        <w:tc>
          <w:tcPr>
            <w:tcW w:w="0" w:type="auto"/>
            <w:vAlign w:val="bottom"/>
          </w:tcPr>
          <w:p w14:paraId="71B3BEB9"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19.083</w:t>
            </w:r>
          </w:p>
        </w:tc>
        <w:tc>
          <w:tcPr>
            <w:tcW w:w="0" w:type="auto"/>
            <w:vAlign w:val="bottom"/>
          </w:tcPr>
          <w:p w14:paraId="17A8C149"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89.850</w:t>
            </w:r>
            <w:r w:rsidRPr="00661C3C">
              <w:rPr>
                <w:rFonts w:ascii="Arial" w:hAnsi="Arial" w:cs="Arial"/>
                <w:b/>
                <w:bCs/>
                <w:sz w:val="18"/>
                <w:szCs w:val="18"/>
              </w:rPr>
              <w:t xml:space="preserve"> *</w:t>
            </w:r>
          </w:p>
        </w:tc>
        <w:tc>
          <w:tcPr>
            <w:tcW w:w="0" w:type="auto"/>
            <w:vAlign w:val="bottom"/>
          </w:tcPr>
          <w:p w14:paraId="400BCD95"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91.128</w:t>
            </w:r>
            <w:r w:rsidRPr="00661C3C">
              <w:rPr>
                <w:rFonts w:ascii="Arial" w:hAnsi="Arial" w:cs="Arial"/>
                <w:b/>
                <w:bCs/>
                <w:sz w:val="18"/>
                <w:szCs w:val="18"/>
              </w:rPr>
              <w:t xml:space="preserve"> *</w:t>
            </w:r>
          </w:p>
        </w:tc>
        <w:tc>
          <w:tcPr>
            <w:tcW w:w="0" w:type="auto"/>
            <w:vAlign w:val="bottom"/>
          </w:tcPr>
          <w:p w14:paraId="1FDAB29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32.855</w:t>
            </w:r>
          </w:p>
        </w:tc>
        <w:tc>
          <w:tcPr>
            <w:tcW w:w="0" w:type="auto"/>
            <w:vAlign w:val="bottom"/>
          </w:tcPr>
          <w:p w14:paraId="2401D5B9"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102.001</w:t>
            </w:r>
            <w:r w:rsidRPr="00661C3C">
              <w:rPr>
                <w:rFonts w:ascii="Arial" w:hAnsi="Arial" w:cs="Arial"/>
                <w:b/>
                <w:bCs/>
                <w:sz w:val="18"/>
                <w:szCs w:val="18"/>
              </w:rPr>
              <w:t xml:space="preserve"> *</w:t>
            </w:r>
          </w:p>
        </w:tc>
        <w:tc>
          <w:tcPr>
            <w:tcW w:w="0" w:type="auto"/>
            <w:vAlign w:val="bottom"/>
          </w:tcPr>
          <w:p w14:paraId="7570DAA4"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103.279</w:t>
            </w:r>
            <w:r w:rsidRPr="00661C3C">
              <w:rPr>
                <w:rFonts w:ascii="Arial" w:hAnsi="Arial" w:cs="Arial"/>
                <w:b/>
                <w:bCs/>
                <w:sz w:val="18"/>
                <w:szCs w:val="18"/>
              </w:rPr>
              <w:t xml:space="preserve"> *</w:t>
            </w:r>
          </w:p>
        </w:tc>
        <w:tc>
          <w:tcPr>
            <w:tcW w:w="0" w:type="auto"/>
            <w:vAlign w:val="bottom"/>
          </w:tcPr>
          <w:p w14:paraId="0580CDE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25.258</w:t>
            </w:r>
          </w:p>
        </w:tc>
        <w:tc>
          <w:tcPr>
            <w:tcW w:w="0" w:type="auto"/>
            <w:vAlign w:val="bottom"/>
          </w:tcPr>
          <w:p w14:paraId="3966CD7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91.900</w:t>
            </w:r>
          </w:p>
        </w:tc>
        <w:tc>
          <w:tcPr>
            <w:tcW w:w="0" w:type="auto"/>
            <w:vAlign w:val="bottom"/>
          </w:tcPr>
          <w:p w14:paraId="37E40AF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93.029</w:t>
            </w:r>
          </w:p>
        </w:tc>
      </w:tr>
      <w:tr w:rsidR="0020487C" w:rsidRPr="00661C3C" w14:paraId="621473BB" w14:textId="77777777" w:rsidTr="00936791">
        <w:tc>
          <w:tcPr>
            <w:tcW w:w="0" w:type="auto"/>
            <w:vAlign w:val="center"/>
          </w:tcPr>
          <w:p w14:paraId="1A306B09"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Zipf-Mandelbrot</w:t>
            </w:r>
          </w:p>
        </w:tc>
        <w:tc>
          <w:tcPr>
            <w:tcW w:w="0" w:type="auto"/>
            <w:vAlign w:val="bottom"/>
          </w:tcPr>
          <w:p w14:paraId="4E87006D" w14:textId="77777777" w:rsidR="0020487C" w:rsidRPr="00661C3C" w:rsidRDefault="0020487C" w:rsidP="00936791">
            <w:pPr>
              <w:rPr>
                <w:rFonts w:ascii="Arial" w:hAnsi="Arial" w:cs="Arial"/>
                <w:sz w:val="18"/>
                <w:szCs w:val="18"/>
              </w:rPr>
            </w:pPr>
            <w:r w:rsidRPr="00661C3C">
              <w:rPr>
                <w:rFonts w:ascii="Arial" w:hAnsi="Arial" w:cs="Arial"/>
                <w:sz w:val="18"/>
                <w:szCs w:val="18"/>
              </w:rPr>
              <w:t>46.136</w:t>
            </w:r>
          </w:p>
        </w:tc>
        <w:tc>
          <w:tcPr>
            <w:tcW w:w="0" w:type="auto"/>
            <w:vAlign w:val="bottom"/>
          </w:tcPr>
          <w:p w14:paraId="2C282C5E" w14:textId="77777777" w:rsidR="0020487C" w:rsidRPr="00661C3C" w:rsidRDefault="0020487C" w:rsidP="00936791">
            <w:pPr>
              <w:rPr>
                <w:rFonts w:ascii="Arial" w:hAnsi="Arial" w:cs="Arial"/>
                <w:sz w:val="18"/>
                <w:szCs w:val="18"/>
              </w:rPr>
            </w:pPr>
            <w:r w:rsidRPr="00661C3C">
              <w:rPr>
                <w:rFonts w:ascii="Arial" w:hAnsi="Arial" w:cs="Arial"/>
                <w:sz w:val="18"/>
                <w:szCs w:val="18"/>
              </w:rPr>
              <w:t>133.126</w:t>
            </w:r>
          </w:p>
        </w:tc>
        <w:tc>
          <w:tcPr>
            <w:tcW w:w="0" w:type="auto"/>
            <w:vAlign w:val="bottom"/>
          </w:tcPr>
          <w:p w14:paraId="1C3AD2AA" w14:textId="77777777" w:rsidR="0020487C" w:rsidRPr="00661C3C" w:rsidRDefault="0020487C" w:rsidP="00936791">
            <w:pPr>
              <w:rPr>
                <w:rFonts w:ascii="Arial" w:hAnsi="Arial" w:cs="Arial"/>
                <w:sz w:val="18"/>
                <w:szCs w:val="18"/>
              </w:rPr>
            </w:pPr>
            <w:r w:rsidRPr="00661C3C">
              <w:rPr>
                <w:rFonts w:ascii="Arial" w:hAnsi="Arial" w:cs="Arial"/>
                <w:sz w:val="18"/>
                <w:szCs w:val="18"/>
              </w:rPr>
              <w:t>135.044</w:t>
            </w:r>
          </w:p>
        </w:tc>
        <w:tc>
          <w:tcPr>
            <w:tcW w:w="0" w:type="auto"/>
            <w:vAlign w:val="bottom"/>
          </w:tcPr>
          <w:p w14:paraId="17B0864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19.083</w:t>
            </w:r>
          </w:p>
        </w:tc>
        <w:tc>
          <w:tcPr>
            <w:tcW w:w="0" w:type="auto"/>
            <w:vAlign w:val="bottom"/>
          </w:tcPr>
          <w:p w14:paraId="6A1CD07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91.850</w:t>
            </w:r>
          </w:p>
        </w:tc>
        <w:tc>
          <w:tcPr>
            <w:tcW w:w="0" w:type="auto"/>
            <w:vAlign w:val="bottom"/>
          </w:tcPr>
          <w:p w14:paraId="6E769B0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93.767</w:t>
            </w:r>
          </w:p>
        </w:tc>
        <w:tc>
          <w:tcPr>
            <w:tcW w:w="0" w:type="auto"/>
            <w:vAlign w:val="bottom"/>
          </w:tcPr>
          <w:p w14:paraId="5725688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32.855</w:t>
            </w:r>
          </w:p>
        </w:tc>
        <w:tc>
          <w:tcPr>
            <w:tcW w:w="0" w:type="auto"/>
            <w:vAlign w:val="bottom"/>
          </w:tcPr>
          <w:p w14:paraId="5127E3E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104.001</w:t>
            </w:r>
          </w:p>
        </w:tc>
        <w:tc>
          <w:tcPr>
            <w:tcW w:w="0" w:type="auto"/>
            <w:vAlign w:val="bottom"/>
          </w:tcPr>
          <w:p w14:paraId="025FCF9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105.918</w:t>
            </w:r>
          </w:p>
        </w:tc>
        <w:tc>
          <w:tcPr>
            <w:tcW w:w="0" w:type="auto"/>
            <w:vAlign w:val="bottom"/>
          </w:tcPr>
          <w:p w14:paraId="30ACB60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13.303</w:t>
            </w:r>
          </w:p>
        </w:tc>
        <w:tc>
          <w:tcPr>
            <w:tcW w:w="0" w:type="auto"/>
            <w:vAlign w:val="bottom"/>
          </w:tcPr>
          <w:p w14:paraId="6CD08F13"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81.945</w:t>
            </w:r>
            <w:r w:rsidRPr="00661C3C">
              <w:rPr>
                <w:rFonts w:ascii="Arial" w:hAnsi="Arial" w:cs="Arial"/>
                <w:b/>
                <w:bCs/>
                <w:sz w:val="18"/>
                <w:szCs w:val="18"/>
              </w:rPr>
              <w:t xml:space="preserve"> *</w:t>
            </w:r>
          </w:p>
        </w:tc>
        <w:tc>
          <w:tcPr>
            <w:tcW w:w="0" w:type="auto"/>
            <w:vAlign w:val="bottom"/>
          </w:tcPr>
          <w:p w14:paraId="180DBCE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83.640</w:t>
            </w:r>
            <w:r w:rsidRPr="00661C3C">
              <w:rPr>
                <w:rFonts w:ascii="Arial" w:hAnsi="Arial" w:cs="Arial"/>
                <w:b/>
                <w:bCs/>
                <w:sz w:val="18"/>
                <w:szCs w:val="18"/>
              </w:rPr>
              <w:t xml:space="preserve"> *</w:t>
            </w:r>
          </w:p>
        </w:tc>
      </w:tr>
      <w:tr w:rsidR="0020487C" w:rsidRPr="00661C3C" w14:paraId="76A4B6F6" w14:textId="77777777" w:rsidTr="00936791">
        <w:tc>
          <w:tcPr>
            <w:tcW w:w="0" w:type="auto"/>
            <w:gridSpan w:val="13"/>
          </w:tcPr>
          <w:p w14:paraId="45A8C545"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eastAsia="TimesNewRoman" w:hAnsi="Arial" w:cs="Arial"/>
                <w:b/>
                <w:i/>
                <w:iCs/>
                <w:sz w:val="18"/>
                <w:szCs w:val="18"/>
              </w:rPr>
              <w:t>Eucalyptus camaldulensis</w:t>
            </w:r>
          </w:p>
        </w:tc>
      </w:tr>
      <w:tr w:rsidR="0020487C" w:rsidRPr="00661C3C" w14:paraId="184CF475" w14:textId="77777777" w:rsidTr="00936791">
        <w:tc>
          <w:tcPr>
            <w:tcW w:w="0" w:type="auto"/>
            <w:vAlign w:val="center"/>
          </w:tcPr>
          <w:p w14:paraId="280C05D6" w14:textId="77777777" w:rsidR="0020487C" w:rsidRPr="00661C3C" w:rsidRDefault="0020487C" w:rsidP="003C12B5">
            <w:pPr>
              <w:rPr>
                <w:rFonts w:ascii="Arial" w:hAnsi="Arial" w:cs="Arial"/>
                <w:sz w:val="18"/>
                <w:szCs w:val="18"/>
              </w:rPr>
            </w:pPr>
            <w:r w:rsidRPr="00661C3C">
              <w:rPr>
                <w:rFonts w:ascii="Arial" w:eastAsia="TimesNewRoman" w:hAnsi="Arial" w:cs="Arial"/>
                <w:sz w:val="18"/>
                <w:szCs w:val="18"/>
              </w:rPr>
              <w:t>Broken-Stick</w:t>
            </w:r>
          </w:p>
        </w:tc>
        <w:tc>
          <w:tcPr>
            <w:tcW w:w="0" w:type="auto"/>
            <w:vAlign w:val="bottom"/>
          </w:tcPr>
          <w:p w14:paraId="7048AFF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295.567</w:t>
            </w:r>
          </w:p>
        </w:tc>
        <w:tc>
          <w:tcPr>
            <w:tcW w:w="0" w:type="auto"/>
            <w:vAlign w:val="bottom"/>
          </w:tcPr>
          <w:p w14:paraId="2F94878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375.691</w:t>
            </w:r>
          </w:p>
        </w:tc>
        <w:tc>
          <w:tcPr>
            <w:tcW w:w="0" w:type="auto"/>
            <w:vAlign w:val="bottom"/>
          </w:tcPr>
          <w:p w14:paraId="7020216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375.691</w:t>
            </w:r>
          </w:p>
        </w:tc>
        <w:tc>
          <w:tcPr>
            <w:tcW w:w="0" w:type="auto"/>
            <w:vAlign w:val="bottom"/>
          </w:tcPr>
          <w:p w14:paraId="1BAD703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106.001</w:t>
            </w:r>
          </w:p>
        </w:tc>
        <w:tc>
          <w:tcPr>
            <w:tcW w:w="0" w:type="auto"/>
            <w:vAlign w:val="bottom"/>
          </w:tcPr>
          <w:p w14:paraId="67B5B54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170.489</w:t>
            </w:r>
          </w:p>
        </w:tc>
        <w:tc>
          <w:tcPr>
            <w:tcW w:w="0" w:type="auto"/>
            <w:vAlign w:val="bottom"/>
          </w:tcPr>
          <w:p w14:paraId="40F86ED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170.489</w:t>
            </w:r>
          </w:p>
        </w:tc>
        <w:tc>
          <w:tcPr>
            <w:tcW w:w="0" w:type="auto"/>
            <w:vAlign w:val="bottom"/>
          </w:tcPr>
          <w:p w14:paraId="15BFEB5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152.710</w:t>
            </w:r>
          </w:p>
        </w:tc>
        <w:tc>
          <w:tcPr>
            <w:tcW w:w="0" w:type="auto"/>
            <w:vAlign w:val="bottom"/>
          </w:tcPr>
          <w:p w14:paraId="7EB54BC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216.692</w:t>
            </w:r>
          </w:p>
        </w:tc>
        <w:tc>
          <w:tcPr>
            <w:tcW w:w="0" w:type="auto"/>
            <w:vAlign w:val="bottom"/>
          </w:tcPr>
          <w:p w14:paraId="0C28772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216.692</w:t>
            </w:r>
          </w:p>
        </w:tc>
        <w:tc>
          <w:tcPr>
            <w:tcW w:w="0" w:type="auto"/>
            <w:vAlign w:val="bottom"/>
          </w:tcPr>
          <w:p w14:paraId="076F914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50.852</w:t>
            </w:r>
          </w:p>
        </w:tc>
        <w:tc>
          <w:tcPr>
            <w:tcW w:w="0" w:type="auto"/>
            <w:vAlign w:val="bottom"/>
          </w:tcPr>
          <w:p w14:paraId="5E25D5B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116.221</w:t>
            </w:r>
          </w:p>
        </w:tc>
        <w:tc>
          <w:tcPr>
            <w:tcW w:w="0" w:type="auto"/>
            <w:vAlign w:val="bottom"/>
          </w:tcPr>
          <w:p w14:paraId="6C83D34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116.221</w:t>
            </w:r>
          </w:p>
        </w:tc>
      </w:tr>
      <w:tr w:rsidR="0020487C" w:rsidRPr="00661C3C" w14:paraId="54252DEC" w14:textId="77777777" w:rsidTr="00936791">
        <w:tc>
          <w:tcPr>
            <w:tcW w:w="0" w:type="auto"/>
            <w:vAlign w:val="center"/>
          </w:tcPr>
          <w:p w14:paraId="5B4ADFAE"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vAlign w:val="bottom"/>
          </w:tcPr>
          <w:p w14:paraId="6273F25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310.501</w:t>
            </w:r>
          </w:p>
        </w:tc>
        <w:tc>
          <w:tcPr>
            <w:tcW w:w="0" w:type="auto"/>
            <w:vAlign w:val="bottom"/>
          </w:tcPr>
          <w:p w14:paraId="1526106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392.625</w:t>
            </w:r>
          </w:p>
        </w:tc>
        <w:tc>
          <w:tcPr>
            <w:tcW w:w="0" w:type="auto"/>
            <w:vAlign w:val="bottom"/>
          </w:tcPr>
          <w:p w14:paraId="704F72B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393.264</w:t>
            </w:r>
          </w:p>
        </w:tc>
        <w:tc>
          <w:tcPr>
            <w:tcW w:w="0" w:type="auto"/>
            <w:vAlign w:val="bottom"/>
          </w:tcPr>
          <w:p w14:paraId="32EFCA2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102.797</w:t>
            </w:r>
          </w:p>
        </w:tc>
        <w:tc>
          <w:tcPr>
            <w:tcW w:w="0" w:type="auto"/>
            <w:vAlign w:val="bottom"/>
          </w:tcPr>
          <w:p w14:paraId="342A98D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169.285</w:t>
            </w:r>
          </w:p>
        </w:tc>
        <w:tc>
          <w:tcPr>
            <w:tcW w:w="0" w:type="auto"/>
            <w:vAlign w:val="bottom"/>
          </w:tcPr>
          <w:p w14:paraId="6135B70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169.924</w:t>
            </w:r>
          </w:p>
        </w:tc>
        <w:tc>
          <w:tcPr>
            <w:tcW w:w="0" w:type="auto"/>
            <w:vAlign w:val="bottom"/>
          </w:tcPr>
          <w:p w14:paraId="64BAB83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147.199</w:t>
            </w:r>
          </w:p>
        </w:tc>
        <w:tc>
          <w:tcPr>
            <w:tcW w:w="0" w:type="auto"/>
            <w:vAlign w:val="bottom"/>
          </w:tcPr>
          <w:p w14:paraId="6A39224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213.182</w:t>
            </w:r>
          </w:p>
        </w:tc>
        <w:tc>
          <w:tcPr>
            <w:tcW w:w="0" w:type="auto"/>
            <w:vAlign w:val="bottom"/>
          </w:tcPr>
          <w:p w14:paraId="2CE55FB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213.821</w:t>
            </w:r>
          </w:p>
        </w:tc>
        <w:tc>
          <w:tcPr>
            <w:tcW w:w="0" w:type="auto"/>
            <w:vAlign w:val="bottom"/>
          </w:tcPr>
          <w:p w14:paraId="769548A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48.670</w:t>
            </w:r>
          </w:p>
        </w:tc>
        <w:tc>
          <w:tcPr>
            <w:tcW w:w="0" w:type="auto"/>
            <w:vAlign w:val="bottom"/>
          </w:tcPr>
          <w:p w14:paraId="58119E8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116.039</w:t>
            </w:r>
          </w:p>
        </w:tc>
        <w:tc>
          <w:tcPr>
            <w:tcW w:w="0" w:type="auto"/>
            <w:vAlign w:val="bottom"/>
          </w:tcPr>
          <w:p w14:paraId="36FAF21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116.678</w:t>
            </w:r>
          </w:p>
        </w:tc>
      </w:tr>
      <w:tr w:rsidR="0020487C" w:rsidRPr="00661C3C" w14:paraId="622B36D2" w14:textId="77777777" w:rsidTr="00936791">
        <w:tc>
          <w:tcPr>
            <w:tcW w:w="0" w:type="auto"/>
            <w:vAlign w:val="center"/>
          </w:tcPr>
          <w:p w14:paraId="315F95F8" w14:textId="77777777"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 (LN)</w:t>
            </w:r>
          </w:p>
        </w:tc>
        <w:tc>
          <w:tcPr>
            <w:tcW w:w="0" w:type="auto"/>
            <w:vAlign w:val="bottom"/>
          </w:tcPr>
          <w:p w14:paraId="3B091FC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154.890</w:t>
            </w:r>
          </w:p>
        </w:tc>
        <w:tc>
          <w:tcPr>
            <w:tcW w:w="0" w:type="auto"/>
            <w:vAlign w:val="bottom"/>
          </w:tcPr>
          <w:p w14:paraId="68145F6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239.014</w:t>
            </w:r>
          </w:p>
        </w:tc>
        <w:tc>
          <w:tcPr>
            <w:tcW w:w="0" w:type="auto"/>
            <w:vAlign w:val="bottom"/>
          </w:tcPr>
          <w:p w14:paraId="709D751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240.292</w:t>
            </w:r>
          </w:p>
        </w:tc>
        <w:tc>
          <w:tcPr>
            <w:tcW w:w="0" w:type="auto"/>
            <w:vAlign w:val="bottom"/>
          </w:tcPr>
          <w:p w14:paraId="63A10E4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44.693</w:t>
            </w:r>
          </w:p>
        </w:tc>
        <w:tc>
          <w:tcPr>
            <w:tcW w:w="0" w:type="auto"/>
            <w:vAlign w:val="bottom"/>
          </w:tcPr>
          <w:p w14:paraId="34AD926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113.182</w:t>
            </w:r>
          </w:p>
        </w:tc>
        <w:tc>
          <w:tcPr>
            <w:tcW w:w="0" w:type="auto"/>
            <w:vAlign w:val="bottom"/>
          </w:tcPr>
          <w:p w14:paraId="01D7819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114.460</w:t>
            </w:r>
          </w:p>
        </w:tc>
        <w:tc>
          <w:tcPr>
            <w:tcW w:w="0" w:type="auto"/>
            <w:vAlign w:val="bottom"/>
          </w:tcPr>
          <w:p w14:paraId="439372D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70.705</w:t>
            </w:r>
          </w:p>
        </w:tc>
        <w:tc>
          <w:tcPr>
            <w:tcW w:w="0" w:type="auto"/>
            <w:vAlign w:val="bottom"/>
          </w:tcPr>
          <w:p w14:paraId="0AA8AA8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138.687</w:t>
            </w:r>
          </w:p>
        </w:tc>
        <w:tc>
          <w:tcPr>
            <w:tcW w:w="0" w:type="auto"/>
            <w:vAlign w:val="bottom"/>
          </w:tcPr>
          <w:p w14:paraId="03A2A50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139.965</w:t>
            </w:r>
          </w:p>
        </w:tc>
        <w:tc>
          <w:tcPr>
            <w:tcW w:w="0" w:type="auto"/>
            <w:vAlign w:val="bottom"/>
          </w:tcPr>
          <w:p w14:paraId="11A2E3C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26.669</w:t>
            </w:r>
          </w:p>
        </w:tc>
        <w:tc>
          <w:tcPr>
            <w:tcW w:w="0" w:type="auto"/>
            <w:vAlign w:val="bottom"/>
          </w:tcPr>
          <w:p w14:paraId="31090D0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96.038</w:t>
            </w:r>
          </w:p>
        </w:tc>
        <w:tc>
          <w:tcPr>
            <w:tcW w:w="0" w:type="auto"/>
            <w:vAlign w:val="bottom"/>
          </w:tcPr>
          <w:p w14:paraId="4345A72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97.316</w:t>
            </w:r>
          </w:p>
        </w:tc>
      </w:tr>
      <w:tr w:rsidR="0020487C" w:rsidRPr="00661C3C" w14:paraId="0F31B35D" w14:textId="77777777" w:rsidTr="00936791">
        <w:tc>
          <w:tcPr>
            <w:tcW w:w="0" w:type="auto"/>
            <w:vAlign w:val="center"/>
          </w:tcPr>
          <w:p w14:paraId="2EE30F73"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14:paraId="57D47D9A"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57.832</w:t>
            </w:r>
          </w:p>
        </w:tc>
        <w:tc>
          <w:tcPr>
            <w:tcW w:w="0" w:type="auto"/>
            <w:vAlign w:val="bottom"/>
          </w:tcPr>
          <w:p w14:paraId="0DE35A1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141.956</w:t>
            </w:r>
            <w:r w:rsidRPr="00661C3C">
              <w:rPr>
                <w:rFonts w:ascii="Arial" w:hAnsi="Arial" w:cs="Arial"/>
                <w:b/>
                <w:bCs/>
                <w:sz w:val="18"/>
                <w:szCs w:val="18"/>
              </w:rPr>
              <w:t>*</w:t>
            </w:r>
          </w:p>
        </w:tc>
        <w:tc>
          <w:tcPr>
            <w:tcW w:w="0" w:type="auto"/>
            <w:vAlign w:val="bottom"/>
          </w:tcPr>
          <w:p w14:paraId="6603A900"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143.234</w:t>
            </w:r>
            <w:r w:rsidRPr="00661C3C">
              <w:rPr>
                <w:rFonts w:ascii="Arial" w:hAnsi="Arial" w:cs="Arial"/>
                <w:b/>
                <w:bCs/>
                <w:sz w:val="18"/>
                <w:szCs w:val="18"/>
              </w:rPr>
              <w:t>*</w:t>
            </w:r>
          </w:p>
        </w:tc>
        <w:tc>
          <w:tcPr>
            <w:tcW w:w="0" w:type="auto"/>
            <w:vAlign w:val="bottom"/>
          </w:tcPr>
          <w:p w14:paraId="357748E1"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15.546</w:t>
            </w:r>
          </w:p>
        </w:tc>
        <w:tc>
          <w:tcPr>
            <w:tcW w:w="0" w:type="auto"/>
            <w:vAlign w:val="bottom"/>
          </w:tcPr>
          <w:p w14:paraId="3C33BE73"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84.035</w:t>
            </w:r>
            <w:r w:rsidRPr="00661C3C">
              <w:rPr>
                <w:rFonts w:ascii="Arial" w:hAnsi="Arial" w:cs="Arial"/>
                <w:b/>
                <w:bCs/>
                <w:sz w:val="18"/>
                <w:szCs w:val="18"/>
              </w:rPr>
              <w:t>*</w:t>
            </w:r>
          </w:p>
        </w:tc>
        <w:tc>
          <w:tcPr>
            <w:tcW w:w="0" w:type="auto"/>
            <w:vAlign w:val="bottom"/>
          </w:tcPr>
          <w:p w14:paraId="281E0C08"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85.313</w:t>
            </w:r>
            <w:r w:rsidRPr="00661C3C">
              <w:rPr>
                <w:rFonts w:ascii="Arial" w:hAnsi="Arial" w:cs="Arial"/>
                <w:b/>
                <w:bCs/>
                <w:sz w:val="18"/>
                <w:szCs w:val="18"/>
              </w:rPr>
              <w:t>*</w:t>
            </w:r>
          </w:p>
        </w:tc>
        <w:tc>
          <w:tcPr>
            <w:tcW w:w="0" w:type="auto"/>
            <w:vAlign w:val="bottom"/>
          </w:tcPr>
          <w:p w14:paraId="23C068F9"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28.702</w:t>
            </w:r>
          </w:p>
        </w:tc>
        <w:tc>
          <w:tcPr>
            <w:tcW w:w="0" w:type="auto"/>
            <w:vAlign w:val="bottom"/>
          </w:tcPr>
          <w:p w14:paraId="2787D8AC"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96.685 </w:t>
            </w:r>
            <w:r w:rsidRPr="00661C3C">
              <w:rPr>
                <w:rFonts w:ascii="Arial" w:hAnsi="Arial" w:cs="Arial"/>
                <w:b/>
                <w:bCs/>
                <w:sz w:val="18"/>
                <w:szCs w:val="18"/>
              </w:rPr>
              <w:t>*</w:t>
            </w:r>
          </w:p>
        </w:tc>
        <w:tc>
          <w:tcPr>
            <w:tcW w:w="0" w:type="auto"/>
            <w:vAlign w:val="bottom"/>
          </w:tcPr>
          <w:p w14:paraId="21900B83"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97.963 </w:t>
            </w:r>
            <w:r w:rsidRPr="00661C3C">
              <w:rPr>
                <w:rFonts w:ascii="Arial" w:hAnsi="Arial" w:cs="Arial"/>
                <w:b/>
                <w:bCs/>
                <w:sz w:val="18"/>
                <w:szCs w:val="18"/>
              </w:rPr>
              <w:t>*</w:t>
            </w:r>
          </w:p>
        </w:tc>
        <w:tc>
          <w:tcPr>
            <w:tcW w:w="0" w:type="auto"/>
            <w:vAlign w:val="bottom"/>
          </w:tcPr>
          <w:p w14:paraId="2E166FF1"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7.793</w:t>
            </w:r>
          </w:p>
        </w:tc>
        <w:tc>
          <w:tcPr>
            <w:tcW w:w="0" w:type="auto"/>
            <w:vAlign w:val="bottom"/>
          </w:tcPr>
          <w:p w14:paraId="2DD131BD"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77.162</w:t>
            </w:r>
            <w:r w:rsidRPr="00661C3C">
              <w:rPr>
                <w:rFonts w:ascii="Arial" w:hAnsi="Arial" w:cs="Arial"/>
                <w:b/>
                <w:bCs/>
                <w:sz w:val="18"/>
                <w:szCs w:val="18"/>
              </w:rPr>
              <w:t>*</w:t>
            </w:r>
          </w:p>
        </w:tc>
        <w:tc>
          <w:tcPr>
            <w:tcW w:w="0" w:type="auto"/>
            <w:vAlign w:val="bottom"/>
          </w:tcPr>
          <w:p w14:paraId="4D6DFA8C"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78.441</w:t>
            </w:r>
            <w:r w:rsidRPr="00661C3C">
              <w:rPr>
                <w:rFonts w:ascii="Arial" w:hAnsi="Arial" w:cs="Arial"/>
                <w:b/>
                <w:bCs/>
                <w:sz w:val="18"/>
                <w:szCs w:val="18"/>
              </w:rPr>
              <w:t>*</w:t>
            </w:r>
          </w:p>
        </w:tc>
      </w:tr>
      <w:tr w:rsidR="0020487C" w:rsidRPr="00661C3C" w14:paraId="6081B26B" w14:textId="77777777" w:rsidTr="00936791">
        <w:tc>
          <w:tcPr>
            <w:tcW w:w="0" w:type="auto"/>
            <w:vAlign w:val="center"/>
          </w:tcPr>
          <w:p w14:paraId="00BABCD9"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Zipf-Mandelbrot</w:t>
            </w:r>
          </w:p>
        </w:tc>
        <w:tc>
          <w:tcPr>
            <w:tcW w:w="0" w:type="auto"/>
            <w:vAlign w:val="bottom"/>
          </w:tcPr>
          <w:p w14:paraId="16EB7DF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57.832</w:t>
            </w:r>
          </w:p>
        </w:tc>
        <w:tc>
          <w:tcPr>
            <w:tcW w:w="0" w:type="auto"/>
            <w:vAlign w:val="bottom"/>
          </w:tcPr>
          <w:p w14:paraId="634B475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143.956</w:t>
            </w:r>
          </w:p>
        </w:tc>
        <w:tc>
          <w:tcPr>
            <w:tcW w:w="0" w:type="auto"/>
            <w:vAlign w:val="bottom"/>
          </w:tcPr>
          <w:p w14:paraId="59FDA4B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145.873</w:t>
            </w:r>
          </w:p>
        </w:tc>
        <w:tc>
          <w:tcPr>
            <w:tcW w:w="0" w:type="auto"/>
            <w:vAlign w:val="bottom"/>
          </w:tcPr>
          <w:p w14:paraId="72A4240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15.546</w:t>
            </w:r>
          </w:p>
        </w:tc>
        <w:tc>
          <w:tcPr>
            <w:tcW w:w="0" w:type="auto"/>
            <w:vAlign w:val="bottom"/>
          </w:tcPr>
          <w:p w14:paraId="1E06A81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86.035</w:t>
            </w:r>
          </w:p>
        </w:tc>
        <w:tc>
          <w:tcPr>
            <w:tcW w:w="0" w:type="auto"/>
            <w:vAlign w:val="bottom"/>
          </w:tcPr>
          <w:p w14:paraId="006C215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87.952</w:t>
            </w:r>
          </w:p>
        </w:tc>
        <w:tc>
          <w:tcPr>
            <w:tcW w:w="0" w:type="auto"/>
            <w:vAlign w:val="bottom"/>
          </w:tcPr>
          <w:p w14:paraId="4F4831B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28.702</w:t>
            </w:r>
          </w:p>
        </w:tc>
        <w:tc>
          <w:tcPr>
            <w:tcW w:w="0" w:type="auto"/>
            <w:vAlign w:val="bottom"/>
          </w:tcPr>
          <w:p w14:paraId="1FA91AC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98.685</w:t>
            </w:r>
          </w:p>
        </w:tc>
        <w:tc>
          <w:tcPr>
            <w:tcW w:w="0" w:type="auto"/>
            <w:vAlign w:val="bottom"/>
          </w:tcPr>
          <w:p w14:paraId="3574C73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100.602</w:t>
            </w:r>
          </w:p>
        </w:tc>
        <w:tc>
          <w:tcPr>
            <w:tcW w:w="0" w:type="auto"/>
            <w:vAlign w:val="bottom"/>
          </w:tcPr>
          <w:p w14:paraId="5C0B660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7.793</w:t>
            </w:r>
          </w:p>
        </w:tc>
        <w:tc>
          <w:tcPr>
            <w:tcW w:w="0" w:type="auto"/>
            <w:vAlign w:val="bottom"/>
          </w:tcPr>
          <w:p w14:paraId="3C567E6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79.162</w:t>
            </w:r>
          </w:p>
        </w:tc>
        <w:tc>
          <w:tcPr>
            <w:tcW w:w="0" w:type="auto"/>
            <w:vAlign w:val="bottom"/>
          </w:tcPr>
          <w:p w14:paraId="5D3BF70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81.080</w:t>
            </w:r>
          </w:p>
        </w:tc>
      </w:tr>
      <w:tr w:rsidR="0020487C" w:rsidRPr="00661C3C" w14:paraId="1661E666" w14:textId="77777777" w:rsidTr="00936791">
        <w:tc>
          <w:tcPr>
            <w:tcW w:w="0" w:type="auto"/>
            <w:gridSpan w:val="13"/>
          </w:tcPr>
          <w:p w14:paraId="6AA6A702" w14:textId="77777777" w:rsidR="0020487C" w:rsidRPr="00661C3C" w:rsidRDefault="0020487C" w:rsidP="00936791">
            <w:pPr>
              <w:autoSpaceDE w:val="0"/>
              <w:autoSpaceDN w:val="0"/>
              <w:adjustRightInd w:val="0"/>
              <w:rPr>
                <w:rFonts w:ascii="Arial" w:hAnsi="Arial" w:cs="Arial"/>
                <w:iCs/>
              </w:rPr>
            </w:pPr>
            <w:r w:rsidRPr="00661C3C">
              <w:rPr>
                <w:rStyle w:val="binomial"/>
                <w:rFonts w:ascii="Arial" w:hAnsi="Arial" w:cs="Arial"/>
                <w:b/>
                <w:bCs/>
                <w:i/>
                <w:iCs/>
              </w:rPr>
              <w:t>Senna occidentalis</w:t>
            </w:r>
          </w:p>
        </w:tc>
      </w:tr>
      <w:tr w:rsidR="0020487C" w:rsidRPr="00661C3C" w14:paraId="01CE4702" w14:textId="77777777" w:rsidTr="00936791">
        <w:tc>
          <w:tcPr>
            <w:tcW w:w="0" w:type="auto"/>
            <w:vAlign w:val="center"/>
          </w:tcPr>
          <w:p w14:paraId="44D09565"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Broken-Stick</w:t>
            </w:r>
          </w:p>
        </w:tc>
        <w:tc>
          <w:tcPr>
            <w:tcW w:w="0" w:type="auto"/>
            <w:vAlign w:val="bottom"/>
          </w:tcPr>
          <w:p w14:paraId="1100225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234.908</w:t>
            </w:r>
          </w:p>
        </w:tc>
        <w:tc>
          <w:tcPr>
            <w:tcW w:w="0" w:type="auto"/>
            <w:vAlign w:val="bottom"/>
          </w:tcPr>
          <w:p w14:paraId="4D31B3C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315.244</w:t>
            </w:r>
          </w:p>
        </w:tc>
        <w:tc>
          <w:tcPr>
            <w:tcW w:w="0" w:type="auto"/>
            <w:vAlign w:val="bottom"/>
          </w:tcPr>
          <w:p w14:paraId="06CB9DA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315.244</w:t>
            </w:r>
          </w:p>
        </w:tc>
        <w:tc>
          <w:tcPr>
            <w:tcW w:w="0" w:type="auto"/>
            <w:vAlign w:val="bottom"/>
          </w:tcPr>
          <w:p w14:paraId="4C6C1C3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79.743</w:t>
            </w:r>
          </w:p>
        </w:tc>
        <w:tc>
          <w:tcPr>
            <w:tcW w:w="0" w:type="auto"/>
            <w:vAlign w:val="bottom"/>
          </w:tcPr>
          <w:p w14:paraId="6A83FA5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144.725</w:t>
            </w:r>
          </w:p>
        </w:tc>
        <w:tc>
          <w:tcPr>
            <w:tcW w:w="0" w:type="auto"/>
            <w:vAlign w:val="bottom"/>
          </w:tcPr>
          <w:p w14:paraId="6427E5E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144.725</w:t>
            </w:r>
          </w:p>
        </w:tc>
        <w:tc>
          <w:tcPr>
            <w:tcW w:w="0" w:type="auto"/>
            <w:vAlign w:val="bottom"/>
          </w:tcPr>
          <w:p w14:paraId="69AC746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86.990</w:t>
            </w:r>
          </w:p>
        </w:tc>
        <w:tc>
          <w:tcPr>
            <w:tcW w:w="0" w:type="auto"/>
            <w:vAlign w:val="bottom"/>
          </w:tcPr>
          <w:p w14:paraId="17FACCA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152.312</w:t>
            </w:r>
          </w:p>
        </w:tc>
        <w:tc>
          <w:tcPr>
            <w:tcW w:w="0" w:type="auto"/>
            <w:vAlign w:val="bottom"/>
          </w:tcPr>
          <w:p w14:paraId="0B898A0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152.312</w:t>
            </w:r>
          </w:p>
        </w:tc>
        <w:tc>
          <w:tcPr>
            <w:tcW w:w="0" w:type="auto"/>
            <w:vAlign w:val="bottom"/>
          </w:tcPr>
          <w:p w14:paraId="36809E8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62.401</w:t>
            </w:r>
          </w:p>
        </w:tc>
        <w:tc>
          <w:tcPr>
            <w:tcW w:w="0" w:type="auto"/>
            <w:vAlign w:val="bottom"/>
          </w:tcPr>
          <w:p w14:paraId="7F4DC00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126.326</w:t>
            </w:r>
          </w:p>
        </w:tc>
        <w:tc>
          <w:tcPr>
            <w:tcW w:w="0" w:type="auto"/>
            <w:vAlign w:val="bottom"/>
          </w:tcPr>
          <w:p w14:paraId="64CC044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126.326</w:t>
            </w:r>
          </w:p>
        </w:tc>
      </w:tr>
      <w:tr w:rsidR="0020487C" w:rsidRPr="00661C3C" w14:paraId="3EBEEA9B" w14:textId="77777777" w:rsidTr="00936791">
        <w:tc>
          <w:tcPr>
            <w:tcW w:w="0" w:type="auto"/>
            <w:vAlign w:val="center"/>
          </w:tcPr>
          <w:p w14:paraId="6186D850"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vAlign w:val="bottom"/>
          </w:tcPr>
          <w:p w14:paraId="0D2564F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248.293</w:t>
            </w:r>
          </w:p>
        </w:tc>
        <w:tc>
          <w:tcPr>
            <w:tcW w:w="0" w:type="auto"/>
            <w:vAlign w:val="bottom"/>
          </w:tcPr>
          <w:p w14:paraId="6E9DF69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330.629</w:t>
            </w:r>
          </w:p>
        </w:tc>
        <w:tc>
          <w:tcPr>
            <w:tcW w:w="0" w:type="auto"/>
            <w:vAlign w:val="bottom"/>
          </w:tcPr>
          <w:p w14:paraId="3D091F6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331.268</w:t>
            </w:r>
          </w:p>
        </w:tc>
        <w:tc>
          <w:tcPr>
            <w:tcW w:w="0" w:type="auto"/>
            <w:vAlign w:val="bottom"/>
          </w:tcPr>
          <w:p w14:paraId="2206565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75.049</w:t>
            </w:r>
          </w:p>
        </w:tc>
        <w:tc>
          <w:tcPr>
            <w:tcW w:w="0" w:type="auto"/>
            <w:vAlign w:val="bottom"/>
          </w:tcPr>
          <w:p w14:paraId="6829EEC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142.031</w:t>
            </w:r>
          </w:p>
        </w:tc>
        <w:tc>
          <w:tcPr>
            <w:tcW w:w="0" w:type="auto"/>
            <w:vAlign w:val="bottom"/>
          </w:tcPr>
          <w:p w14:paraId="2BB9956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142.670</w:t>
            </w:r>
          </w:p>
        </w:tc>
        <w:tc>
          <w:tcPr>
            <w:tcW w:w="0" w:type="auto"/>
            <w:vAlign w:val="bottom"/>
          </w:tcPr>
          <w:p w14:paraId="09A5F6E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84.882</w:t>
            </w:r>
          </w:p>
        </w:tc>
        <w:tc>
          <w:tcPr>
            <w:tcW w:w="0" w:type="auto"/>
            <w:vAlign w:val="bottom"/>
          </w:tcPr>
          <w:p w14:paraId="3EFDA4E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152.205</w:t>
            </w:r>
          </w:p>
        </w:tc>
        <w:tc>
          <w:tcPr>
            <w:tcW w:w="0" w:type="auto"/>
            <w:vAlign w:val="bottom"/>
          </w:tcPr>
          <w:p w14:paraId="23AC197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152.844</w:t>
            </w:r>
          </w:p>
        </w:tc>
        <w:tc>
          <w:tcPr>
            <w:tcW w:w="0" w:type="auto"/>
            <w:vAlign w:val="bottom"/>
          </w:tcPr>
          <w:p w14:paraId="1C59EB7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66.271</w:t>
            </w:r>
          </w:p>
        </w:tc>
        <w:tc>
          <w:tcPr>
            <w:tcW w:w="0" w:type="auto"/>
            <w:vAlign w:val="bottom"/>
          </w:tcPr>
          <w:p w14:paraId="40ABB43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132.196</w:t>
            </w:r>
          </w:p>
        </w:tc>
        <w:tc>
          <w:tcPr>
            <w:tcW w:w="0" w:type="auto"/>
            <w:vAlign w:val="bottom"/>
          </w:tcPr>
          <w:p w14:paraId="162C5B8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132.835</w:t>
            </w:r>
          </w:p>
        </w:tc>
      </w:tr>
      <w:tr w:rsidR="0020487C" w:rsidRPr="00661C3C" w14:paraId="324B5B9A" w14:textId="77777777" w:rsidTr="00936791">
        <w:tc>
          <w:tcPr>
            <w:tcW w:w="0" w:type="auto"/>
            <w:vAlign w:val="center"/>
          </w:tcPr>
          <w:p w14:paraId="3D3B237C" w14:textId="77777777"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 (LN)</w:t>
            </w:r>
          </w:p>
        </w:tc>
        <w:tc>
          <w:tcPr>
            <w:tcW w:w="0" w:type="auto"/>
            <w:vAlign w:val="bottom"/>
          </w:tcPr>
          <w:p w14:paraId="20CD2A7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113.320</w:t>
            </w:r>
          </w:p>
        </w:tc>
        <w:tc>
          <w:tcPr>
            <w:tcW w:w="0" w:type="auto"/>
            <w:vAlign w:val="bottom"/>
          </w:tcPr>
          <w:p w14:paraId="79E29F3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197.656</w:t>
            </w:r>
          </w:p>
        </w:tc>
        <w:tc>
          <w:tcPr>
            <w:tcW w:w="0" w:type="auto"/>
            <w:vAlign w:val="bottom"/>
          </w:tcPr>
          <w:p w14:paraId="06041E7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198.934</w:t>
            </w:r>
          </w:p>
        </w:tc>
        <w:tc>
          <w:tcPr>
            <w:tcW w:w="0" w:type="auto"/>
            <w:vAlign w:val="bottom"/>
          </w:tcPr>
          <w:p w14:paraId="67106D8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24.081</w:t>
            </w:r>
          </w:p>
        </w:tc>
        <w:tc>
          <w:tcPr>
            <w:tcW w:w="0" w:type="auto"/>
            <w:vAlign w:val="bottom"/>
          </w:tcPr>
          <w:p w14:paraId="7C47A34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93.063</w:t>
            </w:r>
          </w:p>
        </w:tc>
        <w:tc>
          <w:tcPr>
            <w:tcW w:w="0" w:type="auto"/>
            <w:vAlign w:val="bottom"/>
          </w:tcPr>
          <w:p w14:paraId="634F813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94.341</w:t>
            </w:r>
          </w:p>
        </w:tc>
        <w:tc>
          <w:tcPr>
            <w:tcW w:w="0" w:type="auto"/>
            <w:vAlign w:val="bottom"/>
          </w:tcPr>
          <w:p w14:paraId="7C1D955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41.021</w:t>
            </w:r>
          </w:p>
        </w:tc>
        <w:tc>
          <w:tcPr>
            <w:tcW w:w="0" w:type="auto"/>
            <w:vAlign w:val="bottom"/>
          </w:tcPr>
          <w:p w14:paraId="15F618F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110.344</w:t>
            </w:r>
          </w:p>
        </w:tc>
        <w:tc>
          <w:tcPr>
            <w:tcW w:w="0" w:type="auto"/>
            <w:vAlign w:val="bottom"/>
          </w:tcPr>
          <w:p w14:paraId="1D27D18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111.622</w:t>
            </w:r>
          </w:p>
        </w:tc>
        <w:tc>
          <w:tcPr>
            <w:tcW w:w="0" w:type="auto"/>
            <w:vAlign w:val="bottom"/>
          </w:tcPr>
          <w:p w14:paraId="1B9F260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32.717</w:t>
            </w:r>
          </w:p>
        </w:tc>
        <w:tc>
          <w:tcPr>
            <w:tcW w:w="0" w:type="auto"/>
            <w:vAlign w:val="bottom"/>
          </w:tcPr>
          <w:p w14:paraId="4382B48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100.642</w:t>
            </w:r>
          </w:p>
        </w:tc>
        <w:tc>
          <w:tcPr>
            <w:tcW w:w="0" w:type="auto"/>
            <w:vAlign w:val="bottom"/>
          </w:tcPr>
          <w:p w14:paraId="0854A50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101.920</w:t>
            </w:r>
          </w:p>
        </w:tc>
      </w:tr>
      <w:tr w:rsidR="0020487C" w:rsidRPr="00661C3C" w14:paraId="27A88E17" w14:textId="77777777" w:rsidTr="00936791">
        <w:tc>
          <w:tcPr>
            <w:tcW w:w="0" w:type="auto"/>
            <w:vAlign w:val="center"/>
          </w:tcPr>
          <w:p w14:paraId="1005F1EC"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14:paraId="4F1EAF71"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36.401</w:t>
            </w:r>
          </w:p>
        </w:tc>
        <w:tc>
          <w:tcPr>
            <w:tcW w:w="0" w:type="auto"/>
            <w:vAlign w:val="bottom"/>
          </w:tcPr>
          <w:p w14:paraId="673D718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120.737</w:t>
            </w:r>
            <w:r w:rsidRPr="00661C3C">
              <w:rPr>
                <w:rFonts w:ascii="Arial" w:hAnsi="Arial" w:cs="Arial"/>
                <w:b/>
                <w:bCs/>
                <w:sz w:val="18"/>
                <w:szCs w:val="18"/>
              </w:rPr>
              <w:t>*</w:t>
            </w:r>
          </w:p>
        </w:tc>
        <w:tc>
          <w:tcPr>
            <w:tcW w:w="0" w:type="auto"/>
            <w:vAlign w:val="bottom"/>
          </w:tcPr>
          <w:p w14:paraId="3B39C620"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122.015</w:t>
            </w:r>
            <w:r w:rsidRPr="00661C3C">
              <w:rPr>
                <w:rFonts w:ascii="Arial" w:hAnsi="Arial" w:cs="Arial"/>
                <w:b/>
                <w:bCs/>
                <w:sz w:val="18"/>
                <w:szCs w:val="18"/>
              </w:rPr>
              <w:t>*</w:t>
            </w:r>
          </w:p>
        </w:tc>
        <w:tc>
          <w:tcPr>
            <w:tcW w:w="0" w:type="auto"/>
            <w:vAlign w:val="bottom"/>
          </w:tcPr>
          <w:p w14:paraId="3272914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8.212</w:t>
            </w:r>
          </w:p>
        </w:tc>
        <w:tc>
          <w:tcPr>
            <w:tcW w:w="0" w:type="auto"/>
            <w:vAlign w:val="bottom"/>
          </w:tcPr>
          <w:p w14:paraId="703CB1A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77.194</w:t>
            </w:r>
            <w:r w:rsidRPr="00661C3C">
              <w:rPr>
                <w:rFonts w:ascii="Arial" w:hAnsi="Arial" w:cs="Arial"/>
                <w:b/>
                <w:bCs/>
                <w:sz w:val="18"/>
                <w:szCs w:val="18"/>
              </w:rPr>
              <w:t>*</w:t>
            </w:r>
          </w:p>
        </w:tc>
        <w:tc>
          <w:tcPr>
            <w:tcW w:w="0" w:type="auto"/>
            <w:vAlign w:val="bottom"/>
          </w:tcPr>
          <w:p w14:paraId="6378317A"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78.472</w:t>
            </w:r>
            <w:r w:rsidRPr="00661C3C">
              <w:rPr>
                <w:rFonts w:ascii="Arial" w:hAnsi="Arial" w:cs="Arial"/>
                <w:b/>
                <w:bCs/>
                <w:sz w:val="18"/>
                <w:szCs w:val="18"/>
              </w:rPr>
              <w:t>*</w:t>
            </w:r>
          </w:p>
        </w:tc>
        <w:tc>
          <w:tcPr>
            <w:tcW w:w="0" w:type="auto"/>
            <w:vAlign w:val="bottom"/>
          </w:tcPr>
          <w:p w14:paraId="150EFF0C"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7.339</w:t>
            </w:r>
          </w:p>
        </w:tc>
        <w:tc>
          <w:tcPr>
            <w:tcW w:w="0" w:type="auto"/>
            <w:vAlign w:val="bottom"/>
          </w:tcPr>
          <w:p w14:paraId="7B5B2E25"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76.662 </w:t>
            </w:r>
            <w:r w:rsidRPr="00661C3C">
              <w:rPr>
                <w:rFonts w:ascii="Arial" w:hAnsi="Arial" w:cs="Arial"/>
                <w:b/>
                <w:bCs/>
                <w:sz w:val="18"/>
                <w:szCs w:val="18"/>
              </w:rPr>
              <w:t>*</w:t>
            </w:r>
          </w:p>
        </w:tc>
        <w:tc>
          <w:tcPr>
            <w:tcW w:w="0" w:type="auto"/>
            <w:vAlign w:val="bottom"/>
          </w:tcPr>
          <w:p w14:paraId="740649E2"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77.940 </w:t>
            </w:r>
            <w:r w:rsidRPr="00661C3C">
              <w:rPr>
                <w:rFonts w:ascii="Arial" w:hAnsi="Arial" w:cs="Arial"/>
                <w:b/>
                <w:bCs/>
                <w:sz w:val="18"/>
                <w:szCs w:val="18"/>
              </w:rPr>
              <w:t>*</w:t>
            </w:r>
          </w:p>
        </w:tc>
        <w:tc>
          <w:tcPr>
            <w:tcW w:w="0" w:type="auto"/>
            <w:vAlign w:val="bottom"/>
          </w:tcPr>
          <w:p w14:paraId="304D5A77"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9.898</w:t>
            </w:r>
          </w:p>
        </w:tc>
        <w:tc>
          <w:tcPr>
            <w:tcW w:w="0" w:type="auto"/>
            <w:vAlign w:val="bottom"/>
          </w:tcPr>
          <w:p w14:paraId="22944858"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77.823</w:t>
            </w:r>
            <w:r w:rsidRPr="00661C3C">
              <w:rPr>
                <w:rFonts w:ascii="Arial" w:hAnsi="Arial" w:cs="Arial"/>
                <w:b/>
                <w:bCs/>
                <w:sz w:val="18"/>
                <w:szCs w:val="18"/>
              </w:rPr>
              <w:t>*</w:t>
            </w:r>
          </w:p>
        </w:tc>
        <w:tc>
          <w:tcPr>
            <w:tcW w:w="0" w:type="auto"/>
            <w:vAlign w:val="bottom"/>
          </w:tcPr>
          <w:p w14:paraId="2DA82BE4"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79.101</w:t>
            </w:r>
            <w:r w:rsidRPr="00661C3C">
              <w:rPr>
                <w:rFonts w:ascii="Arial" w:hAnsi="Arial" w:cs="Arial"/>
                <w:b/>
                <w:bCs/>
                <w:sz w:val="18"/>
                <w:szCs w:val="18"/>
              </w:rPr>
              <w:t>*</w:t>
            </w:r>
          </w:p>
        </w:tc>
      </w:tr>
      <w:tr w:rsidR="0020487C" w:rsidRPr="00661C3C" w14:paraId="0AB88C51" w14:textId="77777777" w:rsidTr="00936791">
        <w:tc>
          <w:tcPr>
            <w:tcW w:w="0" w:type="auto"/>
            <w:tcBorders>
              <w:bottom w:val="single" w:sz="12" w:space="0" w:color="auto"/>
            </w:tcBorders>
            <w:vAlign w:val="center"/>
          </w:tcPr>
          <w:p w14:paraId="085FCE0B" w14:textId="77777777" w:rsidR="0020487C" w:rsidRPr="00661C3C" w:rsidRDefault="0020487C" w:rsidP="003C12B5">
            <w:pPr>
              <w:rPr>
                <w:rFonts w:ascii="Arial" w:hAnsi="Arial" w:cs="Arial"/>
                <w:sz w:val="18"/>
                <w:szCs w:val="18"/>
              </w:rPr>
            </w:pPr>
            <w:r w:rsidRPr="00661C3C">
              <w:rPr>
                <w:rFonts w:ascii="Arial" w:eastAsia="TimesNewRoman" w:hAnsi="Arial" w:cs="Arial"/>
                <w:sz w:val="18"/>
                <w:szCs w:val="18"/>
              </w:rPr>
              <w:t>Zipf-Mandelbrot</w:t>
            </w:r>
          </w:p>
        </w:tc>
        <w:tc>
          <w:tcPr>
            <w:tcW w:w="0" w:type="auto"/>
            <w:tcBorders>
              <w:bottom w:val="single" w:sz="12" w:space="0" w:color="auto"/>
            </w:tcBorders>
          </w:tcPr>
          <w:p w14:paraId="5E702C9F"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36.401</w:t>
            </w:r>
          </w:p>
        </w:tc>
        <w:tc>
          <w:tcPr>
            <w:tcW w:w="0" w:type="auto"/>
            <w:tcBorders>
              <w:bottom w:val="single" w:sz="12" w:space="0" w:color="auto"/>
            </w:tcBorders>
            <w:vAlign w:val="bottom"/>
          </w:tcPr>
          <w:p w14:paraId="106CCB8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122.737</w:t>
            </w:r>
          </w:p>
        </w:tc>
        <w:tc>
          <w:tcPr>
            <w:tcW w:w="0" w:type="auto"/>
            <w:tcBorders>
              <w:bottom w:val="single" w:sz="12" w:space="0" w:color="auto"/>
            </w:tcBorders>
            <w:vAlign w:val="bottom"/>
          </w:tcPr>
          <w:p w14:paraId="38C9700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124.654</w:t>
            </w:r>
          </w:p>
        </w:tc>
        <w:tc>
          <w:tcPr>
            <w:tcW w:w="0" w:type="auto"/>
            <w:tcBorders>
              <w:bottom w:val="single" w:sz="12" w:space="0" w:color="auto"/>
            </w:tcBorders>
            <w:vAlign w:val="bottom"/>
          </w:tcPr>
          <w:p w14:paraId="22DBC94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8.212</w:t>
            </w:r>
          </w:p>
        </w:tc>
        <w:tc>
          <w:tcPr>
            <w:tcW w:w="0" w:type="auto"/>
            <w:tcBorders>
              <w:bottom w:val="single" w:sz="12" w:space="0" w:color="auto"/>
            </w:tcBorders>
            <w:vAlign w:val="bottom"/>
          </w:tcPr>
          <w:p w14:paraId="64C4C77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79.194</w:t>
            </w:r>
          </w:p>
        </w:tc>
        <w:tc>
          <w:tcPr>
            <w:tcW w:w="0" w:type="auto"/>
            <w:tcBorders>
              <w:bottom w:val="single" w:sz="12" w:space="0" w:color="auto"/>
            </w:tcBorders>
            <w:vAlign w:val="bottom"/>
          </w:tcPr>
          <w:p w14:paraId="6C24D59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81.111</w:t>
            </w:r>
          </w:p>
        </w:tc>
        <w:tc>
          <w:tcPr>
            <w:tcW w:w="0" w:type="auto"/>
            <w:tcBorders>
              <w:bottom w:val="single" w:sz="12" w:space="0" w:color="auto"/>
            </w:tcBorders>
            <w:vAlign w:val="bottom"/>
          </w:tcPr>
          <w:p w14:paraId="5C22753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7.339</w:t>
            </w:r>
          </w:p>
        </w:tc>
        <w:tc>
          <w:tcPr>
            <w:tcW w:w="0" w:type="auto"/>
            <w:tcBorders>
              <w:bottom w:val="single" w:sz="12" w:space="0" w:color="auto"/>
            </w:tcBorders>
            <w:vAlign w:val="bottom"/>
          </w:tcPr>
          <w:p w14:paraId="30F6BE5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78.662</w:t>
            </w:r>
          </w:p>
        </w:tc>
        <w:tc>
          <w:tcPr>
            <w:tcW w:w="0" w:type="auto"/>
            <w:tcBorders>
              <w:bottom w:val="single" w:sz="12" w:space="0" w:color="auto"/>
            </w:tcBorders>
            <w:vAlign w:val="bottom"/>
          </w:tcPr>
          <w:p w14:paraId="04F07B1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80.579</w:t>
            </w:r>
          </w:p>
        </w:tc>
        <w:tc>
          <w:tcPr>
            <w:tcW w:w="0" w:type="auto"/>
            <w:tcBorders>
              <w:bottom w:val="single" w:sz="12" w:space="0" w:color="auto"/>
            </w:tcBorders>
            <w:vAlign w:val="bottom"/>
          </w:tcPr>
          <w:p w14:paraId="18AE6A9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9.898</w:t>
            </w:r>
          </w:p>
        </w:tc>
        <w:tc>
          <w:tcPr>
            <w:tcW w:w="0" w:type="auto"/>
            <w:tcBorders>
              <w:bottom w:val="single" w:sz="12" w:space="0" w:color="auto"/>
            </w:tcBorders>
            <w:vAlign w:val="bottom"/>
          </w:tcPr>
          <w:p w14:paraId="763BB86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79.823</w:t>
            </w:r>
          </w:p>
        </w:tc>
        <w:tc>
          <w:tcPr>
            <w:tcW w:w="0" w:type="auto"/>
            <w:tcBorders>
              <w:bottom w:val="single" w:sz="12" w:space="0" w:color="auto"/>
            </w:tcBorders>
            <w:vAlign w:val="bottom"/>
          </w:tcPr>
          <w:p w14:paraId="6C1F602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81.740</w:t>
            </w:r>
          </w:p>
        </w:tc>
      </w:tr>
    </w:tbl>
    <w:p w14:paraId="64EBB24D" w14:textId="77777777"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iCs/>
          <w:sz w:val="18"/>
          <w:szCs w:val="18"/>
        </w:rPr>
        <w:t>B. Parameters of the selected theoretical model</w:t>
      </w:r>
    </w:p>
    <w:tbl>
      <w:tblPr>
        <w:tblW w:w="0" w:type="auto"/>
        <w:tblLook w:val="01E0" w:firstRow="1" w:lastRow="1" w:firstColumn="1" w:lastColumn="1" w:noHBand="0" w:noVBand="0"/>
      </w:tblPr>
      <w:tblGrid>
        <w:gridCol w:w="2288"/>
        <w:gridCol w:w="827"/>
        <w:gridCol w:w="667"/>
        <w:gridCol w:w="417"/>
        <w:gridCol w:w="1477"/>
        <w:gridCol w:w="1067"/>
        <w:gridCol w:w="816"/>
        <w:gridCol w:w="2057"/>
        <w:gridCol w:w="1527"/>
        <w:gridCol w:w="1527"/>
      </w:tblGrid>
      <w:tr w:rsidR="0020487C" w:rsidRPr="00661C3C" w14:paraId="4E9C4317" w14:textId="77777777" w:rsidTr="00936791">
        <w:tc>
          <w:tcPr>
            <w:tcW w:w="0" w:type="auto"/>
            <w:vAlign w:val="center"/>
          </w:tcPr>
          <w:p w14:paraId="41241AA0" w14:textId="77777777" w:rsidR="0020487C" w:rsidRPr="00661C3C" w:rsidRDefault="0020487C" w:rsidP="00936791">
            <w:pPr>
              <w:rPr>
                <w:rFonts w:ascii="Arial" w:hAnsi="Arial" w:cs="Arial"/>
                <w:b/>
                <w:iCs/>
                <w:sz w:val="18"/>
                <w:szCs w:val="18"/>
              </w:rPr>
            </w:pPr>
            <w:r w:rsidRPr="00661C3C">
              <w:rPr>
                <w:rFonts w:ascii="Arial" w:hAnsi="Arial" w:cs="Arial"/>
                <w:b/>
                <w:iCs/>
                <w:sz w:val="18"/>
                <w:szCs w:val="18"/>
              </w:rPr>
              <w:t xml:space="preserve">Plant </w:t>
            </w:r>
          </w:p>
        </w:tc>
        <w:tc>
          <w:tcPr>
            <w:tcW w:w="0" w:type="auto"/>
            <w:vAlign w:val="bottom"/>
          </w:tcPr>
          <w:p w14:paraId="211E401F"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Extract</w:t>
            </w:r>
          </w:p>
        </w:tc>
        <w:tc>
          <w:tcPr>
            <w:tcW w:w="0" w:type="auto"/>
            <w:vAlign w:val="bottom"/>
          </w:tcPr>
          <w:p w14:paraId="208EB07E"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n</w:t>
            </w:r>
          </w:p>
        </w:tc>
        <w:tc>
          <w:tcPr>
            <w:tcW w:w="0" w:type="auto"/>
            <w:vAlign w:val="bottom"/>
          </w:tcPr>
          <w:p w14:paraId="1D159357"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S</w:t>
            </w:r>
          </w:p>
        </w:tc>
        <w:tc>
          <w:tcPr>
            <w:tcW w:w="0" w:type="auto"/>
          </w:tcPr>
          <w:p w14:paraId="5FC2219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model</w:t>
            </w:r>
          </w:p>
        </w:tc>
        <w:tc>
          <w:tcPr>
            <w:tcW w:w="0" w:type="auto"/>
            <w:vAlign w:val="bottom"/>
          </w:tcPr>
          <w:p w14:paraId="35902F92"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γ(gamma) </w:t>
            </w:r>
          </w:p>
        </w:tc>
        <w:tc>
          <w:tcPr>
            <w:tcW w:w="0" w:type="auto"/>
            <w:vAlign w:val="bottom"/>
          </w:tcPr>
          <w:p w14:paraId="777DBBF8"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eastAsia="ArialMT" w:hAnsi="Arial" w:cs="Arial"/>
                <w:b/>
                <w:sz w:val="18"/>
                <w:szCs w:val="18"/>
              </w:rPr>
              <w:t xml:space="preserve">β(beta) </w:t>
            </w:r>
          </w:p>
        </w:tc>
        <w:tc>
          <w:tcPr>
            <w:tcW w:w="0" w:type="auto"/>
            <w:vAlign w:val="bottom"/>
          </w:tcPr>
          <w:p w14:paraId="2DA10152"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Fractal dimension 1/</w:t>
            </w:r>
            <w:r w:rsidRPr="00661C3C">
              <w:rPr>
                <w:rFonts w:ascii="Arial" w:eastAsia="ArialMT" w:hAnsi="Arial" w:cs="Arial"/>
                <w:b/>
                <w:sz w:val="18"/>
                <w:szCs w:val="18"/>
              </w:rPr>
              <w:t>γ</w:t>
            </w:r>
          </w:p>
        </w:tc>
        <w:tc>
          <w:tcPr>
            <w:tcW w:w="0" w:type="auto"/>
          </w:tcPr>
          <w:p w14:paraId="14BC73BE"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∆AIC (Z </w:t>
            </w:r>
            <w:r w:rsidRPr="00661C3C">
              <w:rPr>
                <w:rFonts w:ascii="Arial" w:hAnsi="Arial" w:cs="Arial"/>
                <w:b/>
                <w:i/>
                <w:sz w:val="18"/>
                <w:szCs w:val="18"/>
              </w:rPr>
              <w:t xml:space="preserve">vs. </w:t>
            </w:r>
            <w:r w:rsidRPr="00661C3C">
              <w:rPr>
                <w:rFonts w:ascii="Arial" w:hAnsi="Arial" w:cs="Arial"/>
                <w:b/>
                <w:sz w:val="18"/>
                <w:szCs w:val="18"/>
              </w:rPr>
              <w:t>ZM)</w:t>
            </w:r>
          </w:p>
        </w:tc>
        <w:tc>
          <w:tcPr>
            <w:tcW w:w="0" w:type="auto"/>
          </w:tcPr>
          <w:p w14:paraId="1CB10868"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∆BIC (Z </w:t>
            </w:r>
            <w:r w:rsidRPr="00661C3C">
              <w:rPr>
                <w:rFonts w:ascii="Arial" w:hAnsi="Arial" w:cs="Arial"/>
                <w:b/>
                <w:i/>
                <w:sz w:val="18"/>
                <w:szCs w:val="18"/>
              </w:rPr>
              <w:t xml:space="preserve">vs. </w:t>
            </w:r>
            <w:r w:rsidRPr="00661C3C">
              <w:rPr>
                <w:rFonts w:ascii="Arial" w:hAnsi="Arial" w:cs="Arial"/>
                <w:b/>
                <w:sz w:val="18"/>
                <w:szCs w:val="18"/>
              </w:rPr>
              <w:t>ZM)</w:t>
            </w:r>
          </w:p>
        </w:tc>
      </w:tr>
      <w:tr w:rsidR="0020487C" w:rsidRPr="00661C3C" w14:paraId="2C17837D" w14:textId="77777777" w:rsidTr="00936791">
        <w:tc>
          <w:tcPr>
            <w:tcW w:w="0" w:type="auto"/>
            <w:vAlign w:val="center"/>
          </w:tcPr>
          <w:p w14:paraId="5BC6A3DE" w14:textId="77777777"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 xml:space="preserve">Azadirachta indica </w:t>
            </w:r>
          </w:p>
        </w:tc>
        <w:tc>
          <w:tcPr>
            <w:tcW w:w="0" w:type="auto"/>
            <w:vAlign w:val="bottom"/>
          </w:tcPr>
          <w:p w14:paraId="6E8965A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14:paraId="280E522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433</w:t>
            </w:r>
          </w:p>
        </w:tc>
        <w:tc>
          <w:tcPr>
            <w:tcW w:w="0" w:type="auto"/>
            <w:vAlign w:val="bottom"/>
          </w:tcPr>
          <w:p w14:paraId="48724D8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6415FA9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3A3AF03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1.274</w:t>
            </w:r>
          </w:p>
        </w:tc>
        <w:tc>
          <w:tcPr>
            <w:tcW w:w="0" w:type="auto"/>
            <w:vAlign w:val="bottom"/>
          </w:tcPr>
          <w:p w14:paraId="021EF9E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7966C18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0.785</w:t>
            </w:r>
          </w:p>
        </w:tc>
        <w:tc>
          <w:tcPr>
            <w:tcW w:w="0" w:type="auto"/>
          </w:tcPr>
          <w:p w14:paraId="761C30D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328B7BC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2E06346C" w14:textId="77777777" w:rsidTr="00936791">
        <w:tc>
          <w:tcPr>
            <w:tcW w:w="0" w:type="auto"/>
            <w:vAlign w:val="center"/>
          </w:tcPr>
          <w:p w14:paraId="1D1C2D3A"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5CFFC33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14:paraId="5AF1EBB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382</w:t>
            </w:r>
          </w:p>
        </w:tc>
        <w:tc>
          <w:tcPr>
            <w:tcW w:w="0" w:type="auto"/>
            <w:vAlign w:val="bottom"/>
          </w:tcPr>
          <w:p w14:paraId="0DEC2B7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384D1EB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01A1520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1.246</w:t>
            </w:r>
          </w:p>
        </w:tc>
        <w:tc>
          <w:tcPr>
            <w:tcW w:w="0" w:type="auto"/>
            <w:vAlign w:val="bottom"/>
          </w:tcPr>
          <w:p w14:paraId="24D51C8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1EB356A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0.803</w:t>
            </w:r>
          </w:p>
        </w:tc>
        <w:tc>
          <w:tcPr>
            <w:tcW w:w="0" w:type="auto"/>
          </w:tcPr>
          <w:p w14:paraId="61104F8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49C88E4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4B59DBD3" w14:textId="77777777" w:rsidTr="00936791">
        <w:tc>
          <w:tcPr>
            <w:tcW w:w="0" w:type="auto"/>
            <w:vAlign w:val="center"/>
          </w:tcPr>
          <w:p w14:paraId="3F15E0C9"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455D58C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14:paraId="2923E1B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332</w:t>
            </w:r>
          </w:p>
        </w:tc>
        <w:tc>
          <w:tcPr>
            <w:tcW w:w="0" w:type="auto"/>
            <w:vAlign w:val="bottom"/>
          </w:tcPr>
          <w:p w14:paraId="609753B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287387B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Zipf-Mandelbrot</w:t>
            </w:r>
          </w:p>
        </w:tc>
        <w:tc>
          <w:tcPr>
            <w:tcW w:w="0" w:type="auto"/>
            <w:vAlign w:val="bottom"/>
          </w:tcPr>
          <w:p w14:paraId="732986E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2.152</w:t>
            </w:r>
          </w:p>
        </w:tc>
        <w:tc>
          <w:tcPr>
            <w:tcW w:w="0" w:type="auto"/>
            <w:vAlign w:val="bottom"/>
          </w:tcPr>
          <w:p w14:paraId="1B2A85C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2.578</w:t>
            </w:r>
          </w:p>
        </w:tc>
        <w:tc>
          <w:tcPr>
            <w:tcW w:w="0" w:type="auto"/>
            <w:vAlign w:val="bottom"/>
          </w:tcPr>
          <w:p w14:paraId="495AB5A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0.465</w:t>
            </w:r>
          </w:p>
        </w:tc>
        <w:tc>
          <w:tcPr>
            <w:tcW w:w="0" w:type="auto"/>
          </w:tcPr>
          <w:p w14:paraId="37F78E6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9.955</w:t>
            </w:r>
          </w:p>
        </w:tc>
        <w:tc>
          <w:tcPr>
            <w:tcW w:w="0" w:type="auto"/>
          </w:tcPr>
          <w:p w14:paraId="2F1ECAE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9.389</w:t>
            </w:r>
          </w:p>
        </w:tc>
      </w:tr>
      <w:tr w:rsidR="0020487C" w:rsidRPr="00661C3C" w14:paraId="12F07F18" w14:textId="77777777" w:rsidTr="00936791">
        <w:tc>
          <w:tcPr>
            <w:tcW w:w="0" w:type="auto"/>
            <w:vAlign w:val="center"/>
          </w:tcPr>
          <w:p w14:paraId="51530F6F"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7A83F0B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14:paraId="32B74D3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1,147</w:t>
            </w:r>
          </w:p>
        </w:tc>
        <w:tc>
          <w:tcPr>
            <w:tcW w:w="0" w:type="auto"/>
            <w:vAlign w:val="bottom"/>
          </w:tcPr>
          <w:p w14:paraId="3D1A06A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2A7D2B8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1EFC8AA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1.215</w:t>
            </w:r>
          </w:p>
        </w:tc>
        <w:tc>
          <w:tcPr>
            <w:tcW w:w="0" w:type="auto"/>
            <w:vAlign w:val="bottom"/>
          </w:tcPr>
          <w:p w14:paraId="595F042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2D2E1DF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0.823</w:t>
            </w:r>
          </w:p>
        </w:tc>
        <w:tc>
          <w:tcPr>
            <w:tcW w:w="0" w:type="auto"/>
          </w:tcPr>
          <w:p w14:paraId="5D40342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031D37C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2.640</w:t>
            </w:r>
          </w:p>
        </w:tc>
      </w:tr>
      <w:tr w:rsidR="0020487C" w:rsidRPr="00661C3C" w14:paraId="0F1692D9" w14:textId="77777777" w:rsidTr="00936791">
        <w:tc>
          <w:tcPr>
            <w:tcW w:w="0" w:type="auto"/>
            <w:vAlign w:val="center"/>
          </w:tcPr>
          <w:p w14:paraId="2F4873FE" w14:textId="77777777"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Eucalyptus camaldulensis</w:t>
            </w:r>
          </w:p>
        </w:tc>
        <w:tc>
          <w:tcPr>
            <w:tcW w:w="0" w:type="auto"/>
            <w:vAlign w:val="bottom"/>
          </w:tcPr>
          <w:p w14:paraId="0996B19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14:paraId="7526B66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376</w:t>
            </w:r>
          </w:p>
        </w:tc>
        <w:tc>
          <w:tcPr>
            <w:tcW w:w="0" w:type="auto"/>
            <w:vAlign w:val="bottom"/>
          </w:tcPr>
          <w:p w14:paraId="693180F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2B2E3A7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27857E7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1.284</w:t>
            </w:r>
          </w:p>
        </w:tc>
        <w:tc>
          <w:tcPr>
            <w:tcW w:w="0" w:type="auto"/>
            <w:vAlign w:val="bottom"/>
          </w:tcPr>
          <w:p w14:paraId="4751342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114BB53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0.779</w:t>
            </w:r>
          </w:p>
        </w:tc>
        <w:tc>
          <w:tcPr>
            <w:tcW w:w="0" w:type="auto"/>
          </w:tcPr>
          <w:p w14:paraId="20738CB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0BE9455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1135A73D" w14:textId="77777777" w:rsidTr="00936791">
        <w:tc>
          <w:tcPr>
            <w:tcW w:w="0" w:type="auto"/>
            <w:vAlign w:val="center"/>
          </w:tcPr>
          <w:p w14:paraId="700C39B0"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200E113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14:paraId="56B85E8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378</w:t>
            </w:r>
          </w:p>
        </w:tc>
        <w:tc>
          <w:tcPr>
            <w:tcW w:w="0" w:type="auto"/>
            <w:vAlign w:val="bottom"/>
          </w:tcPr>
          <w:p w14:paraId="7A1017B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5669E4A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37759E2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1.362</w:t>
            </w:r>
          </w:p>
        </w:tc>
        <w:tc>
          <w:tcPr>
            <w:tcW w:w="0" w:type="auto"/>
            <w:vAlign w:val="bottom"/>
          </w:tcPr>
          <w:p w14:paraId="3642177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2089FD8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0.734</w:t>
            </w:r>
          </w:p>
        </w:tc>
        <w:tc>
          <w:tcPr>
            <w:tcW w:w="0" w:type="auto"/>
          </w:tcPr>
          <w:p w14:paraId="68CFF5B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0D1246E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65D2EB9A" w14:textId="77777777" w:rsidTr="00936791">
        <w:tc>
          <w:tcPr>
            <w:tcW w:w="0" w:type="auto"/>
            <w:vAlign w:val="center"/>
          </w:tcPr>
          <w:p w14:paraId="525D9AE9"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6C0CCEF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14:paraId="426D7A6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324</w:t>
            </w:r>
          </w:p>
        </w:tc>
        <w:tc>
          <w:tcPr>
            <w:tcW w:w="0" w:type="auto"/>
            <w:vAlign w:val="bottom"/>
          </w:tcPr>
          <w:p w14:paraId="7CFEA28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4FAEFE3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075AB17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0.986</w:t>
            </w:r>
          </w:p>
        </w:tc>
        <w:tc>
          <w:tcPr>
            <w:tcW w:w="0" w:type="auto"/>
            <w:vAlign w:val="bottom"/>
          </w:tcPr>
          <w:p w14:paraId="3D57BC6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69E3E43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1.014</w:t>
            </w:r>
          </w:p>
        </w:tc>
        <w:tc>
          <w:tcPr>
            <w:tcW w:w="0" w:type="auto"/>
          </w:tcPr>
          <w:p w14:paraId="66B78E5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2ADC707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68CF4F52" w14:textId="77777777" w:rsidTr="00936791">
        <w:tc>
          <w:tcPr>
            <w:tcW w:w="0" w:type="auto"/>
            <w:vAlign w:val="center"/>
          </w:tcPr>
          <w:p w14:paraId="67A56E80"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508D127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14:paraId="4F0B5E7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1,078</w:t>
            </w:r>
          </w:p>
        </w:tc>
        <w:tc>
          <w:tcPr>
            <w:tcW w:w="0" w:type="auto"/>
            <w:vAlign w:val="bottom"/>
          </w:tcPr>
          <w:p w14:paraId="0234BEC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3C8771D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332742F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1.202</w:t>
            </w:r>
          </w:p>
        </w:tc>
        <w:tc>
          <w:tcPr>
            <w:tcW w:w="0" w:type="auto"/>
            <w:vAlign w:val="bottom"/>
          </w:tcPr>
          <w:p w14:paraId="0441B46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67B1F09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0.832</w:t>
            </w:r>
          </w:p>
        </w:tc>
        <w:tc>
          <w:tcPr>
            <w:tcW w:w="0" w:type="auto"/>
          </w:tcPr>
          <w:p w14:paraId="3067944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10B0C70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390A55C9" w14:textId="77777777" w:rsidTr="00936791">
        <w:tc>
          <w:tcPr>
            <w:tcW w:w="0" w:type="auto"/>
            <w:vAlign w:val="center"/>
          </w:tcPr>
          <w:p w14:paraId="7422F472" w14:textId="77777777"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Senna occidentalis</w:t>
            </w:r>
          </w:p>
        </w:tc>
        <w:tc>
          <w:tcPr>
            <w:tcW w:w="0" w:type="auto"/>
            <w:vAlign w:val="bottom"/>
          </w:tcPr>
          <w:p w14:paraId="7C08BCA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14:paraId="763B8EC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398</w:t>
            </w:r>
          </w:p>
        </w:tc>
        <w:tc>
          <w:tcPr>
            <w:tcW w:w="0" w:type="auto"/>
            <w:vAlign w:val="bottom"/>
          </w:tcPr>
          <w:p w14:paraId="65E0E58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7FD203F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36EE329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1.262</w:t>
            </w:r>
          </w:p>
        </w:tc>
        <w:tc>
          <w:tcPr>
            <w:tcW w:w="0" w:type="auto"/>
            <w:vAlign w:val="bottom"/>
          </w:tcPr>
          <w:p w14:paraId="6B1745A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76D9365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0.792</w:t>
            </w:r>
          </w:p>
        </w:tc>
        <w:tc>
          <w:tcPr>
            <w:tcW w:w="0" w:type="auto"/>
          </w:tcPr>
          <w:p w14:paraId="0605C96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270D01C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5B181EB3" w14:textId="77777777" w:rsidTr="00936791">
        <w:tc>
          <w:tcPr>
            <w:tcW w:w="0" w:type="auto"/>
            <w:vAlign w:val="center"/>
          </w:tcPr>
          <w:p w14:paraId="5C89CAB9"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2D32F8B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14:paraId="177C78B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370</w:t>
            </w:r>
          </w:p>
        </w:tc>
        <w:tc>
          <w:tcPr>
            <w:tcW w:w="0" w:type="auto"/>
            <w:vAlign w:val="bottom"/>
          </w:tcPr>
          <w:p w14:paraId="1D2F13F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321CBEC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13CF6A9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1.196</w:t>
            </w:r>
          </w:p>
        </w:tc>
        <w:tc>
          <w:tcPr>
            <w:tcW w:w="0" w:type="auto"/>
            <w:vAlign w:val="bottom"/>
          </w:tcPr>
          <w:p w14:paraId="17386F8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6B1B7DF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0.836</w:t>
            </w:r>
          </w:p>
        </w:tc>
        <w:tc>
          <w:tcPr>
            <w:tcW w:w="0" w:type="auto"/>
          </w:tcPr>
          <w:p w14:paraId="18BD14A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28CCFD2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30E4A518" w14:textId="77777777" w:rsidTr="00936791">
        <w:tc>
          <w:tcPr>
            <w:tcW w:w="0" w:type="auto"/>
            <w:vAlign w:val="center"/>
          </w:tcPr>
          <w:p w14:paraId="475EA3F3"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14C482D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14:paraId="51DC124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w:t>
            </w:r>
          </w:p>
        </w:tc>
        <w:tc>
          <w:tcPr>
            <w:tcW w:w="0" w:type="auto"/>
            <w:vAlign w:val="bottom"/>
          </w:tcPr>
          <w:p w14:paraId="02B4F82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73A1581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0FBC8B3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1.107</w:t>
            </w:r>
          </w:p>
        </w:tc>
        <w:tc>
          <w:tcPr>
            <w:tcW w:w="0" w:type="auto"/>
            <w:vAlign w:val="bottom"/>
          </w:tcPr>
          <w:p w14:paraId="4F34FA3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3E70164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0.903</w:t>
            </w:r>
          </w:p>
        </w:tc>
        <w:tc>
          <w:tcPr>
            <w:tcW w:w="0" w:type="auto"/>
          </w:tcPr>
          <w:p w14:paraId="6D12824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7A1C75E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457B3F05" w14:textId="77777777" w:rsidTr="00936791">
        <w:tc>
          <w:tcPr>
            <w:tcW w:w="0" w:type="auto"/>
            <w:vAlign w:val="center"/>
          </w:tcPr>
          <w:p w14:paraId="4E9E52C6"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2ADA539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14:paraId="14C5A3A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1,083</w:t>
            </w:r>
          </w:p>
        </w:tc>
        <w:tc>
          <w:tcPr>
            <w:tcW w:w="0" w:type="auto"/>
            <w:vAlign w:val="bottom"/>
          </w:tcPr>
          <w:p w14:paraId="7D23B7F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5E55ACC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17D2996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1.175</w:t>
            </w:r>
          </w:p>
        </w:tc>
        <w:tc>
          <w:tcPr>
            <w:tcW w:w="0" w:type="auto"/>
            <w:vAlign w:val="bottom"/>
          </w:tcPr>
          <w:p w14:paraId="0554AE7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1CB6944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0.851</w:t>
            </w:r>
          </w:p>
        </w:tc>
        <w:tc>
          <w:tcPr>
            <w:tcW w:w="0" w:type="auto"/>
          </w:tcPr>
          <w:p w14:paraId="236246D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0C44C66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37231770" w14:textId="77777777" w:rsidTr="00936791">
        <w:tc>
          <w:tcPr>
            <w:tcW w:w="0" w:type="auto"/>
            <w:vAlign w:val="center"/>
          </w:tcPr>
          <w:p w14:paraId="242D7D1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 plant species</w:t>
            </w:r>
          </w:p>
        </w:tc>
        <w:tc>
          <w:tcPr>
            <w:tcW w:w="0" w:type="auto"/>
            <w:vAlign w:val="bottom"/>
          </w:tcPr>
          <w:p w14:paraId="002549E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14:paraId="3191F02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4,406</w:t>
            </w:r>
          </w:p>
        </w:tc>
        <w:tc>
          <w:tcPr>
            <w:tcW w:w="0" w:type="auto"/>
            <w:vAlign w:val="bottom"/>
          </w:tcPr>
          <w:p w14:paraId="46B5CC1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4763C67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59C1352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1.203</w:t>
            </w:r>
          </w:p>
        </w:tc>
        <w:tc>
          <w:tcPr>
            <w:tcW w:w="0" w:type="auto"/>
            <w:vAlign w:val="bottom"/>
          </w:tcPr>
          <w:p w14:paraId="6420A09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52BD73A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0.831</w:t>
            </w:r>
          </w:p>
        </w:tc>
        <w:tc>
          <w:tcPr>
            <w:tcW w:w="0" w:type="auto"/>
          </w:tcPr>
          <w:p w14:paraId="490AD3B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3F68EB9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bl>
    <w:p w14:paraId="5846E8C5" w14:textId="77777777" w:rsidR="0020487C" w:rsidRPr="00661C3C" w:rsidRDefault="0020487C" w:rsidP="00F85744">
      <w:pPr>
        <w:autoSpaceDE w:val="0"/>
        <w:autoSpaceDN w:val="0"/>
        <w:adjustRightInd w:val="0"/>
        <w:jc w:val="both"/>
        <w:rPr>
          <w:rFonts w:ascii="Times New Roman" w:hAnsi="Times New Roman"/>
          <w:i/>
          <w:iCs/>
          <w:sz w:val="18"/>
          <w:szCs w:val="18"/>
        </w:rPr>
      </w:pPr>
      <w:r w:rsidRPr="00661C3C">
        <w:rPr>
          <w:rFonts w:ascii="Times New Roman" w:hAnsi="Times New Roman"/>
          <w:i/>
          <w:iCs/>
          <w:sz w:val="18"/>
          <w:szCs w:val="18"/>
        </w:rPr>
        <w:t xml:space="preserve">AIC: Akaike Information Criteria; BIC: Bayesian Information Criteria; *: selected theoretical model (lowest AIC or BIC); </w:t>
      </w:r>
      <w:r w:rsidRPr="00661C3C">
        <w:rPr>
          <w:rFonts w:ascii="Times New Roman" w:hAnsi="Times New Roman"/>
          <w:i/>
          <w:sz w:val="18"/>
          <w:szCs w:val="18"/>
        </w:rPr>
        <w:t>γ(gamma):</w:t>
      </w:r>
      <w:r w:rsidRPr="00661C3C">
        <w:rPr>
          <w:rFonts w:ascii="Times New Roman" w:hAnsi="Times New Roman"/>
          <w:b/>
          <w:i/>
          <w:sz w:val="18"/>
          <w:szCs w:val="18"/>
        </w:rPr>
        <w:t xml:space="preserve"> </w:t>
      </w:r>
      <w:r w:rsidRPr="00661C3C">
        <w:rPr>
          <w:rFonts w:ascii="Times New Roman" w:hAnsi="Times New Roman"/>
          <w:i/>
          <w:sz w:val="18"/>
          <w:szCs w:val="18"/>
        </w:rPr>
        <w:t xml:space="preserve">decay coefficient or the average probability of occurrence of a species; </w:t>
      </w:r>
      <w:r w:rsidRPr="00661C3C">
        <w:rPr>
          <w:rFonts w:ascii="Times New Roman" w:eastAsia="ArialMT" w:hAnsi="Times New Roman"/>
          <w:i/>
          <w:sz w:val="18"/>
          <w:szCs w:val="18"/>
        </w:rPr>
        <w:t xml:space="preserve">β(beta): </w:t>
      </w:r>
      <w:r w:rsidRPr="00661C3C">
        <w:rPr>
          <w:rFonts w:ascii="Times New Roman" w:hAnsi="Times New Roman"/>
          <w:i/>
          <w:sz w:val="18"/>
          <w:szCs w:val="18"/>
        </w:rPr>
        <w:t>degree of the niche diversification or the complexity rate of the environment, measuring the rarity structure of species in the community; 1/</w:t>
      </w:r>
      <w:r w:rsidRPr="00661C3C">
        <w:rPr>
          <w:rFonts w:ascii="Times New Roman" w:eastAsia="ArialMT" w:hAnsi="Times New Roman"/>
          <w:i/>
          <w:sz w:val="18"/>
          <w:szCs w:val="18"/>
        </w:rPr>
        <w:t>γ: the fractal dimension or</w:t>
      </w:r>
      <w:r w:rsidRPr="00661C3C">
        <w:rPr>
          <w:rFonts w:ascii="Times New Roman" w:eastAsia="ArialMT" w:hAnsi="Times New Roman"/>
          <w:b/>
          <w:i/>
          <w:sz w:val="18"/>
          <w:szCs w:val="18"/>
        </w:rPr>
        <w:t xml:space="preserve"> </w:t>
      </w:r>
      <w:r w:rsidRPr="00661C3C">
        <w:rPr>
          <w:rFonts w:ascii="Times New Roman" w:hAnsi="Times New Roman"/>
          <w:i/>
          <w:sz w:val="18"/>
          <w:szCs w:val="18"/>
        </w:rPr>
        <w:t xml:space="preserve">the distribution of individuals among species; n; sample size, S; observed species richness; </w:t>
      </w:r>
      <w:r w:rsidRPr="00661C3C">
        <w:rPr>
          <w:rFonts w:ascii="Times New Roman" w:eastAsia="ArialMT" w:hAnsi="Times New Roman"/>
          <w:b/>
          <w:i/>
          <w:sz w:val="18"/>
          <w:szCs w:val="18"/>
        </w:rPr>
        <w:t xml:space="preserve"> </w:t>
      </w:r>
      <w:r w:rsidRPr="00661C3C">
        <w:rPr>
          <w:rFonts w:ascii="Times New Roman" w:hAnsi="Times New Roman"/>
          <w:i/>
          <w:iCs/>
          <w:sz w:val="18"/>
          <w:szCs w:val="18"/>
        </w:rPr>
        <w:t>. Selected models are in bold.</w:t>
      </w:r>
    </w:p>
    <w:p w14:paraId="335CB98A" w14:textId="77777777" w:rsidR="0020487C" w:rsidRPr="00661C3C" w:rsidRDefault="0020487C" w:rsidP="00936791">
      <w:pPr>
        <w:autoSpaceDE w:val="0"/>
        <w:autoSpaceDN w:val="0"/>
        <w:adjustRightInd w:val="0"/>
        <w:rPr>
          <w:rFonts w:ascii="Times New Roman" w:hAnsi="Times New Roman"/>
          <w:i/>
          <w:iCs/>
          <w:sz w:val="18"/>
          <w:szCs w:val="18"/>
        </w:rPr>
        <w:sectPr w:rsidR="0020487C" w:rsidRPr="00661C3C" w:rsidSect="00C02B34">
          <w:pgSz w:w="16838" w:h="11906" w:orient="landscape"/>
          <w:pgMar w:top="1440" w:right="2019" w:bottom="2019" w:left="2019" w:header="709" w:footer="709" w:gutter="0"/>
          <w:cols w:space="708"/>
          <w:docGrid w:linePitch="360"/>
        </w:sectPr>
      </w:pPr>
    </w:p>
    <w:p w14:paraId="0746B329" w14:textId="0FD305A4" w:rsidR="0020487C" w:rsidRPr="00661C3C" w:rsidRDefault="006E580A" w:rsidP="00936791">
      <w:pPr>
        <w:ind w:firstLine="539"/>
        <w:jc w:val="both"/>
        <w:rPr>
          <w:rFonts w:ascii="Arial" w:hAnsi="Arial" w:cs="Arial"/>
        </w:rPr>
      </w:pPr>
      <w:r>
        <w:rPr>
          <w:noProof/>
        </w:rPr>
        <w:drawing>
          <wp:anchor distT="0" distB="0" distL="114300" distR="114300" simplePos="0" relativeHeight="251658752" behindDoc="0" locked="0" layoutInCell="1" allowOverlap="1" wp14:anchorId="7FCC236D" wp14:editId="6C8D9D28">
            <wp:simplePos x="0" y="0"/>
            <wp:positionH relativeFrom="column">
              <wp:posOffset>-317500</wp:posOffset>
            </wp:positionH>
            <wp:positionV relativeFrom="paragraph">
              <wp:posOffset>0</wp:posOffset>
            </wp:positionV>
            <wp:extent cx="5524500" cy="4914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4914900"/>
                    </a:xfrm>
                    <a:prstGeom prst="rect">
                      <a:avLst/>
                    </a:prstGeom>
                    <a:noFill/>
                  </pic:spPr>
                </pic:pic>
              </a:graphicData>
            </a:graphic>
            <wp14:sizeRelH relativeFrom="page">
              <wp14:pctWidth>0</wp14:pctWidth>
            </wp14:sizeRelH>
            <wp14:sizeRelV relativeFrom="page">
              <wp14:pctHeight>0</wp14:pctHeight>
            </wp14:sizeRelV>
          </wp:anchor>
        </w:drawing>
      </w:r>
    </w:p>
    <w:p w14:paraId="3E53DF12" w14:textId="77777777" w:rsidR="0020487C" w:rsidRPr="00661C3C" w:rsidRDefault="0020487C" w:rsidP="00936791">
      <w:pPr>
        <w:jc w:val="both"/>
        <w:rPr>
          <w:rFonts w:ascii="Arial" w:hAnsi="Arial" w:cs="Arial"/>
        </w:rPr>
      </w:pPr>
    </w:p>
    <w:p w14:paraId="32A191B4" w14:textId="77777777" w:rsidR="0020487C" w:rsidRPr="00661C3C" w:rsidRDefault="0020487C" w:rsidP="00936791">
      <w:pPr>
        <w:jc w:val="both"/>
        <w:rPr>
          <w:rFonts w:ascii="Arial" w:hAnsi="Arial" w:cs="Arial"/>
        </w:rPr>
      </w:pPr>
    </w:p>
    <w:p w14:paraId="7B5F69E6" w14:textId="77777777" w:rsidR="0020487C" w:rsidRPr="00661C3C" w:rsidRDefault="0020487C" w:rsidP="00936791">
      <w:pPr>
        <w:jc w:val="both"/>
        <w:rPr>
          <w:rFonts w:ascii="Arial" w:hAnsi="Arial" w:cs="Arial"/>
        </w:rPr>
      </w:pPr>
    </w:p>
    <w:p w14:paraId="166E8FA6" w14:textId="77777777" w:rsidR="0020487C" w:rsidRPr="00661C3C" w:rsidRDefault="0020487C" w:rsidP="00936791">
      <w:pPr>
        <w:jc w:val="both"/>
        <w:rPr>
          <w:rFonts w:ascii="Arial" w:hAnsi="Arial" w:cs="Arial"/>
        </w:rPr>
      </w:pPr>
    </w:p>
    <w:p w14:paraId="2A8986C8" w14:textId="77777777" w:rsidR="0020487C" w:rsidRPr="00661C3C" w:rsidRDefault="0020487C" w:rsidP="00936791">
      <w:pPr>
        <w:jc w:val="both"/>
        <w:rPr>
          <w:rFonts w:ascii="Arial" w:hAnsi="Arial" w:cs="Arial"/>
        </w:rPr>
      </w:pPr>
    </w:p>
    <w:p w14:paraId="79047853" w14:textId="77777777" w:rsidR="0020487C" w:rsidRPr="00661C3C" w:rsidRDefault="0020487C" w:rsidP="00936791">
      <w:pPr>
        <w:jc w:val="both"/>
        <w:rPr>
          <w:rFonts w:ascii="Arial" w:hAnsi="Arial" w:cs="Arial"/>
        </w:rPr>
      </w:pPr>
    </w:p>
    <w:p w14:paraId="3B8907E8" w14:textId="77777777" w:rsidR="0020487C" w:rsidRPr="00661C3C" w:rsidRDefault="0020487C" w:rsidP="00936791">
      <w:pPr>
        <w:jc w:val="both"/>
        <w:rPr>
          <w:rFonts w:ascii="Arial" w:hAnsi="Arial" w:cs="Arial"/>
        </w:rPr>
      </w:pPr>
    </w:p>
    <w:p w14:paraId="13011D96" w14:textId="77777777" w:rsidR="0020487C" w:rsidRPr="00661C3C" w:rsidRDefault="0020487C" w:rsidP="00936791">
      <w:pPr>
        <w:jc w:val="both"/>
        <w:rPr>
          <w:rFonts w:ascii="Arial" w:hAnsi="Arial" w:cs="Arial"/>
        </w:rPr>
      </w:pPr>
    </w:p>
    <w:p w14:paraId="2CD8AFDA" w14:textId="77777777" w:rsidR="0020487C" w:rsidRPr="00661C3C" w:rsidRDefault="0020487C" w:rsidP="00936791">
      <w:pPr>
        <w:jc w:val="both"/>
        <w:rPr>
          <w:rFonts w:ascii="Arial" w:hAnsi="Arial" w:cs="Arial"/>
        </w:rPr>
      </w:pPr>
    </w:p>
    <w:p w14:paraId="0FDF060E" w14:textId="77777777" w:rsidR="0020487C" w:rsidRPr="00661C3C" w:rsidRDefault="0020487C" w:rsidP="00936791">
      <w:pPr>
        <w:jc w:val="both"/>
        <w:rPr>
          <w:rFonts w:ascii="Arial" w:hAnsi="Arial" w:cs="Arial"/>
        </w:rPr>
      </w:pPr>
    </w:p>
    <w:p w14:paraId="79F801FA" w14:textId="77777777" w:rsidR="0020487C" w:rsidRPr="00661C3C" w:rsidRDefault="0020487C" w:rsidP="00936791">
      <w:pPr>
        <w:jc w:val="both"/>
        <w:rPr>
          <w:rFonts w:ascii="Arial" w:hAnsi="Arial" w:cs="Arial"/>
        </w:rPr>
      </w:pPr>
    </w:p>
    <w:p w14:paraId="3A70CB2F" w14:textId="77777777" w:rsidR="0020487C" w:rsidRPr="00661C3C" w:rsidRDefault="0020487C" w:rsidP="00936791">
      <w:pPr>
        <w:jc w:val="both"/>
        <w:rPr>
          <w:rFonts w:ascii="Arial" w:hAnsi="Arial" w:cs="Arial"/>
        </w:rPr>
      </w:pPr>
    </w:p>
    <w:p w14:paraId="142F8B31" w14:textId="77777777" w:rsidR="0020487C" w:rsidRPr="00661C3C" w:rsidRDefault="0020487C" w:rsidP="00936791">
      <w:pPr>
        <w:jc w:val="both"/>
        <w:rPr>
          <w:rFonts w:ascii="Arial" w:hAnsi="Arial" w:cs="Arial"/>
        </w:rPr>
      </w:pPr>
    </w:p>
    <w:p w14:paraId="7EFB845B" w14:textId="77777777" w:rsidR="0020487C" w:rsidRPr="00661C3C" w:rsidRDefault="0020487C" w:rsidP="00936791">
      <w:pPr>
        <w:jc w:val="both"/>
        <w:rPr>
          <w:rFonts w:ascii="Arial" w:hAnsi="Arial" w:cs="Arial"/>
        </w:rPr>
      </w:pPr>
    </w:p>
    <w:p w14:paraId="121181AF" w14:textId="77777777" w:rsidR="0020487C" w:rsidRPr="00661C3C" w:rsidRDefault="0020487C" w:rsidP="00936791">
      <w:pPr>
        <w:jc w:val="both"/>
        <w:rPr>
          <w:rFonts w:ascii="Arial" w:hAnsi="Arial" w:cs="Arial"/>
        </w:rPr>
      </w:pPr>
    </w:p>
    <w:p w14:paraId="44A8DC55" w14:textId="77777777" w:rsidR="0020487C" w:rsidRPr="00661C3C" w:rsidRDefault="0020487C" w:rsidP="00936791">
      <w:pPr>
        <w:jc w:val="both"/>
        <w:rPr>
          <w:rFonts w:ascii="Arial" w:hAnsi="Arial" w:cs="Arial"/>
        </w:rPr>
      </w:pPr>
    </w:p>
    <w:p w14:paraId="1D1986D7" w14:textId="77777777" w:rsidR="0020487C" w:rsidRPr="00661C3C" w:rsidRDefault="0020487C" w:rsidP="00936791">
      <w:pPr>
        <w:jc w:val="both"/>
        <w:rPr>
          <w:rFonts w:ascii="Arial" w:hAnsi="Arial" w:cs="Arial"/>
        </w:rPr>
      </w:pPr>
    </w:p>
    <w:p w14:paraId="7756B766" w14:textId="77777777" w:rsidR="0020487C" w:rsidRPr="00661C3C" w:rsidRDefault="0020487C" w:rsidP="00936791">
      <w:pPr>
        <w:jc w:val="both"/>
        <w:rPr>
          <w:rFonts w:ascii="Arial" w:hAnsi="Arial" w:cs="Arial"/>
        </w:rPr>
      </w:pPr>
    </w:p>
    <w:p w14:paraId="54C6C754" w14:textId="77777777" w:rsidR="0020487C" w:rsidRPr="00661C3C" w:rsidRDefault="0020487C" w:rsidP="00936791">
      <w:pPr>
        <w:jc w:val="both"/>
        <w:rPr>
          <w:rFonts w:ascii="Arial" w:hAnsi="Arial" w:cs="Arial"/>
        </w:rPr>
      </w:pPr>
    </w:p>
    <w:p w14:paraId="68D9C458" w14:textId="77777777" w:rsidR="0020487C" w:rsidRPr="00661C3C" w:rsidRDefault="0020487C" w:rsidP="00936791">
      <w:pPr>
        <w:jc w:val="both"/>
        <w:rPr>
          <w:rFonts w:ascii="Arial" w:hAnsi="Arial" w:cs="Arial"/>
        </w:rPr>
      </w:pPr>
    </w:p>
    <w:p w14:paraId="054E5437" w14:textId="77777777" w:rsidR="0020487C" w:rsidRPr="00661C3C" w:rsidRDefault="0020487C" w:rsidP="00936791">
      <w:pPr>
        <w:jc w:val="both"/>
        <w:rPr>
          <w:rFonts w:ascii="Arial" w:hAnsi="Arial" w:cs="Arial"/>
        </w:rPr>
      </w:pPr>
    </w:p>
    <w:p w14:paraId="29017934" w14:textId="77777777" w:rsidR="0020487C" w:rsidRPr="00661C3C" w:rsidRDefault="0020487C" w:rsidP="00936791">
      <w:pPr>
        <w:jc w:val="both"/>
        <w:rPr>
          <w:rFonts w:ascii="Arial" w:hAnsi="Arial" w:cs="Arial"/>
        </w:rPr>
      </w:pPr>
    </w:p>
    <w:p w14:paraId="389394B6" w14:textId="77777777" w:rsidR="0020487C" w:rsidRPr="00661C3C" w:rsidRDefault="0020487C" w:rsidP="00936791">
      <w:pPr>
        <w:jc w:val="both"/>
        <w:rPr>
          <w:rFonts w:ascii="Arial" w:hAnsi="Arial" w:cs="Arial"/>
        </w:rPr>
      </w:pPr>
    </w:p>
    <w:p w14:paraId="10BCD546" w14:textId="77777777" w:rsidR="0020487C" w:rsidRPr="00661C3C" w:rsidRDefault="0020487C" w:rsidP="00936791">
      <w:pPr>
        <w:jc w:val="both"/>
        <w:rPr>
          <w:rFonts w:ascii="Arial" w:hAnsi="Arial" w:cs="Arial"/>
        </w:rPr>
      </w:pPr>
    </w:p>
    <w:p w14:paraId="374E9906" w14:textId="77777777" w:rsidR="0020487C" w:rsidRPr="00661C3C" w:rsidRDefault="0020487C" w:rsidP="00936791">
      <w:pPr>
        <w:jc w:val="both"/>
        <w:rPr>
          <w:rFonts w:ascii="Arial" w:hAnsi="Arial" w:cs="Arial"/>
        </w:rPr>
      </w:pPr>
    </w:p>
    <w:p w14:paraId="5D5156AA" w14:textId="77777777" w:rsidR="0020487C" w:rsidRPr="00661C3C" w:rsidRDefault="0020487C" w:rsidP="00936791">
      <w:pPr>
        <w:jc w:val="both"/>
        <w:rPr>
          <w:rFonts w:ascii="Arial" w:hAnsi="Arial" w:cs="Arial"/>
        </w:rPr>
      </w:pPr>
    </w:p>
    <w:p w14:paraId="1476AFA5" w14:textId="77777777" w:rsidR="0020487C" w:rsidRPr="00661C3C" w:rsidRDefault="0020487C" w:rsidP="00936791">
      <w:pPr>
        <w:jc w:val="both"/>
        <w:rPr>
          <w:rFonts w:ascii="Arial" w:hAnsi="Arial" w:cs="Arial"/>
        </w:rPr>
      </w:pPr>
    </w:p>
    <w:p w14:paraId="283D1865" w14:textId="77777777" w:rsidR="0020487C" w:rsidRPr="00661C3C" w:rsidRDefault="0020487C" w:rsidP="00936791">
      <w:pPr>
        <w:jc w:val="both"/>
        <w:rPr>
          <w:rFonts w:ascii="Arial" w:hAnsi="Arial" w:cs="Arial"/>
        </w:rPr>
      </w:pPr>
    </w:p>
    <w:p w14:paraId="4ADDB129" w14:textId="77777777" w:rsidR="0020487C" w:rsidRPr="00661C3C" w:rsidRDefault="0020487C" w:rsidP="00936791">
      <w:pPr>
        <w:jc w:val="both"/>
        <w:rPr>
          <w:rFonts w:ascii="Arial" w:hAnsi="Arial" w:cs="Arial"/>
          <w:b/>
        </w:rPr>
      </w:pPr>
    </w:p>
    <w:p w14:paraId="35E23CE6" w14:textId="77777777" w:rsidR="0020487C" w:rsidRPr="00661C3C" w:rsidRDefault="0020487C" w:rsidP="00936791">
      <w:pPr>
        <w:jc w:val="both"/>
        <w:rPr>
          <w:rFonts w:ascii="Arial" w:hAnsi="Arial" w:cs="Arial"/>
          <w:b/>
        </w:rPr>
      </w:pPr>
    </w:p>
    <w:p w14:paraId="43471693" w14:textId="77777777" w:rsidR="0020487C" w:rsidRPr="00661C3C" w:rsidRDefault="0020487C" w:rsidP="00936791">
      <w:pPr>
        <w:jc w:val="both"/>
        <w:rPr>
          <w:rFonts w:ascii="Arial" w:hAnsi="Arial" w:cs="Arial"/>
          <w:b/>
        </w:rPr>
      </w:pPr>
    </w:p>
    <w:p w14:paraId="1939E922" w14:textId="77777777" w:rsidR="0020487C" w:rsidRPr="00661C3C" w:rsidRDefault="0020487C" w:rsidP="00936791">
      <w:pPr>
        <w:jc w:val="both"/>
        <w:rPr>
          <w:rFonts w:ascii="Arial" w:hAnsi="Arial" w:cs="Arial"/>
          <w:b/>
        </w:rPr>
      </w:pPr>
    </w:p>
    <w:p w14:paraId="5DB18E1F" w14:textId="77777777" w:rsidR="0020487C" w:rsidRPr="00661C3C" w:rsidRDefault="0020487C" w:rsidP="00936791">
      <w:pPr>
        <w:jc w:val="both"/>
        <w:rPr>
          <w:rFonts w:ascii="Arial" w:hAnsi="Arial" w:cs="Arial"/>
          <w:b/>
        </w:rPr>
      </w:pPr>
    </w:p>
    <w:p w14:paraId="7FA6341E" w14:textId="77777777" w:rsidR="0020487C" w:rsidRPr="00661C3C" w:rsidRDefault="0020487C" w:rsidP="00936791">
      <w:pPr>
        <w:jc w:val="both"/>
        <w:rPr>
          <w:rFonts w:ascii="Arial" w:hAnsi="Arial" w:cs="Arial"/>
        </w:rPr>
      </w:pPr>
      <w:r w:rsidRPr="00661C3C">
        <w:rPr>
          <w:rFonts w:ascii="Arial" w:hAnsi="Arial" w:cs="Arial"/>
          <w:b/>
        </w:rPr>
        <w:t>Fig. 4</w:t>
      </w:r>
      <w:r w:rsidRPr="00661C3C">
        <w:rPr>
          <w:rFonts w:ascii="Arial" w:hAnsi="Arial" w:cs="Arial"/>
        </w:rPr>
        <w:t xml:space="preserve">. </w:t>
      </w:r>
      <w:r w:rsidRPr="00661C3C">
        <w:rPr>
          <w:rFonts w:ascii="Arial" w:hAnsi="Arial" w:cs="Arial"/>
          <w:b/>
        </w:rPr>
        <w:t>Rank-frequency diagrams of the Species Abundance Distribution (SAD) in flower-visiting insects showing species in decreasing order of abundance and the shape of the adjusted Zipf theoretical model in untreated plots (A), plots treated using the synthetic insecticide mixture (B) and the aqueous leaves extracts of three plant species (C, D and E).</w:t>
      </w:r>
    </w:p>
    <w:p w14:paraId="262A6294" w14:textId="77777777" w:rsidR="0020487C" w:rsidRPr="00661C3C" w:rsidRDefault="0020487C" w:rsidP="00936791">
      <w:pPr>
        <w:ind w:firstLine="539"/>
        <w:jc w:val="both"/>
        <w:rPr>
          <w:rFonts w:ascii="Arial" w:hAnsi="Arial" w:cs="Arial"/>
          <w:i/>
          <w:iCs/>
        </w:rPr>
      </w:pPr>
    </w:p>
    <w:p w14:paraId="43148F06" w14:textId="77777777" w:rsidR="0020487C" w:rsidRPr="00661C3C" w:rsidRDefault="0020487C" w:rsidP="009C54D9">
      <w:pPr>
        <w:ind w:firstLine="539"/>
        <w:jc w:val="both"/>
        <w:rPr>
          <w:rFonts w:ascii="Arial" w:hAnsi="Arial" w:cs="Arial"/>
        </w:rPr>
      </w:pPr>
      <w:r w:rsidRPr="00661C3C">
        <w:rPr>
          <w:rFonts w:ascii="Arial" w:hAnsi="Arial" w:cs="Arial"/>
        </w:rPr>
        <w:t xml:space="preserve">Regarding the nature of interactions between species, overall the species tended to mutually attract themselves more often than would be expected by chance, due to either similar exploited niches or facilitation. Kendall's correlation values made it possible to recognize </w:t>
      </w:r>
      <w:r w:rsidRPr="00661C3C">
        <w:rPr>
          <w:rFonts w:ascii="Arial" w:eastAsia="ArialMT" w:hAnsi="Arial" w:cs="Arial"/>
        </w:rPr>
        <w:t>negatively correlated species (repulsion)</w:t>
      </w:r>
      <w:r w:rsidRPr="00661C3C">
        <w:rPr>
          <w:rFonts w:ascii="Arial" w:hAnsi="Arial" w:cs="Arial"/>
        </w:rPr>
        <w:t>, and positively correlated species (attraction).</w:t>
      </w:r>
    </w:p>
    <w:p w14:paraId="06BFA90F" w14:textId="77777777" w:rsidR="0020487C" w:rsidRPr="00661C3C" w:rsidRDefault="0020487C" w:rsidP="009C54D9">
      <w:pPr>
        <w:ind w:firstLine="539"/>
        <w:jc w:val="both"/>
        <w:rPr>
          <w:rFonts w:ascii="Arial" w:hAnsi="Arial" w:cs="Arial"/>
        </w:rPr>
      </w:pPr>
      <w:r w:rsidRPr="00661C3C">
        <w:rPr>
          <w:rFonts w:ascii="Arial" w:hAnsi="Arial" w:cs="Arial"/>
        </w:rPr>
        <w:t>M</w:t>
      </w:r>
      <w:r w:rsidRPr="00661C3C">
        <w:rPr>
          <w:rFonts w:ascii="Arial" w:eastAsia="ArialMT" w:hAnsi="Arial" w:cs="Arial"/>
        </w:rPr>
        <w:t xml:space="preserve">utual repellency was noted between </w:t>
      </w:r>
      <w:r w:rsidRPr="00661C3C">
        <w:rPr>
          <w:rFonts w:ascii="Arial" w:eastAsia="ArialMT" w:hAnsi="Arial" w:cs="Arial"/>
          <w:i/>
        </w:rPr>
        <w:t xml:space="preserve">Am. calens </w:t>
      </w:r>
      <w:r w:rsidRPr="00661C3C">
        <w:rPr>
          <w:rFonts w:ascii="Arial" w:eastAsia="ArialMT" w:hAnsi="Arial" w:cs="Arial"/>
        </w:rPr>
        <w:t xml:space="preserve">and </w:t>
      </w:r>
      <w:r w:rsidRPr="00661C3C">
        <w:rPr>
          <w:rFonts w:ascii="Arial" w:hAnsi="Arial" w:cs="Arial"/>
          <w:i/>
        </w:rPr>
        <w:t xml:space="preserve">An. aegytium </w:t>
      </w:r>
      <w:r w:rsidRPr="00661C3C">
        <w:rPr>
          <w:rFonts w:ascii="Arial" w:hAnsi="Arial" w:cs="Arial"/>
        </w:rPr>
        <w:t>(τ=</w:t>
      </w:r>
      <w:r w:rsidRPr="00661C3C">
        <w:rPr>
          <w:rFonts w:ascii="Arial" w:hAnsi="Arial" w:cs="Arial"/>
          <w:bCs/>
        </w:rPr>
        <w:t xml:space="preserve">-0.161,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(τ=</w:t>
      </w:r>
      <w:r w:rsidRPr="00661C3C">
        <w:rPr>
          <w:rFonts w:ascii="Arial" w:hAnsi="Arial" w:cs="Arial"/>
          <w:bCs/>
        </w:rPr>
        <w:t xml:space="preserve">-0.174,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(τ=</w:t>
      </w:r>
      <w:r w:rsidRPr="00661C3C">
        <w:rPr>
          <w:rFonts w:ascii="Arial" w:hAnsi="Arial" w:cs="Arial"/>
          <w:bCs/>
        </w:rPr>
        <w:t xml:space="preserve">-0.172,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Li. lilii </w:t>
      </w:r>
      <w:r w:rsidRPr="00661C3C">
        <w:rPr>
          <w:rFonts w:ascii="Arial" w:hAnsi="Arial" w:cs="Arial"/>
        </w:rPr>
        <w:t xml:space="preserve">(τ=-0.235,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(τ=-0.178,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-0.164,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-0.146,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-0.166,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Anacridium aegytium </w:t>
      </w:r>
      <w:r w:rsidRPr="00661C3C">
        <w:rPr>
          <w:rFonts w:ascii="Arial" w:hAnsi="Arial" w:cs="Arial"/>
        </w:rPr>
        <w:t xml:space="preserve">repelled </w:t>
      </w:r>
      <w:r w:rsidRPr="00661C3C">
        <w:rPr>
          <w:rFonts w:ascii="Arial" w:hAnsi="Arial" w:cs="Arial"/>
          <w:i/>
        </w:rPr>
        <w:t>Ap. mellifera adansonii</w:t>
      </w:r>
      <w:r w:rsidRPr="00661C3C">
        <w:rPr>
          <w:rFonts w:ascii="Arial" w:hAnsi="Arial" w:cs="Arial"/>
        </w:rPr>
        <w:t xml:space="preserve"> (τ=</w:t>
      </w:r>
      <w:r w:rsidRPr="00661C3C">
        <w:rPr>
          <w:rFonts w:ascii="Arial" w:hAnsi="Arial" w:cs="Arial"/>
          <w:bCs/>
        </w:rPr>
        <w:t xml:space="preserve">-0.263,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-0.148, </w:t>
      </w:r>
      <w:r w:rsidRPr="00661C3C">
        <w:rPr>
          <w:rFonts w:ascii="Arial" w:hAnsi="Arial" w:cs="Arial"/>
          <w:bCs/>
          <w:i/>
        </w:rPr>
        <w:t>p</w:t>
      </w:r>
      <w:r w:rsidRPr="00661C3C">
        <w:rPr>
          <w:rFonts w:ascii="Arial" w:hAnsi="Arial" w:cs="Arial"/>
          <w:bCs/>
        </w:rPr>
        <w: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-0.142, </w:t>
      </w:r>
      <w:r w:rsidRPr="00661C3C">
        <w:rPr>
          <w:rFonts w:ascii="Arial" w:hAnsi="Arial" w:cs="Arial"/>
          <w:bCs/>
          <w:i/>
        </w:rPr>
        <w:t>p</w:t>
      </w:r>
      <w:r w:rsidRPr="00661C3C">
        <w:rPr>
          <w:rFonts w:ascii="Arial" w:hAnsi="Arial" w:cs="Arial"/>
          <w:bCs/>
        </w:rPr>
        <w:t>=.002)</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adding to </w:t>
      </w:r>
      <w:r w:rsidRPr="00661C3C">
        <w:rPr>
          <w:rFonts w:ascii="Arial" w:hAnsi="Arial" w:cs="Arial"/>
          <w:i/>
        </w:rPr>
        <w:t xml:space="preserve">Am. calens, </w:t>
      </w:r>
      <w:r w:rsidRPr="00661C3C">
        <w:rPr>
          <w:rFonts w:ascii="Arial" w:hAnsi="Arial" w:cs="Arial"/>
        </w:rPr>
        <w:t xml:space="preserve">six repellency cases. </w:t>
      </w:r>
      <w:r w:rsidRPr="00661C3C">
        <w:rPr>
          <w:rFonts w:ascii="Arial" w:hAnsi="Arial" w:cs="Arial"/>
          <w:i/>
        </w:rPr>
        <w:t xml:space="preserve">Apis mellifera adansonii </w:t>
      </w:r>
      <w:r w:rsidRPr="00661C3C">
        <w:rPr>
          <w:rFonts w:ascii="Arial" w:hAnsi="Arial" w:cs="Arial"/>
        </w:rPr>
        <w:t xml:space="preserve">in turn repelled </w:t>
      </w:r>
      <w:r w:rsidRPr="00661C3C">
        <w:rPr>
          <w:rFonts w:ascii="Arial" w:hAnsi="Arial" w:cs="Arial"/>
          <w:i/>
        </w:rPr>
        <w:t xml:space="preserve">Dy. nigrofasciatus </w:t>
      </w:r>
      <w:r w:rsidRPr="00661C3C">
        <w:rPr>
          <w:rFonts w:ascii="Arial" w:hAnsi="Arial" w:cs="Arial"/>
        </w:rPr>
        <w:t>(τ=</w:t>
      </w:r>
      <w:r w:rsidRPr="00661C3C">
        <w:rPr>
          <w:rFonts w:ascii="Arial" w:hAnsi="Arial" w:cs="Arial"/>
          <w:bCs/>
        </w:rPr>
        <w:t xml:space="preserve">-0.283,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(τ=</w:t>
      </w:r>
      <w:r w:rsidRPr="00661C3C">
        <w:rPr>
          <w:rFonts w:ascii="Arial" w:hAnsi="Arial" w:cs="Arial"/>
          <w:bCs/>
        </w:rPr>
        <w:t xml:space="preserve">-0.281,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Li. lilii </w:t>
      </w:r>
      <w:r w:rsidRPr="00661C3C">
        <w:rPr>
          <w:rFonts w:ascii="Arial" w:hAnsi="Arial" w:cs="Arial"/>
        </w:rPr>
        <w:t>(τ=</w:t>
      </w:r>
      <w:r w:rsidRPr="00661C3C">
        <w:rPr>
          <w:rFonts w:ascii="Arial" w:hAnsi="Arial" w:cs="Arial"/>
          <w:bCs/>
        </w:rPr>
        <w:t xml:space="preserve">-0.384,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-0.290,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-0.267,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-0.238,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-0.271,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eight repellency cases. </w:t>
      </w:r>
      <w:r w:rsidRPr="00661C3C">
        <w:rPr>
          <w:rFonts w:ascii="Arial" w:hAnsi="Arial" w:cs="Arial"/>
          <w:i/>
        </w:rPr>
        <w:t xml:space="preserve">Dysdercus nigrofasciatus </w:t>
      </w:r>
      <w:r w:rsidRPr="00661C3C">
        <w:rPr>
          <w:rFonts w:ascii="Arial" w:hAnsi="Arial" w:cs="Arial"/>
        </w:rPr>
        <w:t xml:space="preserve">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-0.159,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-0.169,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-0.153,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Am. calens</w:t>
      </w:r>
      <w:r w:rsidRPr="00661C3C">
        <w:rPr>
          <w:rFonts w:ascii="Arial" w:eastAsia="ArialMT" w:hAnsi="Arial" w:cs="Arial"/>
        </w:rPr>
        <w:t xml:space="preserve"> 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i/>
          <w:iCs/>
        </w:rPr>
        <w:t>Dysdercus voelkeri</w:t>
      </w:r>
      <w:r w:rsidRPr="00661C3C">
        <w:rPr>
          <w:rFonts w:ascii="Arial" w:hAnsi="Arial" w:cs="Arial"/>
        </w:rPr>
        <w:t xml:space="preserve"> 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-0.167,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-0.162,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 xml:space="preserve">Am. calens </w:t>
      </w:r>
      <w:r w:rsidRPr="00661C3C">
        <w:rPr>
          <w:rFonts w:ascii="Arial" w:eastAsia="ArialMT" w:hAnsi="Arial" w:cs="Arial"/>
        </w:rPr>
        <w:t>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i/>
        </w:rPr>
        <w:t xml:space="preserve">Lilioceris lilii </w:t>
      </w:r>
      <w:r w:rsidRPr="00661C3C">
        <w:rPr>
          <w:rFonts w:ascii="Arial" w:hAnsi="Arial" w:cs="Arial"/>
        </w:rPr>
        <w:t xml:space="preserve">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-0.215,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-0.229,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-0.208,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-0.221,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 xml:space="preserve">Am. calens </w:t>
      </w:r>
      <w:r w:rsidRPr="00661C3C">
        <w:rPr>
          <w:rFonts w:ascii="Arial" w:eastAsia="ArialMT" w:hAnsi="Arial" w:cs="Arial"/>
        </w:rPr>
        <w:t>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bCs/>
          <w:i/>
        </w:rPr>
        <w:t>Megachile</w:t>
      </w:r>
      <w:r w:rsidRPr="00661C3C">
        <w:rPr>
          <w:rFonts w:ascii="Arial" w:hAnsi="Arial" w:cs="Arial"/>
          <w:i/>
        </w:rPr>
        <w:t xml:space="preserve"> (Chalicodoma) cincta</w:t>
      </w:r>
      <w:r w:rsidRPr="00661C3C">
        <w:rPr>
          <w:rFonts w:ascii="Arial" w:hAnsi="Arial" w:cs="Arial"/>
        </w:rPr>
        <w:t xml:space="preserve"> 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-0.150,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-0.133,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 xml:space="preserve">and </w:t>
      </w:r>
      <w:r w:rsidRPr="00661C3C">
        <w:rPr>
          <w:rFonts w:ascii="Arial" w:hAnsi="Arial" w:cs="Arial"/>
          <w:i/>
        </w:rPr>
        <w:t>Li. lilii</w:t>
      </w:r>
      <w:r w:rsidRPr="00661C3C">
        <w:rPr>
          <w:rFonts w:ascii="Arial" w:hAnsi="Arial" w:cs="Arial"/>
        </w:rPr>
        <w:t xml:space="preserve">, eight repellency cases. </w:t>
      </w:r>
      <w:r w:rsidRPr="00661C3C">
        <w:rPr>
          <w:rFonts w:ascii="Arial" w:hAnsi="Arial" w:cs="Arial"/>
          <w:i/>
        </w:rPr>
        <w:t xml:space="preserve">Mylothris chloris </w:t>
      </w:r>
      <w:r w:rsidRPr="00661C3C">
        <w:rPr>
          <w:rFonts w:ascii="Arial" w:hAnsi="Arial" w:cs="Arial"/>
        </w:rPr>
        <w:t xml:space="preserve">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-0.172,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-0.159,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-0.142,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-0.161,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 xml:space="preserve">Li. lilii, </w:t>
      </w:r>
      <w:r w:rsidRPr="00661C3C">
        <w:rPr>
          <w:rFonts w:ascii="Arial" w:hAnsi="Arial" w:cs="Arial"/>
        </w:rPr>
        <w:t xml:space="preserve">eight repellency cases. </w:t>
      </w:r>
      <w:r w:rsidRPr="00661C3C">
        <w:rPr>
          <w:rFonts w:ascii="Arial" w:hAnsi="Arial" w:cs="Arial"/>
          <w:i/>
        </w:rPr>
        <w:t>Paragus borbonicus</w:t>
      </w:r>
      <w:r w:rsidRPr="00661C3C">
        <w:rPr>
          <w:rFonts w:ascii="Arial" w:hAnsi="Arial" w:cs="Arial"/>
        </w:rPr>
        <w:t xml:space="preserve"> 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-0.144,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-0.129,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-0.146,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Li. lilii</w:t>
      </w:r>
      <w:r w:rsidRPr="00661C3C">
        <w:rPr>
          <w:rFonts w:ascii="Arial" w:hAnsi="Arial" w:cs="Arial"/>
        </w:rPr>
        <w:t xml:space="preserve">, eight repellency cases. </w:t>
      </w:r>
      <w:r w:rsidRPr="00661C3C">
        <w:rPr>
          <w:rFonts w:ascii="Arial" w:hAnsi="Arial" w:cs="Arial"/>
          <w:i/>
        </w:rPr>
        <w:t xml:space="preserve">Podagrica fuscicornis </w:t>
      </w:r>
      <w:r w:rsidRPr="00661C3C">
        <w:rPr>
          <w:rFonts w:ascii="Arial" w:hAnsi="Arial" w:cs="Arial"/>
        </w:rPr>
        <w:t xml:space="preserve">in turn, repelled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-0.167,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xml:space="preserve"> six repellency cases. </w:t>
      </w:r>
      <w:r w:rsidRPr="00661C3C">
        <w:rPr>
          <w:rFonts w:ascii="Arial" w:hAnsi="Arial" w:cs="Arial"/>
          <w:i/>
        </w:rPr>
        <w:t xml:space="preserve">Ruspolia differens </w:t>
      </w:r>
      <w:r w:rsidRPr="00661C3C">
        <w:rPr>
          <w:rFonts w:ascii="Arial" w:hAnsi="Arial" w:cs="Arial"/>
        </w:rPr>
        <w:t>in turn,</w:t>
      </w:r>
      <w:r w:rsidRPr="00661C3C">
        <w:rPr>
          <w:rFonts w:ascii="Arial" w:hAnsi="Arial" w:cs="Arial"/>
          <w:i/>
        </w:rPr>
        <w:t xml:space="preserve"> </w:t>
      </w:r>
      <w:r w:rsidRPr="00661C3C">
        <w:rPr>
          <w:rFonts w:ascii="Arial" w:hAnsi="Arial" w:cs="Arial"/>
        </w:rPr>
        <w:t xml:space="preserve">repelled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-0.154, </w:t>
      </w:r>
      <w:r w:rsidRPr="00661C3C">
        <w:rPr>
          <w:rFonts w:ascii="Arial" w:hAnsi="Arial" w:cs="Arial"/>
          <w:bCs/>
          <w:i/>
        </w:rPr>
        <w:t>p</w:t>
      </w:r>
      <w:r w:rsidRPr="00661C3C">
        <w:rPr>
          <w:rFonts w:ascii="Arial" w:hAnsi="Arial" w:cs="Arial"/>
          <w:bCs/>
        </w:rPr>
        <w:t xml:space="preserve">&lt;.001), </w:t>
      </w:r>
      <w:r w:rsidRPr="00661C3C">
        <w:rPr>
          <w:rFonts w:ascii="Arial" w:hAnsi="Arial" w:cs="Arial"/>
        </w:rPr>
        <w:t xml:space="preserve">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six repellency cases</w:t>
      </w:r>
      <w:r w:rsidRPr="00661C3C">
        <w:rPr>
          <w:rFonts w:ascii="Arial" w:hAnsi="Arial" w:cs="Arial"/>
          <w:bCs/>
        </w:rPr>
        <w:t xml:space="preserve">. </w:t>
      </w:r>
      <w:r w:rsidRPr="00661C3C">
        <w:rPr>
          <w:rFonts w:ascii="Arial" w:hAnsi="Arial" w:cs="Arial"/>
          <w:i/>
        </w:rPr>
        <w:t xml:space="preserve">Spialia ploetzi </w:t>
      </w:r>
      <w:r w:rsidRPr="00661C3C">
        <w:rPr>
          <w:rFonts w:ascii="Arial" w:hAnsi="Arial" w:cs="Arial"/>
        </w:rPr>
        <w:t xml:space="preserve">in turn repelled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-0.137, </w:t>
      </w:r>
      <w:r w:rsidRPr="00661C3C">
        <w:rPr>
          <w:rFonts w:ascii="Arial" w:hAnsi="Arial" w:cs="Arial"/>
          <w:bCs/>
          <w:i/>
        </w:rPr>
        <w:t>p</w:t>
      </w:r>
      <w:r w:rsidRPr="00661C3C">
        <w:rPr>
          <w:rFonts w:ascii="Arial" w:hAnsi="Arial" w:cs="Arial"/>
          <w:bCs/>
        </w:rPr>
        <w:t xml:space="preserve">&lt;.001)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-0.156,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six repellency cases.</w:t>
      </w:r>
    </w:p>
    <w:p w14:paraId="01C549B1" w14:textId="77777777" w:rsidR="0020487C" w:rsidRPr="00661C3C" w:rsidRDefault="0020487C" w:rsidP="009C54D9">
      <w:pPr>
        <w:ind w:firstLine="539"/>
        <w:jc w:val="both"/>
        <w:rPr>
          <w:rFonts w:ascii="Arial" w:hAnsi="Arial" w:cs="Arial"/>
        </w:rPr>
      </w:pPr>
      <w:r w:rsidRPr="00661C3C">
        <w:rPr>
          <w:rFonts w:ascii="Arial" w:eastAsia="ArialMT" w:hAnsi="Arial" w:cs="Arial"/>
        </w:rPr>
        <w:t xml:space="preserve">As for mutual tolerance </w:t>
      </w:r>
      <w:r w:rsidRPr="00661C3C">
        <w:rPr>
          <w:rFonts w:ascii="Arial" w:hAnsi="Arial" w:cs="Arial"/>
          <w:i/>
        </w:rPr>
        <w:t xml:space="preserve">Am. calens </w:t>
      </w:r>
      <w:r w:rsidRPr="00661C3C">
        <w:rPr>
          <w:rFonts w:ascii="Arial" w:hAnsi="Arial" w:cs="Arial"/>
        </w:rPr>
        <w:t xml:space="preserve">tolerated </w:t>
      </w:r>
      <w:r w:rsidRPr="00661C3C">
        <w:rPr>
          <w:rFonts w:ascii="Arial" w:hAnsi="Arial" w:cs="Arial"/>
          <w:i/>
        </w:rPr>
        <w:t xml:space="preserve">Ap. mellifera adansonii </w:t>
      </w:r>
      <w:r w:rsidRPr="00661C3C">
        <w:rPr>
          <w:rFonts w:ascii="Arial" w:hAnsi="Arial" w:cs="Arial"/>
        </w:rPr>
        <w:t xml:space="preserve">(τ=+0.526, </w:t>
      </w:r>
      <w:r w:rsidRPr="00661C3C">
        <w:rPr>
          <w:rFonts w:ascii="Arial" w:hAnsi="Arial" w:cs="Arial"/>
          <w:i/>
        </w:rPr>
        <w:t>p</w:t>
      </w:r>
      <w:r w:rsidRPr="00661C3C">
        <w:rPr>
          <w:rFonts w:ascii="Arial" w:hAnsi="Arial" w:cs="Arial"/>
        </w:rPr>
        <w:t xml:space="preserve">&lt;.001),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 xml:space="preserve">(τ=+0.322,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rPr>
        <w:t xml:space="preserve">(τ=+0.532,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(τ=+0.397,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(τ=+0.362,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Anacridium aegytium </w:t>
      </w:r>
      <w:r w:rsidRPr="00661C3C">
        <w:rPr>
          <w:rFonts w:ascii="Arial" w:hAnsi="Arial" w:cs="Arial"/>
        </w:rPr>
        <w:t xml:space="preserve">tolerated </w:t>
      </w:r>
      <w:r w:rsidRPr="00661C3C">
        <w:rPr>
          <w:rFonts w:ascii="Arial" w:hAnsi="Arial" w:cs="Arial"/>
          <w:i/>
        </w:rPr>
        <w:t xml:space="preserve">Dy. nigrofasciatus </w:t>
      </w:r>
      <w:r w:rsidRPr="00661C3C">
        <w:rPr>
          <w:rFonts w:ascii="Arial" w:hAnsi="Arial" w:cs="Arial"/>
        </w:rPr>
        <w:t xml:space="preserve">(τ=+0.169, </w:t>
      </w:r>
      <w:r w:rsidRPr="00661C3C">
        <w:rPr>
          <w:rFonts w:ascii="Arial" w:hAnsi="Arial" w:cs="Arial"/>
          <w:i/>
        </w:rPr>
        <w:t>p</w:t>
      </w:r>
      <w:r w:rsidRPr="00661C3C">
        <w:rPr>
          <w:rFonts w:ascii="Arial" w:hAnsi="Arial" w:cs="Arial"/>
        </w:rPr>
        <w:t xml:space="preserve">&lt;.001), </w:t>
      </w:r>
      <w:r w:rsidRPr="00661C3C">
        <w:rPr>
          <w:rFonts w:ascii="Arial" w:hAnsi="Arial" w:cs="Arial"/>
          <w:i/>
          <w:iCs/>
        </w:rPr>
        <w:t xml:space="preserve">Dy. voelkeri </w:t>
      </w:r>
      <w:r w:rsidRPr="00661C3C">
        <w:rPr>
          <w:rFonts w:ascii="Arial" w:hAnsi="Arial" w:cs="Arial"/>
        </w:rPr>
        <w:t xml:space="preserve">(τ=+0.161,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Li. lilii </w:t>
      </w:r>
      <w:r w:rsidRPr="00661C3C">
        <w:rPr>
          <w:rFonts w:ascii="Arial" w:hAnsi="Arial" w:cs="Arial"/>
        </w:rPr>
        <w:t xml:space="preserve">(τ=+0.166,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(τ=+0.173,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(τ=+0.153,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(τ=+0.174,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(τ=+0.248,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Apis mellifera adansonii </w:t>
      </w:r>
      <w:r w:rsidRPr="00661C3C">
        <w:rPr>
          <w:rFonts w:ascii="Arial" w:hAnsi="Arial" w:cs="Arial"/>
        </w:rPr>
        <w:t xml:space="preserve">in turn tolerated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 xml:space="preserve">(τ=+0.435,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rPr>
        <w:t xml:space="preserve">(τ=+0.479,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(τ=+0.398,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(τ=+0.509, </w:t>
      </w:r>
      <w:r w:rsidRPr="00661C3C">
        <w:rPr>
          <w:rFonts w:ascii="Arial" w:hAnsi="Arial" w:cs="Arial"/>
          <w:i/>
        </w:rPr>
        <w:t>p</w:t>
      </w:r>
      <w:r w:rsidRPr="00661C3C">
        <w:rPr>
          <w:rFonts w:ascii="Arial" w:hAnsi="Arial" w:cs="Arial"/>
        </w:rPr>
        <w:t xml:space="preserve">&lt;.001), adding to </w:t>
      </w:r>
      <w:r w:rsidRPr="00661C3C">
        <w:rPr>
          <w:rFonts w:ascii="Arial" w:hAnsi="Arial" w:cs="Arial"/>
          <w:i/>
        </w:rPr>
        <w:t>Am. calens,</w:t>
      </w:r>
      <w:r w:rsidRPr="00661C3C">
        <w:rPr>
          <w:rFonts w:ascii="Arial" w:hAnsi="Arial" w:cs="Arial"/>
        </w:rPr>
        <w:t xml:space="preserve"> making</w:t>
      </w:r>
      <w:r w:rsidRPr="00661C3C">
        <w:rPr>
          <w:rFonts w:ascii="Arial" w:hAnsi="Arial" w:cs="Arial"/>
          <w:i/>
        </w:rPr>
        <w:t xml:space="preserve"> </w:t>
      </w:r>
      <w:r w:rsidRPr="00661C3C">
        <w:rPr>
          <w:rFonts w:ascii="Arial" w:hAnsi="Arial" w:cs="Arial"/>
        </w:rPr>
        <w:t xml:space="preserve">five tolerance cases. </w:t>
      </w:r>
      <w:r w:rsidRPr="00661C3C">
        <w:rPr>
          <w:rFonts w:ascii="Arial" w:hAnsi="Arial" w:cs="Arial"/>
          <w:i/>
        </w:rPr>
        <w:t>Dysdercus nigrofasciatus</w:t>
      </w:r>
      <w:r w:rsidRPr="00661C3C">
        <w:rPr>
          <w:rFonts w:ascii="Arial" w:hAnsi="Arial" w:cs="Arial"/>
        </w:rPr>
        <w:t xml:space="preserve"> in turn, tolerated </w:t>
      </w:r>
      <w:r w:rsidRPr="00661C3C">
        <w:rPr>
          <w:rFonts w:ascii="Arial" w:hAnsi="Arial" w:cs="Arial"/>
          <w:i/>
          <w:iCs/>
        </w:rPr>
        <w:t xml:space="preserve">Dy. voelkeri </w:t>
      </w:r>
      <w:r w:rsidRPr="00661C3C">
        <w:rPr>
          <w:rFonts w:ascii="Arial" w:hAnsi="Arial" w:cs="Arial"/>
        </w:rPr>
        <w:t xml:space="preserve">(τ=+0.113, </w:t>
      </w:r>
      <w:r w:rsidRPr="00661C3C">
        <w:rPr>
          <w:rFonts w:ascii="Arial" w:hAnsi="Arial" w:cs="Arial"/>
          <w:i/>
        </w:rPr>
        <w:t>p</w:t>
      </w:r>
      <w:r w:rsidRPr="00661C3C">
        <w:rPr>
          <w:rFonts w:ascii="Arial" w:hAnsi="Arial" w:cs="Arial"/>
        </w:rPr>
        <w:t xml:space="preserve">=.003), </w:t>
      </w:r>
      <w:r w:rsidRPr="00661C3C">
        <w:rPr>
          <w:rFonts w:ascii="Arial" w:hAnsi="Arial" w:cs="Arial"/>
          <w:i/>
        </w:rPr>
        <w:t xml:space="preserve">Li. lilii </w:t>
      </w:r>
      <w:r w:rsidRPr="00661C3C">
        <w:rPr>
          <w:rFonts w:ascii="Arial" w:hAnsi="Arial" w:cs="Arial"/>
        </w:rPr>
        <w:t xml:space="preserve">(τ=+0.304,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(τ=+0.222,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(τ=+0.129, </w:t>
      </w:r>
      <w:r w:rsidRPr="00661C3C">
        <w:rPr>
          <w:rFonts w:ascii="Arial" w:hAnsi="Arial" w:cs="Arial"/>
          <w:i/>
        </w:rPr>
        <w:t>p</w:t>
      </w:r>
      <w:r w:rsidRPr="00661C3C">
        <w:rPr>
          <w:rFonts w:ascii="Arial" w:hAnsi="Arial" w:cs="Arial"/>
        </w:rPr>
        <w:t xml:space="preserve">=.003), and </w:t>
      </w:r>
      <w:r w:rsidRPr="00661C3C">
        <w:rPr>
          <w:rFonts w:ascii="Arial" w:hAnsi="Arial" w:cs="Arial"/>
          <w:i/>
        </w:rPr>
        <w:t xml:space="preserve">Sp. frugiperda </w:t>
      </w:r>
      <w:r w:rsidRPr="00661C3C">
        <w:rPr>
          <w:rFonts w:ascii="Arial" w:hAnsi="Arial" w:cs="Arial"/>
        </w:rPr>
        <w:t xml:space="preserve">(τ=+0.192, </w:t>
      </w:r>
      <w:r w:rsidRPr="00661C3C">
        <w:rPr>
          <w:rFonts w:ascii="Arial" w:hAnsi="Arial" w:cs="Arial"/>
          <w:i/>
        </w:rPr>
        <w:t>p</w:t>
      </w:r>
      <w:r w:rsidRPr="00661C3C">
        <w:rPr>
          <w:rFonts w:ascii="Arial" w:hAnsi="Arial" w:cs="Arial"/>
        </w:rPr>
        <w:t xml:space="preserve">&lt;.001), adding to </w:t>
      </w:r>
      <w:r w:rsidRPr="00661C3C">
        <w:rPr>
          <w:rFonts w:ascii="Arial" w:hAnsi="Arial" w:cs="Arial"/>
          <w:i/>
        </w:rPr>
        <w:t>An. aegytium,</w:t>
      </w:r>
      <w:r w:rsidRPr="00661C3C">
        <w:rPr>
          <w:rFonts w:ascii="Arial" w:hAnsi="Arial" w:cs="Arial"/>
        </w:rPr>
        <w:t xml:space="preserve"> a total of</w:t>
      </w:r>
      <w:r w:rsidRPr="00661C3C">
        <w:rPr>
          <w:rFonts w:ascii="Arial" w:hAnsi="Arial" w:cs="Arial"/>
          <w:i/>
        </w:rPr>
        <w:t xml:space="preserve"> </w:t>
      </w:r>
      <w:r w:rsidRPr="00661C3C">
        <w:rPr>
          <w:rFonts w:ascii="Arial" w:hAnsi="Arial" w:cs="Arial"/>
        </w:rPr>
        <w:t xml:space="preserve">six tolerance cases. </w:t>
      </w:r>
      <w:r w:rsidRPr="00661C3C">
        <w:rPr>
          <w:rFonts w:ascii="Arial" w:hAnsi="Arial" w:cs="Arial"/>
          <w:i/>
        </w:rPr>
        <w:t xml:space="preserve">Dysdercus </w:t>
      </w:r>
      <w:r w:rsidRPr="00661C3C">
        <w:rPr>
          <w:rFonts w:ascii="Arial" w:hAnsi="Arial" w:cs="Arial"/>
          <w:i/>
          <w:iCs/>
        </w:rPr>
        <w:t xml:space="preserve">voelkeri </w:t>
      </w:r>
      <w:r w:rsidRPr="00661C3C">
        <w:rPr>
          <w:rFonts w:ascii="Arial" w:hAnsi="Arial" w:cs="Arial"/>
        </w:rPr>
        <w:t xml:space="preserve">in turn, tolerated </w:t>
      </w:r>
      <w:r w:rsidRPr="00661C3C">
        <w:rPr>
          <w:rFonts w:ascii="Arial" w:hAnsi="Arial" w:cs="Arial"/>
          <w:i/>
        </w:rPr>
        <w:t xml:space="preserve">Li. lilii </w:t>
      </w:r>
      <w:r w:rsidRPr="00661C3C">
        <w:rPr>
          <w:rFonts w:ascii="Arial" w:hAnsi="Arial" w:cs="Arial"/>
        </w:rPr>
        <w:t xml:space="preserve">(τ=+0.175,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(τ=+0.102, </w:t>
      </w:r>
      <w:r w:rsidRPr="00661C3C">
        <w:rPr>
          <w:rFonts w:ascii="Arial" w:hAnsi="Arial" w:cs="Arial"/>
          <w:i/>
        </w:rPr>
        <w:t>p</w:t>
      </w:r>
      <w:r w:rsidRPr="00661C3C">
        <w:rPr>
          <w:rFonts w:ascii="Arial" w:hAnsi="Arial" w:cs="Arial"/>
        </w:rPr>
        <w:t xml:space="preserve">=.007), </w:t>
      </w:r>
      <w:r w:rsidRPr="00661C3C">
        <w:rPr>
          <w:rFonts w:ascii="Arial" w:hAnsi="Arial" w:cs="Arial"/>
          <w:i/>
        </w:rPr>
        <w:t xml:space="preserve">Ru. differens </w:t>
      </w:r>
      <w:r w:rsidRPr="00661C3C">
        <w:rPr>
          <w:rFonts w:ascii="Arial" w:hAnsi="Arial" w:cs="Arial"/>
        </w:rPr>
        <w:t xml:space="preserve">(τ=+0.179,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(τ=+0.160,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(τ=+0.211, </w:t>
      </w:r>
      <w:r w:rsidRPr="00661C3C">
        <w:rPr>
          <w:rFonts w:ascii="Arial" w:hAnsi="Arial" w:cs="Arial"/>
          <w:i/>
        </w:rPr>
        <w:t>p</w:t>
      </w:r>
      <w:r w:rsidRPr="00661C3C">
        <w:rPr>
          <w:rFonts w:ascii="Arial" w:hAnsi="Arial" w:cs="Arial"/>
        </w:rPr>
        <w:t xml:space="preserve">&lt;.001), adding to </w:t>
      </w:r>
      <w:r w:rsidRPr="00661C3C">
        <w:rPr>
          <w:rFonts w:ascii="Arial" w:hAnsi="Arial" w:cs="Arial"/>
          <w:i/>
        </w:rPr>
        <w:t xml:space="preserve">An. aegytium </w:t>
      </w:r>
      <w:r w:rsidRPr="00661C3C">
        <w:rPr>
          <w:rFonts w:ascii="Arial" w:hAnsi="Arial" w:cs="Arial"/>
        </w:rPr>
        <w:t xml:space="preserve">and </w:t>
      </w:r>
      <w:r w:rsidRPr="00661C3C">
        <w:rPr>
          <w:rFonts w:ascii="Arial" w:hAnsi="Arial" w:cs="Arial"/>
          <w:i/>
        </w:rPr>
        <w:t>Dy. nigrofasciatus,</w:t>
      </w:r>
      <w:r w:rsidRPr="00661C3C">
        <w:rPr>
          <w:rFonts w:ascii="Arial" w:hAnsi="Arial" w:cs="Arial"/>
        </w:rPr>
        <w:t xml:space="preserve"> six tolerance cases. </w:t>
      </w:r>
      <w:r w:rsidRPr="00661C3C">
        <w:rPr>
          <w:rFonts w:ascii="Arial" w:hAnsi="Arial" w:cs="Arial"/>
          <w:i/>
        </w:rPr>
        <w:t xml:space="preserve">Lilioceris lilii </w:t>
      </w:r>
      <w:r w:rsidRPr="00661C3C">
        <w:rPr>
          <w:rFonts w:ascii="Arial" w:hAnsi="Arial" w:cs="Arial"/>
        </w:rPr>
        <w:t xml:space="preserve">in turn, tolerated </w:t>
      </w:r>
      <w:r w:rsidRPr="00661C3C">
        <w:rPr>
          <w:rFonts w:ascii="Arial" w:hAnsi="Arial" w:cs="Arial"/>
          <w:i/>
        </w:rPr>
        <w:t xml:space="preserve">Po. fuscicornis </w:t>
      </w:r>
      <w:r w:rsidRPr="00661C3C">
        <w:rPr>
          <w:rFonts w:ascii="Arial" w:hAnsi="Arial" w:cs="Arial"/>
        </w:rPr>
        <w:t xml:space="preserve">(τ=+0.242,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(τ=+0.158,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(τ=+0.219,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(τ=+0.160, </w:t>
      </w:r>
      <w:r w:rsidRPr="00661C3C">
        <w:rPr>
          <w:rFonts w:ascii="Arial" w:hAnsi="Arial" w:cs="Arial"/>
          <w:i/>
        </w:rPr>
        <w:t>p</w:t>
      </w:r>
      <w:r w:rsidRPr="00661C3C">
        <w:rPr>
          <w:rFonts w:ascii="Arial" w:hAnsi="Arial" w:cs="Arial"/>
        </w:rPr>
        <w:t xml:space="preserve">&lt;.001), forming with </w:t>
      </w:r>
      <w:r w:rsidRPr="00661C3C">
        <w:rPr>
          <w:rFonts w:ascii="Arial" w:hAnsi="Arial" w:cs="Arial"/>
          <w:i/>
        </w:rPr>
        <w:t>An. aegytium, Dy. nigrofasciatus</w:t>
      </w:r>
      <w:r w:rsidRPr="00661C3C">
        <w:rPr>
          <w:rFonts w:ascii="Arial" w:hAnsi="Arial" w:cs="Arial"/>
        </w:rPr>
        <w:t xml:space="preserve"> and </w:t>
      </w:r>
      <w:r w:rsidRPr="00661C3C">
        <w:rPr>
          <w:rFonts w:ascii="Arial" w:hAnsi="Arial" w:cs="Arial"/>
          <w:i/>
        </w:rPr>
        <w:t xml:space="preserve">Dy. </w:t>
      </w:r>
      <w:r w:rsidRPr="00661C3C">
        <w:rPr>
          <w:rFonts w:ascii="Arial" w:hAnsi="Arial" w:cs="Arial"/>
          <w:i/>
          <w:iCs/>
        </w:rPr>
        <w:t>voelkeri</w:t>
      </w:r>
      <w:r w:rsidRPr="00661C3C">
        <w:rPr>
          <w:rFonts w:ascii="Arial" w:hAnsi="Arial" w:cs="Arial"/>
          <w:i/>
        </w:rPr>
        <w:t>,</w:t>
      </w:r>
      <w:r w:rsidRPr="00661C3C">
        <w:rPr>
          <w:rFonts w:ascii="Arial" w:hAnsi="Arial" w:cs="Arial"/>
        </w:rPr>
        <w:t xml:space="preserve"> seven tolerance cases. </w:t>
      </w:r>
      <w:r w:rsidRPr="00661C3C">
        <w:rPr>
          <w:rFonts w:ascii="Arial" w:hAnsi="Arial" w:cs="Arial"/>
          <w:bCs/>
          <w:i/>
        </w:rPr>
        <w:t>Megachile</w:t>
      </w:r>
      <w:r w:rsidRPr="00661C3C">
        <w:rPr>
          <w:rFonts w:ascii="Arial" w:hAnsi="Arial" w:cs="Arial"/>
          <w:i/>
        </w:rPr>
        <w:t xml:space="preserve"> (Chalicodoma) cincta </w:t>
      </w:r>
      <w:r w:rsidRPr="00661C3C">
        <w:rPr>
          <w:rFonts w:ascii="Arial" w:hAnsi="Arial" w:cs="Arial"/>
        </w:rPr>
        <w:t xml:space="preserve">in turn, tolerated </w:t>
      </w:r>
      <w:r w:rsidRPr="00661C3C">
        <w:rPr>
          <w:rFonts w:ascii="Arial" w:hAnsi="Arial" w:cs="Arial"/>
          <w:i/>
        </w:rPr>
        <w:t xml:space="preserve">My. chloris </w:t>
      </w:r>
      <w:r w:rsidRPr="00661C3C">
        <w:rPr>
          <w:rFonts w:ascii="Arial" w:hAnsi="Arial" w:cs="Arial"/>
        </w:rPr>
        <w:t xml:space="preserve">(τ=+0.350,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(τ=+0.341,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(τ=+0.292, </w:t>
      </w:r>
      <w:r w:rsidRPr="00661C3C">
        <w:rPr>
          <w:rFonts w:ascii="Arial" w:hAnsi="Arial" w:cs="Arial"/>
          <w:i/>
        </w:rPr>
        <w:t>p</w:t>
      </w:r>
      <w:r w:rsidRPr="00661C3C">
        <w:rPr>
          <w:rFonts w:ascii="Arial" w:hAnsi="Arial" w:cs="Arial"/>
        </w:rPr>
        <w:t xml:space="preserve">&lt;.001), adding to </w:t>
      </w:r>
      <w:r w:rsidRPr="00661C3C">
        <w:rPr>
          <w:rFonts w:ascii="Arial" w:hAnsi="Arial" w:cs="Arial"/>
          <w:i/>
        </w:rPr>
        <w:t xml:space="preserve">Am. calens </w:t>
      </w:r>
      <w:r w:rsidRPr="00661C3C">
        <w:rPr>
          <w:rFonts w:ascii="Arial" w:hAnsi="Arial" w:cs="Arial"/>
        </w:rPr>
        <w:t xml:space="preserve">and </w:t>
      </w:r>
      <w:r w:rsidRPr="00661C3C">
        <w:rPr>
          <w:rFonts w:ascii="Arial" w:hAnsi="Arial" w:cs="Arial"/>
          <w:i/>
        </w:rPr>
        <w:t>Ap. mellifera adansonii</w:t>
      </w:r>
      <w:r w:rsidRPr="00661C3C">
        <w:rPr>
          <w:rFonts w:ascii="Arial" w:hAnsi="Arial" w:cs="Arial"/>
        </w:rPr>
        <w:t xml:space="preserve">, a total of five tolerance cases. </w:t>
      </w:r>
      <w:r w:rsidRPr="00661C3C">
        <w:rPr>
          <w:rFonts w:ascii="Arial" w:hAnsi="Arial" w:cs="Arial"/>
          <w:i/>
        </w:rPr>
        <w:t xml:space="preserve">Mylothris chloris </w:t>
      </w:r>
      <w:r w:rsidRPr="00661C3C">
        <w:rPr>
          <w:rFonts w:ascii="Arial" w:hAnsi="Arial" w:cs="Arial"/>
        </w:rPr>
        <w:t xml:space="preserve">in turn, tolerated </w:t>
      </w:r>
      <w:r w:rsidRPr="00661C3C">
        <w:rPr>
          <w:rFonts w:ascii="Arial" w:hAnsi="Arial" w:cs="Arial"/>
          <w:i/>
        </w:rPr>
        <w:t xml:space="preserve">Pa. borbonicus </w:t>
      </w:r>
      <w:r w:rsidRPr="00661C3C">
        <w:rPr>
          <w:rFonts w:ascii="Arial" w:hAnsi="Arial" w:cs="Arial"/>
        </w:rPr>
        <w:t xml:space="preserve">(τ=+0.351,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(τ=+0.408, </w:t>
      </w:r>
      <w:r w:rsidRPr="00661C3C">
        <w:rPr>
          <w:rFonts w:ascii="Arial" w:hAnsi="Arial" w:cs="Arial"/>
          <w:i/>
        </w:rPr>
        <w:t>p</w:t>
      </w:r>
      <w:r w:rsidRPr="00661C3C">
        <w:rPr>
          <w:rFonts w:ascii="Arial" w:hAnsi="Arial" w:cs="Arial"/>
        </w:rPr>
        <w:t xml:space="preserve">&lt;.001),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and</w:t>
      </w:r>
      <w:r w:rsidRPr="00661C3C">
        <w:rPr>
          <w:rFonts w:ascii="Arial" w:hAnsi="Arial" w:cs="Arial"/>
          <w:bCs/>
          <w:i/>
        </w:rPr>
        <w:t xml:space="preserve"> Me.</w:t>
      </w:r>
      <w:r w:rsidRPr="00661C3C">
        <w:rPr>
          <w:rFonts w:ascii="Arial" w:hAnsi="Arial" w:cs="Arial"/>
          <w:i/>
        </w:rPr>
        <w:t xml:space="preserve"> (Chalicodoma) cincta</w:t>
      </w:r>
      <w:r w:rsidRPr="00661C3C">
        <w:rPr>
          <w:rFonts w:ascii="Arial" w:hAnsi="Arial" w:cs="Arial"/>
        </w:rPr>
        <w:t xml:space="preserve">, five tolerance cases. </w:t>
      </w:r>
      <w:r w:rsidRPr="00661C3C">
        <w:rPr>
          <w:rFonts w:ascii="Arial" w:hAnsi="Arial" w:cs="Arial"/>
          <w:i/>
        </w:rPr>
        <w:t xml:space="preserve">Paragus borbonicus </w:t>
      </w:r>
      <w:r w:rsidRPr="00661C3C">
        <w:rPr>
          <w:rFonts w:ascii="Arial" w:hAnsi="Arial" w:cs="Arial"/>
        </w:rPr>
        <w:t xml:space="preserve">in turn, tolerated </w:t>
      </w:r>
      <w:r w:rsidRPr="00661C3C">
        <w:rPr>
          <w:rFonts w:ascii="Arial" w:hAnsi="Arial" w:cs="Arial"/>
          <w:i/>
        </w:rPr>
        <w:t xml:space="preserve">Si. ploetzi </w:t>
      </w:r>
      <w:r w:rsidRPr="00661C3C">
        <w:rPr>
          <w:rFonts w:ascii="Arial" w:hAnsi="Arial" w:cs="Arial"/>
        </w:rPr>
        <w:t xml:space="preserve">(τ=+0.267, p&lt;0.001), forming in addition to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and </w:t>
      </w:r>
      <w:r w:rsidRPr="00661C3C">
        <w:rPr>
          <w:rFonts w:ascii="Arial" w:hAnsi="Arial" w:cs="Arial"/>
          <w:i/>
        </w:rPr>
        <w:t xml:space="preserve">My. chloris, </w:t>
      </w:r>
      <w:r w:rsidRPr="00661C3C">
        <w:rPr>
          <w:rFonts w:ascii="Arial" w:hAnsi="Arial" w:cs="Arial"/>
        </w:rPr>
        <w:t xml:space="preserve">five tolerance cases. </w:t>
      </w:r>
      <w:r w:rsidRPr="00661C3C">
        <w:rPr>
          <w:rFonts w:ascii="Arial" w:hAnsi="Arial" w:cs="Arial"/>
          <w:i/>
        </w:rPr>
        <w:t>Podagrica fuscicornis</w:t>
      </w:r>
      <w:r w:rsidRPr="00661C3C">
        <w:rPr>
          <w:rFonts w:ascii="Arial" w:hAnsi="Arial" w:cs="Arial"/>
        </w:rPr>
        <w:t xml:space="preserve"> in turn, tolerated </w:t>
      </w:r>
      <w:r w:rsidRPr="00661C3C">
        <w:rPr>
          <w:rFonts w:ascii="Arial" w:hAnsi="Arial" w:cs="Arial"/>
          <w:i/>
        </w:rPr>
        <w:t xml:space="preserve">Ru. differens </w:t>
      </w:r>
      <w:r w:rsidRPr="00661C3C">
        <w:rPr>
          <w:rFonts w:ascii="Arial" w:hAnsi="Arial" w:cs="Arial"/>
        </w:rPr>
        <w:t xml:space="preserve">(τ=+0.203,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(τ=+0.195,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(τ=+0.192, </w:t>
      </w:r>
      <w:r w:rsidRPr="00661C3C">
        <w:rPr>
          <w:rFonts w:ascii="Arial" w:hAnsi="Arial" w:cs="Arial"/>
          <w:i/>
        </w:rPr>
        <w:t>p</w:t>
      </w:r>
      <w:r w:rsidRPr="00661C3C">
        <w:rPr>
          <w:rFonts w:ascii="Arial" w:hAnsi="Arial" w:cs="Arial"/>
        </w:rPr>
        <w:t xml:space="preserve">&lt;.001), in addition to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Li. lilii</w:t>
      </w:r>
      <w:r w:rsidRPr="00661C3C">
        <w:rPr>
          <w:rFonts w:ascii="Arial" w:hAnsi="Arial" w:cs="Arial"/>
        </w:rPr>
        <w:t xml:space="preserve">, making seven tolerance cases. </w:t>
      </w:r>
      <w:r w:rsidRPr="00661C3C">
        <w:rPr>
          <w:rFonts w:ascii="Arial" w:hAnsi="Arial" w:cs="Arial"/>
          <w:i/>
        </w:rPr>
        <w:t>Ruspolia differens</w:t>
      </w:r>
      <w:r w:rsidRPr="00661C3C">
        <w:rPr>
          <w:rFonts w:ascii="Arial" w:hAnsi="Arial" w:cs="Arial"/>
        </w:rPr>
        <w:t xml:space="preserve"> in turn, tolerated </w:t>
      </w:r>
      <w:r w:rsidRPr="00661C3C">
        <w:rPr>
          <w:rFonts w:ascii="Arial" w:hAnsi="Arial" w:cs="Arial"/>
          <w:i/>
        </w:rPr>
        <w:t xml:space="preserve">Sp. frugiperda </w:t>
      </w:r>
      <w:r w:rsidRPr="00661C3C">
        <w:rPr>
          <w:rFonts w:ascii="Arial" w:hAnsi="Arial" w:cs="Arial"/>
        </w:rPr>
        <w:t xml:space="preserve">(τ=+0.150, </w:t>
      </w:r>
      <w:r w:rsidRPr="00661C3C">
        <w:rPr>
          <w:rFonts w:ascii="Arial" w:hAnsi="Arial" w:cs="Arial"/>
          <w:i/>
        </w:rPr>
        <w:t>p</w:t>
      </w:r>
      <w:r w:rsidRPr="00661C3C">
        <w:rPr>
          <w:rFonts w:ascii="Arial" w:hAnsi="Arial" w:cs="Arial"/>
        </w:rPr>
        <w:t xml:space="preserve">=.001), making six tolerance cases. </w:t>
      </w:r>
      <w:r w:rsidRPr="00661C3C">
        <w:rPr>
          <w:rFonts w:ascii="Arial" w:hAnsi="Arial" w:cs="Arial"/>
          <w:i/>
        </w:rPr>
        <w:t>Spodoptera frugiperda</w:t>
      </w:r>
      <w:r w:rsidRPr="00661C3C">
        <w:rPr>
          <w:rFonts w:ascii="Arial" w:hAnsi="Arial" w:cs="Arial"/>
        </w:rPr>
        <w:t xml:space="preserve"> in turn, tolerated </w:t>
      </w:r>
      <w:r w:rsidRPr="00661C3C">
        <w:rPr>
          <w:rFonts w:ascii="Arial" w:hAnsi="Arial" w:cs="Arial"/>
          <w:i/>
        </w:rPr>
        <w:t xml:space="preserve">Zo. variegatus </w:t>
      </w:r>
      <w:r w:rsidRPr="00661C3C">
        <w:rPr>
          <w:rFonts w:ascii="Arial" w:hAnsi="Arial" w:cs="Arial"/>
        </w:rPr>
        <w:t xml:space="preserve">(τ=+0.176, </w:t>
      </w:r>
      <w:r w:rsidRPr="00661C3C">
        <w:rPr>
          <w:rFonts w:ascii="Arial" w:hAnsi="Arial" w:cs="Arial"/>
          <w:i/>
        </w:rPr>
        <w:t>p</w:t>
      </w:r>
      <w:r w:rsidRPr="00661C3C">
        <w:rPr>
          <w:rFonts w:ascii="Arial" w:hAnsi="Arial" w:cs="Arial"/>
        </w:rPr>
        <w:t xml:space="preserve">&lt;.001), making seven tolerance cases. </w:t>
      </w:r>
    </w:p>
    <w:p w14:paraId="08A8C958" w14:textId="77777777" w:rsidR="0020487C" w:rsidRPr="00661C3C" w:rsidRDefault="0020487C" w:rsidP="009C54D9">
      <w:pPr>
        <w:ind w:firstLine="539"/>
        <w:jc w:val="both"/>
        <w:rPr>
          <w:rFonts w:ascii="Arial" w:hAnsi="Arial" w:cs="Arial"/>
        </w:rPr>
      </w:pPr>
    </w:p>
    <w:p w14:paraId="4E40F7BB" w14:textId="77777777" w:rsidR="0020487C" w:rsidRPr="00661C3C" w:rsidRDefault="0020487C" w:rsidP="00441B6F">
      <w:pPr>
        <w:pStyle w:val="ConcHead"/>
        <w:spacing w:after="0"/>
        <w:jc w:val="both"/>
        <w:rPr>
          <w:rFonts w:ascii="Arial" w:hAnsi="Arial" w:cs="Arial"/>
        </w:rPr>
      </w:pPr>
      <w:r w:rsidRPr="00661C3C">
        <w:rPr>
          <w:rFonts w:ascii="Arial" w:hAnsi="Arial" w:cs="Arial"/>
        </w:rPr>
        <w:t>4. Conclusion</w:t>
      </w:r>
    </w:p>
    <w:p w14:paraId="2D6CABB3" w14:textId="77777777" w:rsidR="0020487C" w:rsidRPr="00661C3C" w:rsidRDefault="0020487C" w:rsidP="009C54D9">
      <w:pPr>
        <w:ind w:firstLine="539"/>
        <w:jc w:val="both"/>
        <w:rPr>
          <w:rFonts w:ascii="Arial" w:hAnsi="Arial" w:cs="Arial"/>
          <w:i/>
        </w:rPr>
      </w:pPr>
      <w:bookmarkStart w:id="14" w:name="OLE_LINK159"/>
      <w:bookmarkStart w:id="15" w:name="OLE_LINK160"/>
      <w:r w:rsidRPr="00661C3C">
        <w:rPr>
          <w:rFonts w:ascii="Arial" w:hAnsi="Arial" w:cs="Arial"/>
        </w:rPr>
        <w:t xml:space="preserve">On Okra plants, the community of flower-visiting insects consisted of six orders, 11 families, 13 genera, and 14 species, dominated by Coleoptera order (49.6%), Chrysomelidae family (49.6%) and by the exotic phytophagopus pest species </w:t>
      </w:r>
      <w:r w:rsidRPr="00661C3C">
        <w:rPr>
          <w:rFonts w:ascii="Arial" w:hAnsi="Arial" w:cs="Arial"/>
          <w:i/>
        </w:rPr>
        <w:t>Li. lilii</w:t>
      </w:r>
      <w:r w:rsidRPr="00661C3C">
        <w:rPr>
          <w:rFonts w:ascii="Arial" w:hAnsi="Arial" w:cs="Arial"/>
        </w:rPr>
        <w:t xml:space="preserve"> (Chrysomelidae) (42.2%). Low recorded taxa were order Diptera (1.9%), families Hesperiidae and Syrphidae (1.9% each), the native useful </w:t>
      </w:r>
      <w:r w:rsidRPr="00661C3C">
        <w:rPr>
          <w:rFonts w:ascii="Arial" w:hAnsi="Arial" w:cs="Arial"/>
          <w:i/>
        </w:rPr>
        <w:t>Pa. borbonicus</w:t>
      </w:r>
      <w:r w:rsidRPr="00661C3C">
        <w:rPr>
          <w:rFonts w:ascii="Arial" w:hAnsi="Arial" w:cs="Arial"/>
        </w:rPr>
        <w:t xml:space="preserve"> (Syrphidae) and the native phytophagous pest </w:t>
      </w:r>
      <w:r w:rsidRPr="00661C3C">
        <w:rPr>
          <w:rFonts w:ascii="Arial" w:hAnsi="Arial" w:cs="Arial"/>
          <w:bCs/>
          <w:i/>
          <w:iCs/>
        </w:rPr>
        <w:t xml:space="preserve">Si. ploetzi </w:t>
      </w:r>
      <w:r w:rsidRPr="00661C3C">
        <w:rPr>
          <w:rFonts w:ascii="Arial" w:hAnsi="Arial" w:cs="Arial"/>
          <w:bCs/>
          <w:iCs/>
        </w:rPr>
        <w:t>(</w:t>
      </w:r>
      <w:r w:rsidRPr="00661C3C">
        <w:rPr>
          <w:rFonts w:ascii="Arial" w:hAnsi="Arial" w:cs="Arial"/>
        </w:rPr>
        <w:t xml:space="preserve">Hesperiidae) </w:t>
      </w:r>
      <w:r w:rsidRPr="00661C3C">
        <w:rPr>
          <w:rFonts w:ascii="Arial" w:hAnsi="Arial" w:cs="Arial"/>
          <w:bCs/>
          <w:iCs/>
        </w:rPr>
        <w:t>(1.9% each)</w:t>
      </w:r>
      <w:r w:rsidRPr="00661C3C">
        <w:rPr>
          <w:rFonts w:ascii="Arial" w:hAnsi="Arial" w:cs="Arial"/>
        </w:rPr>
        <w:t xml:space="preserve">. Three exotic species and four natives were pests, </w:t>
      </w:r>
      <w:r w:rsidRPr="00661C3C">
        <w:rPr>
          <w:rStyle w:val="y2iqfc"/>
          <w:rFonts w:ascii="Arial" w:hAnsi="Arial" w:cs="Arial"/>
        </w:rPr>
        <w:t xml:space="preserve">five natives were useful, </w:t>
      </w:r>
      <w:r w:rsidRPr="00661C3C">
        <w:rPr>
          <w:rFonts w:ascii="Arial" w:hAnsi="Arial" w:cs="Arial"/>
        </w:rPr>
        <w:t xml:space="preserve">two natives were of unknown pest status of adults. Pests (73.1% of the total collection) highly occurred than useful insects (18.2%), and species of unknown status (4.3%). The synthetic insecticide reduced abundances of all insects and between the botanical extracts applications, the significant variation in the effectiveness was noted exclusively in </w:t>
      </w:r>
      <w:r w:rsidRPr="00661C3C">
        <w:rPr>
          <w:rFonts w:ascii="Arial" w:hAnsi="Arial" w:cs="Arial"/>
          <w:i/>
        </w:rPr>
        <w:t xml:space="preserve">Li. lilii, </w:t>
      </w:r>
      <w:r w:rsidRPr="00661C3C">
        <w:rPr>
          <w:rFonts w:ascii="Arial" w:hAnsi="Arial" w:cs="Arial"/>
        </w:rPr>
        <w:t xml:space="preserve">occurrence being low in 15% </w:t>
      </w:r>
      <w:r w:rsidRPr="00661C3C">
        <w:rPr>
          <w:rFonts w:ascii="Arial" w:eastAsia="TimesNewRoman" w:hAnsi="Arial" w:cs="Arial"/>
          <w:i/>
          <w:iCs/>
        </w:rPr>
        <w:t xml:space="preserve">Eu. camaldulensis </w:t>
      </w:r>
      <w:r w:rsidRPr="00661C3C">
        <w:rPr>
          <w:rFonts w:ascii="Arial" w:hAnsi="Arial" w:cs="Arial"/>
        </w:rPr>
        <w:t xml:space="preserve">extract </w:t>
      </w:r>
      <w:r w:rsidRPr="00661C3C">
        <w:rPr>
          <w:rFonts w:ascii="Arial" w:eastAsia="TimesNewRoman" w:hAnsi="Arial" w:cs="Arial"/>
          <w:iCs/>
        </w:rPr>
        <w:t>and</w:t>
      </w:r>
      <w:r w:rsidRPr="00661C3C">
        <w:rPr>
          <w:rFonts w:ascii="Arial" w:hAnsi="Arial" w:cs="Arial"/>
        </w:rPr>
        <w:t xml:space="preserve"> high in 15% </w:t>
      </w:r>
      <w:r w:rsidRPr="00661C3C">
        <w:rPr>
          <w:rFonts w:ascii="Arial" w:hAnsi="Arial" w:cs="Arial"/>
          <w:i/>
          <w:iCs/>
        </w:rPr>
        <w:t xml:space="preserve">Az. indica </w:t>
      </w:r>
      <w:r w:rsidRPr="00661C3C">
        <w:rPr>
          <w:rFonts w:ascii="Arial" w:hAnsi="Arial" w:cs="Arial"/>
          <w:iCs/>
        </w:rPr>
        <w:t>extract</w:t>
      </w:r>
      <w:r w:rsidRPr="00661C3C">
        <w:rPr>
          <w:rFonts w:ascii="Arial" w:hAnsi="Arial" w:cs="Arial"/>
        </w:rPr>
        <w:t xml:space="preserve">. Overall, the community showed a low species richness and a slightly above the median species diversity. </w:t>
      </w:r>
      <w:r w:rsidRPr="00661C3C">
        <w:rPr>
          <w:rStyle w:val="y2iqfc"/>
          <w:rFonts w:ascii="Arial" w:hAnsi="Arial" w:cs="Arial"/>
        </w:rPr>
        <w:t>Species diversity and dominance were below the median level in treated plots</w:t>
      </w:r>
      <w:r w:rsidRPr="00661C3C">
        <w:rPr>
          <w:rFonts w:ascii="Arial" w:hAnsi="Arial" w:cs="Arial"/>
        </w:rPr>
        <w:t xml:space="preserve">. In contrast, assemblage was highly even and the overall pooled species abundance distribution fitted the Zipf’s model with a high average probability of occurrence of a species and a high fractal dimension known for healthy system in natural complexity. It was the same in plots treated using botanical extracts except those treated using 15% </w:t>
      </w:r>
      <w:r w:rsidRPr="00661C3C">
        <w:rPr>
          <w:rFonts w:ascii="Arial" w:hAnsi="Arial" w:cs="Arial"/>
          <w:i/>
        </w:rPr>
        <w:t>Eu. camaldulensis</w:t>
      </w:r>
      <w:r w:rsidRPr="00661C3C">
        <w:rPr>
          <w:rFonts w:ascii="Arial" w:hAnsi="Arial" w:cs="Arial"/>
        </w:rPr>
        <w:t xml:space="preserve"> extract in which a low γ(gamma) parameter was recorded. Assemblage from plots treated using 15% </w:t>
      </w:r>
      <w:r w:rsidRPr="00661C3C">
        <w:rPr>
          <w:rFonts w:ascii="Arial" w:hAnsi="Arial" w:cs="Arial"/>
          <w:i/>
        </w:rPr>
        <w:t xml:space="preserve">Az. indica </w:t>
      </w:r>
      <w:r w:rsidRPr="00661C3C">
        <w:rPr>
          <w:rFonts w:ascii="Arial" w:hAnsi="Arial" w:cs="Arial"/>
        </w:rPr>
        <w:t>extract</w:t>
      </w:r>
      <w:r w:rsidRPr="00661C3C">
        <w:rPr>
          <w:rFonts w:ascii="Arial" w:hAnsi="Arial" w:cs="Arial"/>
          <w:i/>
        </w:rPr>
        <w:t xml:space="preserve"> </w:t>
      </w:r>
      <w:r w:rsidRPr="00661C3C">
        <w:rPr>
          <w:rFonts w:ascii="Arial" w:hAnsi="Arial" w:cs="Arial"/>
          <w:iCs/>
        </w:rPr>
        <w:t xml:space="preserve">fitted the Zipf-Mandelbrot model with high </w:t>
      </w:r>
      <w:r w:rsidRPr="00661C3C">
        <w:rPr>
          <w:rFonts w:ascii="Arial" w:hAnsi="Arial" w:cs="Arial"/>
        </w:rPr>
        <w:t xml:space="preserve">γ(gamma) and </w:t>
      </w:r>
      <w:r w:rsidRPr="00661C3C">
        <w:rPr>
          <w:rFonts w:ascii="Arial" w:eastAsia="ArialMT" w:hAnsi="Arial" w:cs="Arial"/>
        </w:rPr>
        <w:t xml:space="preserve">β(beta) </w:t>
      </w:r>
      <w:r w:rsidRPr="00661C3C">
        <w:rPr>
          <w:rFonts w:ascii="Arial" w:hAnsi="Arial" w:cs="Arial"/>
        </w:rPr>
        <w:t>parameters.</w:t>
      </w:r>
      <w:bookmarkEnd w:id="14"/>
      <w:bookmarkEnd w:id="15"/>
      <w:r w:rsidRPr="00661C3C">
        <w:rPr>
          <w:rFonts w:ascii="Arial" w:hAnsi="Arial" w:cs="Arial"/>
        </w:rPr>
        <w:t xml:space="preserve"> Insects fell in two groups: six dominant pollinators and flying insects represented by bees, butterflies and hoverflies (</w:t>
      </w:r>
      <w:r w:rsidRPr="00661C3C">
        <w:rPr>
          <w:rFonts w:ascii="Arial" w:hAnsi="Arial" w:cs="Arial"/>
          <w:i/>
        </w:rPr>
        <w:t>Am. calens, 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w:t>
      </w:r>
      <w:r w:rsidRPr="00661C3C">
        <w:rPr>
          <w:rFonts w:ascii="Arial" w:hAnsi="Arial" w:cs="Arial"/>
          <w:i/>
        </w:rPr>
        <w:t>Si. ploetzi</w:t>
      </w:r>
      <w:r w:rsidRPr="00661C3C">
        <w:rPr>
          <w:rFonts w:ascii="Arial" w:hAnsi="Arial" w:cs="Arial"/>
        </w:rPr>
        <w:t xml:space="preserve">, and </w:t>
      </w:r>
      <w:r w:rsidRPr="00661C3C">
        <w:rPr>
          <w:rFonts w:ascii="Arial" w:hAnsi="Arial" w:cs="Arial"/>
          <w:i/>
        </w:rPr>
        <w:t>Pa. borbonicus</w:t>
      </w:r>
      <w:r w:rsidRPr="00661C3C">
        <w:rPr>
          <w:rFonts w:ascii="Arial" w:hAnsi="Arial" w:cs="Arial"/>
        </w:rPr>
        <w:t xml:space="preserve">) strongly tolerated each other and repelled members of the second group formed by eight pests and shredders (grasshoppers, true bugs, and beetles). Members of the second group weakly tolerated each other but were repelled by members of the first group. Between the two groups, the highest repellency was noted between </w:t>
      </w:r>
      <w:r w:rsidRPr="00661C3C">
        <w:rPr>
          <w:rFonts w:ascii="Arial" w:hAnsi="Arial" w:cs="Arial"/>
          <w:i/>
        </w:rPr>
        <w:t xml:space="preserve">Ap. mellifera adansonii </w:t>
      </w:r>
      <w:r w:rsidRPr="00661C3C">
        <w:rPr>
          <w:rFonts w:ascii="Arial" w:hAnsi="Arial" w:cs="Arial"/>
        </w:rPr>
        <w:t xml:space="preserve">and </w:t>
      </w:r>
      <w:r w:rsidRPr="00661C3C">
        <w:rPr>
          <w:rFonts w:ascii="Arial" w:hAnsi="Arial" w:cs="Arial"/>
          <w:i/>
        </w:rPr>
        <w:t xml:space="preserve">Dy. </w:t>
      </w:r>
      <w:r w:rsidRPr="00661C3C">
        <w:rPr>
          <w:rStyle w:val="binomial"/>
          <w:rFonts w:ascii="Arial" w:hAnsi="Arial" w:cs="Arial"/>
          <w:bCs/>
          <w:i/>
          <w:iCs/>
        </w:rPr>
        <w:t xml:space="preserve">nigrofasciatus </w:t>
      </w:r>
      <w:r w:rsidRPr="00661C3C">
        <w:rPr>
          <w:rStyle w:val="binomial"/>
          <w:rFonts w:ascii="Arial" w:hAnsi="Arial" w:cs="Arial"/>
          <w:bCs/>
          <w:iCs/>
        </w:rPr>
        <w:t xml:space="preserve">while the lowest </w:t>
      </w:r>
      <w:r w:rsidRPr="00661C3C">
        <w:rPr>
          <w:rFonts w:ascii="Arial" w:hAnsi="Arial" w:cs="Arial"/>
        </w:rPr>
        <w:t xml:space="preserve">was between </w:t>
      </w:r>
      <w:r w:rsidRPr="00661C3C">
        <w:rPr>
          <w:rFonts w:ascii="Arial" w:hAnsi="Arial" w:cs="Arial"/>
          <w:i/>
        </w:rPr>
        <w:t xml:space="preserve">Pa. borbonicus </w:t>
      </w:r>
      <w:r w:rsidRPr="00661C3C">
        <w:rPr>
          <w:rFonts w:ascii="Arial" w:hAnsi="Arial" w:cs="Arial"/>
        </w:rPr>
        <w:t xml:space="preserve">and </w:t>
      </w:r>
      <w:r w:rsidRPr="00661C3C">
        <w:rPr>
          <w:rFonts w:ascii="Arial" w:hAnsi="Arial" w:cs="Arial"/>
          <w:i/>
        </w:rPr>
        <w:t xml:space="preserve">Sp. frugiperda. </w:t>
      </w:r>
      <w:r w:rsidRPr="00661C3C">
        <w:rPr>
          <w:rFonts w:ascii="Arial" w:hAnsi="Arial" w:cs="Arial"/>
        </w:rPr>
        <w:t>Promoting permanent occupation of plants by pollinators and flying insects, breaking solidarity among pests and shredders, and using pollinators as indicators (bees and butterflies decrease indicate imminent invasion by pests) would optimize the health of Okra plants. However further studies are needed to validate reliability.</w:t>
      </w:r>
    </w:p>
    <w:p w14:paraId="3D03B65D" w14:textId="77777777" w:rsidR="0020487C" w:rsidRPr="00661C3C" w:rsidRDefault="0020487C" w:rsidP="00441B6F">
      <w:pPr>
        <w:pStyle w:val="Body"/>
        <w:spacing w:after="0"/>
        <w:rPr>
          <w:rFonts w:ascii="Arial" w:hAnsi="Arial" w:cs="Arial"/>
        </w:rPr>
      </w:pPr>
    </w:p>
    <w:p w14:paraId="5277DA70" w14:textId="77777777" w:rsidR="0020487C" w:rsidRPr="00661C3C" w:rsidRDefault="0020487C" w:rsidP="00441B6F"/>
    <w:p w14:paraId="5B03CD8F" w14:textId="77777777" w:rsidR="0020487C" w:rsidRPr="00661C3C" w:rsidRDefault="0020487C" w:rsidP="00441B6F">
      <w:pPr>
        <w:pStyle w:val="ReferHead"/>
        <w:spacing w:after="0"/>
        <w:jc w:val="both"/>
        <w:rPr>
          <w:rFonts w:ascii="Arial" w:hAnsi="Arial" w:cs="Arial"/>
          <w:bCs/>
        </w:rPr>
      </w:pPr>
      <w:r w:rsidRPr="00661C3C">
        <w:rPr>
          <w:rFonts w:ascii="Arial" w:hAnsi="Arial" w:cs="Arial"/>
          <w:bCs/>
        </w:rPr>
        <w:t>Competing interests</w:t>
      </w:r>
    </w:p>
    <w:p w14:paraId="3BF1BCBE" w14:textId="77777777" w:rsidR="0020487C" w:rsidRPr="00661C3C" w:rsidRDefault="0020487C" w:rsidP="00DE15B1">
      <w:pPr>
        <w:jc w:val="both"/>
        <w:rPr>
          <w:rFonts w:ascii="Arial" w:hAnsi="Arial" w:cs="Arial"/>
        </w:rPr>
      </w:pPr>
      <w:r w:rsidRPr="00661C3C">
        <w:rPr>
          <w:rFonts w:ascii="Arial" w:hAnsi="Arial" w:cs="Arial"/>
        </w:rPr>
        <w:t>Authors have declared that no competing interests exist.</w:t>
      </w:r>
    </w:p>
    <w:p w14:paraId="43E29E0A" w14:textId="77777777" w:rsidR="0020487C" w:rsidRPr="00661C3C" w:rsidRDefault="0020487C" w:rsidP="00DE15B1">
      <w:pPr>
        <w:jc w:val="both"/>
        <w:rPr>
          <w:rFonts w:ascii="Arial" w:hAnsi="Arial" w:cs="Arial"/>
        </w:rPr>
      </w:pPr>
    </w:p>
    <w:p w14:paraId="67D5B761" w14:textId="77777777" w:rsidR="00716504" w:rsidRDefault="00716504" w:rsidP="003C12B5">
      <w:pPr>
        <w:jc w:val="both"/>
      </w:pPr>
    </w:p>
    <w:p w14:paraId="0CE8E499" w14:textId="77777777" w:rsidR="00716504" w:rsidRPr="00661C3C" w:rsidRDefault="00716504" w:rsidP="00716504">
      <w:pPr>
        <w:pStyle w:val="DefAcrHead"/>
        <w:spacing w:after="0"/>
        <w:jc w:val="both"/>
        <w:rPr>
          <w:rFonts w:ascii="Arial" w:hAnsi="Arial" w:cs="Arial"/>
        </w:rPr>
      </w:pPr>
      <w:r w:rsidRPr="00661C3C">
        <w:rPr>
          <w:rFonts w:ascii="Arial" w:hAnsi="Arial" w:cs="Arial"/>
        </w:rPr>
        <w:t>Definitions, Acronyms, Abbreviations</w:t>
      </w:r>
    </w:p>
    <w:p w14:paraId="5D968BAF" w14:textId="77777777" w:rsidR="00716504" w:rsidRDefault="00716504" w:rsidP="00716504">
      <w:pPr>
        <w:pStyle w:val="Body"/>
        <w:spacing w:after="0"/>
        <w:rPr>
          <w:rFonts w:ascii="Arial" w:hAnsi="Arial" w:cs="Arial"/>
        </w:rPr>
      </w:pPr>
      <w:r w:rsidRPr="00661C3C">
        <w:rPr>
          <w:rFonts w:ascii="Arial" w:hAnsi="Arial" w:cs="Arial"/>
          <w:i/>
        </w:rPr>
        <w:t>Ab. caillei</w:t>
      </w:r>
      <w:r w:rsidRPr="00661C3C">
        <w:rPr>
          <w:rFonts w:ascii="Arial" w:hAnsi="Arial" w:cs="Arial"/>
        </w:rPr>
        <w:t xml:space="preserve">: </w:t>
      </w:r>
      <w:r w:rsidRPr="00661C3C">
        <w:rPr>
          <w:rFonts w:ascii="Arial" w:hAnsi="Arial" w:cs="Arial"/>
          <w:i/>
        </w:rPr>
        <w:t>Abelmoschus caillei</w:t>
      </w:r>
      <w:r w:rsidRPr="00661C3C">
        <w:rPr>
          <w:rFonts w:ascii="Arial" w:hAnsi="Arial" w:cs="Arial"/>
        </w:rPr>
        <w:t xml:space="preserve"> </w:t>
      </w:r>
      <w:r w:rsidRPr="00661C3C">
        <w:rPr>
          <w:rStyle w:val="rnormal"/>
          <w:rFonts w:ascii="Arial" w:hAnsi="Arial" w:cs="Arial"/>
          <w:bCs/>
        </w:rPr>
        <w:t xml:space="preserve">Stevels, 1988; </w:t>
      </w:r>
      <w:r w:rsidRPr="00661C3C">
        <w:rPr>
          <w:rFonts w:ascii="Arial" w:hAnsi="Arial" w:cs="Arial"/>
          <w:bCs/>
          <w:i/>
          <w:iCs/>
        </w:rPr>
        <w:t>Ab. esculentus</w:t>
      </w:r>
      <w:r w:rsidRPr="00661C3C">
        <w:rPr>
          <w:rStyle w:val="rnormal"/>
          <w:rFonts w:ascii="Arial" w:hAnsi="Arial" w:cs="Arial"/>
          <w:bCs/>
        </w:rPr>
        <w:t xml:space="preserve">: </w:t>
      </w:r>
      <w:r w:rsidRPr="00661C3C">
        <w:rPr>
          <w:rFonts w:ascii="Arial" w:hAnsi="Arial" w:cs="Arial"/>
          <w:bCs/>
          <w:i/>
          <w:iCs/>
        </w:rPr>
        <w:t>Abelmoschus esculentus</w:t>
      </w:r>
      <w:r w:rsidRPr="00661C3C">
        <w:rPr>
          <w:rStyle w:val="rnormal"/>
          <w:rFonts w:ascii="Arial" w:hAnsi="Arial" w:cs="Arial"/>
          <w:bCs/>
        </w:rPr>
        <w:t xml:space="preserve"> (L.) Moench, 1794; </w:t>
      </w:r>
      <w:r w:rsidRPr="00661C3C">
        <w:rPr>
          <w:rFonts w:ascii="Arial" w:hAnsi="Arial" w:cs="Arial"/>
          <w:i/>
        </w:rPr>
        <w:t>Am. calens</w:t>
      </w:r>
      <w:r w:rsidRPr="00661C3C">
        <w:rPr>
          <w:rFonts w:ascii="Arial" w:hAnsi="Arial" w:cs="Arial"/>
        </w:rPr>
        <w:t xml:space="preserve">: </w:t>
      </w:r>
      <w:r w:rsidRPr="00661C3C">
        <w:rPr>
          <w:rFonts w:ascii="Arial" w:hAnsi="Arial" w:cs="Arial"/>
          <w:i/>
        </w:rPr>
        <w:t>Amegilla calens</w:t>
      </w:r>
      <w:r w:rsidRPr="00661C3C">
        <w:rPr>
          <w:rFonts w:ascii="Arial" w:hAnsi="Arial" w:cs="Arial"/>
        </w:rPr>
        <w:t xml:space="preserve"> Le Peletier. 1841, </w:t>
      </w:r>
      <w:r w:rsidRPr="00661C3C">
        <w:rPr>
          <w:rFonts w:ascii="Arial" w:hAnsi="Arial" w:cs="Arial"/>
          <w:i/>
        </w:rPr>
        <w:t>An. aegytium</w:t>
      </w:r>
      <w:r w:rsidRPr="00661C3C">
        <w:rPr>
          <w:rFonts w:ascii="Arial" w:hAnsi="Arial" w:cs="Arial"/>
        </w:rPr>
        <w:t xml:space="preserve">: </w:t>
      </w:r>
      <w:r w:rsidRPr="00661C3C">
        <w:rPr>
          <w:rFonts w:ascii="Arial" w:hAnsi="Arial" w:cs="Arial"/>
          <w:i/>
        </w:rPr>
        <w:t>Anacridium aegytium</w:t>
      </w:r>
      <w:r w:rsidRPr="00661C3C">
        <w:rPr>
          <w:rFonts w:ascii="Arial" w:hAnsi="Arial" w:cs="Arial"/>
        </w:rPr>
        <w:t xml:space="preserve"> L., 1764);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 xml:space="preserve">Apis mellifera adansonii </w:t>
      </w:r>
      <w:r w:rsidRPr="00661C3C">
        <w:rPr>
          <w:rFonts w:ascii="Arial" w:hAnsi="Arial" w:cs="Arial"/>
        </w:rPr>
        <w:t xml:space="preserve">Latreille, 1804; </w:t>
      </w:r>
      <w:r w:rsidRPr="00661C3C">
        <w:rPr>
          <w:rFonts w:ascii="Arial" w:eastAsia="TimesNewRoman" w:hAnsi="Arial" w:cs="Arial"/>
          <w:i/>
        </w:rPr>
        <w:t>Az. indica</w:t>
      </w:r>
      <w:r w:rsidRPr="00661C3C">
        <w:rPr>
          <w:rFonts w:ascii="Arial" w:eastAsia="TimesNewRoman" w:hAnsi="Arial" w:cs="Arial"/>
        </w:rPr>
        <w:t xml:space="preserve">: </w:t>
      </w:r>
      <w:r w:rsidRPr="00661C3C">
        <w:rPr>
          <w:rFonts w:ascii="Arial" w:eastAsia="TimesNewRoman" w:hAnsi="Arial" w:cs="Arial"/>
          <w:i/>
        </w:rPr>
        <w:t>Azadirachta indica</w:t>
      </w:r>
      <w:r w:rsidRPr="00661C3C">
        <w:rPr>
          <w:rFonts w:ascii="Arial" w:eastAsia="TimesNewRoman" w:hAnsi="Arial" w:cs="Arial"/>
        </w:rPr>
        <w:t xml:space="preserve"> </w:t>
      </w:r>
      <w:r w:rsidRPr="00661C3C">
        <w:rPr>
          <w:rStyle w:val="rnormal"/>
          <w:rFonts w:ascii="Arial" w:hAnsi="Arial" w:cs="Arial"/>
          <w:bCs/>
        </w:rPr>
        <w:t xml:space="preserve">A. Juss., 1830; </w:t>
      </w:r>
      <w:r w:rsidRPr="00661C3C">
        <w:rPr>
          <w:rFonts w:ascii="Arial" w:hAnsi="Arial" w:cs="Arial"/>
          <w:i/>
        </w:rPr>
        <w:t xml:space="preserve">Dy. </w:t>
      </w:r>
      <w:r w:rsidRPr="00661C3C">
        <w:rPr>
          <w:rStyle w:val="binomial"/>
          <w:rFonts w:ascii="Arial" w:hAnsi="Arial" w:cs="Arial"/>
          <w:bCs/>
          <w:i/>
          <w:iCs/>
        </w:rPr>
        <w:t>nigrofasciatus</w:t>
      </w:r>
      <w:r w:rsidRPr="00661C3C">
        <w:rPr>
          <w:rFonts w:ascii="Arial" w:hAnsi="Arial" w:cs="Arial"/>
        </w:rPr>
        <w:t xml:space="preserve">: </w:t>
      </w:r>
      <w:r w:rsidRPr="00661C3C">
        <w:rPr>
          <w:rFonts w:ascii="Arial" w:hAnsi="Arial" w:cs="Arial"/>
          <w:i/>
        </w:rPr>
        <w:t xml:space="preserve">Dysdercus </w:t>
      </w:r>
      <w:r w:rsidRPr="00661C3C">
        <w:rPr>
          <w:rStyle w:val="binomial"/>
          <w:rFonts w:ascii="Arial" w:hAnsi="Arial" w:cs="Arial"/>
          <w:bCs/>
          <w:i/>
          <w:iCs/>
        </w:rPr>
        <w:t>nigrofasciatus</w:t>
      </w:r>
      <w:r w:rsidRPr="00661C3C">
        <w:rPr>
          <w:rFonts w:ascii="Arial" w:hAnsi="Arial" w:cs="Arial"/>
        </w:rPr>
        <w:t xml:space="preserve"> Stål, 1855; </w:t>
      </w:r>
      <w:r w:rsidRPr="00661C3C">
        <w:rPr>
          <w:rFonts w:ascii="Arial" w:hAnsi="Arial" w:cs="Arial"/>
          <w:bCs/>
          <w:i/>
        </w:rPr>
        <w:t>Dy. voelkeri</w:t>
      </w:r>
      <w:r w:rsidRPr="00661C3C">
        <w:rPr>
          <w:rFonts w:ascii="Arial" w:hAnsi="Arial" w:cs="Arial"/>
          <w:bCs/>
        </w:rPr>
        <w:t xml:space="preserve">: </w:t>
      </w:r>
      <w:r w:rsidRPr="00661C3C">
        <w:rPr>
          <w:rFonts w:ascii="Arial" w:hAnsi="Arial" w:cs="Arial"/>
          <w:bCs/>
          <w:i/>
        </w:rPr>
        <w:t xml:space="preserve">Dysdercus voelkeri </w:t>
      </w:r>
      <w:r w:rsidRPr="00661C3C">
        <w:rPr>
          <w:rFonts w:ascii="Arial" w:hAnsi="Arial" w:cs="Arial"/>
        </w:rPr>
        <w:t xml:space="preserve">Schmidt, 1932; </w:t>
      </w:r>
      <w:r w:rsidRPr="00661C3C">
        <w:rPr>
          <w:rFonts w:ascii="Arial" w:eastAsia="TimesNewRoman" w:hAnsi="Arial" w:cs="Arial"/>
          <w:i/>
          <w:iCs/>
        </w:rPr>
        <w:t>Eu. camaldulensis</w:t>
      </w:r>
      <w:r w:rsidRPr="00661C3C">
        <w:rPr>
          <w:rFonts w:ascii="Arial" w:eastAsia="TimesNewRoman" w:hAnsi="Arial" w:cs="Arial"/>
        </w:rPr>
        <w:t xml:space="preserve">: </w:t>
      </w:r>
      <w:r w:rsidRPr="00661C3C">
        <w:rPr>
          <w:rFonts w:ascii="Arial" w:eastAsia="TimesNewRoman" w:hAnsi="Arial" w:cs="Arial"/>
          <w:i/>
          <w:iCs/>
        </w:rPr>
        <w:t xml:space="preserve">Eucalyptus camaldulensis </w:t>
      </w:r>
      <w:r w:rsidRPr="00661C3C">
        <w:rPr>
          <w:rFonts w:ascii="Arial" w:eastAsia="TimesNewRoman" w:hAnsi="Arial" w:cs="Arial"/>
        </w:rPr>
        <w:t xml:space="preserve">Dehnh., 1832; </w:t>
      </w:r>
      <w:r w:rsidRPr="00661C3C">
        <w:rPr>
          <w:rFonts w:ascii="Arial" w:eastAsia="TimesNewRoman" w:hAnsi="Arial" w:cs="Arial"/>
          <w:i/>
        </w:rPr>
        <w:t>Go. hirsutum</w:t>
      </w:r>
      <w:r w:rsidRPr="00661C3C">
        <w:rPr>
          <w:rStyle w:val="rnormal"/>
          <w:rFonts w:ascii="Arial" w:hAnsi="Arial" w:cs="Arial"/>
          <w:bCs/>
        </w:rPr>
        <w:t xml:space="preserve">: </w:t>
      </w:r>
      <w:r w:rsidRPr="00661C3C">
        <w:rPr>
          <w:rFonts w:ascii="Arial" w:eastAsia="TimesNewRoman" w:hAnsi="Arial" w:cs="Arial"/>
          <w:i/>
        </w:rPr>
        <w:t>Gossipium hirsutum</w:t>
      </w:r>
      <w:r w:rsidRPr="00661C3C">
        <w:rPr>
          <w:rFonts w:ascii="Arial" w:eastAsia="TimesNewRoman" w:hAnsi="Arial" w:cs="Arial"/>
        </w:rPr>
        <w:t xml:space="preserve"> </w:t>
      </w:r>
      <w:r w:rsidRPr="00661C3C">
        <w:rPr>
          <w:rStyle w:val="rnormal"/>
          <w:rFonts w:ascii="Arial" w:hAnsi="Arial" w:cs="Arial"/>
          <w:bCs/>
        </w:rPr>
        <w:t xml:space="preserve">L., 1763; </w:t>
      </w:r>
      <w:r w:rsidRPr="00661C3C">
        <w:rPr>
          <w:rFonts w:ascii="Arial" w:hAnsi="Arial" w:cs="Arial"/>
          <w:i/>
        </w:rPr>
        <w:t>Li. lilii</w:t>
      </w:r>
      <w:r w:rsidRPr="00661C3C">
        <w:rPr>
          <w:rFonts w:ascii="Arial" w:hAnsi="Arial" w:cs="Arial"/>
        </w:rPr>
        <w:t xml:space="preserve">: </w:t>
      </w:r>
      <w:r w:rsidRPr="00661C3C">
        <w:rPr>
          <w:rFonts w:ascii="Arial" w:hAnsi="Arial" w:cs="Arial"/>
          <w:i/>
        </w:rPr>
        <w:t>Lilioceris lilii</w:t>
      </w:r>
      <w:r w:rsidRPr="00661C3C">
        <w:rPr>
          <w:rFonts w:ascii="Arial" w:hAnsi="Arial" w:cs="Arial"/>
        </w:rPr>
        <w:t xml:space="preserve"> Scopoli, 1763;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 xml:space="preserve">Megachile (Chalicodoma) cincta </w:t>
      </w:r>
      <w:r w:rsidRPr="00661C3C">
        <w:rPr>
          <w:rFonts w:ascii="Arial" w:hAnsi="Arial" w:cs="Arial"/>
          <w:bCs/>
        </w:rPr>
        <w:t xml:space="preserve">Fabricius, 1781; </w:t>
      </w:r>
      <w:r w:rsidRPr="00661C3C">
        <w:rPr>
          <w:rFonts w:ascii="Arial" w:hAnsi="Arial" w:cs="Arial"/>
          <w:i/>
        </w:rPr>
        <w:t>My. chloris</w:t>
      </w:r>
      <w:r w:rsidRPr="00661C3C">
        <w:rPr>
          <w:rFonts w:ascii="Arial" w:hAnsi="Arial" w:cs="Arial"/>
        </w:rPr>
        <w:t xml:space="preserve">: </w:t>
      </w:r>
      <w:r w:rsidRPr="00661C3C">
        <w:rPr>
          <w:rFonts w:ascii="Arial" w:hAnsi="Arial" w:cs="Arial"/>
          <w:i/>
        </w:rPr>
        <w:t xml:space="preserve">Mylothris chloris </w:t>
      </w:r>
      <w:r w:rsidRPr="00661C3C">
        <w:rPr>
          <w:rFonts w:ascii="Arial" w:hAnsi="Arial" w:cs="Arial"/>
        </w:rPr>
        <w:t xml:space="preserve">Fabricius, 1775; </w:t>
      </w:r>
      <w:r w:rsidRPr="00661C3C">
        <w:rPr>
          <w:rFonts w:ascii="Arial" w:hAnsi="Arial" w:cs="Arial"/>
          <w:i/>
        </w:rPr>
        <w:t>Pa. borbonicus</w:t>
      </w:r>
      <w:r w:rsidRPr="00661C3C">
        <w:rPr>
          <w:rFonts w:ascii="Arial" w:hAnsi="Arial" w:cs="Arial"/>
        </w:rPr>
        <w:t xml:space="preserve">: </w:t>
      </w:r>
      <w:r w:rsidRPr="00661C3C">
        <w:rPr>
          <w:rFonts w:ascii="Arial" w:hAnsi="Arial" w:cs="Arial"/>
          <w:i/>
        </w:rPr>
        <w:t xml:space="preserve">Paragus borbonicus </w:t>
      </w:r>
      <w:r w:rsidRPr="00661C3C">
        <w:rPr>
          <w:rFonts w:ascii="Arial" w:hAnsi="Arial" w:cs="Arial"/>
        </w:rPr>
        <w:t xml:space="preserve">Macquart, 1842; </w:t>
      </w:r>
      <w:r w:rsidRPr="00661C3C">
        <w:rPr>
          <w:rFonts w:ascii="Arial" w:hAnsi="Arial" w:cs="Arial"/>
          <w:i/>
        </w:rPr>
        <w:t>Po. fuscicornis</w:t>
      </w:r>
      <w:r w:rsidRPr="00661C3C">
        <w:rPr>
          <w:rFonts w:ascii="Arial" w:hAnsi="Arial" w:cs="Arial"/>
        </w:rPr>
        <w:t xml:space="preserve">: </w:t>
      </w:r>
      <w:r w:rsidRPr="00661C3C">
        <w:rPr>
          <w:rFonts w:ascii="Arial" w:hAnsi="Arial" w:cs="Arial"/>
          <w:i/>
        </w:rPr>
        <w:t>Podagrica fuscicornis</w:t>
      </w:r>
      <w:r w:rsidRPr="00661C3C">
        <w:rPr>
          <w:rFonts w:ascii="Arial" w:hAnsi="Arial" w:cs="Arial"/>
        </w:rPr>
        <w:t xml:space="preserve"> L., 1767; </w:t>
      </w:r>
      <w:r w:rsidRPr="00661C3C">
        <w:rPr>
          <w:rFonts w:ascii="Arial" w:hAnsi="Arial" w:cs="Arial"/>
          <w:i/>
        </w:rPr>
        <w:t>Ru. differens</w:t>
      </w:r>
      <w:r w:rsidRPr="00661C3C">
        <w:rPr>
          <w:rFonts w:ascii="Arial" w:hAnsi="Arial" w:cs="Arial"/>
        </w:rPr>
        <w:t xml:space="preserve">: </w:t>
      </w:r>
      <w:r w:rsidRPr="00661C3C">
        <w:rPr>
          <w:rFonts w:ascii="Arial" w:hAnsi="Arial" w:cs="Arial"/>
          <w:i/>
        </w:rPr>
        <w:t xml:space="preserve">Ruspolia differens </w:t>
      </w:r>
      <w:r w:rsidRPr="00661C3C">
        <w:rPr>
          <w:rFonts w:ascii="Arial" w:hAnsi="Arial" w:cs="Arial"/>
        </w:rPr>
        <w:t xml:space="preserve">Serville, 1838; </w:t>
      </w:r>
      <w:r w:rsidRPr="00661C3C">
        <w:rPr>
          <w:rFonts w:ascii="Arial" w:hAnsi="Arial" w:cs="Arial"/>
          <w:i/>
        </w:rPr>
        <w:t>Si. ploetzi</w:t>
      </w:r>
      <w:r w:rsidRPr="00661C3C">
        <w:rPr>
          <w:rFonts w:ascii="Arial" w:hAnsi="Arial" w:cs="Arial"/>
        </w:rPr>
        <w:t xml:space="preserve">: </w:t>
      </w:r>
      <w:r w:rsidRPr="00661C3C">
        <w:rPr>
          <w:rFonts w:ascii="Arial" w:hAnsi="Arial" w:cs="Arial"/>
          <w:i/>
        </w:rPr>
        <w:t xml:space="preserve">Spialia ploetzi </w:t>
      </w:r>
      <w:r w:rsidRPr="00661C3C">
        <w:rPr>
          <w:rFonts w:ascii="Arial" w:hAnsi="Arial" w:cs="Arial"/>
        </w:rPr>
        <w:t xml:space="preserve">Aurivillius, 1891; </w:t>
      </w:r>
      <w:r w:rsidRPr="00661C3C">
        <w:rPr>
          <w:rFonts w:ascii="Arial" w:hAnsi="Arial" w:cs="Arial"/>
          <w:i/>
        </w:rPr>
        <w:t>Sp. frugiperda</w:t>
      </w:r>
      <w:r w:rsidRPr="00661C3C">
        <w:rPr>
          <w:rFonts w:ascii="Arial" w:hAnsi="Arial" w:cs="Arial"/>
        </w:rPr>
        <w:t xml:space="preserve">: </w:t>
      </w:r>
      <w:r w:rsidRPr="00661C3C">
        <w:rPr>
          <w:rFonts w:ascii="Arial" w:hAnsi="Arial" w:cs="Arial"/>
          <w:i/>
        </w:rPr>
        <w:t>Spodoptera frugiperda</w:t>
      </w:r>
      <w:r w:rsidRPr="00661C3C">
        <w:rPr>
          <w:rFonts w:ascii="Arial" w:hAnsi="Arial" w:cs="Arial"/>
        </w:rPr>
        <w:t xml:space="preserve"> J. E. Smith, 1797; </w:t>
      </w:r>
      <w:r w:rsidRPr="00661C3C">
        <w:rPr>
          <w:rFonts w:ascii="Arial" w:hAnsi="Arial" w:cs="Arial"/>
          <w:i/>
        </w:rPr>
        <w:t>Zo. variegatus</w:t>
      </w:r>
      <w:r w:rsidRPr="00661C3C">
        <w:rPr>
          <w:rFonts w:ascii="Arial" w:hAnsi="Arial" w:cs="Arial"/>
        </w:rPr>
        <w:t xml:space="preserve">: </w:t>
      </w:r>
      <w:r w:rsidRPr="00661C3C">
        <w:rPr>
          <w:rFonts w:ascii="Arial" w:hAnsi="Arial" w:cs="Arial"/>
          <w:i/>
        </w:rPr>
        <w:t xml:space="preserve">Zonocerus variegatus </w:t>
      </w:r>
      <w:r w:rsidRPr="00661C3C">
        <w:rPr>
          <w:rFonts w:ascii="Arial" w:hAnsi="Arial" w:cs="Arial"/>
        </w:rPr>
        <w:t>L., 1758</w:t>
      </w:r>
    </w:p>
    <w:p w14:paraId="7379AB10" w14:textId="77777777" w:rsidR="00716504" w:rsidRPr="00FB3A86" w:rsidRDefault="00716504" w:rsidP="00716504">
      <w:pPr>
        <w:pStyle w:val="Body"/>
        <w:spacing w:after="0"/>
        <w:rPr>
          <w:rFonts w:ascii="Arial" w:hAnsi="Arial" w:cs="Arial"/>
        </w:rPr>
      </w:pPr>
    </w:p>
    <w:p w14:paraId="1DA473A2" w14:textId="77777777" w:rsidR="00716504" w:rsidRPr="00661C3C" w:rsidRDefault="00716504" w:rsidP="003C12B5">
      <w:pPr>
        <w:jc w:val="both"/>
        <w:rPr>
          <w:rFonts w:ascii="Arial" w:hAnsi="Arial" w:cs="Arial"/>
        </w:rPr>
      </w:pPr>
    </w:p>
    <w:p w14:paraId="48F4DA34" w14:textId="77777777" w:rsidR="0020487C" w:rsidRPr="00661C3C" w:rsidRDefault="0020487C" w:rsidP="00DE15B1">
      <w:pPr>
        <w:jc w:val="both"/>
        <w:rPr>
          <w:rFonts w:ascii="Arial" w:hAnsi="Arial" w:cs="Arial"/>
        </w:rPr>
      </w:pPr>
    </w:p>
    <w:p w14:paraId="7463DA40" w14:textId="77777777" w:rsidR="0020487C" w:rsidRPr="00661C3C" w:rsidRDefault="0020487C" w:rsidP="00441B6F">
      <w:pPr>
        <w:pStyle w:val="ReferHead"/>
        <w:spacing w:after="0"/>
        <w:jc w:val="both"/>
        <w:rPr>
          <w:rFonts w:ascii="Arial" w:hAnsi="Arial" w:cs="Arial"/>
        </w:rPr>
      </w:pPr>
      <w:r w:rsidRPr="00661C3C">
        <w:rPr>
          <w:rFonts w:ascii="Arial" w:hAnsi="Arial" w:cs="Arial"/>
        </w:rPr>
        <w:t>References</w:t>
      </w:r>
    </w:p>
    <w:p w14:paraId="35B8AF87"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hAnsi="Arial" w:cs="Arial"/>
        </w:rPr>
        <w:t xml:space="preserve">Abang, A. F., Srinivasan, R., Kekeunou, S., Hanna, R., Chagomoka, T., Chang, J. C. </w:t>
      </w:r>
      <w:r w:rsidRPr="00661C3C">
        <w:rPr>
          <w:rFonts w:ascii="Arial" w:hAnsi="Arial" w:cs="Arial"/>
          <w:i/>
        </w:rPr>
        <w:t>et al.</w:t>
      </w:r>
      <w:r w:rsidRPr="00661C3C">
        <w:rPr>
          <w:rFonts w:ascii="Arial" w:hAnsi="Arial" w:cs="Arial"/>
        </w:rPr>
        <w:t xml:space="preserve"> (2014). Identification of okra (</w:t>
      </w:r>
      <w:r w:rsidRPr="00661C3C">
        <w:rPr>
          <w:rFonts w:ascii="Arial" w:hAnsi="Arial" w:cs="Arial"/>
          <w:i/>
        </w:rPr>
        <w:t>Abelmoschus</w:t>
      </w:r>
      <w:r w:rsidRPr="00661C3C">
        <w:rPr>
          <w:rFonts w:ascii="Arial" w:hAnsi="Arial" w:cs="Arial"/>
        </w:rPr>
        <w:t xml:space="preserve"> spp.) accessions resistant to aphid (</w:t>
      </w:r>
      <w:r w:rsidRPr="00661C3C">
        <w:rPr>
          <w:rFonts w:ascii="Arial" w:hAnsi="Arial" w:cs="Arial"/>
          <w:i/>
        </w:rPr>
        <w:t>Aphis gossypii</w:t>
      </w:r>
      <w:r w:rsidRPr="00661C3C">
        <w:rPr>
          <w:rFonts w:ascii="Arial" w:hAnsi="Arial" w:cs="Arial"/>
        </w:rPr>
        <w:t xml:space="preserve"> Glover) in Cameroon. </w:t>
      </w:r>
      <w:r w:rsidRPr="00661C3C">
        <w:rPr>
          <w:rFonts w:ascii="Arial" w:hAnsi="Arial" w:cs="Arial"/>
          <w:lang w:val="fr-FR"/>
        </w:rPr>
        <w:t>African Entomology</w:t>
      </w:r>
      <w:r w:rsidRPr="00661C3C">
        <w:rPr>
          <w:rFonts w:ascii="Arial" w:hAnsi="Arial" w:cs="Arial"/>
          <w:i/>
          <w:lang w:val="fr-FR"/>
        </w:rPr>
        <w:t>,</w:t>
      </w:r>
      <w:r w:rsidRPr="00661C3C">
        <w:rPr>
          <w:rFonts w:ascii="Arial" w:hAnsi="Arial" w:cs="Arial"/>
          <w:lang w:val="fr-FR"/>
        </w:rPr>
        <w:t xml:space="preserve"> 22(2): 273–284.</w:t>
      </w:r>
    </w:p>
    <w:p w14:paraId="0932A5A3" w14:textId="77777777" w:rsidR="0020487C" w:rsidRPr="00661C3C" w:rsidRDefault="0020487C" w:rsidP="00D81AB7">
      <w:pPr>
        <w:autoSpaceDE w:val="0"/>
        <w:autoSpaceDN w:val="0"/>
        <w:adjustRightInd w:val="0"/>
        <w:ind w:left="180" w:hanging="180"/>
        <w:jc w:val="both"/>
        <w:rPr>
          <w:rFonts w:ascii="Arial" w:eastAsia="TimesNewRoman" w:hAnsi="Arial" w:cs="Arial"/>
          <w:b/>
          <w:lang w:val="fr-FR"/>
        </w:rPr>
      </w:pPr>
      <w:r w:rsidRPr="00661C3C">
        <w:rPr>
          <w:rStyle w:val="Strong"/>
          <w:b w:val="0"/>
          <w:lang w:val="fr-FR"/>
        </w:rPr>
        <w:t>Aberlenc, H.-P. (Ed.) (2020).</w:t>
      </w:r>
      <w:r w:rsidRPr="00661C3C">
        <w:rPr>
          <w:rStyle w:val="Strong"/>
          <w:lang w:val="fr-FR"/>
        </w:rPr>
        <w:t xml:space="preserve"> </w:t>
      </w:r>
      <w:r w:rsidRPr="00661C3C">
        <w:rPr>
          <w:rStyle w:val="Emphasis"/>
          <w:rFonts w:ascii="Arial" w:hAnsi="Arial" w:cs="Arial"/>
          <w:bCs/>
          <w:i w:val="0"/>
          <w:lang w:val="fr-FR"/>
        </w:rPr>
        <w:t>Les insectes du monde : biodiversité, classification, clés de détermination des familles</w:t>
      </w:r>
      <w:r w:rsidRPr="00661C3C">
        <w:rPr>
          <w:rStyle w:val="Strong"/>
          <w:i/>
          <w:lang w:val="fr-FR"/>
        </w:rPr>
        <w:t>.</w:t>
      </w:r>
      <w:r w:rsidRPr="00661C3C">
        <w:rPr>
          <w:rFonts w:ascii="Arial" w:hAnsi="Arial" w:cs="Arial"/>
          <w:lang w:val="fr-FR"/>
        </w:rPr>
        <w:t xml:space="preserve"> Quae &amp; Museo éditions, Versailles, Montpellier &amp; Plaissan</w:t>
      </w:r>
    </w:p>
    <w:p w14:paraId="77091EA6"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lang w:val="fr-FR"/>
        </w:rPr>
        <w:t xml:space="preserve">Adamou, M., Kosini, D., Tchoubou-Sale, A., Dabole Massah, O., Tchocgnia, T. F. C., Mohammadou, M. </w:t>
      </w:r>
      <w:r w:rsidRPr="00661C3C">
        <w:rPr>
          <w:rFonts w:ascii="Arial" w:eastAsia="TimesNewRoman" w:hAnsi="Arial" w:cs="Arial"/>
          <w:i/>
          <w:lang w:val="fr-FR"/>
        </w:rPr>
        <w:t>et al.</w:t>
      </w:r>
      <w:r w:rsidRPr="00661C3C">
        <w:rPr>
          <w:rFonts w:ascii="Arial" w:eastAsia="TimesNewRoman" w:hAnsi="Arial" w:cs="Arial"/>
          <w:lang w:val="fr-FR"/>
        </w:rPr>
        <w:t xml:space="preserve"> </w:t>
      </w:r>
      <w:r w:rsidRPr="00661C3C">
        <w:rPr>
          <w:rFonts w:ascii="Arial" w:eastAsia="TimesNewRoman" w:hAnsi="Arial" w:cs="Arial"/>
        </w:rPr>
        <w:t xml:space="preserve">(2022). Impact of aqueous extracts of </w:t>
      </w:r>
      <w:r w:rsidRPr="00661C3C">
        <w:rPr>
          <w:rFonts w:ascii="Arial" w:eastAsia="TimesNewRoman" w:hAnsi="Arial" w:cs="Arial"/>
          <w:i/>
        </w:rPr>
        <w:t xml:space="preserve">Cassia occidentalis, Eucalyptus camaldulensis </w:t>
      </w:r>
      <w:r w:rsidRPr="00661C3C">
        <w:rPr>
          <w:rFonts w:ascii="Arial" w:eastAsia="TimesNewRoman" w:hAnsi="Arial" w:cs="Arial"/>
        </w:rPr>
        <w:t xml:space="preserve">and </w:t>
      </w:r>
      <w:r w:rsidRPr="00661C3C">
        <w:rPr>
          <w:rFonts w:ascii="Arial" w:eastAsia="TimesNewRoman" w:hAnsi="Arial" w:cs="Arial"/>
          <w:i/>
        </w:rPr>
        <w:t>Hyptis suaveolens</w:t>
      </w:r>
      <w:r w:rsidRPr="00661C3C">
        <w:rPr>
          <w:rFonts w:ascii="Arial" w:eastAsia="TimesNewRoman" w:hAnsi="Arial" w:cs="Arial"/>
        </w:rPr>
        <w:t xml:space="preserve"> on the entomofauna and the seed yield of </w:t>
      </w:r>
      <w:r w:rsidRPr="00661C3C">
        <w:rPr>
          <w:rFonts w:ascii="Arial" w:eastAsia="TimesNewRoman" w:hAnsi="Arial" w:cs="Arial"/>
          <w:i/>
        </w:rPr>
        <w:t>Gossypium hirsutum</w:t>
      </w:r>
      <w:r w:rsidRPr="00661C3C">
        <w:rPr>
          <w:rFonts w:ascii="Arial" w:eastAsia="TimesNewRoman" w:hAnsi="Arial" w:cs="Arial"/>
        </w:rPr>
        <w:t xml:space="preserve"> at Bokled (Garoua, Cameroon). Heliyon, 8, e10937. https://doi.org/10.1016/j.heliyon.2022.e10937</w:t>
      </w:r>
    </w:p>
    <w:p w14:paraId="33E9CE9A"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Ahmad Sameera, K. A. (2025). Morphoanatomical Studies of </w:t>
      </w:r>
      <w:r w:rsidRPr="00661C3C">
        <w:rPr>
          <w:rFonts w:ascii="Arial" w:hAnsi="Arial" w:cs="Arial"/>
          <w:i/>
          <w:iCs/>
        </w:rPr>
        <w:t xml:space="preserve">Cassia occidentalis </w:t>
      </w:r>
      <w:r w:rsidRPr="00661C3C">
        <w:rPr>
          <w:rFonts w:ascii="Arial" w:hAnsi="Arial" w:cs="Arial"/>
        </w:rPr>
        <w:t>Linn. (Leguminosae). Plantae Scientia, 08(05),-06: 65-73. https://doi.org/10.32439/ps.v8i5-6.65-73</w:t>
      </w:r>
    </w:p>
    <w:p w14:paraId="2BA7AD02"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Ahmed, A. E. R., Abd El-Hamed, O. A., Abd El-Mohsen, H. M., &amp; Hassan, H. E. S. (2023). Physical properties measurements of okra fruits using image processing to predict of visual maturity inde. Agricultural Engineering International, 25(1), 198-210.</w:t>
      </w:r>
    </w:p>
    <w:p w14:paraId="5AA4EF01"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bCs/>
        </w:rPr>
        <w:t>Aslan,</w:t>
      </w:r>
      <w:r w:rsidRPr="00661C3C">
        <w:rPr>
          <w:rFonts w:ascii="Arial" w:hAnsi="Arial" w:cs="Arial"/>
        </w:rPr>
        <w:t xml:space="preserve"> E. G., &amp; Ghahari, H. (2019). An Annotated Checklist of Criocerinae (Coleoptera: Chrysomelidae) of Iran. Acta entomologica serbica, 24(2), 1-10. doi: 10.5281/zenodo.3541681</w:t>
      </w:r>
    </w:p>
    <w:p w14:paraId="0471EBEF"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hAnsi="Arial" w:cs="Arial"/>
        </w:rPr>
        <w:t xml:space="preserve">AtlasBig.com (2026). Global production of okra by country. </w:t>
      </w:r>
      <w:hyperlink r:id="rId17" w:history="1">
        <w:r w:rsidRPr="00661C3C">
          <w:rPr>
            <w:rStyle w:val="Hyperlink"/>
            <w:rFonts w:ascii="Arial" w:hAnsi="Arial" w:cs="Arial"/>
            <w:color w:val="auto"/>
            <w:u w:val="none"/>
            <w:lang w:val="fr-FR"/>
          </w:rPr>
          <w:t>https://lu.atlasbig.com/pays-par-production-de-gombo</w:t>
        </w:r>
      </w:hyperlink>
      <w:r w:rsidRPr="00661C3C">
        <w:rPr>
          <w:rFonts w:ascii="Arial" w:hAnsi="Arial" w:cs="Arial"/>
          <w:lang w:val="fr-FR"/>
        </w:rPr>
        <w:t>.</w:t>
      </w:r>
    </w:p>
    <w:p w14:paraId="2174D8E3"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lang w:val="fr-FR"/>
        </w:rPr>
        <w:t>Baeshen,</w:t>
      </w:r>
      <w:r w:rsidRPr="00661C3C">
        <w:rPr>
          <w:rFonts w:ascii="Arial" w:hAnsi="Arial" w:cs="Arial"/>
          <w:lang w:val="fr-FR"/>
        </w:rPr>
        <w:t xml:space="preserve"> R. S., &amp; Baz, M. M. (2023). </w:t>
      </w:r>
      <w:r w:rsidRPr="00661C3C">
        <w:rPr>
          <w:rFonts w:ascii="Arial" w:hAnsi="Arial" w:cs="Arial"/>
        </w:rPr>
        <w:t xml:space="preserve">Efficacy of </w:t>
      </w:r>
      <w:r w:rsidRPr="00661C3C">
        <w:rPr>
          <w:rFonts w:ascii="Arial" w:hAnsi="Arial" w:cs="Arial"/>
          <w:i/>
          <w:iCs/>
        </w:rPr>
        <w:t>Acacia nilotica, Eucalyptus camaldulensis,</w:t>
      </w:r>
      <w:r w:rsidRPr="00661C3C">
        <w:rPr>
          <w:rFonts w:ascii="Arial" w:hAnsi="Arial" w:cs="Arial"/>
        </w:rPr>
        <w:t xml:space="preserve"> and </w:t>
      </w:r>
      <w:r w:rsidRPr="00661C3C">
        <w:rPr>
          <w:rFonts w:ascii="Arial" w:hAnsi="Arial" w:cs="Arial"/>
          <w:i/>
          <w:iCs/>
        </w:rPr>
        <w:t>Salix safsafs</w:t>
      </w:r>
      <w:r w:rsidRPr="00661C3C">
        <w:rPr>
          <w:rFonts w:ascii="Arial" w:hAnsi="Arial" w:cs="Arial"/>
        </w:rPr>
        <w:t xml:space="preserve"> on the mortality and development of two vector-borne mosquito species, </w:t>
      </w:r>
      <w:r w:rsidRPr="00661C3C">
        <w:rPr>
          <w:rFonts w:ascii="Arial" w:hAnsi="Arial" w:cs="Arial"/>
          <w:i/>
          <w:iCs/>
        </w:rPr>
        <w:t>Culex pipiens and Aedes aegypti</w:t>
      </w:r>
      <w:r w:rsidRPr="00661C3C">
        <w:rPr>
          <w:rFonts w:ascii="Arial" w:hAnsi="Arial" w:cs="Arial"/>
        </w:rPr>
        <w:t xml:space="preserve">, in the laboratory and field. Heliyon, 9(5), e16378. doi: 10.1016/j.heliyon.2023.e16378. </w:t>
      </w:r>
    </w:p>
    <w:p w14:paraId="1AB144A0" w14:textId="77777777" w:rsidR="0020487C" w:rsidRPr="00595F9F" w:rsidRDefault="0020487C" w:rsidP="00D81AB7">
      <w:pPr>
        <w:autoSpaceDE w:val="0"/>
        <w:autoSpaceDN w:val="0"/>
        <w:adjustRightInd w:val="0"/>
        <w:ind w:left="180" w:hanging="180"/>
        <w:jc w:val="both"/>
        <w:rPr>
          <w:rFonts w:ascii="Arial" w:hAnsi="Arial"/>
          <w:lang w:val="fr-FR"/>
          <w:rPrChange w:id="16" w:author="ESHITA PANDEY" w:date="2026-05-08T15:09:00Z">
            <w:rPr>
              <w:rFonts w:ascii="Arial" w:hAnsi="Arial"/>
            </w:rPr>
          </w:rPrChange>
        </w:rPr>
      </w:pPr>
      <w:r w:rsidRPr="00402137">
        <w:rPr>
          <w:rFonts w:ascii="Arial" w:hAnsi="Arial"/>
          <w:lang w:val="fr-FR"/>
          <w:rPrChange w:id="17" w:author="ESHITA PANDEY" w:date="2026-05-08T15:09:00Z">
            <w:rPr>
              <w:rFonts w:ascii="Arial" w:hAnsi="Arial"/>
            </w:rPr>
          </w:rPrChange>
        </w:rPr>
        <w:t xml:space="preserve">Barboucha, G., Rahim, N., Boulebd, H., Bramki, A., Andolfi, A., Salvatore, M. M. </w:t>
      </w:r>
      <w:r w:rsidRPr="00402137">
        <w:rPr>
          <w:rFonts w:ascii="Arial" w:hAnsi="Arial"/>
          <w:i/>
          <w:lang w:val="fr-FR"/>
          <w:rPrChange w:id="18" w:author="ESHITA PANDEY" w:date="2026-05-08T15:09:00Z">
            <w:rPr>
              <w:rFonts w:ascii="Arial" w:hAnsi="Arial"/>
              <w:i/>
            </w:rPr>
          </w:rPrChange>
        </w:rPr>
        <w:t>et al.</w:t>
      </w:r>
      <w:r w:rsidRPr="00402137">
        <w:rPr>
          <w:rFonts w:ascii="Arial" w:hAnsi="Arial"/>
          <w:lang w:val="fr-FR"/>
          <w:rPrChange w:id="19" w:author="ESHITA PANDEY" w:date="2026-05-08T15:09:00Z">
            <w:rPr>
              <w:rFonts w:ascii="Arial" w:hAnsi="Arial"/>
            </w:rPr>
          </w:rPrChange>
        </w:rPr>
        <w:t xml:space="preserve"> </w:t>
      </w:r>
      <w:r w:rsidRPr="00661C3C">
        <w:rPr>
          <w:rFonts w:ascii="Arial" w:hAnsi="Arial" w:cs="Arial"/>
        </w:rPr>
        <w:t xml:space="preserve">(2024). Chemical Composition, In Silico Investigations and Evaluation of Antifungal, Antibacterial, Insecticidal and Repellent Activities of </w:t>
      </w:r>
      <w:r w:rsidRPr="00661C3C">
        <w:rPr>
          <w:rFonts w:ascii="Arial" w:hAnsi="Arial" w:cs="Arial"/>
          <w:i/>
          <w:iCs/>
        </w:rPr>
        <w:t>Eucalyptus camaldulensis</w:t>
      </w:r>
      <w:r w:rsidRPr="00661C3C">
        <w:rPr>
          <w:rFonts w:ascii="Arial" w:hAnsi="Arial" w:cs="Arial"/>
        </w:rPr>
        <w:t xml:space="preserve"> Dehn. </w:t>
      </w:r>
      <w:r w:rsidRPr="00595F9F">
        <w:rPr>
          <w:rFonts w:ascii="Arial" w:hAnsi="Arial"/>
          <w:lang w:val="fr-FR"/>
          <w:rPrChange w:id="20" w:author="ESHITA PANDEY" w:date="2026-05-08T15:09:00Z">
            <w:rPr>
              <w:rFonts w:ascii="Arial" w:hAnsi="Arial"/>
            </w:rPr>
          </w:rPrChange>
        </w:rPr>
        <w:t>Leaf Essential Oil from Algeria. Plants (Basel)</w:t>
      </w:r>
      <w:r w:rsidRPr="00595F9F">
        <w:rPr>
          <w:rFonts w:ascii="Arial" w:hAnsi="Arial"/>
          <w:i/>
          <w:lang w:val="fr-FR"/>
          <w:rPrChange w:id="21" w:author="ESHITA PANDEY" w:date="2026-05-08T15:09:00Z">
            <w:rPr>
              <w:rFonts w:ascii="Arial" w:hAnsi="Arial"/>
              <w:i/>
            </w:rPr>
          </w:rPrChange>
        </w:rPr>
        <w:t>,</w:t>
      </w:r>
      <w:r w:rsidRPr="00595F9F">
        <w:rPr>
          <w:rFonts w:ascii="Arial" w:hAnsi="Arial"/>
          <w:lang w:val="fr-FR"/>
          <w:rPrChange w:id="22" w:author="ESHITA PANDEY" w:date="2026-05-08T15:09:00Z">
            <w:rPr>
              <w:rFonts w:ascii="Arial" w:hAnsi="Arial"/>
            </w:rPr>
          </w:rPrChange>
        </w:rPr>
        <w:t xml:space="preserve"> 13(22), 3229. doi: 10.3390/plants13223229. </w:t>
      </w:r>
    </w:p>
    <w:p w14:paraId="1DA25E88" w14:textId="77777777" w:rsidR="0020487C" w:rsidRPr="00595F9F" w:rsidRDefault="0020487C" w:rsidP="00D81AB7">
      <w:pPr>
        <w:autoSpaceDE w:val="0"/>
        <w:autoSpaceDN w:val="0"/>
        <w:adjustRightInd w:val="0"/>
        <w:ind w:left="180" w:hanging="180"/>
        <w:jc w:val="both"/>
        <w:rPr>
          <w:rFonts w:ascii="Arial" w:hAnsi="Arial"/>
          <w:b/>
          <w:lang w:val="fr-FR"/>
          <w:rPrChange w:id="23" w:author="ESHITA PANDEY" w:date="2026-05-08T15:09:00Z">
            <w:rPr>
              <w:rFonts w:ascii="Arial" w:hAnsi="Arial"/>
              <w:b/>
            </w:rPr>
          </w:rPrChange>
        </w:rPr>
      </w:pPr>
      <w:r w:rsidRPr="00661C3C">
        <w:rPr>
          <w:rFonts w:ascii="Arial" w:eastAsia="TimesNewRoman" w:hAnsi="Arial" w:cs="Arial"/>
          <w:lang w:val="fr-FR"/>
        </w:rPr>
        <w:t>Bellmann,</w:t>
      </w:r>
      <w:r w:rsidRPr="00661C3C">
        <w:rPr>
          <w:rStyle w:val="Strong"/>
          <w:lang w:val="fr-FR"/>
        </w:rPr>
        <w:t xml:space="preserve"> </w:t>
      </w:r>
      <w:r w:rsidRPr="00661C3C">
        <w:rPr>
          <w:rStyle w:val="Strong"/>
          <w:b w:val="0"/>
          <w:lang w:val="fr-FR"/>
        </w:rPr>
        <w:t xml:space="preserve">H., &amp; Luquet, G. (2009). </w:t>
      </w:r>
      <w:r w:rsidRPr="00661C3C">
        <w:rPr>
          <w:rStyle w:val="Emphasis"/>
          <w:rFonts w:ascii="Arial" w:hAnsi="Arial" w:cs="Arial"/>
          <w:bCs/>
          <w:i w:val="0"/>
          <w:lang w:val="fr-FR"/>
        </w:rPr>
        <w:t>Guide des sauterelles, grillons et criquets d'Europe occidentale</w:t>
      </w:r>
      <w:r w:rsidRPr="00661C3C">
        <w:rPr>
          <w:rStyle w:val="Strong"/>
          <w:b w:val="0"/>
          <w:i/>
          <w:lang w:val="fr-FR"/>
        </w:rPr>
        <w:t>.</w:t>
      </w:r>
      <w:r w:rsidRPr="00661C3C">
        <w:rPr>
          <w:rStyle w:val="Strong"/>
          <w:b w:val="0"/>
          <w:lang w:val="fr-FR"/>
        </w:rPr>
        <w:t xml:space="preserve"> </w:t>
      </w:r>
      <w:r w:rsidRPr="00595F9F">
        <w:rPr>
          <w:rStyle w:val="Strong"/>
          <w:b w:val="0"/>
          <w:lang w:val="fr-FR"/>
          <w:rPrChange w:id="24" w:author="ESHITA PANDEY" w:date="2026-05-08T15:09:00Z">
            <w:rPr>
              <w:rStyle w:val="Strong"/>
              <w:b w:val="0"/>
            </w:rPr>
          </w:rPrChange>
        </w:rPr>
        <w:t>Éditions Delachaux et Niestlé, Paris.</w:t>
      </w:r>
      <w:r w:rsidRPr="00595F9F">
        <w:rPr>
          <w:rFonts w:ascii="Arial" w:hAnsi="Arial"/>
          <w:b/>
          <w:lang w:val="fr-FR"/>
          <w:rPrChange w:id="25" w:author="ESHITA PANDEY" w:date="2026-05-08T15:09:00Z">
            <w:rPr>
              <w:rFonts w:ascii="Arial" w:hAnsi="Arial"/>
              <w:b/>
            </w:rPr>
          </w:rPrChange>
        </w:rPr>
        <w:t xml:space="preserve"> </w:t>
      </w:r>
    </w:p>
    <w:p w14:paraId="791147EB"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bCs/>
          <w:lang w:val="fr-FR"/>
        </w:rPr>
        <w:t>Berti,</w:t>
      </w:r>
      <w:r w:rsidRPr="00661C3C">
        <w:rPr>
          <w:rFonts w:ascii="Arial" w:hAnsi="Arial" w:cs="Arial"/>
          <w:lang w:val="fr-FR"/>
        </w:rPr>
        <w:t xml:space="preserve"> N., &amp; Rapilly, M. (1976). </w:t>
      </w:r>
      <w:r w:rsidRPr="00661C3C">
        <w:rPr>
          <w:rFonts w:ascii="Arial" w:hAnsi="Arial" w:cs="Arial"/>
          <w:iCs/>
          <w:lang w:val="fr-FR"/>
        </w:rPr>
        <w:t>Faune d'Iran : Liste d'espèces et révision du genre Lilioceris Reitter (Col. Chrysomelidae)</w:t>
      </w:r>
      <w:r w:rsidRPr="00661C3C">
        <w:rPr>
          <w:rFonts w:ascii="Arial" w:hAnsi="Arial" w:cs="Arial"/>
          <w:lang w:val="fr-FR"/>
        </w:rPr>
        <w:t xml:space="preserve">. Annales de la Société Entomologique de France </w:t>
      </w:r>
      <w:r w:rsidRPr="00661C3C">
        <w:rPr>
          <w:rFonts w:ascii="Arial" w:hAnsi="Arial" w:cs="Arial"/>
          <w:iCs/>
          <w:lang w:val="fr-FR"/>
        </w:rPr>
        <w:t>(N.S.)</w:t>
      </w:r>
      <w:r w:rsidRPr="00661C3C">
        <w:rPr>
          <w:rFonts w:ascii="Arial" w:hAnsi="Arial" w:cs="Arial"/>
          <w:i/>
          <w:lang w:val="fr-FR"/>
        </w:rPr>
        <w:t>,</w:t>
      </w:r>
      <w:r w:rsidRPr="00661C3C">
        <w:rPr>
          <w:rFonts w:ascii="Arial" w:hAnsi="Arial" w:cs="Arial"/>
          <w:lang w:val="fr-FR"/>
        </w:rPr>
        <w:t xml:space="preserve"> 12(1), 27-73. https://doi.org/10.1080/21686351.1976.12279130</w:t>
      </w:r>
    </w:p>
    <w:p w14:paraId="2700EB46"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Bibi, I., Zafar, I., Sikander, M., Fatima, S., Fatima, S. A., Farooq, H. </w:t>
      </w:r>
      <w:r w:rsidRPr="00661C3C">
        <w:rPr>
          <w:rFonts w:ascii="Arial" w:hAnsi="Arial" w:cs="Arial"/>
          <w:i/>
          <w:lang w:val="fr-FR"/>
        </w:rPr>
        <w:t>et al.</w:t>
      </w:r>
      <w:r w:rsidRPr="00661C3C">
        <w:rPr>
          <w:rFonts w:ascii="Arial" w:hAnsi="Arial" w:cs="Arial"/>
          <w:lang w:val="fr-FR"/>
        </w:rPr>
        <w:t xml:space="preserve"> </w:t>
      </w:r>
      <w:r w:rsidRPr="00661C3C">
        <w:rPr>
          <w:rFonts w:ascii="Arial" w:hAnsi="Arial" w:cs="Arial"/>
        </w:rPr>
        <w:t>(2025). Beetles (Coleoptera) in agricultural landscapes: contribution, challenges and conservation. Zoo Botanica</w:t>
      </w:r>
      <w:r w:rsidRPr="00661C3C">
        <w:rPr>
          <w:rFonts w:ascii="Arial" w:hAnsi="Arial" w:cs="Arial"/>
          <w:i/>
        </w:rPr>
        <w:t>,</w:t>
      </w:r>
      <w:r w:rsidRPr="00661C3C">
        <w:rPr>
          <w:rFonts w:ascii="Arial" w:hAnsi="Arial" w:cs="Arial"/>
        </w:rPr>
        <w:t xml:space="preserve"> 03(1), 147-156. https://doi.org/10.55627/zoobotanica.003.01.0950</w:t>
      </w:r>
    </w:p>
    <w:p w14:paraId="694E9B4B"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rPr>
        <w:t>Blalogoe,</w:t>
      </w:r>
      <w:r w:rsidRPr="00661C3C">
        <w:rPr>
          <w:rFonts w:ascii="Arial" w:hAnsi="Arial" w:cs="Arial"/>
        </w:rPr>
        <w:t xml:space="preserve"> J. S., Ayenan, M. A. T., Aglinglo, L. A., N’Danikou, S., Schafleitner, R. &amp; Achigan-Dako, E. G. (2025). Challenges and opportunities in the okra (</w:t>
      </w:r>
      <w:r w:rsidRPr="00661C3C">
        <w:rPr>
          <w:rFonts w:ascii="Arial" w:hAnsi="Arial" w:cs="Arial"/>
          <w:i/>
        </w:rPr>
        <w:t>Abelmoschus</w:t>
      </w:r>
      <w:r w:rsidRPr="00661C3C">
        <w:rPr>
          <w:rFonts w:ascii="Arial" w:hAnsi="Arial" w:cs="Arial"/>
        </w:rPr>
        <w:t xml:space="preserve"> spp.) seed system in Benin. Frontiers in Sustainable Food Systems</w:t>
      </w:r>
      <w:r w:rsidRPr="00661C3C">
        <w:rPr>
          <w:rFonts w:ascii="Arial" w:hAnsi="Arial" w:cs="Arial"/>
          <w:i/>
        </w:rPr>
        <w:t>,</w:t>
      </w:r>
      <w:r w:rsidRPr="00661C3C">
        <w:rPr>
          <w:rFonts w:ascii="Arial" w:hAnsi="Arial" w:cs="Arial"/>
        </w:rPr>
        <w:t xml:space="preserve"> 9, 1614338. doi: 10.3389/fsufs.2025.161433</w:t>
      </w:r>
    </w:p>
    <w:p w14:paraId="07A8754D"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Chiffaud,</w:t>
      </w:r>
      <w:r w:rsidRPr="00661C3C">
        <w:rPr>
          <w:rFonts w:ascii="Arial" w:hAnsi="Arial" w:cs="Arial"/>
        </w:rPr>
        <w:t xml:space="preserve"> J., &amp; Mestre, J. (1990). </w:t>
      </w:r>
      <w:r w:rsidRPr="00661C3C">
        <w:rPr>
          <w:rFonts w:ascii="Arial" w:hAnsi="Arial" w:cs="Arial"/>
          <w:iCs/>
          <w:lang w:val="fr-FR"/>
        </w:rPr>
        <w:t>Le criquet puant Zonocerus variegatus (Linné, 1758) : essai de synthèse bibliographique</w:t>
      </w:r>
      <w:r w:rsidRPr="00661C3C">
        <w:rPr>
          <w:rFonts w:ascii="Arial" w:hAnsi="Arial" w:cs="Arial"/>
          <w:lang w:val="fr-FR"/>
        </w:rPr>
        <w:t xml:space="preserve">. </w:t>
      </w:r>
      <w:r w:rsidRPr="00661C3C">
        <w:rPr>
          <w:rFonts w:ascii="Arial" w:hAnsi="Arial" w:cs="Arial"/>
        </w:rPr>
        <w:t>CIRAD-PRIFAS, Montpellier, France.</w:t>
      </w:r>
    </w:p>
    <w:p w14:paraId="64A8B169"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Climate-Data.org (2025). Garoua Climate (Cameroon). Data and graphs for weather &amp; climate in Garoua. https://en.climate-data.org/africa/cameroon/north/garoua-2927/</w:t>
      </w:r>
    </w:p>
    <w:p w14:paraId="36AAE9F4" w14:textId="77777777" w:rsidR="0020487C" w:rsidRPr="00661C3C" w:rsidRDefault="0020487C" w:rsidP="00D81AB7">
      <w:pPr>
        <w:autoSpaceDE w:val="0"/>
        <w:autoSpaceDN w:val="0"/>
        <w:adjustRightInd w:val="0"/>
        <w:ind w:left="180" w:hanging="180"/>
        <w:jc w:val="both"/>
        <w:rPr>
          <w:rFonts w:ascii="Arial" w:eastAsia="TimesNewRoman" w:hAnsi="Arial" w:cs="Arial"/>
          <w:lang w:val="fr-FR"/>
        </w:rPr>
      </w:pPr>
      <w:r w:rsidRPr="00661C3C">
        <w:rPr>
          <w:rFonts w:ascii="Arial" w:eastAsia="TimesNewRoman" w:hAnsi="Arial" w:cs="Arial"/>
          <w:bCs/>
        </w:rPr>
        <w:t>Couilloud,</w:t>
      </w:r>
      <w:r w:rsidRPr="00661C3C">
        <w:rPr>
          <w:rFonts w:ascii="Arial" w:eastAsia="TimesNewRoman" w:hAnsi="Arial" w:cs="Arial"/>
        </w:rPr>
        <w:t xml:space="preserve"> R. (1989). Heteroptera pests on cotton in Africa and in Madagascar (Pyrrhocoridae, Pentatomidae, Coreidae, Alydidae, Rhopalidae, Lygaeidae). </w:t>
      </w:r>
      <w:r w:rsidRPr="00661C3C">
        <w:rPr>
          <w:rFonts w:ascii="Arial" w:eastAsia="TimesNewRoman" w:hAnsi="Arial" w:cs="Arial"/>
          <w:lang w:val="fr-FR"/>
        </w:rPr>
        <w:t>Coton et Fibres Tropicales, XLIV(fasc. 3), 185-226</w:t>
      </w:r>
    </w:p>
    <w:p w14:paraId="55DE0331"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bCs/>
          <w:lang w:val="fr-FR"/>
        </w:rPr>
        <w:t>Doguet,</w:t>
      </w:r>
      <w:r w:rsidRPr="00661C3C">
        <w:rPr>
          <w:rFonts w:ascii="Arial" w:hAnsi="Arial" w:cs="Arial"/>
          <w:lang w:val="fr-FR"/>
        </w:rPr>
        <w:t xml:space="preserve"> S. (1994). </w:t>
      </w:r>
      <w:r w:rsidRPr="00661C3C">
        <w:rPr>
          <w:rFonts w:ascii="Arial" w:hAnsi="Arial" w:cs="Arial"/>
          <w:iCs/>
          <w:lang w:val="fr-FR"/>
        </w:rPr>
        <w:t>Coléoptères Chrysomelidae : Volume 2, Alticinae</w:t>
      </w:r>
      <w:r w:rsidRPr="00661C3C">
        <w:rPr>
          <w:rFonts w:ascii="Arial" w:hAnsi="Arial" w:cs="Arial"/>
          <w:lang w:val="fr-FR"/>
        </w:rPr>
        <w:t>. Faune de France (n° 80). Fédération française des sociétés de sciences naturelles (éditeur), faune de France.</w:t>
      </w:r>
    </w:p>
    <w:p w14:paraId="412D4891"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Dohouonan, D., Coulibaly, T., N’guessan, E. N. M., &amp; Tano, Y.</w:t>
      </w:r>
      <w:r w:rsidRPr="00661C3C">
        <w:rPr>
          <w:rStyle w:val="Strong"/>
          <w:b w:val="0"/>
        </w:rPr>
        <w:t xml:space="preserve"> (2025).</w:t>
      </w:r>
      <w:r w:rsidRPr="00661C3C">
        <w:rPr>
          <w:rFonts w:ascii="Arial" w:hAnsi="Arial" w:cs="Arial"/>
        </w:rPr>
        <w:t xml:space="preserve"> Diversity and abundance of insects found on okra </w:t>
      </w:r>
      <w:r w:rsidRPr="00661C3C">
        <w:rPr>
          <w:rStyle w:val="Emphasis"/>
          <w:rFonts w:ascii="Arial" w:hAnsi="Arial" w:cs="Arial"/>
        </w:rPr>
        <w:t>Abelmoschus esculentus</w:t>
      </w:r>
      <w:r w:rsidRPr="00661C3C">
        <w:rPr>
          <w:rFonts w:ascii="Arial" w:hAnsi="Arial" w:cs="Arial"/>
        </w:rPr>
        <w:t xml:space="preserve"> L. (Moench) cultivation in Man, Côte d’Ivoire. </w:t>
      </w:r>
      <w:r w:rsidRPr="00661C3C">
        <w:rPr>
          <w:rStyle w:val="Emphasis"/>
          <w:rFonts w:ascii="Arial" w:hAnsi="Arial" w:cs="Arial"/>
          <w:i w:val="0"/>
        </w:rPr>
        <w:t>International Journal of Bioscience</w:t>
      </w:r>
      <w:r w:rsidRPr="00661C3C">
        <w:rPr>
          <w:rStyle w:val="Emphasis"/>
          <w:rFonts w:ascii="Arial" w:hAnsi="Arial" w:cs="Arial"/>
        </w:rPr>
        <w:t>,</w:t>
      </w:r>
      <w:r w:rsidRPr="00661C3C">
        <w:rPr>
          <w:rFonts w:ascii="Arial" w:hAnsi="Arial" w:cs="Arial"/>
        </w:rPr>
        <w:t xml:space="preserve"> 26(1), 119-125. http://dx.doi.org/10.12692/ijb/26.1.119-125</w:t>
      </w:r>
    </w:p>
    <w:p w14:paraId="0145AD62" w14:textId="77777777" w:rsidR="0020487C" w:rsidRPr="00661C3C" w:rsidRDefault="0020487C" w:rsidP="00D81AB7">
      <w:pPr>
        <w:autoSpaceDE w:val="0"/>
        <w:autoSpaceDN w:val="0"/>
        <w:adjustRightInd w:val="0"/>
        <w:ind w:left="180" w:hanging="180"/>
        <w:jc w:val="both"/>
        <w:rPr>
          <w:rFonts w:ascii="Arial" w:hAnsi="Arial" w:cs="Arial"/>
          <w:bCs/>
        </w:rPr>
      </w:pPr>
      <w:r w:rsidRPr="00661C3C">
        <w:rPr>
          <w:rFonts w:ascii="Arial" w:hAnsi="Arial" w:cs="Arial"/>
          <w:bCs/>
        </w:rPr>
        <w:t xml:space="preserve">Dorey, J. B., Gilpin, A. M., Johnston, N. P., Esquerre, D., Hughes, A. C., Ascher, J. S. </w:t>
      </w:r>
      <w:r w:rsidRPr="00661C3C">
        <w:rPr>
          <w:rFonts w:ascii="Arial" w:hAnsi="Arial" w:cs="Arial"/>
          <w:bCs/>
          <w:i/>
        </w:rPr>
        <w:t>et al.</w:t>
      </w:r>
      <w:r w:rsidRPr="00661C3C">
        <w:rPr>
          <w:rFonts w:ascii="Arial" w:hAnsi="Arial" w:cs="Arial"/>
          <w:bCs/>
        </w:rPr>
        <w:t xml:space="preserve"> (2026). Estimating global bee species richness and taxonomic gaps. </w:t>
      </w:r>
      <w:r w:rsidRPr="00661C3C">
        <w:rPr>
          <w:rFonts w:ascii="Arial" w:hAnsi="Arial" w:cs="Arial"/>
        </w:rPr>
        <w:t>Nature Communications</w:t>
      </w:r>
      <w:r w:rsidRPr="00661C3C">
        <w:rPr>
          <w:rFonts w:ascii="Arial" w:hAnsi="Arial" w:cs="Arial"/>
          <w:bCs/>
        </w:rPr>
        <w:t xml:space="preserve">, 17(1), 1762. doi: 10.1038/s41467-026-69029-4. </w:t>
      </w:r>
    </w:p>
    <w:p w14:paraId="69193FBF"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Eardley,</w:t>
      </w:r>
      <w:r w:rsidRPr="00661C3C">
        <w:rPr>
          <w:rFonts w:ascii="Arial" w:hAnsi="Arial" w:cs="Arial"/>
          <w:bCs/>
        </w:rPr>
        <w:t xml:space="preserve"> C. D. (1994).</w:t>
      </w:r>
      <w:r w:rsidRPr="00661C3C">
        <w:rPr>
          <w:rFonts w:ascii="Arial" w:hAnsi="Arial" w:cs="Arial"/>
        </w:rPr>
        <w:t xml:space="preserve"> </w:t>
      </w:r>
      <w:r w:rsidRPr="00661C3C">
        <w:rPr>
          <w:rFonts w:ascii="Arial" w:hAnsi="Arial" w:cs="Arial"/>
          <w:iCs/>
        </w:rPr>
        <w:t xml:space="preserve">The genus </w:t>
      </w:r>
      <w:r w:rsidRPr="00661C3C">
        <w:rPr>
          <w:rFonts w:ascii="Arial" w:hAnsi="Arial" w:cs="Arial"/>
          <w:i/>
          <w:iCs/>
        </w:rPr>
        <w:t>Amegilla</w:t>
      </w:r>
      <w:r w:rsidRPr="00661C3C">
        <w:rPr>
          <w:rFonts w:ascii="Arial" w:hAnsi="Arial" w:cs="Arial"/>
          <w:iCs/>
        </w:rPr>
        <w:t xml:space="preserve"> Friese (Hymenoptera: Anthophoridae) in southern Africa</w:t>
      </w:r>
      <w:r w:rsidRPr="00661C3C">
        <w:rPr>
          <w:rFonts w:ascii="Arial" w:hAnsi="Arial" w:cs="Arial"/>
        </w:rPr>
        <w:t>. Entomology Memoir, Department of Agriculture, Republic of South Africa, 91, 1-68.</w:t>
      </w:r>
    </w:p>
    <w:p w14:paraId="08AF769B"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Eardley,</w:t>
      </w:r>
      <w:r w:rsidRPr="00661C3C">
        <w:rPr>
          <w:rFonts w:ascii="Arial" w:hAnsi="Arial" w:cs="Arial"/>
          <w:b/>
          <w:bCs/>
        </w:rPr>
        <w:t xml:space="preserve"> </w:t>
      </w:r>
      <w:r w:rsidRPr="00661C3C">
        <w:rPr>
          <w:rFonts w:ascii="Arial" w:hAnsi="Arial" w:cs="Arial"/>
          <w:bCs/>
        </w:rPr>
        <w:t>C. D. (2012).</w:t>
      </w:r>
      <w:r w:rsidRPr="00661C3C">
        <w:rPr>
          <w:rFonts w:ascii="Arial" w:hAnsi="Arial" w:cs="Arial"/>
        </w:rPr>
        <w:t xml:space="preserve"> </w:t>
      </w:r>
      <w:r w:rsidRPr="00661C3C">
        <w:rPr>
          <w:rFonts w:ascii="Arial" w:hAnsi="Arial" w:cs="Arial"/>
          <w:iCs/>
        </w:rPr>
        <w:t xml:space="preserve">A taxonomic revision of the Southern African species of dauber bees in the genus </w:t>
      </w:r>
      <w:r w:rsidRPr="00661C3C">
        <w:rPr>
          <w:rFonts w:ascii="Arial" w:hAnsi="Arial" w:cs="Arial"/>
          <w:i/>
          <w:iCs/>
        </w:rPr>
        <w:t>Megachile</w:t>
      </w:r>
      <w:r w:rsidRPr="00661C3C">
        <w:rPr>
          <w:rFonts w:ascii="Arial" w:hAnsi="Arial" w:cs="Arial"/>
          <w:iCs/>
        </w:rPr>
        <w:t xml:space="preserve"> Latreille (Apoidea: Megachilidae)</w:t>
      </w:r>
      <w:r w:rsidRPr="00661C3C">
        <w:rPr>
          <w:rFonts w:ascii="Arial" w:hAnsi="Arial" w:cs="Arial"/>
        </w:rPr>
        <w:t xml:space="preserve">. Zootaxa, 3460, 1–79. </w:t>
      </w:r>
      <w:r w:rsidRPr="00661C3C">
        <w:rPr>
          <w:rFonts w:ascii="Arial" w:eastAsia="TimesNewRoman" w:hAnsi="Arial" w:cs="Arial"/>
        </w:rPr>
        <w:t xml:space="preserve">https://doi.org/10.11646/zootaxa.3460.1.1 </w:t>
      </w:r>
    </w:p>
    <w:p w14:paraId="4E65CCAF"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Eardley,</w:t>
      </w:r>
      <w:r w:rsidRPr="00661C3C">
        <w:rPr>
          <w:rFonts w:ascii="Arial" w:hAnsi="Arial" w:cs="Arial"/>
          <w:bCs/>
        </w:rPr>
        <w:t xml:space="preserve"> C. D., &amp; Urban, R. (2010).</w:t>
      </w:r>
      <w:r w:rsidRPr="00661C3C">
        <w:rPr>
          <w:rFonts w:ascii="Arial" w:hAnsi="Arial" w:cs="Arial"/>
        </w:rPr>
        <w:t xml:space="preserve"> </w:t>
      </w:r>
      <w:r w:rsidRPr="00661C3C">
        <w:rPr>
          <w:rFonts w:ascii="Arial" w:hAnsi="Arial" w:cs="Arial"/>
          <w:i/>
          <w:iCs/>
        </w:rPr>
        <w:t>Catalogue of Afrotropical bees (Hymenoptera: Apoidea: Apiformes)</w:t>
      </w:r>
      <w:r w:rsidRPr="00661C3C">
        <w:rPr>
          <w:rFonts w:ascii="Arial" w:hAnsi="Arial" w:cs="Arial"/>
        </w:rPr>
        <w:t>. Zootaxa, 2455, 1-548. https://doi.org/10.11646/zootaxa.2455.1.1</w:t>
      </w:r>
    </w:p>
    <w:p w14:paraId="326A2E24"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EFSA Panel on Plant Health (PLH), Jeger, M., Bragard, C., Caffier, D., Candresse, T., Chatzivassiliou, E. </w:t>
      </w:r>
      <w:r w:rsidRPr="00661C3C">
        <w:rPr>
          <w:rFonts w:ascii="Arial" w:hAnsi="Arial" w:cs="Arial"/>
          <w:i/>
        </w:rPr>
        <w:t>et al.</w:t>
      </w:r>
      <w:r w:rsidRPr="00661C3C">
        <w:rPr>
          <w:rFonts w:ascii="Arial" w:hAnsi="Arial" w:cs="Arial"/>
        </w:rPr>
        <w:t xml:space="preserve"> (2017). Pest categorisation of </w:t>
      </w:r>
      <w:r w:rsidRPr="00661C3C">
        <w:rPr>
          <w:rFonts w:ascii="Arial" w:hAnsi="Arial" w:cs="Arial"/>
          <w:i/>
          <w:iCs/>
        </w:rPr>
        <w:t>Spodoptera frugiperda</w:t>
      </w:r>
      <w:r w:rsidRPr="00661C3C">
        <w:rPr>
          <w:rFonts w:ascii="Arial" w:hAnsi="Arial" w:cs="Arial"/>
        </w:rPr>
        <w:t xml:space="preserve">. </w:t>
      </w:r>
      <w:r w:rsidRPr="00661C3C">
        <w:rPr>
          <w:rStyle w:val="Strong"/>
          <w:b w:val="0"/>
        </w:rPr>
        <w:t>European Food Safety Authority</w:t>
      </w:r>
      <w:r w:rsidRPr="00661C3C">
        <w:rPr>
          <w:rFonts w:ascii="Arial" w:hAnsi="Arial" w:cs="Arial"/>
        </w:rPr>
        <w:t xml:space="preserve"> (EFSA) Journal, 15(7), e04927. doi: 10.2903/j.efsa.2017.4927. </w:t>
      </w:r>
    </w:p>
    <w:p w14:paraId="2E78E961" w14:textId="77777777" w:rsidR="0020487C" w:rsidRPr="00661C3C" w:rsidRDefault="0020487C" w:rsidP="00D81AB7">
      <w:pPr>
        <w:autoSpaceDE w:val="0"/>
        <w:autoSpaceDN w:val="0"/>
        <w:adjustRightInd w:val="0"/>
        <w:ind w:left="180" w:hanging="180"/>
        <w:jc w:val="both"/>
        <w:rPr>
          <w:rStyle w:val="t286pc"/>
          <w:rFonts w:ascii="Arial" w:hAnsi="Arial" w:cs="Arial"/>
        </w:rPr>
      </w:pPr>
      <w:r w:rsidRPr="00661C3C">
        <w:rPr>
          <w:rFonts w:ascii="Arial" w:hAnsi="Arial" w:cs="Arial"/>
          <w:bCs/>
        </w:rPr>
        <w:t>FAOSTAT</w:t>
      </w:r>
      <w:r w:rsidRPr="00661C3C">
        <w:rPr>
          <w:rStyle w:val="Strong"/>
        </w:rPr>
        <w:t xml:space="preserve"> (</w:t>
      </w:r>
      <w:r w:rsidRPr="00661C3C">
        <w:rPr>
          <w:rStyle w:val="t286pc"/>
          <w:rFonts w:ascii="Arial" w:hAnsi="Arial" w:cs="Arial"/>
        </w:rPr>
        <w:t xml:space="preserve">2025). </w:t>
      </w:r>
      <w:r w:rsidRPr="00661C3C">
        <w:rPr>
          <w:rStyle w:val="Emphasis"/>
          <w:rFonts w:ascii="Arial" w:hAnsi="Arial" w:cs="Arial"/>
          <w:i w:val="0"/>
        </w:rPr>
        <w:t>Crops and livestock products: World production of Okra (Abelmoschus esculentus) 2023-2024</w:t>
      </w:r>
      <w:r w:rsidRPr="00661C3C">
        <w:rPr>
          <w:rStyle w:val="t286pc"/>
          <w:rFonts w:ascii="Arial" w:hAnsi="Arial" w:cs="Arial"/>
        </w:rPr>
        <w:t>.</w:t>
      </w:r>
      <w:r w:rsidRPr="00661C3C">
        <w:rPr>
          <w:rFonts w:ascii="Arial" w:hAnsi="Arial" w:cs="Arial"/>
        </w:rPr>
        <w:t xml:space="preserve"> </w:t>
      </w:r>
      <w:r w:rsidRPr="00661C3C">
        <w:rPr>
          <w:rStyle w:val="t286pc"/>
          <w:rFonts w:ascii="Arial" w:hAnsi="Arial" w:cs="Arial"/>
        </w:rPr>
        <w:t>https://www.fao.org/faostat/en/#data/QCL/visualize</w:t>
      </w:r>
    </w:p>
    <w:p w14:paraId="6F9E00F5"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Gormo, V. G., Kidmo, D. K., Ngoussandou, B. P., Bogno, B., Raidandi, D., &amp; Aillerie, M. (2021). </w:t>
      </w:r>
      <w:r w:rsidRPr="00661C3C">
        <w:rPr>
          <w:rFonts w:ascii="Arial" w:hAnsi="Arial" w:cs="Arial"/>
        </w:rPr>
        <w:t xml:space="preserve">Wind power as an alternative to sustain the energy needs in Garoua and Guider, North Region of Cameroon. </w:t>
      </w:r>
      <w:r w:rsidRPr="00661C3C">
        <w:rPr>
          <w:rFonts w:ascii="Arial" w:hAnsi="Arial" w:cs="Arial"/>
          <w:i/>
        </w:rPr>
        <w:t>Energy Reports</w:t>
      </w:r>
      <w:r w:rsidRPr="00661C3C">
        <w:rPr>
          <w:rFonts w:ascii="Arial" w:hAnsi="Arial" w:cs="Arial"/>
        </w:rPr>
        <w:t>, 7, 814–829. https://doi.org/10.1016/j.egyr.2021.07.059</w:t>
      </w:r>
    </w:p>
    <w:p w14:paraId="1B97A53A"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bCs/>
        </w:rPr>
        <w:t>Hubble,</w:t>
      </w:r>
      <w:r w:rsidRPr="00661C3C">
        <w:rPr>
          <w:rFonts w:ascii="Arial" w:hAnsi="Arial" w:cs="Arial"/>
        </w:rPr>
        <w:t xml:space="preserve"> D. (2012)</w:t>
      </w:r>
      <w:r w:rsidRPr="00661C3C">
        <w:rPr>
          <w:rFonts w:ascii="Arial" w:hAnsi="Arial" w:cs="Arial"/>
          <w:i/>
        </w:rPr>
        <w:t xml:space="preserve">. </w:t>
      </w:r>
      <w:r w:rsidRPr="00661C3C">
        <w:rPr>
          <w:rFonts w:ascii="Arial" w:hAnsi="Arial" w:cs="Arial"/>
          <w:iCs/>
        </w:rPr>
        <w:t xml:space="preserve">Keys to the adults of seed and leaf beetles of Britain and Ireland </w:t>
      </w:r>
      <w:r w:rsidRPr="00661C3C">
        <w:rPr>
          <w:rFonts w:ascii="Arial" w:eastAsia="TimesNewRoman" w:hAnsi="Arial" w:cs="Arial"/>
          <w:bCs/>
        </w:rPr>
        <w:t>(Coleoptera: Orsodacnidae, Megalopodidae and Chrysomelidae)</w:t>
      </w:r>
      <w:r w:rsidRPr="00661C3C">
        <w:rPr>
          <w:rFonts w:ascii="Arial" w:hAnsi="Arial" w:cs="Arial"/>
        </w:rPr>
        <w:t>. Field Studies Council (FSC) AIDGAP Guides, Telford</w:t>
      </w:r>
    </w:p>
    <w:p w14:paraId="23AA5D0A" w14:textId="77777777" w:rsidR="0020487C" w:rsidRPr="00595F9F" w:rsidRDefault="0020487C" w:rsidP="00D81AB7">
      <w:pPr>
        <w:autoSpaceDE w:val="0"/>
        <w:autoSpaceDN w:val="0"/>
        <w:adjustRightInd w:val="0"/>
        <w:ind w:left="180" w:hanging="180"/>
        <w:jc w:val="both"/>
        <w:rPr>
          <w:rFonts w:ascii="Arial" w:eastAsia="TimesNewRoman" w:hAnsi="Arial"/>
          <w:lang w:val="en-IN"/>
          <w:rPrChange w:id="26" w:author="ESHITA PANDEY" w:date="2026-05-08T15:09:00Z">
            <w:rPr>
              <w:rFonts w:ascii="Arial" w:eastAsia="TimesNewRoman" w:hAnsi="Arial"/>
              <w:lang w:val="fr-FR"/>
            </w:rPr>
          </w:rPrChange>
        </w:rPr>
      </w:pPr>
      <w:r w:rsidRPr="00661C3C">
        <w:rPr>
          <w:rFonts w:ascii="Arial" w:eastAsia="TimesNewRoman" w:hAnsi="Arial" w:cs="Arial"/>
        </w:rPr>
        <w:t>Iweka, C., &amp; Uguru, H. (2019). Environmental Factors on the Physical Characteristics and Physiological Maturity of Okra (</w:t>
      </w:r>
      <w:r w:rsidRPr="00661C3C">
        <w:rPr>
          <w:rFonts w:ascii="Arial" w:eastAsia="TimesNewRoman" w:hAnsi="Arial" w:cs="Arial"/>
          <w:i/>
        </w:rPr>
        <w:t>Abelmoschus esculentus</w:t>
      </w:r>
      <w:r w:rsidRPr="00661C3C">
        <w:rPr>
          <w:rFonts w:ascii="Arial" w:eastAsia="TimesNewRoman" w:hAnsi="Arial" w:cs="Arial"/>
        </w:rPr>
        <w:t xml:space="preserve">, cv. Kirikou) Pods and Seeds. Direct Research Journal of Agriculture and Food Science, 7(5), 99-109. </w:t>
      </w:r>
      <w:r w:rsidRPr="00595F9F">
        <w:rPr>
          <w:rFonts w:ascii="Arial" w:eastAsia="TimesNewRoman" w:hAnsi="Arial"/>
          <w:lang w:val="en-IN"/>
          <w:rPrChange w:id="27" w:author="ESHITA PANDEY" w:date="2026-05-08T15:09:00Z">
            <w:rPr>
              <w:rFonts w:ascii="Arial" w:eastAsia="TimesNewRoman" w:hAnsi="Arial"/>
              <w:lang w:val="fr-FR"/>
            </w:rPr>
          </w:rPrChange>
        </w:rPr>
        <w:t>DOI: https://doi.org/10.5281/zenodo.8051793</w:t>
      </w:r>
    </w:p>
    <w:p w14:paraId="59C02099"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Koplenig, A. (2015). Using the parameters of the Zipf-Mandelbrot law to measure diachronic lexical, syntactical and stylistic changes </w:t>
      </w:r>
      <w:r w:rsidRPr="00661C3C">
        <w:rPr>
          <w:rFonts w:ascii="Arial" w:eastAsia="ArialMT" w:hAnsi="Arial" w:cs="Arial"/>
        </w:rPr>
        <w:t xml:space="preserve">– </w:t>
      </w:r>
      <w:r w:rsidRPr="00661C3C">
        <w:rPr>
          <w:rFonts w:ascii="Arial" w:hAnsi="Arial" w:cs="Arial"/>
        </w:rPr>
        <w:t xml:space="preserve">a large-scale corpus analysis. </w:t>
      </w:r>
      <w:r w:rsidRPr="00661C3C">
        <w:rPr>
          <w:rFonts w:ascii="Arial" w:hAnsi="Arial" w:cs="Arial"/>
          <w:iCs/>
        </w:rPr>
        <w:t>Corpus Linguistics and Linguistic Theory</w:t>
      </w:r>
      <w:r w:rsidRPr="00661C3C">
        <w:rPr>
          <w:rFonts w:ascii="Arial" w:hAnsi="Arial" w:cs="Arial"/>
        </w:rPr>
        <w:t>, 1</w:t>
      </w:r>
      <w:r w:rsidRPr="00661C3C">
        <w:rPr>
          <w:rFonts w:ascii="Arial" w:eastAsia="ArialMT" w:hAnsi="Arial" w:cs="Arial"/>
        </w:rPr>
        <w:t>–</w:t>
      </w:r>
      <w:r w:rsidRPr="00661C3C">
        <w:rPr>
          <w:rFonts w:ascii="Arial" w:hAnsi="Arial" w:cs="Arial"/>
        </w:rPr>
        <w:t>34. https://doi.org/10.1515/dlt-2014-0049</w:t>
      </w:r>
    </w:p>
    <w:p w14:paraId="3AAF70DD"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rPr>
        <w:t>Legba,</w:t>
      </w:r>
      <w:r w:rsidRPr="00661C3C">
        <w:rPr>
          <w:rFonts w:ascii="Arial" w:hAnsi="Arial" w:cs="Arial"/>
        </w:rPr>
        <w:t xml:space="preserve"> C. E., Ahlincou, G. R., Atchanhouin, R. L., Aglinglo, A. L., Francisco, R. A., Fassinou Hotègni, V. N. </w:t>
      </w:r>
      <w:r w:rsidRPr="00661C3C">
        <w:rPr>
          <w:rFonts w:ascii="Arial" w:hAnsi="Arial" w:cs="Arial"/>
          <w:i/>
        </w:rPr>
        <w:t>et al.</w:t>
      </w:r>
      <w:r w:rsidRPr="00661C3C">
        <w:rPr>
          <w:rFonts w:ascii="Arial" w:hAnsi="Arial" w:cs="Arial"/>
        </w:rPr>
        <w:t xml:space="preserve"> </w:t>
      </w:r>
      <w:r w:rsidRPr="00661C3C">
        <w:rPr>
          <w:rFonts w:ascii="Arial" w:hAnsi="Arial" w:cs="Arial"/>
          <w:lang w:val="fr-FR"/>
        </w:rPr>
        <w:t>(2018). Fiche technique synthétique pour la production du Gombo (</w:t>
      </w:r>
      <w:r w:rsidRPr="00661C3C">
        <w:rPr>
          <w:rFonts w:ascii="Arial" w:hAnsi="Arial" w:cs="Arial"/>
          <w:i/>
          <w:lang w:val="fr-FR"/>
        </w:rPr>
        <w:t>Abelmoschus esculentus</w:t>
      </w:r>
      <w:r w:rsidRPr="00661C3C">
        <w:rPr>
          <w:rFonts w:ascii="Arial" w:hAnsi="Arial" w:cs="Arial"/>
          <w:lang w:val="fr-FR"/>
        </w:rPr>
        <w:t xml:space="preserve"> (L.) Moench). Laboratory of Genetics Horticulture and Seed Science (GBioS), Université d’Abomey-Calavi (UAC), , Bibliothèque Nationale du Bénin, 3</w:t>
      </w:r>
      <w:r w:rsidRPr="00661C3C">
        <w:rPr>
          <w:rFonts w:ascii="Arial" w:hAnsi="Arial" w:cs="Arial"/>
          <w:vertAlign w:val="superscript"/>
          <w:lang w:val="fr-FR"/>
        </w:rPr>
        <w:t>ème</w:t>
      </w:r>
      <w:r w:rsidRPr="00661C3C">
        <w:rPr>
          <w:rFonts w:ascii="Arial" w:hAnsi="Arial" w:cs="Arial"/>
          <w:lang w:val="fr-FR"/>
        </w:rPr>
        <w:t xml:space="preserve"> trimestre, Abomey-Calavi, Benin.</w:t>
      </w:r>
    </w:p>
    <w:p w14:paraId="77899B9C"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LeSage, L., &amp; Elliott, B. (2003). Major range extension of the lily leaf beetle (Coleoptera: Chrysomelidae), a pest of wild and cultivated Liliaceae. The Canadian Entomologist, 135, 587–588. doi:10.4039/N02-062</w:t>
      </w:r>
    </w:p>
    <w:p w14:paraId="75239AE4" w14:textId="77777777" w:rsidR="0020487C" w:rsidRPr="00661C3C" w:rsidRDefault="0020487C" w:rsidP="00D81AB7">
      <w:pPr>
        <w:autoSpaceDE w:val="0"/>
        <w:autoSpaceDN w:val="0"/>
        <w:adjustRightInd w:val="0"/>
        <w:ind w:left="180" w:hanging="180"/>
        <w:jc w:val="both"/>
        <w:rPr>
          <w:rStyle w:val="Strong"/>
          <w:rFonts w:eastAsia="TimesNewRoman"/>
        </w:rPr>
      </w:pPr>
      <w:r w:rsidRPr="00661C3C">
        <w:rPr>
          <w:rFonts w:ascii="Arial" w:eastAsia="TimesNewRoman" w:hAnsi="Arial" w:cs="Arial"/>
        </w:rPr>
        <w:t>Matojo,</w:t>
      </w:r>
      <w:r w:rsidRPr="00661C3C">
        <w:rPr>
          <w:rFonts w:ascii="Arial" w:hAnsi="Arial" w:cs="Arial"/>
        </w:rPr>
        <w:t xml:space="preserve"> J. J. (2020). </w:t>
      </w:r>
      <w:r w:rsidRPr="00661C3C">
        <w:rPr>
          <w:rFonts w:ascii="Arial" w:hAnsi="Arial" w:cs="Arial"/>
          <w:iCs/>
        </w:rPr>
        <w:t xml:space="preserve">A Comprehensive Key for Identification of the “Swarming Conehead” </w:t>
      </w:r>
      <w:r w:rsidRPr="00661C3C">
        <w:rPr>
          <w:rFonts w:ascii="Arial" w:hAnsi="Arial" w:cs="Arial"/>
          <w:i/>
          <w:iCs/>
        </w:rPr>
        <w:t>Ruspolia differens</w:t>
      </w:r>
      <w:r w:rsidRPr="00661C3C">
        <w:rPr>
          <w:rFonts w:ascii="Arial" w:hAnsi="Arial" w:cs="Arial"/>
          <w:iCs/>
        </w:rPr>
        <w:t xml:space="preserve"> Serville, 1838 (Orthoptera: Tettigoniidae) Occurring in the Afro-Tropical Region</w:t>
      </w:r>
      <w:r w:rsidRPr="00661C3C">
        <w:rPr>
          <w:rFonts w:ascii="Arial" w:hAnsi="Arial" w:cs="Arial"/>
        </w:rPr>
        <w:t xml:space="preserve">. International Journal of Zoology and Animal Biology, 3(1), 1-4. </w:t>
      </w:r>
      <w:r w:rsidRPr="00661C3C">
        <w:rPr>
          <w:rStyle w:val="Strong"/>
          <w:b w:val="0"/>
        </w:rPr>
        <w:t>doi: 10.23880/izab-16000200</w:t>
      </w:r>
    </w:p>
    <w:p w14:paraId="71FA1A55"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Mena, M. S. M., &amp; Yangne Houmbosso, C. M. (2025). </w:t>
      </w:r>
      <w:r w:rsidRPr="00661C3C">
        <w:rPr>
          <w:rFonts w:ascii="Arial" w:hAnsi="Arial" w:cs="Arial"/>
          <w:lang w:val="fr-FR"/>
        </w:rPr>
        <w:t xml:space="preserve">Incidence Des Phénomènes Climatiques Planétaires El Niño et La Niña sur les Précipitations Mensuelles à Garoua, Cameroun de 1963 à 2022. </w:t>
      </w:r>
      <w:r w:rsidRPr="00661C3C">
        <w:rPr>
          <w:rFonts w:ascii="Arial" w:hAnsi="Arial" w:cs="Arial"/>
          <w:iCs/>
        </w:rPr>
        <w:t>African Journal of Climate Change and Resource Sustainability</w:t>
      </w:r>
      <w:r w:rsidRPr="00661C3C">
        <w:rPr>
          <w:rFonts w:ascii="Arial" w:hAnsi="Arial" w:cs="Arial"/>
          <w:i/>
          <w:iCs/>
        </w:rPr>
        <w:t xml:space="preserve">, </w:t>
      </w:r>
      <w:r w:rsidRPr="00661C3C">
        <w:rPr>
          <w:rFonts w:ascii="Arial" w:hAnsi="Arial" w:cs="Arial"/>
        </w:rPr>
        <w:t>4(1), 84-108. https://doi.org/10.37284/ajccrs.4.1.2712.</w:t>
      </w:r>
    </w:p>
    <w:p w14:paraId="22D11250"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lang w:val="fr-FR"/>
        </w:rPr>
        <w:t>MINADER</w:t>
      </w:r>
      <w:r w:rsidRPr="00661C3C">
        <w:rPr>
          <w:rFonts w:ascii="Arial" w:hAnsi="Arial" w:cs="Arial"/>
          <w:lang w:val="fr-FR"/>
        </w:rPr>
        <w:t xml:space="preserve"> (2021). Liste des pesticides homologués en mars 2021. Ministère de l’Agriculture et du Développement Rural (MINADER), DRCQ, Commission Nationale d’Homologuation des Produits Phytosanitaires et de Certification des Appareils de Traitement (CNHPPCAT), Yaoundé, Cameroun,</w:t>
      </w:r>
    </w:p>
    <w:p w14:paraId="49B83C09"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lang w:val="fr-FR"/>
        </w:rPr>
        <w:t xml:space="preserve">Mohammadou, M., Fouelifack-Nintidem, B., Adamou, M., Taimanga, Kossini, D., Tsekane, S. J. </w:t>
      </w:r>
      <w:r w:rsidRPr="00661C3C">
        <w:rPr>
          <w:rFonts w:ascii="Arial" w:eastAsia="TimesNewRoman" w:hAnsi="Arial" w:cs="Arial"/>
          <w:i/>
          <w:lang w:val="fr-FR"/>
        </w:rPr>
        <w:t>et al.</w:t>
      </w:r>
      <w:r w:rsidRPr="00661C3C">
        <w:rPr>
          <w:rFonts w:ascii="Arial" w:eastAsia="TimesNewRoman" w:hAnsi="Arial" w:cs="Arial"/>
          <w:lang w:val="fr-FR"/>
        </w:rPr>
        <w:t xml:space="preserve"> </w:t>
      </w:r>
      <w:r w:rsidRPr="00661C3C">
        <w:rPr>
          <w:rFonts w:ascii="Arial" w:eastAsia="TimesNewRoman" w:hAnsi="Arial" w:cs="Arial"/>
        </w:rPr>
        <w:t xml:space="preserve">(2023). Diversity and Abundance of Pest Insects Associated with </w:t>
      </w:r>
      <w:r w:rsidRPr="00661C3C">
        <w:rPr>
          <w:rFonts w:ascii="Arial" w:eastAsia="TimesNewRoman" w:hAnsi="Arial" w:cs="Arial"/>
          <w:i/>
          <w:iCs/>
        </w:rPr>
        <w:t xml:space="preserve">Vigna unguiculata </w:t>
      </w:r>
      <w:r w:rsidRPr="00661C3C">
        <w:rPr>
          <w:rFonts w:ascii="Arial" w:eastAsia="TimesNewRoman" w:hAnsi="Arial" w:cs="Arial"/>
        </w:rPr>
        <w:t xml:space="preserve">(L.) Walp., 1843 (Fabales: Fabaceae) in Bockle and Dang Localities (North-Cameroon). </w:t>
      </w:r>
      <w:r w:rsidRPr="00661C3C">
        <w:rPr>
          <w:rFonts w:ascii="Arial" w:eastAsia="TimesNewRoman" w:hAnsi="Arial" w:cs="Arial"/>
          <w:iCs/>
        </w:rPr>
        <w:t>American Journal of Entomology</w:t>
      </w:r>
      <w:r w:rsidRPr="00661C3C">
        <w:rPr>
          <w:rFonts w:ascii="Arial" w:eastAsia="TimesNewRoman" w:hAnsi="Arial" w:cs="Arial"/>
        </w:rPr>
        <w:t>, 7(2), 38-61. doi: 10.11648/j.aje.20230702.12</w:t>
      </w:r>
    </w:p>
    <w:p w14:paraId="3BE40F38" w14:textId="77777777" w:rsidR="0020487C" w:rsidRPr="00661C3C" w:rsidRDefault="0020487C" w:rsidP="00D81AB7">
      <w:pPr>
        <w:autoSpaceDE w:val="0"/>
        <w:autoSpaceDN w:val="0"/>
        <w:adjustRightInd w:val="0"/>
        <w:ind w:left="180" w:hanging="180"/>
        <w:jc w:val="both"/>
        <w:rPr>
          <w:rFonts w:ascii="Arial" w:hAnsi="Arial" w:cs="Arial"/>
        </w:rPr>
      </w:pPr>
      <w:r w:rsidRPr="00595F9F">
        <w:rPr>
          <w:rStyle w:val="Strong"/>
          <w:b w:val="0"/>
          <w:lang w:val="en-IN"/>
          <w:rPrChange w:id="28" w:author="ESHITA PANDEY" w:date="2026-05-08T15:09:00Z">
            <w:rPr>
              <w:rStyle w:val="Strong"/>
              <w:b w:val="0"/>
              <w:lang w:val="fr-FR"/>
            </w:rPr>
          </w:rPrChange>
        </w:rPr>
        <w:t>Pahimi,</w:t>
      </w:r>
      <w:r w:rsidRPr="00595F9F">
        <w:rPr>
          <w:rFonts w:ascii="Arial" w:hAnsi="Arial"/>
          <w:lang w:val="en-IN"/>
          <w:rPrChange w:id="29" w:author="ESHITA PANDEY" w:date="2026-05-08T15:09:00Z">
            <w:rPr>
              <w:rFonts w:ascii="Arial" w:hAnsi="Arial"/>
              <w:lang w:val="fr-FR"/>
            </w:rPr>
          </w:rPrChange>
        </w:rPr>
        <w:t xml:space="preserve"> A. L., Tcheumi, H. L., &amp; Loura, B. (2025). </w:t>
      </w:r>
      <w:r w:rsidRPr="00661C3C">
        <w:rPr>
          <w:rFonts w:ascii="Arial" w:hAnsi="Arial" w:cs="Arial"/>
        </w:rPr>
        <w:t xml:space="preserve">Analysis of pesticide use in farming practices in Northern Cameroon. African Journal of Environmental Science and Technology, 19(2), 61-69. doi: 10.5897/AJEST2025.3321 </w:t>
      </w:r>
    </w:p>
    <w:p w14:paraId="3728AB0A" w14:textId="77777777" w:rsidR="0020487C" w:rsidRPr="00661C3C" w:rsidRDefault="0020487C" w:rsidP="00D81AB7">
      <w:pPr>
        <w:autoSpaceDE w:val="0"/>
        <w:autoSpaceDN w:val="0"/>
        <w:adjustRightInd w:val="0"/>
        <w:ind w:left="180" w:hanging="180"/>
        <w:jc w:val="both"/>
        <w:rPr>
          <w:rFonts w:ascii="Arial" w:hAnsi="Arial" w:cs="Arial"/>
        </w:rPr>
      </w:pPr>
      <w:r w:rsidRPr="00661C3C">
        <w:rPr>
          <w:rStyle w:val="Strong"/>
          <w:b w:val="0"/>
        </w:rPr>
        <w:t>Pan,</w:t>
      </w:r>
      <w:r w:rsidRPr="00661C3C">
        <w:rPr>
          <w:rFonts w:ascii="Arial" w:hAnsi="Arial" w:cs="Arial"/>
        </w:rPr>
        <w:t xml:space="preserve"> C. S., Chen, C. H., Mu, H. W., &amp; Yang, K. W. (2024). Review of Emamectin Benzoate Poisoning. </w:t>
      </w:r>
      <w:r w:rsidRPr="00661C3C">
        <w:rPr>
          <w:rStyle w:val="Emphasis"/>
          <w:rFonts w:ascii="Arial" w:hAnsi="Arial" w:cs="Arial"/>
          <w:i w:val="0"/>
        </w:rPr>
        <w:t>Journal of Acute Medicine</w:t>
      </w:r>
      <w:r w:rsidRPr="00661C3C">
        <w:rPr>
          <w:rFonts w:ascii="Arial" w:hAnsi="Arial" w:cs="Arial"/>
        </w:rPr>
        <w:t xml:space="preserve">, 14(3),101-107. doi: 10.6705/j.jacme.202409_14(3).0001. </w:t>
      </w:r>
    </w:p>
    <w:p w14:paraId="2E36745A"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Pogue,</w:t>
      </w:r>
      <w:r w:rsidRPr="00661C3C">
        <w:rPr>
          <w:rFonts w:ascii="Arial" w:hAnsi="Arial" w:cs="Arial"/>
        </w:rPr>
        <w:t xml:space="preserve"> M. G. (2002). </w:t>
      </w:r>
      <w:r w:rsidRPr="00661C3C">
        <w:rPr>
          <w:rFonts w:ascii="Arial" w:hAnsi="Arial" w:cs="Arial"/>
          <w:iCs/>
        </w:rPr>
        <w:t xml:space="preserve">A world revision of the genus </w:t>
      </w:r>
      <w:r w:rsidRPr="00661C3C">
        <w:rPr>
          <w:rFonts w:ascii="Arial" w:hAnsi="Arial" w:cs="Arial"/>
          <w:i/>
          <w:iCs/>
        </w:rPr>
        <w:t>Spodoptera</w:t>
      </w:r>
      <w:r w:rsidRPr="00661C3C">
        <w:rPr>
          <w:rFonts w:ascii="Arial" w:hAnsi="Arial" w:cs="Arial"/>
          <w:iCs/>
        </w:rPr>
        <w:t xml:space="preserve"> Guenee (Lepidoptera: Noctuidae)</w:t>
      </w:r>
      <w:r w:rsidRPr="00661C3C">
        <w:rPr>
          <w:rFonts w:ascii="Arial" w:hAnsi="Arial" w:cs="Arial"/>
        </w:rPr>
        <w:t>. Memoirs of the American Entomological Society, 43, 1-202.</w:t>
      </w:r>
    </w:p>
    <w:p w14:paraId="7A1A72BD" w14:textId="77777777" w:rsidR="0020487C" w:rsidRPr="00661C3C" w:rsidRDefault="0020487C" w:rsidP="00D81AB7">
      <w:pPr>
        <w:autoSpaceDE w:val="0"/>
        <w:autoSpaceDN w:val="0"/>
        <w:adjustRightInd w:val="0"/>
        <w:ind w:left="180" w:hanging="180"/>
        <w:jc w:val="both"/>
        <w:rPr>
          <w:rFonts w:ascii="Arial" w:eastAsia="TimesNewRoman" w:hAnsi="Arial" w:cs="Arial"/>
          <w:lang w:val="fr-FR"/>
        </w:rPr>
      </w:pPr>
      <w:r w:rsidRPr="00661C3C">
        <w:rPr>
          <w:rFonts w:ascii="Arial" w:eastAsia="TimesNewRoman" w:hAnsi="Arial" w:cs="Arial"/>
        </w:rPr>
        <w:t>Poutouli, W., Silvie, P., &amp; aberlenc, H.-P. (2011). Phytophagous and predatory Heteroptera in West Africa</w:t>
      </w:r>
      <w:r w:rsidRPr="00661C3C">
        <w:rPr>
          <w:rFonts w:ascii="Arial" w:eastAsia="TimesNewRoman" w:hAnsi="Arial" w:cs="Arial"/>
          <w:i/>
        </w:rPr>
        <w:t>.</w:t>
      </w:r>
      <w:r w:rsidRPr="00661C3C">
        <w:rPr>
          <w:rFonts w:ascii="Arial" w:eastAsia="TimesNewRoman" w:hAnsi="Arial" w:cs="Arial"/>
        </w:rPr>
        <w:t xml:space="preserve"> </w:t>
      </w:r>
      <w:r w:rsidRPr="00661C3C">
        <w:rPr>
          <w:rFonts w:ascii="Arial" w:eastAsia="TimesNewRoman" w:hAnsi="Arial" w:cs="Arial"/>
          <w:lang w:val="fr-FR"/>
        </w:rPr>
        <w:t>Quae, CTA, Versailles Cedex, France.</w:t>
      </w:r>
    </w:p>
    <w:p w14:paraId="63B0B8E4"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Rácz, I. A., Szanyi, S., &amp; Nagy, A. (2024). </w:t>
      </w:r>
      <w:r w:rsidRPr="00661C3C">
        <w:rPr>
          <w:rFonts w:ascii="Arial" w:hAnsi="Arial" w:cs="Arial"/>
        </w:rPr>
        <w:t>Review on flower</w:t>
      </w:r>
      <w:r w:rsidRPr="00661C3C">
        <w:rPr>
          <w:rFonts w:ascii="Times New Roman" w:hAnsi="Times New Roman" w:cs="Arial"/>
        </w:rPr>
        <w:t>‑</w:t>
      </w:r>
      <w:r w:rsidRPr="00661C3C">
        <w:rPr>
          <w:rFonts w:ascii="Arial" w:hAnsi="Arial" w:cs="Arial"/>
        </w:rPr>
        <w:t>visiting behaviour of orthopterans and setting priorities for further studies. Biologia Futura, 74, 1-8. https://doi.org/10.1007/s42977-024-00203-9</w:t>
      </w:r>
    </w:p>
    <w:p w14:paraId="0DB1E2F7"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Robertson, I. (2004). The Pyrrhocoroidea (Hemiptera – Heteroptera) of the Ethiopian region</w:t>
      </w:r>
      <w:r w:rsidRPr="00661C3C">
        <w:rPr>
          <w:rFonts w:ascii="Arial" w:eastAsia="TimesNewRoman" w:hAnsi="Arial" w:cs="Arial"/>
          <w:i/>
        </w:rPr>
        <w:t xml:space="preserve">. </w:t>
      </w:r>
      <w:r w:rsidRPr="00661C3C">
        <w:rPr>
          <w:rFonts w:ascii="Arial" w:eastAsia="TimesNewRoman" w:hAnsi="Arial" w:cs="Arial"/>
        </w:rPr>
        <w:t>Journal of insect science, 4, 14. DOI: 10.1673/031.004.1401.</w:t>
      </w:r>
    </w:p>
    <w:p w14:paraId="7C5CD2ED"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Sáfián,</w:t>
      </w:r>
      <w:r w:rsidRPr="00661C3C">
        <w:rPr>
          <w:rFonts w:ascii="Arial" w:hAnsi="Arial" w:cs="Arial"/>
        </w:rPr>
        <w:t xml:space="preserve"> S., &amp; Siklósi, A. (2026). </w:t>
      </w:r>
      <w:r w:rsidRPr="00661C3C">
        <w:rPr>
          <w:rFonts w:ascii="Arial" w:hAnsi="Arial" w:cs="Arial"/>
          <w:i/>
          <w:iCs/>
        </w:rPr>
        <w:t xml:space="preserve">Mylothris chloris </w:t>
      </w:r>
      <w:r w:rsidRPr="00661C3C">
        <w:rPr>
          <w:rFonts w:ascii="Arial" w:hAnsi="Arial" w:cs="Arial"/>
        </w:rPr>
        <w:t xml:space="preserve">(Fabricius, 1775). https://abdb-africa.org/species/Mylothris_chloris. </w:t>
      </w:r>
    </w:p>
    <w:p w14:paraId="1014CCF4"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 xml:space="preserve">Savana (2026). TEMA®. Dual action insecticide against caterpillars. https://savana-france.com/en/product/69/tema-r/. </w:t>
      </w:r>
    </w:p>
    <w:p w14:paraId="0907740D"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Siti Nurulhidayah, A., Noorhazwani, K., Saharul, A. M., Mohamad, R. S., Muhammad, N. Y. S., Norhayu, A. </w:t>
      </w:r>
      <w:r w:rsidRPr="00661C3C">
        <w:rPr>
          <w:rFonts w:ascii="Arial" w:hAnsi="Arial" w:cs="Arial"/>
          <w:i/>
        </w:rPr>
        <w:t>et al.</w:t>
      </w:r>
      <w:r w:rsidRPr="00661C3C">
        <w:rPr>
          <w:rFonts w:ascii="Arial" w:hAnsi="Arial" w:cs="Arial"/>
          <w:bCs/>
        </w:rPr>
        <w:t xml:space="preserve"> (2024).</w:t>
      </w:r>
      <w:r w:rsidRPr="00661C3C">
        <w:rPr>
          <w:rFonts w:ascii="Arial" w:hAnsi="Arial" w:cs="Arial"/>
        </w:rPr>
        <w:t xml:space="preserve"> Effects of Neem Oil, </w:t>
      </w:r>
      <w:r w:rsidRPr="00661C3C">
        <w:rPr>
          <w:rFonts w:ascii="Arial" w:hAnsi="Arial" w:cs="Arial"/>
          <w:i/>
        </w:rPr>
        <w:t>Azadirachta</w:t>
      </w:r>
      <w:r w:rsidRPr="00661C3C">
        <w:rPr>
          <w:rFonts w:ascii="Arial" w:hAnsi="Arial" w:cs="Arial"/>
        </w:rPr>
        <w:t xml:space="preserve"> </w:t>
      </w:r>
      <w:r w:rsidRPr="00661C3C">
        <w:rPr>
          <w:rFonts w:ascii="Arial" w:hAnsi="Arial" w:cs="Arial"/>
          <w:i/>
        </w:rPr>
        <w:t>indica</w:t>
      </w:r>
      <w:r w:rsidRPr="00661C3C">
        <w:rPr>
          <w:rFonts w:ascii="Arial" w:hAnsi="Arial" w:cs="Arial"/>
        </w:rPr>
        <w:t xml:space="preserve"> A. Juss on Growth and Survival of Bagworm </w:t>
      </w:r>
      <w:r w:rsidRPr="00661C3C">
        <w:rPr>
          <w:rFonts w:ascii="Arial" w:hAnsi="Arial" w:cs="Arial"/>
          <w:i/>
        </w:rPr>
        <w:t>Metisa plana</w:t>
      </w:r>
      <w:r w:rsidRPr="00661C3C">
        <w:rPr>
          <w:rFonts w:ascii="Arial" w:hAnsi="Arial" w:cs="Arial"/>
        </w:rPr>
        <w:t xml:space="preserve"> (Lepidoptera: Psychidae) Larvae. </w:t>
      </w:r>
      <w:r w:rsidRPr="00661C3C">
        <w:rPr>
          <w:rFonts w:ascii="Arial" w:hAnsi="Arial" w:cs="Arial"/>
          <w:iCs/>
        </w:rPr>
        <w:t>Serangga</w:t>
      </w:r>
      <w:r w:rsidRPr="00661C3C">
        <w:rPr>
          <w:rFonts w:ascii="Arial" w:hAnsi="Arial" w:cs="Arial"/>
        </w:rPr>
        <w:t>; 29(2), 13-25. https://doi.org/10.17576/serangga</w:t>
      </w:r>
      <w:r w:rsidRPr="00661C3C">
        <w:rPr>
          <w:rStyle w:val="lsdws1"/>
          <w:rFonts w:ascii="Arial" w:hAnsi="Arial" w:cs="Arial"/>
        </w:rPr>
        <w:t>-</w:t>
      </w:r>
      <w:r w:rsidRPr="00661C3C">
        <w:rPr>
          <w:rFonts w:ascii="Arial" w:hAnsi="Arial" w:cs="Arial"/>
        </w:rPr>
        <w:t>2024</w:t>
      </w:r>
      <w:r w:rsidRPr="00661C3C">
        <w:rPr>
          <w:rStyle w:val="ls2"/>
          <w:rFonts w:ascii="Arial" w:hAnsi="Arial" w:cs="Arial"/>
        </w:rPr>
        <w:t>-</w:t>
      </w:r>
      <w:r w:rsidRPr="00661C3C">
        <w:rPr>
          <w:rFonts w:ascii="Arial" w:hAnsi="Arial" w:cs="Arial"/>
        </w:rPr>
        <w:t>2902</w:t>
      </w:r>
      <w:r w:rsidRPr="00661C3C">
        <w:rPr>
          <w:rStyle w:val="lsdws1"/>
          <w:rFonts w:ascii="Arial" w:hAnsi="Arial" w:cs="Arial"/>
        </w:rPr>
        <w:t>-</w:t>
      </w:r>
      <w:r w:rsidRPr="00661C3C">
        <w:rPr>
          <w:rFonts w:ascii="Arial" w:hAnsi="Arial" w:cs="Arial"/>
        </w:rPr>
        <w:t>02</w:t>
      </w:r>
    </w:p>
    <w:p w14:paraId="7DFBCE2B" w14:textId="77777777" w:rsidR="0020487C" w:rsidRPr="00661C3C" w:rsidRDefault="0020487C" w:rsidP="00D81AB7">
      <w:pPr>
        <w:autoSpaceDE w:val="0"/>
        <w:autoSpaceDN w:val="0"/>
        <w:adjustRightInd w:val="0"/>
        <w:ind w:left="180" w:hanging="180"/>
        <w:jc w:val="both"/>
        <w:rPr>
          <w:rStyle w:val="y2iqfc"/>
          <w:rFonts w:ascii="Arial" w:hAnsi="Arial" w:cs="Arial"/>
        </w:rPr>
      </w:pPr>
      <w:r w:rsidRPr="00661C3C">
        <w:rPr>
          <w:rStyle w:val="Strong"/>
          <w:b w:val="0"/>
          <w:bCs w:val="0"/>
        </w:rPr>
        <w:t>Sopkoutie,</w:t>
      </w:r>
      <w:r w:rsidRPr="00661C3C">
        <w:rPr>
          <w:rFonts w:ascii="Arial" w:hAnsi="Arial" w:cs="Arial"/>
          <w:bCs/>
        </w:rPr>
        <w:t xml:space="preserve"> K. N. G., </w:t>
      </w:r>
      <w:r w:rsidRPr="00661C3C">
        <w:rPr>
          <w:rStyle w:val="y2iqfc"/>
          <w:rFonts w:ascii="Arial" w:hAnsi="Arial" w:cs="Arial"/>
        </w:rPr>
        <w:t xml:space="preserve">Djeugap Fovo, J., Abukari, W., Nguelefack, E. F., Tabi Ntoh, G., Nya, E. </w:t>
      </w:r>
      <w:r w:rsidRPr="00661C3C">
        <w:rPr>
          <w:rStyle w:val="y2iqfc"/>
          <w:rFonts w:ascii="Arial" w:hAnsi="Arial" w:cs="Arial"/>
          <w:i/>
        </w:rPr>
        <w:t xml:space="preserve">et al. </w:t>
      </w:r>
      <w:r w:rsidRPr="00661C3C">
        <w:rPr>
          <w:rStyle w:val="y2iqfc"/>
          <w:rFonts w:ascii="Arial" w:hAnsi="Arial" w:cs="Arial"/>
        </w:rPr>
        <w:t>(</w:t>
      </w:r>
      <w:r w:rsidRPr="00661C3C">
        <w:rPr>
          <w:rFonts w:ascii="Arial" w:hAnsi="Arial" w:cs="Arial"/>
          <w:bCs/>
        </w:rPr>
        <w:t>2025)</w:t>
      </w:r>
      <w:r w:rsidRPr="00661C3C">
        <w:rPr>
          <w:rFonts w:ascii="Arial" w:hAnsi="Arial" w:cs="Arial"/>
        </w:rPr>
        <w:t xml:space="preserve">. Pesticide misuse, health impacts, and knowledge gaps among Cameroonian vegetable farmers: survey findings. </w:t>
      </w:r>
      <w:r w:rsidRPr="00661C3C">
        <w:rPr>
          <w:rFonts w:ascii="Arial" w:hAnsi="Arial" w:cs="Arial"/>
          <w:iCs/>
        </w:rPr>
        <w:t>Cameroon Journal of Biological and Biochemical Sciences</w:t>
      </w:r>
      <w:r w:rsidRPr="00661C3C">
        <w:rPr>
          <w:rFonts w:ascii="Arial" w:hAnsi="Arial" w:cs="Arial"/>
        </w:rPr>
        <w:t xml:space="preserve">, 33, 151–177. </w:t>
      </w:r>
      <w:r w:rsidRPr="00661C3C">
        <w:rPr>
          <w:rStyle w:val="y2iqfc"/>
          <w:rFonts w:ascii="Arial" w:hAnsi="Arial" w:cs="Arial"/>
        </w:rPr>
        <w:t>DOI: https://doi.org/10.63342/cjbbs2025.33.011.eng</w:t>
      </w:r>
    </w:p>
    <w:p w14:paraId="40213158" w14:textId="77777777" w:rsidR="0020487C" w:rsidRPr="00661C3C" w:rsidRDefault="0020487C" w:rsidP="00D81AB7">
      <w:pPr>
        <w:autoSpaceDE w:val="0"/>
        <w:autoSpaceDN w:val="0"/>
        <w:adjustRightInd w:val="0"/>
        <w:ind w:left="180" w:hanging="180"/>
        <w:jc w:val="both"/>
        <w:rPr>
          <w:rFonts w:ascii="Arial" w:eastAsia="ArialMT" w:hAnsi="Arial" w:cs="Arial"/>
        </w:rPr>
      </w:pPr>
      <w:r w:rsidRPr="00661C3C">
        <w:rPr>
          <w:rFonts w:ascii="Arial" w:hAnsi="Arial" w:cs="Arial"/>
          <w:bCs/>
        </w:rPr>
        <w:t xml:space="preserve">Spatharis, S. &amp; </w:t>
      </w:r>
      <w:r w:rsidRPr="00661C3C">
        <w:rPr>
          <w:rFonts w:ascii="Arial" w:eastAsia="TimesNewRoman" w:hAnsi="Arial" w:cs="Arial"/>
        </w:rPr>
        <w:t>Tsirtsis,</w:t>
      </w:r>
      <w:r w:rsidRPr="00661C3C">
        <w:rPr>
          <w:rFonts w:ascii="Arial" w:hAnsi="Arial" w:cs="Arial"/>
          <w:bCs/>
        </w:rPr>
        <w:t xml:space="preserve"> G. (2013).</w:t>
      </w:r>
      <w:r w:rsidRPr="00661C3C">
        <w:rPr>
          <w:rFonts w:ascii="Arial" w:hAnsi="Arial" w:cs="Arial"/>
        </w:rPr>
        <w:t xml:space="preserve"> Zipf–Mandelbrot model behavior in marine eutrophication: two way fitting on field and simulated phytoplankton assemblages. </w:t>
      </w:r>
      <w:r w:rsidRPr="00661C3C">
        <w:rPr>
          <w:rFonts w:ascii="Arial" w:hAnsi="Arial" w:cs="Arial"/>
          <w:iCs/>
        </w:rPr>
        <w:t>Hydrobiologia</w:t>
      </w:r>
      <w:r w:rsidRPr="00661C3C">
        <w:rPr>
          <w:rFonts w:ascii="Arial" w:hAnsi="Arial" w:cs="Arial"/>
        </w:rPr>
        <w:t>, 714(1), 181-191. DOI:10.1007/s10750-013-1536-3</w:t>
      </w:r>
    </w:p>
    <w:p w14:paraId="546EE232"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Ssymank,</w:t>
      </w:r>
      <w:r w:rsidRPr="00661C3C">
        <w:rPr>
          <w:rFonts w:ascii="Arial" w:eastAsia="TimesNewRoman" w:hAnsi="Arial" w:cs="Arial"/>
        </w:rPr>
        <w:t xml:space="preserve"> A., &amp; Mengual, X. (2014). </w:t>
      </w:r>
      <w:r w:rsidRPr="00661C3C">
        <w:rPr>
          <w:rFonts w:ascii="Arial" w:eastAsia="TimesNewRoman" w:hAnsi="Arial" w:cs="Arial"/>
          <w:i/>
        </w:rPr>
        <w:t>Paragus caligneus</w:t>
      </w:r>
      <w:r w:rsidRPr="00661C3C">
        <w:rPr>
          <w:rFonts w:ascii="Arial" w:eastAsia="TimesNewRoman" w:hAnsi="Arial" w:cs="Arial"/>
        </w:rPr>
        <w:t xml:space="preserve"> sp. nov., a new Afrotropical species of flower fly (Diptera: Syrphidae). Acta Entomoloca Musei Nationalis Pragae, 54(2), 759–772.</w:t>
      </w:r>
    </w:p>
    <w:p w14:paraId="3CE88137" w14:textId="77777777" w:rsidR="0020487C" w:rsidRPr="00661C3C" w:rsidRDefault="0020487C" w:rsidP="00D81AB7">
      <w:pPr>
        <w:autoSpaceDE w:val="0"/>
        <w:autoSpaceDN w:val="0"/>
        <w:adjustRightInd w:val="0"/>
        <w:ind w:left="180" w:hanging="180"/>
        <w:contextualSpacing/>
        <w:jc w:val="both"/>
        <w:rPr>
          <w:rFonts w:ascii="Arial" w:hAnsi="Arial" w:cs="Arial"/>
          <w:lang w:eastAsia="fr-FR"/>
        </w:rPr>
      </w:pPr>
      <w:r w:rsidRPr="00661C3C">
        <w:rPr>
          <w:rFonts w:ascii="Arial" w:hAnsi="Arial" w:cs="Arial"/>
          <w:lang w:eastAsia="fr-FR"/>
        </w:rPr>
        <w:t>Stork, N. E. (2018). How many species of insects and other terrestrial arthropods are there on Earth? Annual Review of Entomology, 63, 31–45. https://doi.org/10.1146/annurev-ento-020117-043348</w:t>
      </w:r>
    </w:p>
    <w:p w14:paraId="3EB1E7C8" w14:textId="77777777" w:rsidR="0020487C" w:rsidRPr="00661C3C" w:rsidRDefault="0020487C" w:rsidP="00D81AB7">
      <w:pPr>
        <w:autoSpaceDE w:val="0"/>
        <w:autoSpaceDN w:val="0"/>
        <w:adjustRightInd w:val="0"/>
        <w:ind w:left="180" w:hanging="180"/>
        <w:jc w:val="both"/>
        <w:rPr>
          <w:rFonts w:ascii="Arial" w:hAnsi="Arial" w:cs="Arial"/>
          <w:bCs/>
        </w:rPr>
      </w:pPr>
      <w:r w:rsidRPr="00661C3C">
        <w:rPr>
          <w:rFonts w:ascii="Arial" w:hAnsi="Arial" w:cs="Arial"/>
          <w:bCs/>
        </w:rPr>
        <w:t xml:space="preserve">Su, H., Li, Y., Zhong, M., Ma, R., Chen, J., Rao, Q., </w:t>
      </w:r>
      <w:r w:rsidRPr="00661C3C">
        <w:rPr>
          <w:rFonts w:ascii="Arial" w:hAnsi="Arial" w:cs="Arial"/>
          <w:bCs/>
          <w:i/>
        </w:rPr>
        <w:t xml:space="preserve">et al. </w:t>
      </w:r>
      <w:r w:rsidRPr="00661C3C">
        <w:rPr>
          <w:rFonts w:ascii="Arial" w:hAnsi="Arial" w:cs="Arial"/>
          <w:bCs/>
        </w:rPr>
        <w:t>(2024). No positive effects of biodiversity on ecological resilience of lake ecosystems. The Innovation Geoscience, 2(1), 100064. https://doi.org/10.59717/j.xinn-geo.2024.100064</w:t>
      </w:r>
    </w:p>
    <w:p w14:paraId="4A15C477"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rPr>
        <w:t>Swamy,</w:t>
      </w:r>
      <w:r w:rsidRPr="00661C3C">
        <w:rPr>
          <w:rFonts w:ascii="Arial" w:hAnsi="Arial" w:cs="Arial"/>
        </w:rPr>
        <w:t xml:space="preserve"> K. R. M. (2023). Origin, distribution, taxonomy, botanical description, cytogenetics, genetic diversity and breeding of okra </w:t>
      </w:r>
      <w:r w:rsidRPr="00661C3C">
        <w:rPr>
          <w:rFonts w:ascii="Arial" w:hAnsi="Arial" w:cs="Arial"/>
          <w:i/>
        </w:rPr>
        <w:t>Abelmoschus esculentus</w:t>
      </w:r>
      <w:r w:rsidRPr="00661C3C">
        <w:rPr>
          <w:rFonts w:ascii="Arial" w:hAnsi="Arial" w:cs="Arial"/>
        </w:rPr>
        <w:t xml:space="preserve"> (L.) Moench.. International Journal of Development Research, 13(03), 62026-62046. https://doi.org/10.37118/ijdr.26440.03.2023</w:t>
      </w:r>
    </w:p>
    <w:p w14:paraId="401ED6C8"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van </w:t>
      </w:r>
      <w:r w:rsidRPr="00661C3C">
        <w:rPr>
          <w:rFonts w:ascii="Arial" w:eastAsia="TimesNewRoman" w:hAnsi="Arial" w:cs="Arial"/>
          <w:bCs/>
        </w:rPr>
        <w:t>Klink,</w:t>
      </w:r>
      <w:r w:rsidRPr="00661C3C">
        <w:rPr>
          <w:rFonts w:ascii="Arial" w:hAnsi="Arial" w:cs="Arial"/>
        </w:rPr>
        <w:t xml:space="preserve"> R., Bowler, D. E., Gongalsky, K. B., Shen, M., Swengel, S. R., &amp; Chase, J. M. (2024). Disproportionate declines of formerly abundant species underlie insect loss. Nature</w:t>
      </w:r>
      <w:r w:rsidRPr="00661C3C">
        <w:rPr>
          <w:rFonts w:ascii="Arial" w:hAnsi="Arial" w:cs="Arial"/>
          <w:i/>
        </w:rPr>
        <w:t>,</w:t>
      </w:r>
      <w:r w:rsidRPr="00661C3C">
        <w:rPr>
          <w:rFonts w:ascii="Arial" w:hAnsi="Arial" w:cs="Arial"/>
        </w:rPr>
        <w:t xml:space="preserve"> 628(8007), 359-364. doi: 10.1038/s41586-023-06861-4. </w:t>
      </w:r>
    </w:p>
    <w:p w14:paraId="7A22906B" w14:textId="77777777" w:rsidR="0020487C" w:rsidRPr="00661C3C" w:rsidRDefault="0020487C" w:rsidP="00D81AB7">
      <w:pPr>
        <w:autoSpaceDE w:val="0"/>
        <w:autoSpaceDN w:val="0"/>
        <w:adjustRightInd w:val="0"/>
        <w:ind w:left="180" w:hanging="180"/>
        <w:jc w:val="both"/>
        <w:rPr>
          <w:rFonts w:ascii="Arial" w:hAnsi="Arial" w:cs="Arial"/>
          <w:i/>
          <w:iCs/>
        </w:rPr>
      </w:pPr>
      <w:r w:rsidRPr="00661C3C">
        <w:rPr>
          <w:rFonts w:ascii="Arial" w:eastAsia="TimesNewRoman" w:hAnsi="Arial" w:cs="Arial"/>
        </w:rPr>
        <w:t>Wahjono,</w:t>
      </w:r>
      <w:r w:rsidRPr="00661C3C">
        <w:rPr>
          <w:rFonts w:ascii="Arial" w:hAnsi="Arial" w:cs="Arial"/>
          <w:bCs/>
        </w:rPr>
        <w:t xml:space="preserve"> T. E., Suhatman, A., Wihermanto, W., &amp; Hadiyanto, H.</w:t>
      </w:r>
      <w:r w:rsidRPr="00661C3C">
        <w:rPr>
          <w:rFonts w:ascii="Arial" w:hAnsi="Arial" w:cs="Arial"/>
          <w:bCs/>
          <w:i/>
          <w:iCs/>
        </w:rPr>
        <w:t xml:space="preserve"> </w:t>
      </w:r>
      <w:r w:rsidRPr="00661C3C">
        <w:rPr>
          <w:rFonts w:ascii="Arial" w:hAnsi="Arial" w:cs="Arial"/>
          <w:bCs/>
          <w:iCs/>
        </w:rPr>
        <w:t>(2024)</w:t>
      </w:r>
      <w:r w:rsidRPr="00661C3C">
        <w:rPr>
          <w:rFonts w:ascii="Arial" w:hAnsi="Arial" w:cs="Arial"/>
          <w:bCs/>
          <w:i/>
          <w:iCs/>
        </w:rPr>
        <w:t xml:space="preserve">. </w:t>
      </w:r>
      <w:r w:rsidRPr="00661C3C">
        <w:rPr>
          <w:rFonts w:ascii="Arial" w:hAnsi="Arial" w:cs="Arial"/>
          <w:bCs/>
        </w:rPr>
        <w:t>Neem (</w:t>
      </w:r>
      <w:r w:rsidRPr="00661C3C">
        <w:rPr>
          <w:rFonts w:ascii="Arial" w:hAnsi="Arial" w:cs="Arial"/>
          <w:bCs/>
          <w:i/>
          <w:iCs/>
        </w:rPr>
        <w:t xml:space="preserve">Azadirachta indica </w:t>
      </w:r>
      <w:r w:rsidRPr="00661C3C">
        <w:rPr>
          <w:rFonts w:ascii="Arial" w:hAnsi="Arial" w:cs="Arial"/>
          <w:bCs/>
        </w:rPr>
        <w:t xml:space="preserve">A. Juss; </w:t>
      </w:r>
      <w:r w:rsidRPr="00661C3C">
        <w:rPr>
          <w:rFonts w:ascii="Arial" w:hAnsi="Arial" w:cs="Arial"/>
          <w:bCs/>
          <w:iCs/>
        </w:rPr>
        <w:t>Meliaceae</w:t>
      </w:r>
      <w:r w:rsidRPr="00661C3C">
        <w:rPr>
          <w:rFonts w:ascii="Arial" w:hAnsi="Arial" w:cs="Arial"/>
          <w:bCs/>
        </w:rPr>
        <w:t xml:space="preserve">) as the source for plant-based pesticides as an effective and sustainable biocontrol alternative. </w:t>
      </w:r>
      <w:r w:rsidRPr="00661C3C">
        <w:rPr>
          <w:rFonts w:ascii="Arial" w:hAnsi="Arial" w:cs="Arial"/>
          <w:bCs/>
          <w:iCs/>
        </w:rPr>
        <w:t>Journal of Bioresources and Environmental Sciences</w:t>
      </w:r>
      <w:r w:rsidRPr="00661C3C">
        <w:rPr>
          <w:rFonts w:ascii="Arial" w:hAnsi="Arial" w:cs="Arial"/>
          <w:bCs/>
          <w:i/>
          <w:iCs/>
        </w:rPr>
        <w:t xml:space="preserve">, </w:t>
      </w:r>
      <w:r w:rsidRPr="00661C3C">
        <w:rPr>
          <w:rFonts w:ascii="Arial" w:hAnsi="Arial" w:cs="Arial"/>
          <w:bCs/>
          <w:iCs/>
        </w:rPr>
        <w:t xml:space="preserve">3(3), 128-141. </w:t>
      </w:r>
      <w:r w:rsidRPr="00661C3C">
        <w:rPr>
          <w:rFonts w:ascii="Arial" w:hAnsi="Arial" w:cs="Arial"/>
          <w:iCs/>
        </w:rPr>
        <w:t>Doi: 10.61435/jbes.2024.19928</w:t>
      </w:r>
    </w:p>
    <w:p w14:paraId="1B0B49F1"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Wang, B., Yi, M., Wang, M., Wang, H., Tang, Z., Zhao, H. </w:t>
      </w:r>
      <w:r w:rsidRPr="00661C3C">
        <w:rPr>
          <w:rFonts w:ascii="Arial" w:hAnsi="Arial" w:cs="Arial"/>
          <w:i/>
        </w:rPr>
        <w:t>et al.</w:t>
      </w:r>
      <w:r w:rsidRPr="00661C3C">
        <w:rPr>
          <w:rFonts w:ascii="Arial" w:hAnsi="Arial" w:cs="Arial"/>
        </w:rPr>
        <w:t xml:space="preserve"> (2025). Cuticle thickening mediates insecticide penetration resistance in </w:t>
      </w:r>
      <w:r w:rsidRPr="00661C3C">
        <w:rPr>
          <w:rFonts w:ascii="Arial" w:hAnsi="Arial" w:cs="Arial"/>
          <w:i/>
        </w:rPr>
        <w:t>Spodoptera litura</w:t>
      </w:r>
      <w:r w:rsidRPr="00661C3C">
        <w:rPr>
          <w:rFonts w:ascii="Arial" w:hAnsi="Arial" w:cs="Arial"/>
        </w:rPr>
        <w:t>. Journal</w:t>
      </w:r>
      <w:r w:rsidRPr="00661C3C">
        <w:rPr>
          <w:rFonts w:ascii="Arial" w:hAnsi="Arial" w:cs="Arial"/>
          <w:i/>
        </w:rPr>
        <w:t xml:space="preserve"> </w:t>
      </w:r>
      <w:r w:rsidRPr="00661C3C">
        <w:rPr>
          <w:rFonts w:ascii="Arial" w:hAnsi="Arial" w:cs="Arial"/>
        </w:rPr>
        <w:t>of Advanced Research</w:t>
      </w:r>
      <w:r w:rsidRPr="00661C3C">
        <w:rPr>
          <w:rFonts w:ascii="Arial" w:hAnsi="Arial" w:cs="Arial"/>
          <w:i/>
        </w:rPr>
        <w:t>,</w:t>
      </w:r>
      <w:r w:rsidRPr="00661C3C">
        <w:rPr>
          <w:rFonts w:ascii="Arial" w:hAnsi="Arial" w:cs="Arial"/>
        </w:rPr>
        <w:t xml:space="preserve"> 78, 163-178. doi: 10.1016/j.jare.2025.02.027. </w:t>
      </w:r>
    </w:p>
    <w:p w14:paraId="1B2059C7" w14:textId="77777777" w:rsidR="0020487C" w:rsidRPr="00661C3C" w:rsidRDefault="0020487C" w:rsidP="00D81AB7">
      <w:pPr>
        <w:autoSpaceDE w:val="0"/>
        <w:autoSpaceDN w:val="0"/>
        <w:adjustRightInd w:val="0"/>
        <w:ind w:left="180" w:hanging="180"/>
        <w:jc w:val="both"/>
        <w:rPr>
          <w:rFonts w:ascii="Arial" w:hAnsi="Arial" w:cs="Arial"/>
          <w:b/>
          <w:bCs/>
        </w:rPr>
      </w:pPr>
      <w:r w:rsidRPr="00661C3C">
        <w:rPr>
          <w:rFonts w:ascii="Arial" w:hAnsi="Arial" w:cs="Arial"/>
        </w:rPr>
        <w:t>Wari, D., Kuramitsu, K., Kavallieratos, N. G. (2021). Sap-Sucking Pests; They Do Matter. Insects,12(4), 363. doi: 10.3390/insects12040363.</w:t>
      </w:r>
    </w:p>
    <w:p w14:paraId="4320D5C0"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Yaouban, B., &amp; Bitondo, D. (2022). Analysis of rainfall dynamics in the three main cities of northern Cameroon. Research Square, 12(12), 1-15. https://doi.org/10.21203/rs.3.rs-1757088/v2</w:t>
      </w:r>
    </w:p>
    <w:p w14:paraId="5DB4F1E7" w14:textId="77777777" w:rsidR="0020487C" w:rsidRPr="00661C3C" w:rsidRDefault="0020487C" w:rsidP="00D81AB7">
      <w:pPr>
        <w:autoSpaceDE w:val="0"/>
        <w:autoSpaceDN w:val="0"/>
        <w:adjustRightInd w:val="0"/>
        <w:ind w:left="180" w:hanging="180"/>
        <w:jc w:val="both"/>
        <w:rPr>
          <w:rFonts w:ascii="Arial" w:eastAsia="TimesNewRoman" w:hAnsi="Arial" w:cs="Arial"/>
        </w:rPr>
      </w:pPr>
    </w:p>
    <w:p w14:paraId="01B10BE1" w14:textId="77777777" w:rsidR="0020487C" w:rsidRPr="00FB3A86" w:rsidRDefault="0020487C" w:rsidP="00441B6F">
      <w:pPr>
        <w:pStyle w:val="Appendix"/>
        <w:spacing w:after="0"/>
        <w:jc w:val="both"/>
        <w:rPr>
          <w:rFonts w:ascii="Arial" w:hAnsi="Arial" w:cs="Arial"/>
          <w:b w:val="0"/>
        </w:rPr>
        <w:sectPr w:rsidR="0020487C" w:rsidRPr="00FB3A86" w:rsidSect="00C02B34">
          <w:headerReference w:type="even" r:id="rId18"/>
          <w:headerReference w:type="default" r:id="rId19"/>
          <w:footerReference w:type="default" r:id="rId20"/>
          <w:headerReference w:type="first" r:id="rId21"/>
          <w:pgSz w:w="12240" w:h="15840"/>
          <w:pgMar w:top="1440" w:right="2019" w:bottom="2019" w:left="2019" w:header="720" w:footer="1123" w:gutter="0"/>
          <w:cols w:space="720"/>
          <w:docGrid w:linePitch="272"/>
        </w:sectPr>
      </w:pPr>
    </w:p>
    <w:p w14:paraId="00216BDE" w14:textId="77777777" w:rsidR="0020487C" w:rsidRPr="003A5C54" w:rsidRDefault="0020487C" w:rsidP="002D01D3"/>
    <w:sectPr w:rsidR="0020487C" w:rsidRPr="003A5C54" w:rsidSect="00C02B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B44D7" w14:textId="77777777" w:rsidR="00A47555" w:rsidRDefault="00A47555" w:rsidP="00C37E61">
      <w:r>
        <w:separator/>
      </w:r>
    </w:p>
  </w:endnote>
  <w:endnote w:type="continuationSeparator" w:id="0">
    <w:p w14:paraId="52246C97" w14:textId="77777777" w:rsidR="00A47555" w:rsidRDefault="00A47555" w:rsidP="00C37E61">
      <w:r>
        <w:continuationSeparator/>
      </w:r>
    </w:p>
  </w:endnote>
  <w:endnote w:type="continuationNotice" w:id="1">
    <w:p w14:paraId="33C32215" w14:textId="77777777" w:rsidR="00A47555" w:rsidRDefault="00A47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0000000" w:usb2="00000000" w:usb3="00000000" w:csb0="0000002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D811F" w14:textId="77777777" w:rsidR="0020487C" w:rsidRDefault="0020487C" w:rsidP="009367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FF3EF4" w14:textId="77777777" w:rsidR="0020487C" w:rsidRDefault="0020487C" w:rsidP="009367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3ED3" w14:textId="77777777" w:rsidR="0020487C" w:rsidRDefault="0020487C" w:rsidP="009367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66BB">
      <w:rPr>
        <w:rStyle w:val="PageNumber"/>
        <w:noProof/>
      </w:rPr>
      <w:t>3</w:t>
    </w:r>
    <w:r>
      <w:rPr>
        <w:rStyle w:val="PageNumber"/>
      </w:rPr>
      <w:fldChar w:fldCharType="end"/>
    </w:r>
  </w:p>
  <w:p w14:paraId="2E08F188" w14:textId="77777777" w:rsidR="0020487C" w:rsidRDefault="00204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F3ACE" w14:textId="77777777" w:rsidR="00075DA4" w:rsidRDefault="00075D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6E09B" w14:textId="77777777" w:rsidR="0020487C" w:rsidRDefault="0020487C" w:rsidP="00D40E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66BB">
      <w:rPr>
        <w:rStyle w:val="PageNumber"/>
        <w:noProof/>
      </w:rPr>
      <w:t>24</w:t>
    </w:r>
    <w:r>
      <w:rPr>
        <w:rStyle w:val="PageNumber"/>
      </w:rPr>
      <w:fldChar w:fldCharType="end"/>
    </w:r>
  </w:p>
  <w:p w14:paraId="72B38E98" w14:textId="77777777" w:rsidR="0020487C" w:rsidRPr="00C37E61" w:rsidRDefault="0020487C" w:rsidP="00D40E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8144E" w14:textId="77777777" w:rsidR="00A47555" w:rsidRDefault="00A47555" w:rsidP="00C37E61">
      <w:r>
        <w:separator/>
      </w:r>
    </w:p>
  </w:footnote>
  <w:footnote w:type="continuationSeparator" w:id="0">
    <w:p w14:paraId="34E7E038" w14:textId="77777777" w:rsidR="00A47555" w:rsidRDefault="00A47555" w:rsidP="00C37E61">
      <w:r>
        <w:continuationSeparator/>
      </w:r>
    </w:p>
  </w:footnote>
  <w:footnote w:type="continuationNotice" w:id="1">
    <w:p w14:paraId="6F916F3B" w14:textId="77777777" w:rsidR="00A47555" w:rsidRDefault="00A47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55F70" w14:textId="77777777" w:rsidR="00075DA4" w:rsidRDefault="00A47555">
    <w:pPr>
      <w:pStyle w:val="Header"/>
    </w:pPr>
    <w:r>
      <w:rPr>
        <w:noProof/>
      </w:rPr>
      <w:pict w14:anchorId="35336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5" o:spid="_x0000_s2050" type="#_x0000_t136" style="position:absolute;margin-left:0;margin-top:0;width:537.3pt;height:59.7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246C4" w14:textId="77777777" w:rsidR="00075DA4" w:rsidRDefault="00A47555">
    <w:pPr>
      <w:pStyle w:val="Header"/>
    </w:pPr>
    <w:r>
      <w:rPr>
        <w:noProof/>
      </w:rPr>
      <w:pict w14:anchorId="0F005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6" o:spid="_x0000_s2051" type="#_x0000_t136" style="position:absolute;margin-left:0;margin-top:0;width:537.3pt;height:59.7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3D4B7" w14:textId="77777777" w:rsidR="00075DA4" w:rsidRDefault="00A47555">
    <w:pPr>
      <w:pStyle w:val="Header"/>
    </w:pPr>
    <w:r>
      <w:rPr>
        <w:noProof/>
      </w:rPr>
      <w:pict w14:anchorId="1C24F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4" o:spid="_x0000_s2049" type="#_x0000_t136" style="position:absolute;margin-left:0;margin-top:0;width:537.3pt;height:59.7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0D1B8" w14:textId="77777777" w:rsidR="00075DA4" w:rsidRDefault="00A47555">
    <w:pPr>
      <w:pStyle w:val="Header"/>
    </w:pPr>
    <w:r>
      <w:rPr>
        <w:noProof/>
      </w:rPr>
      <w:pict w14:anchorId="51B0C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8" o:spid="_x0000_s2053" type="#_x0000_t136" style="position:absolute;margin-left:0;margin-top:0;width:537.3pt;height:59.7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4AE03" w14:textId="77777777" w:rsidR="00075DA4" w:rsidRDefault="00A47555">
    <w:pPr>
      <w:pStyle w:val="Header"/>
    </w:pPr>
    <w:r>
      <w:rPr>
        <w:noProof/>
      </w:rPr>
      <w:pict w14:anchorId="050FF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9" o:spid="_x0000_s2054" type="#_x0000_t136" style="position:absolute;margin-left:0;margin-top:0;width:537.3pt;height:59.7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CD030" w14:textId="77777777" w:rsidR="00075DA4" w:rsidRDefault="00A47555">
    <w:pPr>
      <w:pStyle w:val="Header"/>
    </w:pPr>
    <w:r>
      <w:rPr>
        <w:noProof/>
      </w:rPr>
      <w:pict w14:anchorId="51484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7" o:spid="_x0000_s2052" type="#_x0000_t136" style="position:absolute;margin-left:0;margin-top:0;width:537.3pt;height:59.7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B2FB7E"/>
    <w:multiLevelType w:val="hybridMultilevel"/>
    <w:tmpl w:val="36B8616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25F9E4"/>
    <w:multiLevelType w:val="hybridMultilevel"/>
    <w:tmpl w:val="305C36F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8" w15:restartNumberingAfterBreak="0">
    <w:nsid w:val="0BDE71E8"/>
    <w:multiLevelType w:val="hybridMultilevel"/>
    <w:tmpl w:val="21AE9C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0" w15:restartNumberingAfterBreak="0">
    <w:nsid w:val="11323506"/>
    <w:multiLevelType w:val="hybridMultilevel"/>
    <w:tmpl w:val="92297BC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13EDA732"/>
    <w:multiLevelType w:val="hybridMultilevel"/>
    <w:tmpl w:val="5F3C53B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0" w15:restartNumberingAfterBreak="0">
    <w:nsid w:val="45035552"/>
    <w:multiLevelType w:val="multilevel"/>
    <w:tmpl w:val="B500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2A61DF"/>
    <w:multiLevelType w:val="hybridMultilevel"/>
    <w:tmpl w:val="39E2F6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944D32"/>
    <w:multiLevelType w:val="hybridMultilevel"/>
    <w:tmpl w:val="1AAA53A0"/>
    <w:lvl w:ilvl="0" w:tplc="7D70A532">
      <w:numFmt w:val="bullet"/>
      <w:lvlText w:val="-"/>
      <w:lvlJc w:val="left"/>
      <w:pPr>
        <w:ind w:left="720" w:hanging="360"/>
      </w:pPr>
      <w:rPr>
        <w:rFonts w:ascii="Times New Roman" w:eastAsia="Times New Roman" w:hAnsi="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7" w15:restartNumberingAfterBreak="0">
    <w:nsid w:val="6D65002A"/>
    <w:multiLevelType w:val="hybridMultilevel"/>
    <w:tmpl w:val="242AA828"/>
    <w:lvl w:ilvl="0" w:tplc="B12EC76A">
      <w:start w:val="1"/>
      <w:numFmt w:val="lowerLetter"/>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rPr>
        <w:rFonts w:cs="Times New Roman"/>
      </w:r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Times New Roman"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2"/>
  </w:num>
  <w:num w:numId="4">
    <w:abstractNumId w:val="2"/>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3"/>
  </w:num>
  <w:num w:numId="8">
    <w:abstractNumId w:val="17"/>
  </w:num>
  <w:num w:numId="9">
    <w:abstractNumId w:val="34"/>
  </w:num>
  <w:num w:numId="10">
    <w:abstractNumId w:val="4"/>
  </w:num>
  <w:num w:numId="11">
    <w:abstractNumId w:val="26"/>
  </w:num>
  <w:num w:numId="12">
    <w:abstractNumId w:val="5"/>
  </w:num>
  <w:num w:numId="13">
    <w:abstractNumId w:val="25"/>
  </w:num>
  <w:num w:numId="14">
    <w:abstractNumId w:val="13"/>
  </w:num>
  <w:num w:numId="15">
    <w:abstractNumId w:val="30"/>
  </w:num>
  <w:num w:numId="16">
    <w:abstractNumId w:val="7"/>
  </w:num>
  <w:num w:numId="17">
    <w:abstractNumId w:val="31"/>
  </w:num>
  <w:num w:numId="18">
    <w:abstractNumId w:val="19"/>
  </w:num>
  <w:num w:numId="19">
    <w:abstractNumId w:val="37"/>
  </w:num>
  <w:num w:numId="20">
    <w:abstractNumId w:val="16"/>
  </w:num>
  <w:num w:numId="21">
    <w:abstractNumId w:val="14"/>
  </w:num>
  <w:num w:numId="22">
    <w:abstractNumId w:val="18"/>
  </w:num>
  <w:num w:numId="23">
    <w:abstractNumId w:val="28"/>
  </w:num>
  <w:num w:numId="24">
    <w:abstractNumId w:val="35"/>
  </w:num>
  <w:num w:numId="25">
    <w:abstractNumId w:val="6"/>
  </w:num>
  <w:num w:numId="26">
    <w:abstractNumId w:val="24"/>
  </w:num>
  <w:num w:numId="27">
    <w:abstractNumId w:val="29"/>
  </w:num>
  <w:num w:numId="28">
    <w:abstractNumId w:val="36"/>
  </w:num>
  <w:num w:numId="29">
    <w:abstractNumId w:val="33"/>
  </w:num>
  <w:num w:numId="30">
    <w:abstractNumId w:val="15"/>
  </w:num>
  <w:num w:numId="31">
    <w:abstractNumId w:val="27"/>
  </w:num>
  <w:num w:numId="32">
    <w:abstractNumId w:val="22"/>
  </w:num>
  <w:num w:numId="33">
    <w:abstractNumId w:val="21"/>
  </w:num>
  <w:num w:numId="34">
    <w:abstractNumId w:val="8"/>
  </w:num>
  <w:num w:numId="35">
    <w:abstractNumId w:val="1"/>
  </w:num>
  <w:num w:numId="36">
    <w:abstractNumId w:val="11"/>
  </w:num>
  <w:num w:numId="37">
    <w:abstractNumId w:val="0"/>
  </w:num>
  <w:num w:numId="38">
    <w:abstractNumId w:val="10"/>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4FB"/>
    <w:rsid w:val="0000363D"/>
    <w:rsid w:val="00015148"/>
    <w:rsid w:val="00020766"/>
    <w:rsid w:val="0003010F"/>
    <w:rsid w:val="00030174"/>
    <w:rsid w:val="000377D4"/>
    <w:rsid w:val="0004579C"/>
    <w:rsid w:val="0006689B"/>
    <w:rsid w:val="00075DA4"/>
    <w:rsid w:val="00076021"/>
    <w:rsid w:val="00096C0F"/>
    <w:rsid w:val="000A2432"/>
    <w:rsid w:val="000A47FA"/>
    <w:rsid w:val="000A5A69"/>
    <w:rsid w:val="000A65D3"/>
    <w:rsid w:val="000B0CD8"/>
    <w:rsid w:val="000B1E33"/>
    <w:rsid w:val="000B6A8C"/>
    <w:rsid w:val="000D689F"/>
    <w:rsid w:val="000E5182"/>
    <w:rsid w:val="000E7B7B"/>
    <w:rsid w:val="000E7D62"/>
    <w:rsid w:val="000F152D"/>
    <w:rsid w:val="00102EF7"/>
    <w:rsid w:val="00103357"/>
    <w:rsid w:val="00106845"/>
    <w:rsid w:val="00115C87"/>
    <w:rsid w:val="0011600A"/>
    <w:rsid w:val="00121218"/>
    <w:rsid w:val="001225DC"/>
    <w:rsid w:val="00123C9F"/>
    <w:rsid w:val="00124C13"/>
    <w:rsid w:val="00126190"/>
    <w:rsid w:val="00130F17"/>
    <w:rsid w:val="001320BF"/>
    <w:rsid w:val="00132242"/>
    <w:rsid w:val="0013486E"/>
    <w:rsid w:val="00155FC0"/>
    <w:rsid w:val="00163BC4"/>
    <w:rsid w:val="001907C6"/>
    <w:rsid w:val="00191062"/>
    <w:rsid w:val="00192B72"/>
    <w:rsid w:val="001A29D8"/>
    <w:rsid w:val="001A5CAA"/>
    <w:rsid w:val="001B0427"/>
    <w:rsid w:val="001B6A9A"/>
    <w:rsid w:val="001D3A51"/>
    <w:rsid w:val="001E10D2"/>
    <w:rsid w:val="001E25B4"/>
    <w:rsid w:val="001E44FE"/>
    <w:rsid w:val="001F501F"/>
    <w:rsid w:val="00200595"/>
    <w:rsid w:val="00204835"/>
    <w:rsid w:val="0020487C"/>
    <w:rsid w:val="00231920"/>
    <w:rsid w:val="0023195C"/>
    <w:rsid w:val="00232C93"/>
    <w:rsid w:val="0024282C"/>
    <w:rsid w:val="002460DC"/>
    <w:rsid w:val="00247C5D"/>
    <w:rsid w:val="00250985"/>
    <w:rsid w:val="002556F6"/>
    <w:rsid w:val="00283105"/>
    <w:rsid w:val="00284C4C"/>
    <w:rsid w:val="00287E68"/>
    <w:rsid w:val="00296529"/>
    <w:rsid w:val="002A3B6E"/>
    <w:rsid w:val="002A69E2"/>
    <w:rsid w:val="002B27FB"/>
    <w:rsid w:val="002B591C"/>
    <w:rsid w:val="002B685A"/>
    <w:rsid w:val="002C57D2"/>
    <w:rsid w:val="002C7199"/>
    <w:rsid w:val="002D01D3"/>
    <w:rsid w:val="002D1524"/>
    <w:rsid w:val="002D19E9"/>
    <w:rsid w:val="002E0D56"/>
    <w:rsid w:val="00304C29"/>
    <w:rsid w:val="00315186"/>
    <w:rsid w:val="0033343E"/>
    <w:rsid w:val="003512C2"/>
    <w:rsid w:val="00371FB6"/>
    <w:rsid w:val="003763C1"/>
    <w:rsid w:val="00376BBE"/>
    <w:rsid w:val="0038368B"/>
    <w:rsid w:val="003909AB"/>
    <w:rsid w:val="0039224F"/>
    <w:rsid w:val="00394ACE"/>
    <w:rsid w:val="00395D91"/>
    <w:rsid w:val="003A43A4"/>
    <w:rsid w:val="003A5C54"/>
    <w:rsid w:val="003A7E18"/>
    <w:rsid w:val="003B24E0"/>
    <w:rsid w:val="003B6B56"/>
    <w:rsid w:val="003B7950"/>
    <w:rsid w:val="003C12B5"/>
    <w:rsid w:val="003C4C86"/>
    <w:rsid w:val="003C6258"/>
    <w:rsid w:val="003E2904"/>
    <w:rsid w:val="003F7559"/>
    <w:rsid w:val="00401927"/>
    <w:rsid w:val="00402137"/>
    <w:rsid w:val="0041027F"/>
    <w:rsid w:val="00412475"/>
    <w:rsid w:val="00412BD2"/>
    <w:rsid w:val="00423789"/>
    <w:rsid w:val="00427823"/>
    <w:rsid w:val="00431790"/>
    <w:rsid w:val="00440F43"/>
    <w:rsid w:val="00441B6F"/>
    <w:rsid w:val="00446221"/>
    <w:rsid w:val="00450E62"/>
    <w:rsid w:val="004539DB"/>
    <w:rsid w:val="00467B83"/>
    <w:rsid w:val="00471A80"/>
    <w:rsid w:val="0047289A"/>
    <w:rsid w:val="00483DAA"/>
    <w:rsid w:val="00484033"/>
    <w:rsid w:val="004B7D4A"/>
    <w:rsid w:val="004D1196"/>
    <w:rsid w:val="004D305E"/>
    <w:rsid w:val="004D4277"/>
    <w:rsid w:val="004D5C69"/>
    <w:rsid w:val="00500F70"/>
    <w:rsid w:val="005023E2"/>
    <w:rsid w:val="00502516"/>
    <w:rsid w:val="00505F06"/>
    <w:rsid w:val="00506828"/>
    <w:rsid w:val="00512438"/>
    <w:rsid w:val="00521E02"/>
    <w:rsid w:val="0053056E"/>
    <w:rsid w:val="00543D41"/>
    <w:rsid w:val="00550829"/>
    <w:rsid w:val="00552C77"/>
    <w:rsid w:val="00554FDA"/>
    <w:rsid w:val="00563102"/>
    <w:rsid w:val="00595F9F"/>
    <w:rsid w:val="005A290B"/>
    <w:rsid w:val="005A7B81"/>
    <w:rsid w:val="005C784C"/>
    <w:rsid w:val="005D17F6"/>
    <w:rsid w:val="005D541E"/>
    <w:rsid w:val="005E5539"/>
    <w:rsid w:val="005E5F46"/>
    <w:rsid w:val="005E5F8B"/>
    <w:rsid w:val="005F164D"/>
    <w:rsid w:val="00602BF5"/>
    <w:rsid w:val="00605F38"/>
    <w:rsid w:val="00607DEE"/>
    <w:rsid w:val="00612076"/>
    <w:rsid w:val="00617FDD"/>
    <w:rsid w:val="00633614"/>
    <w:rsid w:val="00633F68"/>
    <w:rsid w:val="00635B5A"/>
    <w:rsid w:val="00636EB2"/>
    <w:rsid w:val="006375B8"/>
    <w:rsid w:val="00661C3C"/>
    <w:rsid w:val="0066510A"/>
    <w:rsid w:val="00673F9F"/>
    <w:rsid w:val="0068307F"/>
    <w:rsid w:val="00686953"/>
    <w:rsid w:val="00687DEA"/>
    <w:rsid w:val="00687E67"/>
    <w:rsid w:val="006967F7"/>
    <w:rsid w:val="0069738B"/>
    <w:rsid w:val="006A250C"/>
    <w:rsid w:val="006B21D3"/>
    <w:rsid w:val="006B57D0"/>
    <w:rsid w:val="006C7BE7"/>
    <w:rsid w:val="006D30FF"/>
    <w:rsid w:val="006D6940"/>
    <w:rsid w:val="006E1D98"/>
    <w:rsid w:val="006E4154"/>
    <w:rsid w:val="006E580A"/>
    <w:rsid w:val="006F11EC"/>
    <w:rsid w:val="006F24DF"/>
    <w:rsid w:val="0070082C"/>
    <w:rsid w:val="0070086D"/>
    <w:rsid w:val="00716504"/>
    <w:rsid w:val="00721373"/>
    <w:rsid w:val="00726543"/>
    <w:rsid w:val="007369E6"/>
    <w:rsid w:val="00746E59"/>
    <w:rsid w:val="00754C9A"/>
    <w:rsid w:val="0075599A"/>
    <w:rsid w:val="00761D52"/>
    <w:rsid w:val="0077749E"/>
    <w:rsid w:val="007802B6"/>
    <w:rsid w:val="00786D36"/>
    <w:rsid w:val="00790ADA"/>
    <w:rsid w:val="007D2288"/>
    <w:rsid w:val="007E088F"/>
    <w:rsid w:val="007F3328"/>
    <w:rsid w:val="007F7B32"/>
    <w:rsid w:val="00804BC2"/>
    <w:rsid w:val="0081431A"/>
    <w:rsid w:val="00815319"/>
    <w:rsid w:val="008247A6"/>
    <w:rsid w:val="0083216F"/>
    <w:rsid w:val="00854535"/>
    <w:rsid w:val="00860000"/>
    <w:rsid w:val="008621E2"/>
    <w:rsid w:val="00863BD3"/>
    <w:rsid w:val="008641ED"/>
    <w:rsid w:val="00865394"/>
    <w:rsid w:val="00866D66"/>
    <w:rsid w:val="008671C6"/>
    <w:rsid w:val="00867EBB"/>
    <w:rsid w:val="00875803"/>
    <w:rsid w:val="008768AB"/>
    <w:rsid w:val="00886F98"/>
    <w:rsid w:val="008B0C25"/>
    <w:rsid w:val="008B459E"/>
    <w:rsid w:val="008C035F"/>
    <w:rsid w:val="008C73BB"/>
    <w:rsid w:val="008E13AE"/>
    <w:rsid w:val="008E1506"/>
    <w:rsid w:val="008E710C"/>
    <w:rsid w:val="008F69D6"/>
    <w:rsid w:val="008F6D5F"/>
    <w:rsid w:val="00902823"/>
    <w:rsid w:val="0090507B"/>
    <w:rsid w:val="009067D4"/>
    <w:rsid w:val="00907064"/>
    <w:rsid w:val="009124B5"/>
    <w:rsid w:val="00915CA6"/>
    <w:rsid w:val="00927834"/>
    <w:rsid w:val="00936791"/>
    <w:rsid w:val="009500A6"/>
    <w:rsid w:val="00955B6D"/>
    <w:rsid w:val="009566BB"/>
    <w:rsid w:val="00957C18"/>
    <w:rsid w:val="009659BA"/>
    <w:rsid w:val="00983040"/>
    <w:rsid w:val="009A5313"/>
    <w:rsid w:val="009A5EC6"/>
    <w:rsid w:val="009B3FB9"/>
    <w:rsid w:val="009C2465"/>
    <w:rsid w:val="009C4935"/>
    <w:rsid w:val="009C54D9"/>
    <w:rsid w:val="009D35A0"/>
    <w:rsid w:val="009D7EB7"/>
    <w:rsid w:val="009E048A"/>
    <w:rsid w:val="009E08E9"/>
    <w:rsid w:val="009E3DB9"/>
    <w:rsid w:val="009E6E35"/>
    <w:rsid w:val="009E75C8"/>
    <w:rsid w:val="009F0EDA"/>
    <w:rsid w:val="00A03B96"/>
    <w:rsid w:val="00A05B19"/>
    <w:rsid w:val="00A1134E"/>
    <w:rsid w:val="00A24E7E"/>
    <w:rsid w:val="00A258C3"/>
    <w:rsid w:val="00A347C0"/>
    <w:rsid w:val="00A428D9"/>
    <w:rsid w:val="00A47555"/>
    <w:rsid w:val="00A479B4"/>
    <w:rsid w:val="00A51431"/>
    <w:rsid w:val="00A539AD"/>
    <w:rsid w:val="00A544A6"/>
    <w:rsid w:val="00A66E79"/>
    <w:rsid w:val="00A94063"/>
    <w:rsid w:val="00AA6219"/>
    <w:rsid w:val="00AA74E0"/>
    <w:rsid w:val="00AB703F"/>
    <w:rsid w:val="00AC6BB8"/>
    <w:rsid w:val="00AE008F"/>
    <w:rsid w:val="00B00A37"/>
    <w:rsid w:val="00B01FCD"/>
    <w:rsid w:val="00B05962"/>
    <w:rsid w:val="00B1776C"/>
    <w:rsid w:val="00B52583"/>
    <w:rsid w:val="00B52896"/>
    <w:rsid w:val="00B66CB5"/>
    <w:rsid w:val="00B92BC7"/>
    <w:rsid w:val="00B95236"/>
    <w:rsid w:val="00B96BD9"/>
    <w:rsid w:val="00BA1B01"/>
    <w:rsid w:val="00BA20F7"/>
    <w:rsid w:val="00BA2641"/>
    <w:rsid w:val="00BB37AA"/>
    <w:rsid w:val="00BC2DD6"/>
    <w:rsid w:val="00BC53A0"/>
    <w:rsid w:val="00BE62AD"/>
    <w:rsid w:val="00BF121F"/>
    <w:rsid w:val="00BF1F80"/>
    <w:rsid w:val="00BF3A79"/>
    <w:rsid w:val="00C02B34"/>
    <w:rsid w:val="00C045D9"/>
    <w:rsid w:val="00C166EF"/>
    <w:rsid w:val="00C17EB0"/>
    <w:rsid w:val="00C23078"/>
    <w:rsid w:val="00C27F5F"/>
    <w:rsid w:val="00C30A0F"/>
    <w:rsid w:val="00C37E61"/>
    <w:rsid w:val="00C45E48"/>
    <w:rsid w:val="00C57BAE"/>
    <w:rsid w:val="00C70F1B"/>
    <w:rsid w:val="00C71A47"/>
    <w:rsid w:val="00C7464C"/>
    <w:rsid w:val="00C762C4"/>
    <w:rsid w:val="00C85588"/>
    <w:rsid w:val="00C96FAD"/>
    <w:rsid w:val="00CA5D19"/>
    <w:rsid w:val="00CC7BF6"/>
    <w:rsid w:val="00CD6755"/>
    <w:rsid w:val="00CD6856"/>
    <w:rsid w:val="00CE0089"/>
    <w:rsid w:val="00CE793C"/>
    <w:rsid w:val="00CF193C"/>
    <w:rsid w:val="00CF6E7B"/>
    <w:rsid w:val="00D1596E"/>
    <w:rsid w:val="00D173F1"/>
    <w:rsid w:val="00D23C35"/>
    <w:rsid w:val="00D40E0C"/>
    <w:rsid w:val="00D5728E"/>
    <w:rsid w:val="00D62C96"/>
    <w:rsid w:val="00D74CB0"/>
    <w:rsid w:val="00D76045"/>
    <w:rsid w:val="00D81AB7"/>
    <w:rsid w:val="00D8295D"/>
    <w:rsid w:val="00D92BB1"/>
    <w:rsid w:val="00DA1A18"/>
    <w:rsid w:val="00DC2A65"/>
    <w:rsid w:val="00DC3180"/>
    <w:rsid w:val="00DC739E"/>
    <w:rsid w:val="00DE1399"/>
    <w:rsid w:val="00DE15B1"/>
    <w:rsid w:val="00DE15F0"/>
    <w:rsid w:val="00DE5663"/>
    <w:rsid w:val="00DE78AA"/>
    <w:rsid w:val="00E053D0"/>
    <w:rsid w:val="00E15994"/>
    <w:rsid w:val="00E16197"/>
    <w:rsid w:val="00E17A5F"/>
    <w:rsid w:val="00E3114E"/>
    <w:rsid w:val="00E31A70"/>
    <w:rsid w:val="00E33600"/>
    <w:rsid w:val="00E35B02"/>
    <w:rsid w:val="00E4486D"/>
    <w:rsid w:val="00E54E70"/>
    <w:rsid w:val="00E61EFD"/>
    <w:rsid w:val="00E66496"/>
    <w:rsid w:val="00E66B35"/>
    <w:rsid w:val="00E66E10"/>
    <w:rsid w:val="00E769F6"/>
    <w:rsid w:val="00E8407C"/>
    <w:rsid w:val="00E84F3C"/>
    <w:rsid w:val="00E852B9"/>
    <w:rsid w:val="00E87FAB"/>
    <w:rsid w:val="00EA012C"/>
    <w:rsid w:val="00EC2E7C"/>
    <w:rsid w:val="00EC6A55"/>
    <w:rsid w:val="00ED0288"/>
    <w:rsid w:val="00EE0ED0"/>
    <w:rsid w:val="00EE1B1C"/>
    <w:rsid w:val="00EE52CB"/>
    <w:rsid w:val="00EF581D"/>
    <w:rsid w:val="00EF7FD8"/>
    <w:rsid w:val="00F0102F"/>
    <w:rsid w:val="00F06F59"/>
    <w:rsid w:val="00F16420"/>
    <w:rsid w:val="00F16F3F"/>
    <w:rsid w:val="00F17988"/>
    <w:rsid w:val="00F469F0"/>
    <w:rsid w:val="00F53273"/>
    <w:rsid w:val="00F53640"/>
    <w:rsid w:val="00F57DF6"/>
    <w:rsid w:val="00F755E4"/>
    <w:rsid w:val="00F77D02"/>
    <w:rsid w:val="00F85744"/>
    <w:rsid w:val="00FA47D9"/>
    <w:rsid w:val="00FB18C6"/>
    <w:rsid w:val="00FB3A86"/>
    <w:rsid w:val="00FD2881"/>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55"/>
    <o:shapelayout v:ext="edit">
      <o:idmap v:ext="edit" data="1"/>
    </o:shapelayout>
  </w:shapeDefaults>
  <w:decimalSymbol w:val="."/>
  <w:listSeparator w:val=","/>
  <w14:docId w14:val="06B67E37"/>
  <w15:docId w15:val="{A536B8B7-B1D9-44F2-BA44-EE3D37B3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lsdException w:name="Table Grid" w:locked="1"/>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lang w:val="en-US" w:eastAsia="en-US" w:bidi="ar-SA"/>
    </w:rPr>
  </w:style>
  <w:style w:type="paragraph" w:styleId="Heading1">
    <w:name w:val="heading 1"/>
    <w:basedOn w:val="Normal"/>
    <w:next w:val="Normal"/>
    <w:link w:val="Heading1Char"/>
    <w:uiPriority w:val="9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locked/>
    <w:rsid w:val="00936791"/>
    <w:pPr>
      <w:keepNext/>
      <w:spacing w:before="240" w:after="60" w:line="259" w:lineRule="auto"/>
      <w:outlineLvl w:val="1"/>
    </w:pPr>
    <w:rPr>
      <w:rFonts w:ascii="Arial" w:hAnsi="Arial" w:cs="Arial"/>
      <w:b/>
      <w:bCs/>
      <w:i/>
      <w:iCs/>
      <w:sz w:val="28"/>
      <w:szCs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rPr>
  </w:style>
  <w:style w:type="character" w:customStyle="1" w:styleId="Heading2Char">
    <w:name w:val="Heading 2 Char"/>
    <w:link w:val="Heading2"/>
    <w:uiPriority w:val="99"/>
    <w:semiHidden/>
    <w:locked/>
    <w:rsid w:val="00936791"/>
    <w:rPr>
      <w:rFonts w:ascii="Arial" w:hAnsi="Arial" w:cs="Arial"/>
      <w:b/>
      <w:bCs/>
      <w:i/>
      <w:iCs/>
      <w:sz w:val="28"/>
      <w:szCs w:val="28"/>
      <w:lang w:val="fr-FR" w:eastAsia="en-US" w:bidi="ar-SA"/>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IntroHead">
    <w:name w:val="Intro Head"/>
    <w:basedOn w:val="MainHead"/>
    <w:uiPriority w:val="99"/>
    <w:rsid w:val="00423789"/>
    <w:rPr>
      <w:sz w:val="22"/>
    </w:rPr>
  </w:style>
  <w:style w:type="paragraph" w:customStyle="1" w:styleId="PaperNumber">
    <w:name w:val="Paper Number"/>
    <w:basedOn w:val="Normal"/>
    <w:uiPriority w:val="99"/>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uiPriority w:val="99"/>
    <w:rsid w:val="00423789"/>
    <w:rPr>
      <w:sz w:val="22"/>
    </w:rPr>
  </w:style>
  <w:style w:type="paragraph" w:customStyle="1" w:styleId="ReferHead">
    <w:name w:val="Refer Head"/>
    <w:basedOn w:val="MainHead"/>
    <w:uiPriority w:val="99"/>
    <w:rsid w:val="00423789"/>
    <w:rPr>
      <w:sz w:val="22"/>
    </w:rPr>
  </w:style>
  <w:style w:type="paragraph" w:customStyle="1" w:styleId="AddSrcHead">
    <w:name w:val="AddSrc Head"/>
    <w:basedOn w:val="MainHead"/>
    <w:uiPriority w:val="99"/>
    <w:rsid w:val="00423789"/>
    <w:rPr>
      <w:sz w:val="22"/>
    </w:rPr>
  </w:style>
  <w:style w:type="paragraph" w:customStyle="1" w:styleId="DefAcrHead">
    <w:name w:val="DefAcrHead"/>
    <w:basedOn w:val="MainHead"/>
    <w:uiPriority w:val="99"/>
    <w:rsid w:val="00423789"/>
    <w:rPr>
      <w:sz w:val="22"/>
    </w:rPr>
  </w:style>
  <w:style w:type="paragraph" w:customStyle="1" w:styleId="Copyright">
    <w:name w:val="Copyright"/>
    <w:basedOn w:val="Normal"/>
    <w:uiPriority w:val="99"/>
    <w:rsid w:val="00423789"/>
    <w:pPr>
      <w:spacing w:after="960" w:line="200" w:lineRule="exact"/>
    </w:pPr>
    <w:rPr>
      <w:sz w:val="16"/>
    </w:rPr>
  </w:style>
  <w:style w:type="paragraph" w:styleId="Title">
    <w:name w:val="Title"/>
    <w:basedOn w:val="Normal"/>
    <w:link w:val="TitleChar"/>
    <w:uiPriority w:val="99"/>
    <w:qFormat/>
    <w:rsid w:val="00423789"/>
    <w:pPr>
      <w:spacing w:after="360"/>
      <w:jc w:val="right"/>
    </w:pPr>
    <w:rPr>
      <w:b/>
      <w:kern w:val="28"/>
      <w:sz w:val="36"/>
    </w:rPr>
  </w:style>
  <w:style w:type="character" w:customStyle="1" w:styleId="TitleChar">
    <w:name w:val="Title Char"/>
    <w:link w:val="Title"/>
    <w:uiPriority w:val="99"/>
    <w:locked/>
    <w:rPr>
      <w:rFonts w:ascii="Cambria" w:hAnsi="Cambria" w:cs="Times New Roman"/>
      <w:b/>
      <w:bCs/>
      <w:kern w:val="28"/>
      <w:sz w:val="32"/>
      <w:szCs w:val="32"/>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rPr>
  </w:style>
  <w:style w:type="paragraph" w:customStyle="1" w:styleId="ContactHead">
    <w:name w:val="Contact Head"/>
    <w:basedOn w:val="MainHead"/>
    <w:uiPriority w:val="99"/>
    <w:rsid w:val="00423789"/>
    <w:rPr>
      <w:sz w:val="22"/>
    </w:rPr>
  </w:style>
  <w:style w:type="paragraph" w:customStyle="1" w:styleId="Head3">
    <w:name w:val="Head3"/>
    <w:basedOn w:val="Head2"/>
    <w:uiPriority w:val="99"/>
    <w:rsid w:val="00423789"/>
    <w:rPr>
      <w:caps w:val="0"/>
      <w:u w:val="single"/>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rPr>
  </w:style>
  <w:style w:type="paragraph" w:customStyle="1" w:styleId="Term">
    <w:name w:val="Term"/>
    <w:basedOn w:val="Body"/>
    <w:uiPriority w:val="99"/>
    <w:rsid w:val="00423789"/>
    <w:pPr>
      <w:spacing w:after="0"/>
    </w:pPr>
    <w:rPr>
      <w:b/>
    </w:rPr>
  </w:style>
  <w:style w:type="paragraph" w:customStyle="1" w:styleId="Definition">
    <w:name w:val="Definition"/>
    <w:basedOn w:val="Body"/>
    <w:uiPriority w:val="99"/>
    <w:rsid w:val="00423789"/>
  </w:style>
  <w:style w:type="paragraph" w:customStyle="1" w:styleId="Head2">
    <w:name w:val="Head2"/>
    <w:basedOn w:val="Normal"/>
    <w:next w:val="Body"/>
    <w:uiPriority w:val="99"/>
    <w:rsid w:val="00423789"/>
    <w:pPr>
      <w:keepNext/>
      <w:spacing w:after="240"/>
    </w:pPr>
    <w:rPr>
      <w:caps/>
    </w:rPr>
  </w:style>
  <w:style w:type="character" w:customStyle="1" w:styleId="Bold">
    <w:name w:val="Bold"/>
    <w:uiPriority w:val="99"/>
    <w:rsid w:val="00423789"/>
    <w:rPr>
      <w:b/>
    </w:rPr>
  </w:style>
  <w:style w:type="character" w:customStyle="1" w:styleId="Italic">
    <w:name w:val="Italic"/>
    <w:uiPriority w:val="99"/>
    <w:rsid w:val="00423789"/>
    <w:rPr>
      <w:i/>
    </w:rPr>
  </w:style>
  <w:style w:type="character" w:customStyle="1" w:styleId="Underline">
    <w:name w:val="Underline"/>
    <w:uiPriority w:val="99"/>
    <w:rsid w:val="00423789"/>
    <w:rPr>
      <w:u w:val="single"/>
    </w:rPr>
  </w:style>
  <w:style w:type="paragraph" w:customStyle="1" w:styleId="MainHead">
    <w:name w:val="Main Head"/>
    <w:basedOn w:val="Normal"/>
    <w:uiPriority w:val="99"/>
    <w:rsid w:val="00423789"/>
    <w:pPr>
      <w:keepNext/>
      <w:spacing w:after="240"/>
    </w:pPr>
    <w:rPr>
      <w:b/>
      <w:caps/>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locked/>
    <w:rPr>
      <w:rFonts w:ascii="Helvetica" w:hAnsi="Helvetica" w:cs="Times New Roman"/>
      <w:sz w:val="20"/>
      <w:szCs w:val="20"/>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locked/>
    <w:rPr>
      <w:rFonts w:ascii="Helvetica" w:hAnsi="Helvetica" w:cs="Times New Roman"/>
      <w:sz w:val="20"/>
      <w:szCs w:val="20"/>
    </w:rPr>
  </w:style>
  <w:style w:type="paragraph" w:customStyle="1" w:styleId="Paper">
    <w:name w:val="Paper"/>
    <w:basedOn w:val="Normal"/>
    <w:uiPriority w:val="99"/>
    <w:rsid w:val="00423789"/>
    <w:pPr>
      <w:spacing w:after="360" w:line="440" w:lineRule="exact"/>
      <w:jc w:val="right"/>
    </w:pPr>
    <w:rPr>
      <w:b/>
      <w:sz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locked/>
    <w:rPr>
      <w:rFonts w:ascii="Helvetica" w:hAnsi="Helvetica" w:cs="Times New Roman"/>
      <w:sz w:val="20"/>
      <w:szCs w:val="20"/>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rPr>
  </w:style>
  <w:style w:type="paragraph" w:customStyle="1" w:styleId="SymbolP">
    <w:name w:val="Symbol P"/>
    <w:basedOn w:val="Body"/>
    <w:uiPriority w:val="99"/>
    <w:rsid w:val="00423789"/>
    <w:pPr>
      <w:tabs>
        <w:tab w:val="left" w:pos="720"/>
        <w:tab w:val="left" w:pos="3780"/>
      </w:tabs>
      <w:spacing w:after="0"/>
    </w:pPr>
    <w:rPr>
      <w:sz w:val="24"/>
    </w:rPr>
  </w:style>
  <w:style w:type="character" w:customStyle="1" w:styleId="BoldItal">
    <w:name w:val="BoldItal"/>
    <w:uiPriority w:val="99"/>
    <w:rsid w:val="00423789"/>
    <w:rPr>
      <w:rFonts w:cs="Times New Roman"/>
      <w:b/>
      <w:i/>
    </w:rPr>
  </w:style>
  <w:style w:type="character" w:customStyle="1" w:styleId="SubItal">
    <w:name w:val="SubItal"/>
    <w:uiPriority w:val="99"/>
    <w:rsid w:val="00423789"/>
    <w:rPr>
      <w:i/>
      <w:vertAlign w:val="subscript"/>
    </w:rPr>
  </w:style>
  <w:style w:type="character" w:customStyle="1" w:styleId="SuperItal">
    <w:name w:val="SuperItal"/>
    <w:uiPriority w:val="99"/>
    <w:rsid w:val="00423789"/>
    <w:rPr>
      <w:i/>
      <w:vertAlign w:val="superscript"/>
    </w:rPr>
  </w:style>
  <w:style w:type="character" w:customStyle="1" w:styleId="SymItal">
    <w:name w:val="SymItal"/>
    <w:uiPriority w:val="99"/>
    <w:rsid w:val="00423789"/>
    <w:rPr>
      <w:rFonts w:ascii="Symbol" w:hAnsi="Symbol"/>
      <w:i/>
    </w:rPr>
  </w:style>
  <w:style w:type="character" w:styleId="Hyperlink">
    <w:name w:val="Hyperlink"/>
    <w:uiPriority w:val="99"/>
    <w:rsid w:val="00030174"/>
    <w:rPr>
      <w:rFonts w:cs="Times New Roman"/>
      <w:color w:val="FF0080"/>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link w:val="BodyText2"/>
    <w:uiPriority w:val="99"/>
    <w:locked/>
    <w:rsid w:val="00EF7FD8"/>
    <w:rPr>
      <w:rFonts w:ascii="Helvetica" w:hAnsi="Helvetica" w:cs="Times New Roman"/>
    </w:rPr>
  </w:style>
  <w:style w:type="character" w:styleId="CommentReference">
    <w:name w:val="annotation reference"/>
    <w:uiPriority w:val="99"/>
    <w:rsid w:val="00746E59"/>
    <w:rPr>
      <w:rFonts w:cs="Times New Roman"/>
      <w:sz w:val="16"/>
      <w:szCs w:val="16"/>
    </w:rPr>
  </w:style>
  <w:style w:type="paragraph" w:styleId="CommentText">
    <w:name w:val="annotation text"/>
    <w:basedOn w:val="Normal"/>
    <w:link w:val="CommentTextChar"/>
    <w:uiPriority w:val="99"/>
    <w:rsid w:val="00746E59"/>
    <w:rPr>
      <w:rFonts w:ascii="Times New Roman" w:hAnsi="Times New Roman"/>
      <w:lang w:val="nb-NO" w:eastAsia="nb-NO"/>
    </w:rPr>
  </w:style>
  <w:style w:type="character" w:customStyle="1" w:styleId="CommentTextChar">
    <w:name w:val="Comment Text Char"/>
    <w:link w:val="CommentText"/>
    <w:uiPriority w:val="99"/>
    <w:locked/>
    <w:rsid w:val="00746E59"/>
    <w:rPr>
      <w:rFonts w:cs="Times New Roman"/>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link w:val="BodyText3"/>
    <w:uiPriority w:val="99"/>
    <w:locked/>
    <w:rsid w:val="00231920"/>
    <w:rPr>
      <w:rFonts w:ascii="Helvetica" w:hAnsi="Helvetica" w:cs="Times New Roman"/>
      <w:sz w:val="16"/>
      <w:szCs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iCs/>
    </w:rPr>
  </w:style>
  <w:style w:type="character" w:customStyle="1" w:styleId="UnresolvedMention1">
    <w:name w:val="Unresolved Mention1"/>
    <w:uiPriority w:val="99"/>
    <w:semiHidden/>
    <w:rsid w:val="00287E68"/>
    <w:rPr>
      <w:rFonts w:cs="Times New Roman"/>
      <w:color w:val="605E5C"/>
      <w:shd w:val="clear" w:color="auto" w:fill="E1DFDD"/>
    </w:rPr>
  </w:style>
  <w:style w:type="paragraph" w:styleId="HTMLPreformatted">
    <w:name w:val="HTML Preformatted"/>
    <w:basedOn w:val="Normal"/>
    <w:link w:val="HTMLPreformattedChar"/>
    <w:uiPriority w:val="99"/>
    <w:rsid w:val="00D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locked/>
    <w:rsid w:val="00D1596E"/>
    <w:rPr>
      <w:rFonts w:ascii="Courier New" w:hAnsi="Courier New" w:cs="Courier New"/>
      <w:lang w:val="en-US" w:eastAsia="en-US" w:bidi="ar-SA"/>
    </w:rPr>
  </w:style>
  <w:style w:type="character" w:customStyle="1" w:styleId="binomial">
    <w:name w:val="binomial"/>
    <w:uiPriority w:val="99"/>
    <w:rsid w:val="00D1596E"/>
    <w:rPr>
      <w:rFonts w:cs="Times New Roman"/>
    </w:rPr>
  </w:style>
  <w:style w:type="character" w:customStyle="1" w:styleId="y2iqfc">
    <w:name w:val="y2iqfc"/>
    <w:uiPriority w:val="99"/>
    <w:rsid w:val="00D1596E"/>
    <w:rPr>
      <w:rFonts w:cs="Times New Roman"/>
    </w:rPr>
  </w:style>
  <w:style w:type="character" w:customStyle="1" w:styleId="rnormal">
    <w:name w:val="rnormal"/>
    <w:uiPriority w:val="99"/>
    <w:rsid w:val="00D1596E"/>
    <w:rPr>
      <w:rFonts w:cs="Times New Roman"/>
    </w:rPr>
  </w:style>
  <w:style w:type="character" w:styleId="Strong">
    <w:name w:val="Strong"/>
    <w:uiPriority w:val="99"/>
    <w:qFormat/>
    <w:locked/>
    <w:rsid w:val="00C96FAD"/>
    <w:rPr>
      <w:rFonts w:cs="Times New Roman"/>
      <w:b/>
      <w:bCs/>
    </w:rPr>
  </w:style>
  <w:style w:type="character" w:styleId="PageNumber">
    <w:name w:val="page number"/>
    <w:uiPriority w:val="99"/>
    <w:rsid w:val="00D40E0C"/>
    <w:rPr>
      <w:rFonts w:cs="Times New Roman"/>
    </w:rPr>
  </w:style>
  <w:style w:type="character" w:customStyle="1" w:styleId="fontstyle01">
    <w:name w:val="fontstyle01"/>
    <w:uiPriority w:val="99"/>
    <w:rsid w:val="00936791"/>
    <w:rPr>
      <w:rFonts w:ascii="TimesNewRomanPS-ItalicMT" w:hAnsi="TimesNewRomanPS-ItalicMT" w:cs="Times New Roman"/>
      <w:i/>
      <w:iCs/>
      <w:color w:val="000000"/>
      <w:sz w:val="20"/>
      <w:szCs w:val="20"/>
    </w:rPr>
  </w:style>
  <w:style w:type="character" w:customStyle="1" w:styleId="t286pc">
    <w:name w:val="t286pc"/>
    <w:uiPriority w:val="99"/>
    <w:rsid w:val="00936791"/>
    <w:rPr>
      <w:rFonts w:cs="Times New Roman"/>
    </w:rPr>
  </w:style>
  <w:style w:type="paragraph" w:styleId="NoSpacing">
    <w:name w:val="No Spacing"/>
    <w:link w:val="NoSpacingChar"/>
    <w:uiPriority w:val="99"/>
    <w:qFormat/>
    <w:rsid w:val="00936791"/>
    <w:rPr>
      <w:rFonts w:ascii="Calibri" w:hAnsi="Calibri"/>
      <w:sz w:val="22"/>
      <w:szCs w:val="22"/>
      <w:lang w:val="en-US" w:eastAsia="fr-FR" w:bidi="ar-SA"/>
    </w:rPr>
  </w:style>
  <w:style w:type="character" w:customStyle="1" w:styleId="NoSpacingChar">
    <w:name w:val="No Spacing Char"/>
    <w:link w:val="NoSpacing"/>
    <w:uiPriority w:val="99"/>
    <w:locked/>
    <w:rsid w:val="00936791"/>
    <w:rPr>
      <w:rFonts w:ascii="Calibri" w:hAnsi="Calibri"/>
      <w:sz w:val="22"/>
      <w:lang w:val="en-US" w:eastAsia="fr-FR"/>
    </w:rPr>
  </w:style>
  <w:style w:type="paragraph" w:styleId="BodyText">
    <w:name w:val="Body Text"/>
    <w:basedOn w:val="Normal"/>
    <w:link w:val="BodyTextChar"/>
    <w:uiPriority w:val="99"/>
    <w:rsid w:val="00936791"/>
    <w:pPr>
      <w:spacing w:after="120"/>
    </w:pPr>
    <w:rPr>
      <w:rFonts w:ascii="Times New Roman" w:hAnsi="Times New Roman"/>
      <w:sz w:val="24"/>
      <w:szCs w:val="24"/>
      <w:lang w:val="fr-FR" w:eastAsia="fr-FR"/>
    </w:rPr>
  </w:style>
  <w:style w:type="character" w:customStyle="1" w:styleId="BodyTextChar">
    <w:name w:val="Body Text Char"/>
    <w:link w:val="BodyText"/>
    <w:uiPriority w:val="99"/>
    <w:locked/>
    <w:rsid w:val="00936791"/>
    <w:rPr>
      <w:rFonts w:cs="Times New Roman"/>
      <w:sz w:val="24"/>
      <w:szCs w:val="24"/>
      <w:lang w:val="fr-FR" w:eastAsia="fr-FR" w:bidi="ar-SA"/>
    </w:rPr>
  </w:style>
  <w:style w:type="character" w:customStyle="1" w:styleId="chakra-textcss-tjyyi1">
    <w:name w:val="chakra-text css-tjyyi1"/>
    <w:uiPriority w:val="99"/>
    <w:rsid w:val="00936791"/>
    <w:rPr>
      <w:rFonts w:cs="Times New Roman"/>
    </w:rPr>
  </w:style>
  <w:style w:type="character" w:customStyle="1" w:styleId="u-font-seriftext-smax-width-for-comfortable-reading">
    <w:name w:val="u-font-serif text-s max-width-for-comfortable-reading"/>
    <w:uiPriority w:val="99"/>
    <w:rsid w:val="00936791"/>
    <w:rPr>
      <w:rFonts w:cs="Times New Roman"/>
    </w:rPr>
  </w:style>
  <w:style w:type="character" w:customStyle="1" w:styleId="ts117">
    <w:name w:val="t s1_17"/>
    <w:uiPriority w:val="99"/>
    <w:rsid w:val="00936791"/>
    <w:rPr>
      <w:rFonts w:cs="Times New Roman"/>
    </w:rPr>
  </w:style>
  <w:style w:type="paragraph" w:customStyle="1" w:styleId="Default">
    <w:name w:val="Default"/>
    <w:uiPriority w:val="99"/>
    <w:rsid w:val="00936791"/>
    <w:pPr>
      <w:autoSpaceDE w:val="0"/>
      <w:autoSpaceDN w:val="0"/>
      <w:adjustRightInd w:val="0"/>
    </w:pPr>
    <w:rPr>
      <w:rFonts w:ascii="Arial" w:hAnsi="Arial" w:cs="Arial"/>
      <w:color w:val="000000"/>
      <w:sz w:val="24"/>
      <w:szCs w:val="24"/>
      <w:lang w:val="en-US" w:eastAsia="en-US" w:bidi="ar-SA"/>
    </w:rPr>
  </w:style>
  <w:style w:type="character" w:customStyle="1" w:styleId="vkekvd">
    <w:name w:val="vkekvd"/>
    <w:uiPriority w:val="99"/>
    <w:rsid w:val="00936791"/>
    <w:rPr>
      <w:rFonts w:cs="Times New Roman"/>
    </w:rPr>
  </w:style>
  <w:style w:type="character" w:customStyle="1" w:styleId="ff3ws5">
    <w:name w:val="ff3 ws5"/>
    <w:uiPriority w:val="99"/>
    <w:rsid w:val="00936791"/>
    <w:rPr>
      <w:rFonts w:cs="Times New Roman"/>
    </w:rPr>
  </w:style>
  <w:style w:type="character" w:customStyle="1" w:styleId="ff5">
    <w:name w:val="ff5"/>
    <w:uiPriority w:val="99"/>
    <w:rsid w:val="00936791"/>
    <w:rPr>
      <w:rFonts w:cs="Times New Roman"/>
    </w:rPr>
  </w:style>
  <w:style w:type="character" w:customStyle="1" w:styleId="ls9">
    <w:name w:val="ls9"/>
    <w:uiPriority w:val="99"/>
    <w:rsid w:val="00936791"/>
    <w:rPr>
      <w:rFonts w:cs="Times New Roman"/>
    </w:rPr>
  </w:style>
  <w:style w:type="character" w:customStyle="1" w:styleId="fc0ws5">
    <w:name w:val="fc0 ws5"/>
    <w:uiPriority w:val="99"/>
    <w:rsid w:val="00936791"/>
    <w:rPr>
      <w:rFonts w:cs="Times New Roman"/>
    </w:rPr>
  </w:style>
  <w:style w:type="character" w:styleId="HTMLCite">
    <w:name w:val="HTML Cite"/>
    <w:uiPriority w:val="99"/>
    <w:rsid w:val="00936791"/>
    <w:rPr>
      <w:rFonts w:cs="Times New Roman"/>
      <w:i/>
      <w:iCs/>
    </w:rPr>
  </w:style>
  <w:style w:type="character" w:customStyle="1" w:styleId="cit-auth">
    <w:name w:val="cit-auth"/>
    <w:uiPriority w:val="99"/>
    <w:rsid w:val="00936791"/>
    <w:rPr>
      <w:rFonts w:cs="Times New Roman"/>
    </w:rPr>
  </w:style>
  <w:style w:type="character" w:customStyle="1" w:styleId="cit-name-surname">
    <w:name w:val="cit-name-surname"/>
    <w:uiPriority w:val="99"/>
    <w:rsid w:val="00936791"/>
    <w:rPr>
      <w:rFonts w:cs="Times New Roman"/>
    </w:rPr>
  </w:style>
  <w:style w:type="character" w:customStyle="1" w:styleId="cit-name-given-names">
    <w:name w:val="cit-name-given-names"/>
    <w:uiPriority w:val="99"/>
    <w:rsid w:val="00936791"/>
    <w:rPr>
      <w:rFonts w:cs="Times New Roman"/>
    </w:rPr>
  </w:style>
  <w:style w:type="character" w:customStyle="1" w:styleId="cit-pub-date">
    <w:name w:val="cit-pub-date"/>
    <w:uiPriority w:val="99"/>
    <w:rsid w:val="00936791"/>
    <w:rPr>
      <w:rFonts w:cs="Times New Roman"/>
    </w:rPr>
  </w:style>
  <w:style w:type="character" w:customStyle="1" w:styleId="cit-chapter-title">
    <w:name w:val="cit-chapter-title"/>
    <w:uiPriority w:val="99"/>
    <w:rsid w:val="00936791"/>
    <w:rPr>
      <w:rFonts w:cs="Times New Roman"/>
    </w:rPr>
  </w:style>
  <w:style w:type="character" w:customStyle="1" w:styleId="cit-source">
    <w:name w:val="cit-source"/>
    <w:uiPriority w:val="99"/>
    <w:rsid w:val="00936791"/>
    <w:rPr>
      <w:rFonts w:cs="Times New Roman"/>
    </w:rPr>
  </w:style>
  <w:style w:type="character" w:customStyle="1" w:styleId="cit-publ-loc">
    <w:name w:val="cit-publ-loc"/>
    <w:uiPriority w:val="99"/>
    <w:rsid w:val="00936791"/>
    <w:rPr>
      <w:rFonts w:cs="Times New Roman"/>
    </w:rPr>
  </w:style>
  <w:style w:type="character" w:customStyle="1" w:styleId="cit-publ-name">
    <w:name w:val="cit-publ-name"/>
    <w:uiPriority w:val="99"/>
    <w:rsid w:val="00936791"/>
    <w:rPr>
      <w:rFonts w:cs="Times New Roman"/>
    </w:rPr>
  </w:style>
  <w:style w:type="character" w:customStyle="1" w:styleId="cit-fpage">
    <w:name w:val="cit-fpage"/>
    <w:uiPriority w:val="99"/>
    <w:rsid w:val="00936791"/>
    <w:rPr>
      <w:rFonts w:cs="Times New Roman"/>
    </w:rPr>
  </w:style>
  <w:style w:type="character" w:customStyle="1" w:styleId="Normal1">
    <w:name w:val="Normal1"/>
    <w:uiPriority w:val="99"/>
    <w:rsid w:val="00936791"/>
    <w:rPr>
      <w:rFonts w:cs="Times New Roman"/>
    </w:rPr>
  </w:style>
  <w:style w:type="character" w:customStyle="1" w:styleId="dtet0b">
    <w:name w:val="dtet0b"/>
    <w:uiPriority w:val="99"/>
    <w:rsid w:val="00936791"/>
    <w:rPr>
      <w:rFonts w:cs="Times New Roman"/>
    </w:rPr>
  </w:style>
  <w:style w:type="character" w:customStyle="1" w:styleId="ff5ls4v1">
    <w:name w:val="ff5 ls4 v1"/>
    <w:uiPriority w:val="99"/>
    <w:rsid w:val="00936791"/>
    <w:rPr>
      <w:rFonts w:cs="Times New Roman"/>
    </w:rPr>
  </w:style>
  <w:style w:type="character" w:customStyle="1" w:styleId="ff2">
    <w:name w:val="ff2"/>
    <w:uiPriority w:val="99"/>
    <w:rsid w:val="00936791"/>
    <w:rPr>
      <w:rFonts w:cs="Times New Roman"/>
    </w:rPr>
  </w:style>
  <w:style w:type="character" w:customStyle="1" w:styleId="ff6fs4ls4v1">
    <w:name w:val="ff6 fs4 ls4 v1"/>
    <w:uiPriority w:val="99"/>
    <w:rsid w:val="00936791"/>
    <w:rPr>
      <w:rFonts w:cs="Times New Roman"/>
    </w:rPr>
  </w:style>
  <w:style w:type="character" w:customStyle="1" w:styleId="fs6ls1ws0v2">
    <w:name w:val="fs6 ls1 ws0 v2"/>
    <w:uiPriority w:val="99"/>
    <w:rsid w:val="00936791"/>
    <w:rPr>
      <w:rFonts w:cs="Times New Roman"/>
    </w:rPr>
  </w:style>
  <w:style w:type="character" w:customStyle="1" w:styleId="fs6ls1v2">
    <w:name w:val="fs6 ls1 v2"/>
    <w:uiPriority w:val="99"/>
    <w:rsid w:val="00936791"/>
    <w:rPr>
      <w:rFonts w:cs="Times New Roman"/>
    </w:rPr>
  </w:style>
  <w:style w:type="character" w:customStyle="1" w:styleId="infocitationen">
    <w:name w:val="info citationen"/>
    <w:uiPriority w:val="99"/>
    <w:rsid w:val="00936791"/>
    <w:rPr>
      <w:rFonts w:cs="Times New Roman"/>
    </w:rPr>
  </w:style>
  <w:style w:type="character" w:customStyle="1" w:styleId="jounralname">
    <w:name w:val="jounralname"/>
    <w:uiPriority w:val="99"/>
    <w:rsid w:val="00936791"/>
    <w:rPr>
      <w:rFonts w:cs="Times New Roman"/>
    </w:rPr>
  </w:style>
  <w:style w:type="character" w:customStyle="1" w:styleId="ayear">
    <w:name w:val="ayear"/>
    <w:uiPriority w:val="99"/>
    <w:rsid w:val="00936791"/>
    <w:rPr>
      <w:rFonts w:cs="Times New Roman"/>
    </w:rPr>
  </w:style>
  <w:style w:type="character" w:customStyle="1" w:styleId="aissue">
    <w:name w:val="aissue"/>
    <w:uiPriority w:val="99"/>
    <w:rsid w:val="00936791"/>
    <w:rPr>
      <w:rFonts w:cs="Times New Roman"/>
    </w:rPr>
  </w:style>
  <w:style w:type="character" w:customStyle="1" w:styleId="article-detail-column">
    <w:name w:val="article-detail-column"/>
    <w:uiPriority w:val="99"/>
    <w:rsid w:val="00936791"/>
    <w:rPr>
      <w:rFonts w:cs="Times New Roman"/>
    </w:rPr>
  </w:style>
  <w:style w:type="character" w:customStyle="1" w:styleId="op-color">
    <w:name w:val="op-color"/>
    <w:uiPriority w:val="99"/>
    <w:rsid w:val="00936791"/>
    <w:rPr>
      <w:rFonts w:cs="Times New Roman"/>
    </w:rPr>
  </w:style>
  <w:style w:type="character" w:customStyle="1" w:styleId="cite-btn">
    <w:name w:val="cite-btn"/>
    <w:uiPriority w:val="99"/>
    <w:rsid w:val="00936791"/>
    <w:rPr>
      <w:rFonts w:cs="Times New Roman"/>
    </w:rPr>
  </w:style>
  <w:style w:type="character" w:customStyle="1" w:styleId="fs3ls4v1">
    <w:name w:val="fs3 ls4 v1"/>
    <w:uiPriority w:val="99"/>
    <w:rsid w:val="00936791"/>
    <w:rPr>
      <w:rFonts w:cs="Times New Roman"/>
    </w:rPr>
  </w:style>
  <w:style w:type="character" w:customStyle="1" w:styleId="lsdwsc">
    <w:name w:val="lsd wsc"/>
    <w:uiPriority w:val="99"/>
    <w:rsid w:val="00936791"/>
    <w:rPr>
      <w:rFonts w:cs="Times New Roman"/>
    </w:rPr>
  </w:style>
  <w:style w:type="character" w:customStyle="1" w:styleId="ws11">
    <w:name w:val="ws11"/>
    <w:uiPriority w:val="99"/>
    <w:rsid w:val="00936791"/>
    <w:rPr>
      <w:rFonts w:cs="Times New Roman"/>
    </w:rPr>
  </w:style>
  <w:style w:type="character" w:customStyle="1" w:styleId="ls3ws10">
    <w:name w:val="ls3 ws10"/>
    <w:uiPriority w:val="99"/>
    <w:rsid w:val="00936791"/>
    <w:rPr>
      <w:rFonts w:cs="Times New Roman"/>
    </w:rPr>
  </w:style>
  <w:style w:type="character" w:customStyle="1" w:styleId="ls12ws12">
    <w:name w:val="ls12 ws12"/>
    <w:uiPriority w:val="99"/>
    <w:rsid w:val="00936791"/>
    <w:rPr>
      <w:rFonts w:cs="Times New Roman"/>
    </w:rPr>
  </w:style>
  <w:style w:type="character" w:customStyle="1" w:styleId="fs3v1">
    <w:name w:val="fs3 v1"/>
    <w:uiPriority w:val="99"/>
    <w:rsid w:val="00936791"/>
    <w:rPr>
      <w:rFonts w:cs="Times New Roman"/>
    </w:rPr>
  </w:style>
  <w:style w:type="character" w:customStyle="1" w:styleId="lsdws1">
    <w:name w:val="lsd ws1"/>
    <w:uiPriority w:val="99"/>
    <w:rsid w:val="00936791"/>
    <w:rPr>
      <w:rFonts w:cs="Times New Roman"/>
    </w:rPr>
  </w:style>
  <w:style w:type="character" w:customStyle="1" w:styleId="ls2">
    <w:name w:val="ls2"/>
    <w:uiPriority w:val="99"/>
    <w:rsid w:val="00936791"/>
    <w:rPr>
      <w:rFonts w:cs="Times New Roman"/>
    </w:rPr>
  </w:style>
  <w:style w:type="character" w:customStyle="1" w:styleId="3">
    <w:name w:val="_ _3"/>
    <w:uiPriority w:val="99"/>
    <w:rsid w:val="00936791"/>
    <w:rPr>
      <w:rFonts w:cs="Times New Roman"/>
    </w:rPr>
  </w:style>
  <w:style w:type="character" w:customStyle="1" w:styleId="ff3fc4ls5ws2f">
    <w:name w:val="ff3 fc4 ls5 ws2f"/>
    <w:uiPriority w:val="99"/>
    <w:rsid w:val="00936791"/>
    <w:rPr>
      <w:rFonts w:cs="Times New Roman"/>
    </w:rPr>
  </w:style>
  <w:style w:type="character" w:customStyle="1" w:styleId="ff8ws0">
    <w:name w:val="ff8 ws0"/>
    <w:uiPriority w:val="99"/>
    <w:rsid w:val="00936791"/>
    <w:rPr>
      <w:rFonts w:cs="Times New Roman"/>
    </w:rPr>
  </w:style>
  <w:style w:type="character" w:customStyle="1" w:styleId="a">
    <w:name w:val="_"/>
    <w:uiPriority w:val="99"/>
    <w:rsid w:val="00936791"/>
    <w:rPr>
      <w:rFonts w:cs="Times New Roman"/>
    </w:rPr>
  </w:style>
  <w:style w:type="character" w:customStyle="1" w:styleId="ff2ws8">
    <w:name w:val="ff2 ws8"/>
    <w:uiPriority w:val="99"/>
    <w:rsid w:val="00936791"/>
    <w:rPr>
      <w:rFonts w:cs="Times New Roman"/>
    </w:rPr>
  </w:style>
  <w:style w:type="character" w:customStyle="1" w:styleId="ff3ws6">
    <w:name w:val="ff3 ws6"/>
    <w:uiPriority w:val="99"/>
    <w:rsid w:val="00936791"/>
    <w:rPr>
      <w:rFonts w:cs="Times New Roman"/>
    </w:rPr>
  </w:style>
  <w:style w:type="character" w:customStyle="1" w:styleId="ls3">
    <w:name w:val="ls3"/>
    <w:uiPriority w:val="99"/>
    <w:rsid w:val="00936791"/>
    <w:rPr>
      <w:rFonts w:cs="Times New Roman"/>
    </w:rPr>
  </w:style>
  <w:style w:type="character" w:customStyle="1" w:styleId="ff2ws6">
    <w:name w:val="ff2 ws6"/>
    <w:uiPriority w:val="99"/>
    <w:rsid w:val="00936791"/>
    <w:rPr>
      <w:rFonts w:cs="Times New Roman"/>
    </w:rPr>
  </w:style>
  <w:style w:type="character" w:customStyle="1" w:styleId="ws9">
    <w:name w:val="ws9"/>
    <w:uiPriority w:val="99"/>
    <w:rsid w:val="00936791"/>
    <w:rPr>
      <w:rFonts w:cs="Times New Roman"/>
    </w:rPr>
  </w:style>
  <w:style w:type="character" w:customStyle="1" w:styleId="ff8">
    <w:name w:val="ff8"/>
    <w:uiPriority w:val="99"/>
    <w:rsid w:val="00936791"/>
    <w:rPr>
      <w:rFonts w:cs="Times New Roman"/>
    </w:rPr>
  </w:style>
  <w:style w:type="character" w:customStyle="1" w:styleId="ff8wse">
    <w:name w:val="ff8 wse"/>
    <w:uiPriority w:val="99"/>
    <w:rsid w:val="00936791"/>
    <w:rPr>
      <w:rFonts w:cs="Times New Roman"/>
    </w:rPr>
  </w:style>
  <w:style w:type="character" w:customStyle="1" w:styleId="fs8ls7ws0v2">
    <w:name w:val="fs8 ls7 ws0 v2"/>
    <w:uiPriority w:val="99"/>
    <w:rsid w:val="00936791"/>
    <w:rPr>
      <w:rFonts w:cs="Times New Roman"/>
    </w:rPr>
  </w:style>
  <w:style w:type="character" w:customStyle="1" w:styleId="ff8ls7ws0">
    <w:name w:val="ff8 ls7 ws0"/>
    <w:uiPriority w:val="99"/>
    <w:rsid w:val="00936791"/>
    <w:rPr>
      <w:rFonts w:cs="Times New Roman"/>
    </w:rPr>
  </w:style>
  <w:style w:type="character" w:customStyle="1" w:styleId="2">
    <w:name w:val="_ _2"/>
    <w:uiPriority w:val="99"/>
    <w:rsid w:val="00936791"/>
    <w:rPr>
      <w:rFonts w:cs="Times New Roman"/>
    </w:rPr>
  </w:style>
  <w:style w:type="character" w:customStyle="1" w:styleId="ff2ws19">
    <w:name w:val="ff2 ws19"/>
    <w:uiPriority w:val="99"/>
    <w:rsid w:val="00936791"/>
    <w:rPr>
      <w:rFonts w:cs="Times New Roman"/>
    </w:rPr>
  </w:style>
  <w:style w:type="character" w:customStyle="1" w:styleId="ff2ws29">
    <w:name w:val="ff2 ws29"/>
    <w:uiPriority w:val="99"/>
    <w:rsid w:val="00936791"/>
    <w:rPr>
      <w:rFonts w:cs="Times New Roman"/>
    </w:rPr>
  </w:style>
  <w:style w:type="character" w:customStyle="1" w:styleId="ff2ws2a">
    <w:name w:val="ff2 ws2a"/>
    <w:uiPriority w:val="99"/>
    <w:rsid w:val="00936791"/>
    <w:rPr>
      <w:rFonts w:cs="Times New Roman"/>
    </w:rPr>
  </w:style>
  <w:style w:type="character" w:customStyle="1" w:styleId="ff3ws15">
    <w:name w:val="ff3 ws15"/>
    <w:uiPriority w:val="99"/>
    <w:rsid w:val="00936791"/>
    <w:rPr>
      <w:rFonts w:cs="Times New Roman"/>
    </w:rPr>
  </w:style>
  <w:style w:type="character" w:customStyle="1" w:styleId="ff8ls6">
    <w:name w:val="ff8 ls6"/>
    <w:uiPriority w:val="99"/>
    <w:rsid w:val="00936791"/>
    <w:rPr>
      <w:rFonts w:cs="Times New Roman"/>
    </w:rPr>
  </w:style>
  <w:style w:type="character" w:customStyle="1" w:styleId="4">
    <w:name w:val="_ _4"/>
    <w:uiPriority w:val="99"/>
    <w:rsid w:val="00936791"/>
    <w:rPr>
      <w:rFonts w:cs="Times New Roman"/>
    </w:rPr>
  </w:style>
  <w:style w:type="character" w:customStyle="1" w:styleId="value">
    <w:name w:val="value"/>
    <w:uiPriority w:val="99"/>
    <w:rsid w:val="00936791"/>
    <w:rPr>
      <w:rFonts w:cs="Times New Roman"/>
    </w:rPr>
  </w:style>
  <w:style w:type="paragraph" w:customStyle="1" w:styleId="07-SciencePG-Abstract-content">
    <w:name w:val="07-SciencePG-Abstract-content"/>
    <w:basedOn w:val="Normal"/>
    <w:uiPriority w:val="99"/>
    <w:rsid w:val="00936791"/>
    <w:pPr>
      <w:widowControl w:val="0"/>
      <w:adjustRightInd w:val="0"/>
      <w:snapToGrid w:val="0"/>
      <w:spacing w:line="264" w:lineRule="auto"/>
      <w:jc w:val="both"/>
    </w:pPr>
    <w:rPr>
      <w:rFonts w:ascii="Times New Roman" w:eastAsia="SimSun" w:hAnsi="Times New Roman"/>
      <w:kern w:val="2"/>
      <w:lang w:eastAsia="zh-CN"/>
    </w:rPr>
  </w:style>
  <w:style w:type="character" w:customStyle="1" w:styleId="c4z29wjxlc1mcdrgeo6">
    <w:name w:val="c4_z29wjxl c1mcdrg_eo6"/>
    <w:uiPriority w:val="99"/>
    <w:rsid w:val="00936791"/>
    <w:rPr>
      <w:rFonts w:cs="Times New Roman"/>
    </w:rPr>
  </w:style>
  <w:style w:type="character" w:customStyle="1" w:styleId="title-series">
    <w:name w:val="title-series"/>
    <w:uiPriority w:val="99"/>
    <w:rsid w:val="00936791"/>
    <w:rPr>
      <w:rFonts w:cs="Times New Roman"/>
    </w:rPr>
  </w:style>
  <w:style w:type="paragraph" w:styleId="Revision">
    <w:name w:val="Revision"/>
    <w:hidden/>
    <w:uiPriority w:val="99"/>
    <w:semiHidden/>
    <w:rsid w:val="006E580A"/>
    <w:rPr>
      <w:rFonts w:ascii="Helvetica" w:hAnsi="Helvetica"/>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2273153">
      <w:marLeft w:val="0"/>
      <w:marRight w:val="0"/>
      <w:marTop w:val="0"/>
      <w:marBottom w:val="0"/>
      <w:divBdr>
        <w:top w:val="none" w:sz="0" w:space="0" w:color="auto"/>
        <w:left w:val="none" w:sz="0" w:space="0" w:color="auto"/>
        <w:bottom w:val="none" w:sz="0" w:space="0" w:color="auto"/>
        <w:right w:val="none" w:sz="0" w:space="0" w:color="auto"/>
      </w:divBdr>
    </w:div>
    <w:div w:id="2022273154">
      <w:marLeft w:val="0"/>
      <w:marRight w:val="0"/>
      <w:marTop w:val="0"/>
      <w:marBottom w:val="0"/>
      <w:divBdr>
        <w:top w:val="none" w:sz="0" w:space="0" w:color="auto"/>
        <w:left w:val="none" w:sz="0" w:space="0" w:color="auto"/>
        <w:bottom w:val="none" w:sz="0" w:space="0" w:color="auto"/>
        <w:right w:val="none" w:sz="0" w:space="0" w:color="auto"/>
      </w:divBdr>
    </w:div>
    <w:div w:id="2022273155">
      <w:marLeft w:val="0"/>
      <w:marRight w:val="0"/>
      <w:marTop w:val="0"/>
      <w:marBottom w:val="0"/>
      <w:divBdr>
        <w:top w:val="none" w:sz="0" w:space="0" w:color="auto"/>
        <w:left w:val="none" w:sz="0" w:space="0" w:color="auto"/>
        <w:bottom w:val="none" w:sz="0" w:space="0" w:color="auto"/>
        <w:right w:val="none" w:sz="0" w:space="0" w:color="auto"/>
      </w:divBdr>
    </w:div>
    <w:div w:id="2022273156">
      <w:marLeft w:val="0"/>
      <w:marRight w:val="0"/>
      <w:marTop w:val="0"/>
      <w:marBottom w:val="0"/>
      <w:divBdr>
        <w:top w:val="none" w:sz="0" w:space="0" w:color="auto"/>
        <w:left w:val="none" w:sz="0" w:space="0" w:color="auto"/>
        <w:bottom w:val="none" w:sz="0" w:space="0" w:color="auto"/>
        <w:right w:val="none" w:sz="0" w:space="0" w:color="auto"/>
      </w:divBdr>
    </w:div>
    <w:div w:id="2022273157">
      <w:marLeft w:val="0"/>
      <w:marRight w:val="0"/>
      <w:marTop w:val="0"/>
      <w:marBottom w:val="0"/>
      <w:divBdr>
        <w:top w:val="none" w:sz="0" w:space="0" w:color="auto"/>
        <w:left w:val="none" w:sz="0" w:space="0" w:color="auto"/>
        <w:bottom w:val="none" w:sz="0" w:space="0" w:color="auto"/>
        <w:right w:val="none" w:sz="0" w:space="0" w:color="auto"/>
      </w:divBdr>
    </w:div>
    <w:div w:id="2022273158">
      <w:marLeft w:val="0"/>
      <w:marRight w:val="0"/>
      <w:marTop w:val="0"/>
      <w:marBottom w:val="0"/>
      <w:divBdr>
        <w:top w:val="none" w:sz="0" w:space="0" w:color="auto"/>
        <w:left w:val="none" w:sz="0" w:space="0" w:color="auto"/>
        <w:bottom w:val="none" w:sz="0" w:space="0" w:color="auto"/>
        <w:right w:val="none" w:sz="0" w:space="0" w:color="auto"/>
      </w:divBdr>
    </w:div>
    <w:div w:id="2022273159">
      <w:marLeft w:val="0"/>
      <w:marRight w:val="0"/>
      <w:marTop w:val="0"/>
      <w:marBottom w:val="0"/>
      <w:divBdr>
        <w:top w:val="none" w:sz="0" w:space="0" w:color="auto"/>
        <w:left w:val="none" w:sz="0" w:space="0" w:color="auto"/>
        <w:bottom w:val="none" w:sz="0" w:space="0" w:color="auto"/>
        <w:right w:val="none" w:sz="0" w:space="0" w:color="auto"/>
      </w:divBdr>
    </w:div>
    <w:div w:id="2022273160">
      <w:marLeft w:val="0"/>
      <w:marRight w:val="0"/>
      <w:marTop w:val="0"/>
      <w:marBottom w:val="0"/>
      <w:divBdr>
        <w:top w:val="none" w:sz="0" w:space="0" w:color="auto"/>
        <w:left w:val="none" w:sz="0" w:space="0" w:color="auto"/>
        <w:bottom w:val="none" w:sz="0" w:space="0" w:color="auto"/>
        <w:right w:val="none" w:sz="0" w:space="0" w:color="auto"/>
      </w:divBdr>
    </w:div>
    <w:div w:id="2022273161">
      <w:marLeft w:val="0"/>
      <w:marRight w:val="0"/>
      <w:marTop w:val="0"/>
      <w:marBottom w:val="0"/>
      <w:divBdr>
        <w:top w:val="none" w:sz="0" w:space="0" w:color="auto"/>
        <w:left w:val="none" w:sz="0" w:space="0" w:color="auto"/>
        <w:bottom w:val="none" w:sz="0" w:space="0" w:color="auto"/>
        <w:right w:val="none" w:sz="0" w:space="0" w:color="auto"/>
      </w:divBdr>
    </w:div>
    <w:div w:id="2022273162">
      <w:marLeft w:val="0"/>
      <w:marRight w:val="0"/>
      <w:marTop w:val="0"/>
      <w:marBottom w:val="0"/>
      <w:divBdr>
        <w:top w:val="none" w:sz="0" w:space="0" w:color="auto"/>
        <w:left w:val="none" w:sz="0" w:space="0" w:color="auto"/>
        <w:bottom w:val="none" w:sz="0" w:space="0" w:color="auto"/>
        <w:right w:val="none" w:sz="0" w:space="0" w:color="auto"/>
      </w:divBdr>
    </w:div>
    <w:div w:id="2022273163">
      <w:marLeft w:val="0"/>
      <w:marRight w:val="0"/>
      <w:marTop w:val="0"/>
      <w:marBottom w:val="0"/>
      <w:divBdr>
        <w:top w:val="none" w:sz="0" w:space="0" w:color="auto"/>
        <w:left w:val="none" w:sz="0" w:space="0" w:color="auto"/>
        <w:bottom w:val="none" w:sz="0" w:space="0" w:color="auto"/>
        <w:right w:val="none" w:sz="0" w:space="0" w:color="auto"/>
      </w:divBdr>
    </w:div>
    <w:div w:id="2022273164">
      <w:marLeft w:val="0"/>
      <w:marRight w:val="0"/>
      <w:marTop w:val="0"/>
      <w:marBottom w:val="0"/>
      <w:divBdr>
        <w:top w:val="none" w:sz="0" w:space="0" w:color="auto"/>
        <w:left w:val="none" w:sz="0" w:space="0" w:color="auto"/>
        <w:bottom w:val="none" w:sz="0" w:space="0" w:color="auto"/>
        <w:right w:val="none" w:sz="0" w:space="0" w:color="auto"/>
      </w:divBdr>
    </w:div>
    <w:div w:id="2022273165">
      <w:marLeft w:val="0"/>
      <w:marRight w:val="0"/>
      <w:marTop w:val="0"/>
      <w:marBottom w:val="0"/>
      <w:divBdr>
        <w:top w:val="none" w:sz="0" w:space="0" w:color="auto"/>
        <w:left w:val="none" w:sz="0" w:space="0" w:color="auto"/>
        <w:bottom w:val="none" w:sz="0" w:space="0" w:color="auto"/>
        <w:right w:val="none" w:sz="0" w:space="0" w:color="auto"/>
      </w:divBdr>
    </w:div>
    <w:div w:id="2022273166">
      <w:marLeft w:val="0"/>
      <w:marRight w:val="0"/>
      <w:marTop w:val="0"/>
      <w:marBottom w:val="0"/>
      <w:divBdr>
        <w:top w:val="none" w:sz="0" w:space="0" w:color="auto"/>
        <w:left w:val="none" w:sz="0" w:space="0" w:color="auto"/>
        <w:bottom w:val="none" w:sz="0" w:space="0" w:color="auto"/>
        <w:right w:val="none" w:sz="0" w:space="0" w:color="auto"/>
      </w:divBdr>
    </w:div>
    <w:div w:id="2022273167">
      <w:marLeft w:val="0"/>
      <w:marRight w:val="0"/>
      <w:marTop w:val="0"/>
      <w:marBottom w:val="0"/>
      <w:divBdr>
        <w:top w:val="none" w:sz="0" w:space="0" w:color="auto"/>
        <w:left w:val="none" w:sz="0" w:space="0" w:color="auto"/>
        <w:bottom w:val="none" w:sz="0" w:space="0" w:color="auto"/>
        <w:right w:val="none" w:sz="0" w:space="0" w:color="auto"/>
      </w:divBdr>
    </w:div>
    <w:div w:id="2022273168">
      <w:marLeft w:val="0"/>
      <w:marRight w:val="0"/>
      <w:marTop w:val="0"/>
      <w:marBottom w:val="0"/>
      <w:divBdr>
        <w:top w:val="none" w:sz="0" w:space="0" w:color="auto"/>
        <w:left w:val="none" w:sz="0" w:space="0" w:color="auto"/>
        <w:bottom w:val="none" w:sz="0" w:space="0" w:color="auto"/>
        <w:right w:val="none" w:sz="0" w:space="0" w:color="auto"/>
      </w:divBdr>
    </w:div>
    <w:div w:id="2022273169">
      <w:marLeft w:val="0"/>
      <w:marRight w:val="0"/>
      <w:marTop w:val="0"/>
      <w:marBottom w:val="0"/>
      <w:divBdr>
        <w:top w:val="none" w:sz="0" w:space="0" w:color="auto"/>
        <w:left w:val="none" w:sz="0" w:space="0" w:color="auto"/>
        <w:bottom w:val="none" w:sz="0" w:space="0" w:color="auto"/>
        <w:right w:val="none" w:sz="0" w:space="0" w:color="auto"/>
      </w:divBdr>
    </w:div>
    <w:div w:id="2022273170">
      <w:marLeft w:val="0"/>
      <w:marRight w:val="0"/>
      <w:marTop w:val="0"/>
      <w:marBottom w:val="0"/>
      <w:divBdr>
        <w:top w:val="none" w:sz="0" w:space="0" w:color="auto"/>
        <w:left w:val="none" w:sz="0" w:space="0" w:color="auto"/>
        <w:bottom w:val="none" w:sz="0" w:space="0" w:color="auto"/>
        <w:right w:val="none" w:sz="0" w:space="0" w:color="auto"/>
      </w:divBdr>
    </w:div>
    <w:div w:id="2022273171">
      <w:marLeft w:val="0"/>
      <w:marRight w:val="0"/>
      <w:marTop w:val="0"/>
      <w:marBottom w:val="0"/>
      <w:divBdr>
        <w:top w:val="none" w:sz="0" w:space="0" w:color="auto"/>
        <w:left w:val="none" w:sz="0" w:space="0" w:color="auto"/>
        <w:bottom w:val="none" w:sz="0" w:space="0" w:color="auto"/>
        <w:right w:val="none" w:sz="0" w:space="0" w:color="auto"/>
      </w:divBdr>
    </w:div>
    <w:div w:id="2022273172">
      <w:marLeft w:val="0"/>
      <w:marRight w:val="0"/>
      <w:marTop w:val="0"/>
      <w:marBottom w:val="0"/>
      <w:divBdr>
        <w:top w:val="none" w:sz="0" w:space="0" w:color="auto"/>
        <w:left w:val="none" w:sz="0" w:space="0" w:color="auto"/>
        <w:bottom w:val="none" w:sz="0" w:space="0" w:color="auto"/>
        <w:right w:val="none" w:sz="0" w:space="0" w:color="auto"/>
      </w:divBdr>
    </w:div>
    <w:div w:id="20222731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hyperlink" Target="https://lu.atlasbig.com/pays-par-production-de-gombo"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2007 paper template</Template>
  <TotalTime>2188</TotalTime>
  <Pages>10</Pages>
  <Words>12245</Words>
  <Characters>69803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1167</cp:lastModifiedBy>
  <cp:revision>1</cp:revision>
  <cp:lastPrinted>1999-07-06T11:00:00Z</cp:lastPrinted>
  <dcterms:created xsi:type="dcterms:W3CDTF">2014-10-25T14:34:00Z</dcterms:created>
  <dcterms:modified xsi:type="dcterms:W3CDTF">2026-05-08T09:39:00Z</dcterms:modified>
</cp:coreProperties>
</file>