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3A011A" w14:textId="77777777" w:rsidR="00694421" w:rsidRDefault="00AE4CC5">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Nursing Experience of One Child with Anti-metabotropic Glutamate Receptor 1 (mGluR1) Antibody-Associated Autoimmune Encephalitis</w:t>
      </w:r>
    </w:p>
    <w:p w14:paraId="3E490176" w14:textId="77777777" w:rsidR="00870101" w:rsidRDefault="00870101">
      <w:pPr>
        <w:spacing w:line="360" w:lineRule="auto"/>
        <w:jc w:val="center"/>
        <w:rPr>
          <w:rFonts w:ascii="Times New Roman" w:eastAsia="SimSun" w:hAnsi="Times New Roman" w:cs="Times New Roman"/>
          <w:sz w:val="24"/>
        </w:rPr>
      </w:pPr>
    </w:p>
    <w:p w14:paraId="11C9DC7E" w14:textId="77777777" w:rsidR="00D52DBC" w:rsidRDefault="00D52DBC">
      <w:pPr>
        <w:spacing w:line="360" w:lineRule="auto"/>
        <w:jc w:val="center"/>
        <w:rPr>
          <w:rFonts w:ascii="Times New Roman" w:eastAsia="SimSun" w:hAnsi="Times New Roman" w:cs="Times New Roman"/>
          <w:sz w:val="24"/>
        </w:rPr>
      </w:pPr>
    </w:p>
    <w:p w14:paraId="081C9256" w14:textId="77777777" w:rsidR="00694421" w:rsidRDefault="00AE4CC5">
      <w:pPr>
        <w:spacing w:line="360" w:lineRule="auto"/>
        <w:rPr>
          <w:rFonts w:ascii="Times New Roman" w:eastAsia="SimSun" w:hAnsi="Times New Roman" w:cs="Times New Roman"/>
          <w:b/>
          <w:bCs/>
          <w:sz w:val="24"/>
        </w:rPr>
      </w:pPr>
      <w:commentRangeStart w:id="0"/>
      <w:r>
        <w:rPr>
          <w:rFonts w:ascii="Times New Roman" w:eastAsia="SimSun" w:hAnsi="Times New Roman" w:cs="Times New Roman"/>
          <w:b/>
          <w:bCs/>
          <w:sz w:val="24"/>
        </w:rPr>
        <w:t>A</w:t>
      </w:r>
      <w:r>
        <w:rPr>
          <w:rFonts w:ascii="Times New Roman" w:eastAsia="SimSun" w:hAnsi="Times New Roman" w:cs="Times New Roman" w:hint="eastAsia"/>
          <w:b/>
          <w:bCs/>
          <w:sz w:val="24"/>
        </w:rPr>
        <w:t>BSTRACT</w:t>
      </w:r>
      <w:commentRangeEnd w:id="0"/>
      <w:r w:rsidR="00332858">
        <w:rPr>
          <w:rStyle w:val="CommentReference"/>
          <w:rFonts w:ascii="Times New Roman" w:eastAsia="SimSun" w:hAnsi="Times New Roman" w:cs="Times New Roman"/>
          <w:b/>
          <w:bCs/>
          <w:sz w:val="24"/>
          <w:szCs w:val="24"/>
        </w:rPr>
        <w:commentReference w:id="0"/>
      </w:r>
    </w:p>
    <w:p w14:paraId="4B26A86F" w14:textId="39042D46"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b/>
          <w:bCs/>
          <w:sz w:val="24"/>
        </w:rPr>
        <w:t xml:space="preserve">Objective: </w:t>
      </w:r>
      <w:r>
        <w:rPr>
          <w:rFonts w:ascii="Times New Roman" w:eastAsia="SimSun" w:hAnsi="Times New Roman" w:cs="Times New Roman"/>
          <w:sz w:val="24"/>
        </w:rPr>
        <w:t>To summarize the nursing experience of one child with anti-metabotropic glutamate receptor 1 (mGluR1) autoimmune encephalitis, so as to provide reference for the nursing care of similar clinical cases.</w:t>
      </w:r>
      <w:r w:rsidR="00E17E00">
        <w:rPr>
          <w:rFonts w:ascii="Times New Roman" w:eastAsia="SimSun" w:hAnsi="Times New Roman" w:cs="Times New Roman"/>
          <w:sz w:val="24"/>
        </w:rPr>
        <w:t xml:space="preserve"> </w:t>
      </w:r>
      <w:r>
        <w:rPr>
          <w:rFonts w:ascii="Times New Roman" w:eastAsia="SimSun" w:hAnsi="Times New Roman" w:cs="Times New Roman"/>
          <w:b/>
          <w:bCs/>
          <w:sz w:val="24"/>
        </w:rPr>
        <w:t>Methods:</w:t>
      </w:r>
      <w:r>
        <w:rPr>
          <w:rFonts w:ascii="Times New Roman" w:eastAsia="SimSun" w:hAnsi="Times New Roman" w:cs="Times New Roman"/>
          <w:sz w:val="24"/>
        </w:rPr>
        <w:t xml:space="preserve"> Comprehensive nursing interventions centered on condition monitoring were implemented for the child, including seizure care, immunotherapy care, disturbance of consciousness care, nutritional support and psychological care. Nursing effects were dynamically evaluated and the nursing plan was adjusted timely.</w:t>
      </w:r>
      <w:r w:rsidR="00E17E00">
        <w:rPr>
          <w:rFonts w:ascii="Times New Roman" w:eastAsia="SimSun" w:hAnsi="Times New Roman" w:cs="Times New Roman"/>
          <w:sz w:val="24"/>
        </w:rPr>
        <w:t xml:space="preserve"> </w:t>
      </w:r>
      <w:r>
        <w:rPr>
          <w:rFonts w:ascii="Times New Roman" w:eastAsia="SimSun" w:hAnsi="Times New Roman" w:cs="Times New Roman"/>
          <w:b/>
          <w:bCs/>
          <w:sz w:val="24"/>
        </w:rPr>
        <w:t xml:space="preserve">Results: </w:t>
      </w:r>
      <w:r>
        <w:rPr>
          <w:rFonts w:ascii="Times New Roman" w:eastAsia="SimSun" w:hAnsi="Times New Roman" w:cs="Times New Roman"/>
          <w:sz w:val="24"/>
        </w:rPr>
        <w:t xml:space="preserve">After targeted treatment and nursing, the child's consciousness gradually recovered, seizures were effectively controlled, no complications such as pressure injury or pulmonary infection occurred, the anxiety of family members was relieved, and the child was successfully discharged and transferred to rehabilitation </w:t>
      </w:r>
      <w:r w:rsidR="002C2B5F">
        <w:rPr>
          <w:rFonts w:ascii="Times New Roman" w:eastAsia="SimSun" w:hAnsi="Times New Roman" w:cs="Times New Roman"/>
          <w:sz w:val="24"/>
        </w:rPr>
        <w:t>treatment.</w:t>
      </w:r>
      <w:r w:rsidR="002C2B5F">
        <w:rPr>
          <w:rFonts w:ascii="Times New Roman" w:eastAsia="SimSun" w:hAnsi="Times New Roman" w:cs="Times New Roman"/>
          <w:b/>
          <w:bCs/>
          <w:sz w:val="24"/>
        </w:rPr>
        <w:t xml:space="preserve"> Conclusion</w:t>
      </w:r>
      <w:r>
        <w:rPr>
          <w:rFonts w:ascii="Times New Roman" w:eastAsia="SimSun" w:hAnsi="Times New Roman" w:cs="Times New Roman"/>
          <w:b/>
          <w:bCs/>
          <w:sz w:val="24"/>
        </w:rPr>
        <w:t>:</w:t>
      </w:r>
      <w:r>
        <w:rPr>
          <w:rFonts w:ascii="Times New Roman" w:eastAsia="SimSun" w:hAnsi="Times New Roman" w:cs="Times New Roman"/>
          <w:sz w:val="24"/>
        </w:rPr>
        <w:t xml:space="preserve"> For children with anti-metabotropic glutamate receptor 1 (mGluR1) autoimmune encephalitis, the implementation of precise condition monitoring, standardized specialized nursing and personalized humanistic care can effectively improve the prognosis of children and enhance the quality of nursing.</w:t>
      </w:r>
    </w:p>
    <w:p w14:paraId="25189732"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b/>
          <w:bCs/>
          <w:sz w:val="24"/>
        </w:rPr>
        <w:t>Keywords:</w:t>
      </w:r>
      <w:r>
        <w:rPr>
          <w:rFonts w:ascii="Times New Roman" w:eastAsia="SimSun" w:hAnsi="Times New Roman" w:cs="Times New Roman"/>
          <w:sz w:val="24"/>
        </w:rPr>
        <w:t xml:space="preserve"> Autoimmune encephalitis; anti-metabotropic glutamate receptor 1 (mGluR1); child; nursing care</w:t>
      </w:r>
    </w:p>
    <w:p w14:paraId="3B6D3015" w14:textId="77777777" w:rsidR="00AE4CC5" w:rsidRDefault="00AE4CC5">
      <w:pPr>
        <w:spacing w:line="360" w:lineRule="auto"/>
        <w:rPr>
          <w:rFonts w:ascii="Times New Roman" w:eastAsia="SimSun" w:hAnsi="Times New Roman" w:cs="Times New Roman"/>
          <w:sz w:val="24"/>
        </w:rPr>
      </w:pPr>
    </w:p>
    <w:p w14:paraId="66DA6414" w14:textId="77777777" w:rsidR="00AE4CC5" w:rsidRPr="00AE4CC5" w:rsidRDefault="00AE4CC5">
      <w:pPr>
        <w:spacing w:line="360" w:lineRule="auto"/>
        <w:rPr>
          <w:rFonts w:ascii="Times New Roman" w:eastAsia="SimSun" w:hAnsi="Times New Roman" w:cs="Times New Roman"/>
          <w:b/>
          <w:sz w:val="24"/>
        </w:rPr>
      </w:pPr>
      <w:r w:rsidRPr="00AE4CC5">
        <w:rPr>
          <w:rFonts w:ascii="Times New Roman" w:eastAsia="SimSun" w:hAnsi="Times New Roman" w:cs="Times New Roman"/>
          <w:b/>
          <w:sz w:val="24"/>
        </w:rPr>
        <w:t>Introduction</w:t>
      </w:r>
    </w:p>
    <w:p w14:paraId="633E33EC"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Autoimmune encephalitis (AE) is a collective term for a group of encephalitis mediated by autoimmune mechanisms. The main clinical manifestations include psychiatric and behavioral abnormalities, cognitive impairment, recent memory decline, epileptic seizures, speech disturbance, movement disorders, involuntary movements, decreased consciousness and coma, and autonomic dysfunction </w:t>
      </w:r>
      <w:r>
        <w:rPr>
          <w:rFonts w:ascii="Times New Roman" w:eastAsia="SimSun" w:hAnsi="Times New Roman" w:cs="Times New Roman"/>
          <w:sz w:val="24"/>
          <w:vertAlign w:val="superscript"/>
        </w:rPr>
        <w:t>[1]</w:t>
      </w:r>
      <w:r>
        <w:rPr>
          <w:rFonts w:ascii="Times New Roman" w:eastAsia="SimSun" w:hAnsi="Times New Roman" w:cs="Times New Roman"/>
          <w:sz w:val="24"/>
        </w:rPr>
        <w:t xml:space="preserve">. Among them, the anti-mGluR1 antibody-mediated subtype is relatively rare and special. As metabotropic </w:t>
      </w:r>
      <w:r>
        <w:rPr>
          <w:rFonts w:ascii="Times New Roman" w:eastAsia="SimSun" w:hAnsi="Times New Roman" w:cs="Times New Roman"/>
          <w:sz w:val="24"/>
        </w:rPr>
        <w:lastRenderedPageBreak/>
        <w:t xml:space="preserve">glutamate receptor 1 (mGluR1) is critical for cerebellar motor learning, when anti-mGluR1 antibodies block glutamate (Glu)-mediated cellular functions in cerebellar cortical Purkinje cells expressing mGluR1, clinical symptoms of acute or subacute cerebellar ataxia may occur </w:t>
      </w:r>
      <w:r>
        <w:rPr>
          <w:rFonts w:ascii="Times New Roman" w:eastAsia="SimSun" w:hAnsi="Times New Roman" w:cs="Times New Roman"/>
          <w:sz w:val="24"/>
          <w:vertAlign w:val="superscript"/>
        </w:rPr>
        <w:t>[2]</w:t>
      </w:r>
      <w:r>
        <w:rPr>
          <w:rFonts w:ascii="Times New Roman" w:eastAsia="SimSun" w:hAnsi="Times New Roman" w:cs="Times New Roman"/>
          <w:sz w:val="24"/>
        </w:rPr>
        <w:t>. Pediatric patients present considerable challenges to clinical nursing due to limited expressive ability, rapid disease progression, and low compliance with nursing cooperation. In February 2024, our department admitted one child with anti-mGluR1 antibody-mediated autoimmune encephalitis. Favorable nursing outcomes were achieved through targeted comprehensive nursing interventions. The nursing process and experience are summarized as follows.</w:t>
      </w:r>
    </w:p>
    <w:p w14:paraId="645ACAB6" w14:textId="77777777" w:rsidR="00694421" w:rsidRDefault="00AE4CC5">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1 Case Presentation</w:t>
      </w:r>
    </w:p>
    <w:p w14:paraId="0A1F8A21" w14:textId="53E06274"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 6-year-old male child was admitted at </w:t>
      </w:r>
      <w:commentRangeStart w:id="1"/>
      <w:r>
        <w:rPr>
          <w:rFonts w:ascii="Times New Roman" w:eastAsia="SimSun" w:hAnsi="Times New Roman" w:cs="Times New Roman"/>
          <w:sz w:val="24"/>
        </w:rPr>
        <w:t xml:space="preserve">11:20 </w:t>
      </w:r>
      <w:commentRangeEnd w:id="1"/>
      <w:r w:rsidR="00274C10">
        <w:rPr>
          <w:rStyle w:val="CommentReference"/>
          <w:rFonts w:ascii="Times New Roman" w:eastAsia="SimSun" w:hAnsi="Times New Roman" w:cs="Times New Roman"/>
          <w:sz w:val="24"/>
          <w:szCs w:val="24"/>
        </w:rPr>
        <w:commentReference w:id="1"/>
      </w:r>
      <w:r>
        <w:rPr>
          <w:rFonts w:ascii="Times New Roman" w:eastAsia="SimSun" w:hAnsi="Times New Roman" w:cs="Times New Roman"/>
          <w:sz w:val="24"/>
        </w:rPr>
        <w:t>on February 6, 2024, due to fever for 6 days and headache for half a day.</w:t>
      </w:r>
      <w:ins w:id="2" w:author="Ramaning Loni" w:date="2026-04-27T17:32:00Z" w16du:dateUtc="2026-04-27T14:32:00Z">
        <w:r w:rsidR="007A1E22">
          <w:rPr>
            <w:rFonts w:ascii="Times New Roman" w:eastAsia="SimSun" w:hAnsi="Times New Roman" w:cs="Times New Roman"/>
            <w:sz w:val="24"/>
          </w:rPr>
          <w:t xml:space="preserve"> </w:t>
        </w:r>
      </w:ins>
      <w:r>
        <w:rPr>
          <w:rFonts w:ascii="Times New Roman" w:eastAsia="SimSun" w:hAnsi="Times New Roman" w:cs="Times New Roman"/>
          <w:sz w:val="24"/>
        </w:rPr>
        <w:t xml:space="preserve">Six days prior to admission, the child developed fever without obvious inducement, with a maximum temperature of 37.4 °C and slight rhinorrhea. He was treated with </w:t>
      </w:r>
      <w:commentRangeStart w:id="3"/>
      <w:r>
        <w:rPr>
          <w:rFonts w:ascii="Times New Roman" w:eastAsia="SimSun" w:hAnsi="Times New Roman" w:cs="Times New Roman"/>
          <w:sz w:val="24"/>
        </w:rPr>
        <w:t xml:space="preserve">oral Kanggan Granules and Xiao'er Chaigui Tuire </w:t>
      </w:r>
      <w:commentRangeEnd w:id="3"/>
      <w:r w:rsidR="00C95C47">
        <w:rPr>
          <w:rStyle w:val="CommentReference"/>
          <w:rFonts w:ascii="Times New Roman" w:eastAsia="SimSun" w:hAnsi="Times New Roman" w:cs="Times New Roman"/>
          <w:sz w:val="24"/>
          <w:szCs w:val="24"/>
        </w:rPr>
        <w:commentReference w:id="3"/>
      </w:r>
      <w:r>
        <w:rPr>
          <w:rFonts w:ascii="Times New Roman" w:eastAsia="SimSun" w:hAnsi="Times New Roman" w:cs="Times New Roman"/>
          <w:sz w:val="24"/>
        </w:rPr>
        <w:t>Granules for 2 days at a local hospital, with poor efficacy. The fever peak rose to 38.5 °C, accompanied by intermittent abdominal pain, predominantly periumbilical. He then received oral cefaclor and azithromycin plus topical application therapy for 2 days at a local clinic. During medication, he had one non‑projectile vomiting episode with a small amount of gastric content, and persistent recurrent fever with a peak of 39.5 °C.</w:t>
      </w:r>
      <w:ins w:id="4" w:author="Ramaning Loni" w:date="2026-04-27T17:34:00Z" w16du:dateUtc="2026-04-27T14:34:00Z">
        <w:r w:rsidR="005C0B90">
          <w:rPr>
            <w:rFonts w:ascii="Times New Roman" w:eastAsia="SimSun" w:hAnsi="Times New Roman" w:cs="Times New Roman"/>
            <w:sz w:val="24"/>
          </w:rPr>
          <w:t xml:space="preserve"> </w:t>
        </w:r>
      </w:ins>
      <w:r>
        <w:rPr>
          <w:rFonts w:ascii="Times New Roman" w:eastAsia="SimSun" w:hAnsi="Times New Roman" w:cs="Times New Roman"/>
          <w:sz w:val="24"/>
        </w:rPr>
        <w:t xml:space="preserve">He visited our hospital’s outpatient clinic on February 4, 2024. Chest anteroposterior and lateral radiographs suggested bronchitis, and intravenous ceftriaxone was administered for anti‑infection therapy for 2 days, with persistent recurrent </w:t>
      </w:r>
      <w:del w:id="5" w:author="Ramaning Loni" w:date="2026-04-27T17:34:00Z" w16du:dateUtc="2026-04-27T14:34:00Z">
        <w:r w:rsidDel="005C0B90">
          <w:rPr>
            <w:rFonts w:ascii="Times New Roman" w:eastAsia="SimSun" w:hAnsi="Times New Roman" w:cs="Times New Roman"/>
            <w:sz w:val="24"/>
          </w:rPr>
          <w:delText>fever.Half</w:delText>
        </w:r>
      </w:del>
      <w:ins w:id="6" w:author="Ramaning Loni" w:date="2026-04-27T17:34:00Z" w16du:dateUtc="2026-04-27T14:34:00Z">
        <w:r w:rsidR="005C0B90">
          <w:rPr>
            <w:rFonts w:ascii="Times New Roman" w:eastAsia="SimSun" w:hAnsi="Times New Roman" w:cs="Times New Roman"/>
            <w:sz w:val="24"/>
          </w:rPr>
          <w:t>fever. Half</w:t>
        </w:r>
      </w:ins>
      <w:r>
        <w:rPr>
          <w:rFonts w:ascii="Times New Roman" w:eastAsia="SimSun" w:hAnsi="Times New Roman" w:cs="Times New Roman"/>
          <w:sz w:val="24"/>
        </w:rPr>
        <w:t xml:space="preserve"> a day prior to admission, the child presented paroxysmal headache (unclear character and location) and intermittent abdominal pain (mainly periumbilical). Headache and abdominal pain were aggravated during fever and relieved after defervescence. He was re‑evaluated in our hospital; B‑ultrasound, routine blood test and other examinations temporarily excluded pediatric surgical acute abdomen. The child was then admitted for further diagnosis and treatment.</w:t>
      </w:r>
    </w:p>
    <w:p w14:paraId="7702B794" w14:textId="6978DBFB"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Physical Examination</w:t>
      </w:r>
      <w:ins w:id="7" w:author="Ramaning Loni" w:date="2026-04-27T17:36:00Z" w16du:dateUtc="2026-04-27T14:36:00Z">
        <w:r w:rsidR="00BB2864">
          <w:rPr>
            <w:rFonts w:ascii="Times New Roman" w:eastAsia="SimSun" w:hAnsi="Times New Roman" w:cs="Times New Roman"/>
            <w:sz w:val="24"/>
          </w:rPr>
          <w:t xml:space="preserve"> </w:t>
        </w:r>
      </w:ins>
      <w:del w:id="8" w:author="Ramaning Loni" w:date="2026-04-27T17:36:00Z" w16du:dateUtc="2026-04-27T14:36:00Z">
        <w:r w:rsidDel="00BB2864">
          <w:rPr>
            <w:rFonts w:ascii="Times New Roman" w:eastAsia="SimSun" w:hAnsi="Times New Roman" w:cs="Times New Roman" w:hint="eastAsia"/>
            <w:sz w:val="24"/>
          </w:rPr>
          <w:delText>:</w:delText>
        </w:r>
        <w:r w:rsidDel="00BB2864">
          <w:rPr>
            <w:rFonts w:ascii="Times New Roman" w:eastAsia="SimSun" w:hAnsi="Times New Roman" w:cs="Times New Roman"/>
            <w:sz w:val="24"/>
          </w:rPr>
          <w:delText>Temperature</w:delText>
        </w:r>
      </w:del>
      <w:ins w:id="9" w:author="Ramaning Loni" w:date="2026-04-27T17:36:00Z" w16du:dateUtc="2026-04-27T14:36:00Z">
        <w:r w:rsidR="00BB2864">
          <w:rPr>
            <w:rFonts w:ascii="Times New Roman" w:eastAsia="SimSun" w:hAnsi="Times New Roman" w:cs="Times New Roman"/>
            <w:sz w:val="24"/>
          </w:rPr>
          <w:t>revealed Temperature</w:t>
        </w:r>
      </w:ins>
      <w:r>
        <w:rPr>
          <w:rFonts w:ascii="Times New Roman" w:eastAsia="SimSun" w:hAnsi="Times New Roman" w:cs="Times New Roman"/>
          <w:sz w:val="24"/>
        </w:rPr>
        <w:t xml:space="preserve">: 38.6 °C, Pulse: 121 beats per minute (bpm), Respiration: 24 breaths per minute, Height: 126 cm, Weight: 20 kg, Body </w:t>
      </w:r>
      <w:r>
        <w:rPr>
          <w:rFonts w:ascii="Times New Roman" w:eastAsia="SimSun" w:hAnsi="Times New Roman" w:cs="Times New Roman"/>
          <w:sz w:val="24"/>
        </w:rPr>
        <w:lastRenderedPageBreak/>
        <w:t xml:space="preserve">Mass Index (BMI): 12.6 kg/m².The child had normal development, clear consciousness but poor general condition. He was irritable and restless, yet responded appropriately to questions. Pupils were equal and round bilaterally with brisk light reflex. No rash or jaundice was observed. Lips were pink, and pharyngeal congestion was present. Auscultation revealed </w:t>
      </w:r>
      <w:commentRangeStart w:id="10"/>
      <w:r>
        <w:rPr>
          <w:rFonts w:ascii="Times New Roman" w:eastAsia="SimSun" w:hAnsi="Times New Roman" w:cs="Times New Roman"/>
          <w:sz w:val="24"/>
        </w:rPr>
        <w:t xml:space="preserve">coarse breath sounds </w:t>
      </w:r>
      <w:commentRangeEnd w:id="10"/>
      <w:r w:rsidR="001010B6">
        <w:rPr>
          <w:rStyle w:val="CommentReference"/>
          <w:rFonts w:ascii="Times New Roman" w:eastAsia="SimSun" w:hAnsi="Times New Roman" w:cs="Times New Roman"/>
          <w:sz w:val="24"/>
          <w:szCs w:val="24"/>
        </w:rPr>
        <w:commentReference w:id="10"/>
      </w:r>
      <w:r>
        <w:rPr>
          <w:rFonts w:ascii="Times New Roman" w:eastAsia="SimSun" w:hAnsi="Times New Roman" w:cs="Times New Roman"/>
          <w:sz w:val="24"/>
        </w:rPr>
        <w:t xml:space="preserve">in both lungs. Heart rhythm was regular with normal heart sounds; no murmurs were heard in any valve auscultation areas.The abdomen was soft and flat, with positive periumbilical tenderness but no rebound tenderness. Liver and spleen were not palpable below the costal margins. Bowel sounds were normal. </w:t>
      </w:r>
      <w:commentRangeStart w:id="11"/>
      <w:r>
        <w:rPr>
          <w:rFonts w:ascii="Times New Roman" w:eastAsia="SimSun" w:hAnsi="Times New Roman" w:cs="Times New Roman"/>
          <w:sz w:val="24"/>
        </w:rPr>
        <w:t>Neck was supple without rigidity. Knee reflexes were present. Babinski sign was negative; Brudzinski and Kernig signs were not elicited. Neurological examinations including ataxia, pain, temperature, and tactile sensation could not be completed due to poor cooperation.</w:t>
      </w:r>
      <w:commentRangeEnd w:id="11"/>
      <w:r w:rsidR="006451FB">
        <w:rPr>
          <w:rStyle w:val="CommentReference"/>
          <w:rFonts w:ascii="Times New Roman" w:eastAsia="SimSun" w:hAnsi="Times New Roman" w:cs="Times New Roman"/>
          <w:sz w:val="24"/>
          <w:szCs w:val="24"/>
        </w:rPr>
        <w:commentReference w:id="11"/>
      </w:r>
    </w:p>
    <w:p w14:paraId="3E498D52" w14:textId="074B6473" w:rsidR="00694421" w:rsidRDefault="00AE4CC5">
      <w:pPr>
        <w:spacing w:line="360" w:lineRule="auto"/>
        <w:rPr>
          <w:rFonts w:ascii="Times New Roman" w:eastAsia="SimSun" w:hAnsi="Times New Roman" w:cs="Times New Roman"/>
          <w:sz w:val="24"/>
        </w:rPr>
      </w:pPr>
      <w:commentRangeStart w:id="12"/>
      <w:r>
        <w:rPr>
          <w:rFonts w:ascii="Times New Roman" w:eastAsia="SimSun" w:hAnsi="Times New Roman" w:cs="Times New Roman"/>
          <w:sz w:val="24"/>
        </w:rPr>
        <w:t xml:space="preserve">Auxiliary </w:t>
      </w:r>
      <w:del w:id="13" w:author="Ramaning Loni" w:date="2026-04-27T17:44:00Z" w16du:dateUtc="2026-04-27T14:44:00Z">
        <w:r w:rsidDel="0082733B">
          <w:rPr>
            <w:rFonts w:ascii="Times New Roman" w:eastAsia="SimSun" w:hAnsi="Times New Roman" w:cs="Times New Roman"/>
            <w:sz w:val="24"/>
          </w:rPr>
          <w:delText>Examinations</w:delText>
        </w:r>
        <w:r w:rsidDel="0082733B">
          <w:rPr>
            <w:rFonts w:ascii="Times New Roman" w:eastAsia="SimSun" w:hAnsi="Times New Roman" w:cs="Times New Roman" w:hint="eastAsia"/>
            <w:sz w:val="24"/>
          </w:rPr>
          <w:delText>:</w:delText>
        </w:r>
        <w:r w:rsidDel="0082733B">
          <w:rPr>
            <w:rFonts w:ascii="Times New Roman" w:eastAsia="SimSun" w:hAnsi="Times New Roman" w:cs="Times New Roman"/>
            <w:sz w:val="24"/>
          </w:rPr>
          <w:delText>Blood</w:delText>
        </w:r>
      </w:del>
      <w:ins w:id="14" w:author="Ramaning Loni" w:date="2026-04-27T17:44:00Z" w16du:dateUtc="2026-04-27T14:44:00Z">
        <w:r w:rsidR="0082733B">
          <w:rPr>
            <w:rFonts w:ascii="Times New Roman" w:eastAsia="SimSun" w:hAnsi="Times New Roman" w:cs="Times New Roman"/>
            <w:sz w:val="24"/>
          </w:rPr>
          <w:t>Examinations: Blood</w:t>
        </w:r>
      </w:ins>
      <w:r>
        <w:rPr>
          <w:rFonts w:ascii="Times New Roman" w:eastAsia="SimSun" w:hAnsi="Times New Roman" w:cs="Times New Roman"/>
          <w:sz w:val="24"/>
        </w:rPr>
        <w:t xml:space="preserve"> routine: </w:t>
      </w:r>
      <w:commentRangeEnd w:id="12"/>
      <w:r w:rsidR="00334EB8">
        <w:rPr>
          <w:rStyle w:val="CommentReference"/>
          <w:rFonts w:ascii="Times New Roman" w:eastAsia="SimSun" w:hAnsi="Times New Roman" w:cs="Times New Roman"/>
          <w:sz w:val="24"/>
          <w:szCs w:val="24"/>
        </w:rPr>
        <w:commentReference w:id="12"/>
      </w:r>
      <w:r>
        <w:rPr>
          <w:rFonts w:ascii="Times New Roman" w:eastAsia="SimSun" w:hAnsi="Times New Roman" w:cs="Times New Roman"/>
          <w:sz w:val="24"/>
        </w:rPr>
        <w:t>white blood cell count 13.91×10⁹/L, neutrophil ratio 0.789, lymphocyte ratio 0.133, monocyte ratio 0.07; red blood cell count 3.87×10¹²/L, hemoglobin 112 g/L, platelet count 273×10⁹/L.Erythrocyte sedimentation rate (ESR): 35 mm/h.Interleukin-6 (IL-6): 16.79 pg/ml.Antistreptolysin O (ASO): 360 IU/ml.Procalcitonin (PCT): 0.108 ng/ml.Serum amyloid A (SAA): 329.91 mg/L.Neuron-specific enolase (NSE): 20.4 ng/ml.Peripheral blood smear: increased proportion of band neutrophils, coarser cytoplasmic granules and vacuolar degeneration were visible; mature red blood cells were slightly heterogeneous in size; platelets were scattered.B-ultrasonography: enlarged mesenteric lymph nodes (21.8×4.4 mm).Cranial magnetic resonance imaging (MRI) + diffusion-weighted imaging (DWI): thickened mucosa of bilateral maxillary sinuses.Contrast-enhanced cranial MRI: patchy slightly low signal intensity was observed in the left cerebellar hemisphere on T1WI sequence compared with the contralateral side.Cerebrospinal fluid (CSF): next-generation sequencing (NGS) was negative; nucleated cell count 542×10⁶/L, mainly segmented neutrophils; protein 1040 mg/L; anti-metabotropic glutamate</w:t>
      </w:r>
      <w:r>
        <w:rPr>
          <w:rFonts w:ascii="Times New Roman" w:eastAsia="SimSun" w:hAnsi="Times New Roman" w:cs="Times New Roman" w:hint="eastAsia"/>
          <w:sz w:val="24"/>
        </w:rPr>
        <w:t xml:space="preserve"> </w:t>
      </w:r>
      <w:r>
        <w:rPr>
          <w:rFonts w:ascii="Times New Roman" w:eastAsia="SimSun" w:hAnsi="Times New Roman" w:cs="Times New Roman"/>
          <w:sz w:val="24"/>
        </w:rPr>
        <w:t>receptor 1 (mGluR1) antibody IgG positive,titer1:10.</w:t>
      </w:r>
      <w:commentRangeStart w:id="15"/>
      <w:r>
        <w:rPr>
          <w:rFonts w:ascii="Times New Roman" w:eastAsia="SimSun" w:hAnsi="Times New Roman" w:cs="Times New Roman"/>
          <w:sz w:val="24"/>
        </w:rPr>
        <w:t xml:space="preserve">Electroencephalogram (EEG): </w:t>
      </w:r>
      <w:commentRangeEnd w:id="15"/>
      <w:r w:rsidR="00B07E0E">
        <w:rPr>
          <w:rStyle w:val="CommentReference"/>
          <w:rFonts w:ascii="Times New Roman" w:eastAsia="SimSun" w:hAnsi="Times New Roman" w:cs="Times New Roman"/>
          <w:sz w:val="24"/>
          <w:szCs w:val="24"/>
        </w:rPr>
        <w:commentReference w:id="15"/>
      </w:r>
      <w:r>
        <w:rPr>
          <w:rFonts w:ascii="Times New Roman" w:eastAsia="SimSun" w:hAnsi="Times New Roman" w:cs="Times New Roman"/>
          <w:sz w:val="24"/>
        </w:rPr>
        <w:t xml:space="preserve">the background activity was significantly slowed in the whole brain during wakefulness. The bilateral occipital </w:t>
      </w:r>
      <w:r>
        <w:rPr>
          <w:rFonts w:ascii="Times New Roman" w:eastAsia="SimSun" w:hAnsi="Times New Roman" w:cs="Times New Roman"/>
          <w:sz w:val="24"/>
        </w:rPr>
        <w:lastRenderedPageBreak/>
        <w:t>regions were dominated by continuous medium-amplitude delta rhythm at about 1.2–3 Hz, with occasional basic rhythm at about 7–8 Hz and irregular waveform.</w:t>
      </w:r>
    </w:p>
    <w:p w14:paraId="26BF53A3"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During the current course of disease, the patient was conscious, with intermittent rightward eye deviation, one episode of generalized convulsion, and recurrent fever. Fever was accompanied by headache and abdominal pain. The patient presented with severe irritability, paroxysmal crying, and unsteady gait, accompanied by transient diplopia. There was no cough, wheezing, or vertigo. His oral intake and night sleep were acceptable, and bowel and bladder functions were normal. The patient had a history of perianal abscess in infancy and was diagnosed with adenoid hypertrophy at another hospital.</w:t>
      </w:r>
    </w:p>
    <w:p w14:paraId="14F86DAF" w14:textId="2D93BC4B" w:rsidR="00694421" w:rsidRDefault="00AE4CC5">
      <w:pPr>
        <w:wordWrap w:val="0"/>
        <w:autoSpaceDE w:val="0"/>
        <w:autoSpaceDN w:val="0"/>
        <w:spacing w:line="360" w:lineRule="auto"/>
        <w:rPr>
          <w:rFonts w:ascii="Times New Roman" w:eastAsia="SimSun" w:hAnsi="Times New Roman" w:cs="Times New Roman"/>
          <w:sz w:val="24"/>
        </w:rPr>
      </w:pPr>
      <w:commentRangeStart w:id="16"/>
      <w:commentRangeStart w:id="17"/>
      <w:r>
        <w:rPr>
          <w:rFonts w:ascii="Times New Roman" w:eastAsia="SimSun" w:hAnsi="Times New Roman" w:cs="Times New Roman"/>
          <w:sz w:val="24"/>
        </w:rPr>
        <w:t xml:space="preserve">Final </w:t>
      </w:r>
      <w:del w:id="18" w:author="Ramaning Loni" w:date="2026-04-27T17:48:00Z" w16du:dateUtc="2026-04-27T14:48:00Z">
        <w:r w:rsidDel="00B07E0E">
          <w:rPr>
            <w:rFonts w:ascii="Times New Roman" w:eastAsia="SimSun" w:hAnsi="Times New Roman" w:cs="Times New Roman"/>
            <w:sz w:val="24"/>
          </w:rPr>
          <w:delText>Diagnosis</w:delText>
        </w:r>
        <w:r w:rsidDel="00B07E0E">
          <w:rPr>
            <w:rFonts w:ascii="Times New Roman" w:eastAsia="SimSun" w:hAnsi="Times New Roman" w:cs="Times New Roman" w:hint="eastAsia"/>
            <w:sz w:val="24"/>
          </w:rPr>
          <w:delText>:</w:delText>
        </w:r>
        <w:r w:rsidDel="00B07E0E">
          <w:rPr>
            <w:rFonts w:ascii="Times New Roman" w:eastAsia="SimSun" w:hAnsi="Times New Roman" w:cs="Times New Roman"/>
            <w:sz w:val="24"/>
          </w:rPr>
          <w:delText>Comprehensive</w:delText>
        </w:r>
      </w:del>
      <w:ins w:id="19" w:author="Ramaning Loni" w:date="2026-04-27T17:48:00Z" w16du:dateUtc="2026-04-27T14:48:00Z">
        <w:r w:rsidR="00B07E0E">
          <w:rPr>
            <w:rFonts w:ascii="Times New Roman" w:eastAsia="SimSun" w:hAnsi="Times New Roman" w:cs="Times New Roman"/>
            <w:sz w:val="24"/>
          </w:rPr>
          <w:t>Diagnosis: Comprehensive</w:t>
        </w:r>
      </w:ins>
      <w:r>
        <w:rPr>
          <w:rFonts w:ascii="Times New Roman" w:eastAsia="SimSun" w:hAnsi="Times New Roman" w:cs="Times New Roman"/>
          <w:sz w:val="24"/>
        </w:rPr>
        <w:t xml:space="preserve"> analysis led to the diagnosis of:Autoimmune </w:t>
      </w:r>
      <w:r>
        <w:rPr>
          <w:rFonts w:ascii="Times New Roman" w:eastAsia="SimSun" w:hAnsi="Times New Roman" w:cs="Times New Roman" w:hint="eastAsia"/>
          <w:sz w:val="24"/>
        </w:rPr>
        <w:t xml:space="preserve">  </w:t>
      </w:r>
      <w:r>
        <w:rPr>
          <w:rFonts w:ascii="Times New Roman" w:eastAsia="SimSun" w:hAnsi="Times New Roman" w:cs="Times New Roman"/>
          <w:sz w:val="24"/>
        </w:rPr>
        <w:t>encephalitis (mGluR1 antibody-associated);Acute bronchitis;</w:t>
      </w:r>
      <w:ins w:id="20" w:author="Ramaning Loni" w:date="2026-04-27T17:48:00Z" w16du:dateUtc="2026-04-27T14:48:00Z">
        <w:r w:rsidR="00B07E0E">
          <w:rPr>
            <w:rFonts w:ascii="Times New Roman" w:eastAsia="SimSun" w:hAnsi="Times New Roman" w:cs="Times New Roman"/>
            <w:sz w:val="24"/>
          </w:rPr>
          <w:t xml:space="preserve"> </w:t>
        </w:r>
      </w:ins>
      <w:r>
        <w:rPr>
          <w:rFonts w:ascii="Times New Roman" w:eastAsia="SimSun" w:hAnsi="Times New Roman" w:cs="Times New Roman"/>
          <w:sz w:val="24"/>
        </w:rPr>
        <w:t xml:space="preserve">Acute mesenteric </w:t>
      </w:r>
      <w:r>
        <w:rPr>
          <w:rFonts w:ascii="Times New Roman" w:eastAsia="SimSun" w:hAnsi="Times New Roman" w:cs="Times New Roman" w:hint="eastAsia"/>
          <w:sz w:val="24"/>
        </w:rPr>
        <w:t xml:space="preserve">   </w:t>
      </w:r>
      <w:del w:id="21" w:author="Ramaning Loni" w:date="2026-04-27T17:48:00Z" w16du:dateUtc="2026-04-27T14:48:00Z">
        <w:r w:rsidDel="00B07E0E">
          <w:rPr>
            <w:rFonts w:ascii="Times New Roman" w:eastAsia="SimSun" w:hAnsi="Times New Roman" w:cs="Times New Roman"/>
            <w:sz w:val="24"/>
          </w:rPr>
          <w:delText>lymphadenitis;Streptococcal</w:delText>
        </w:r>
      </w:del>
      <w:ins w:id="22" w:author="Ramaning Loni" w:date="2026-04-27T17:48:00Z" w16du:dateUtc="2026-04-27T14:48:00Z">
        <w:r w:rsidR="00B07E0E">
          <w:rPr>
            <w:rFonts w:ascii="Times New Roman" w:eastAsia="SimSun" w:hAnsi="Times New Roman" w:cs="Times New Roman"/>
            <w:sz w:val="24"/>
          </w:rPr>
          <w:t>lymphadenitis; Streptococcal</w:t>
        </w:r>
      </w:ins>
      <w:r>
        <w:rPr>
          <w:rFonts w:ascii="Times New Roman" w:eastAsia="SimSun" w:hAnsi="Times New Roman" w:cs="Times New Roman" w:hint="eastAsia"/>
          <w:sz w:val="24"/>
        </w:rPr>
        <w:t xml:space="preserve"> </w:t>
      </w:r>
      <w:del w:id="23" w:author="Ramaning Loni" w:date="2026-04-27T17:48:00Z" w16du:dateUtc="2026-04-27T14:48:00Z">
        <w:r w:rsidDel="00B07E0E">
          <w:rPr>
            <w:rFonts w:ascii="Times New Roman" w:eastAsia="SimSun" w:hAnsi="Times New Roman" w:cs="Times New Roman"/>
            <w:sz w:val="24"/>
          </w:rPr>
          <w:delText>infection;Vitamin</w:delText>
        </w:r>
      </w:del>
      <w:ins w:id="24" w:author="Ramaning Loni" w:date="2026-04-27T17:48:00Z" w16du:dateUtc="2026-04-27T14:48:00Z">
        <w:r w:rsidR="00B07E0E">
          <w:rPr>
            <w:rFonts w:ascii="Times New Roman" w:eastAsia="SimSun" w:hAnsi="Times New Roman" w:cs="Times New Roman"/>
            <w:sz w:val="24"/>
          </w:rPr>
          <w:t>infection; Vitamin</w:t>
        </w:r>
      </w:ins>
      <w:r>
        <w:rPr>
          <w:rFonts w:ascii="Times New Roman" w:eastAsia="SimSun" w:hAnsi="Times New Roman" w:cs="Times New Roman" w:hint="eastAsia"/>
          <w:sz w:val="24"/>
        </w:rPr>
        <w:t xml:space="preserve"> </w:t>
      </w:r>
      <w:r>
        <w:rPr>
          <w:rFonts w:ascii="Times New Roman" w:eastAsia="SimSun" w:hAnsi="Times New Roman" w:cs="Times New Roman"/>
          <w:sz w:val="24"/>
        </w:rPr>
        <w:t>D</w:t>
      </w:r>
      <w:r>
        <w:rPr>
          <w:rFonts w:ascii="Times New Roman" w:eastAsia="SimSun" w:hAnsi="Times New Roman" w:cs="Times New Roman" w:hint="eastAsia"/>
          <w:sz w:val="24"/>
        </w:rPr>
        <w:t xml:space="preserve"> </w:t>
      </w:r>
      <w:del w:id="25" w:author="Ramaning Loni" w:date="2026-04-27T17:48:00Z" w16du:dateUtc="2026-04-27T14:48:00Z">
        <w:r w:rsidDel="00B07E0E">
          <w:rPr>
            <w:rFonts w:ascii="Times New Roman" w:eastAsia="SimSun" w:hAnsi="Times New Roman" w:cs="Times New Roman"/>
            <w:sz w:val="24"/>
          </w:rPr>
          <w:delText>deficiency;Hyponatremia</w:delText>
        </w:r>
      </w:del>
      <w:ins w:id="26" w:author="Ramaning Loni" w:date="2026-04-27T17:48:00Z" w16du:dateUtc="2026-04-27T14:48:00Z">
        <w:r w:rsidR="00B07E0E">
          <w:rPr>
            <w:rFonts w:ascii="Times New Roman" w:eastAsia="SimSun" w:hAnsi="Times New Roman" w:cs="Times New Roman"/>
            <w:sz w:val="24"/>
          </w:rPr>
          <w:t>deficiency; Hyponatremia</w:t>
        </w:r>
      </w:ins>
      <w:r>
        <w:rPr>
          <w:rFonts w:ascii="Times New Roman" w:eastAsia="SimSun" w:hAnsi="Times New Roman" w:cs="Times New Roman"/>
          <w:sz w:val="24"/>
        </w:rPr>
        <w:t>;</w:t>
      </w:r>
      <w:r>
        <w:rPr>
          <w:rFonts w:ascii="Times New Roman" w:eastAsia="SimSun" w:hAnsi="Times New Roman" w:cs="Times New Roman" w:hint="eastAsia"/>
          <w:sz w:val="24"/>
        </w:rPr>
        <w:t xml:space="preserve">       </w:t>
      </w:r>
      <w:commentRangeEnd w:id="16"/>
      <w:r w:rsidR="00B07E0E">
        <w:rPr>
          <w:rStyle w:val="CommentReference"/>
          <w:rFonts w:ascii="Times New Roman" w:eastAsia="SimSun" w:hAnsi="Times New Roman" w:cs="Times New Roman"/>
          <w:sz w:val="24"/>
          <w:szCs w:val="24"/>
        </w:rPr>
        <w:commentReference w:id="16"/>
      </w:r>
      <w:commentRangeEnd w:id="17"/>
      <w:r w:rsidR="00B07E0E">
        <w:rPr>
          <w:rStyle w:val="CommentReference"/>
          <w:rFonts w:ascii="Times New Roman" w:eastAsia="SimSun" w:hAnsi="Times New Roman" w:cs="Times New Roman"/>
          <w:sz w:val="24"/>
          <w:szCs w:val="24"/>
        </w:rPr>
        <w:commentReference w:id="17"/>
      </w:r>
      <w:r>
        <w:rPr>
          <w:rFonts w:ascii="Times New Roman" w:eastAsia="SimSun" w:hAnsi="Times New Roman" w:cs="Times New Roman"/>
          <w:sz w:val="24"/>
        </w:rPr>
        <w:t>Hypercholesterolemia.</w:t>
      </w:r>
    </w:p>
    <w:p w14:paraId="19948168" w14:textId="77777777" w:rsidR="00694421" w:rsidRDefault="00AE4CC5">
      <w:pPr>
        <w:kinsoku w:val="0"/>
        <w:spacing w:line="360" w:lineRule="auto"/>
        <w:rPr>
          <w:rFonts w:ascii="Times New Roman" w:eastAsia="SimSun" w:hAnsi="Times New Roman" w:cs="Times New Roman"/>
          <w:sz w:val="24"/>
        </w:rPr>
      </w:pPr>
      <w:r>
        <w:rPr>
          <w:rFonts w:ascii="Times New Roman" w:eastAsia="SimSun" w:hAnsi="Times New Roman" w:cs="Times New Roman" w:hint="eastAsia"/>
          <w:noProof/>
          <w:sz w:val="24"/>
        </w:rPr>
        <w:drawing>
          <wp:inline distT="0" distB="0" distL="114300" distR="114300" wp14:anchorId="66203780" wp14:editId="7CFE0535">
            <wp:extent cx="5266690" cy="3334385"/>
            <wp:effectExtent l="0" t="0" r="6350" b="3175"/>
            <wp:docPr id="1" name="图片 1" descr="99da087241d55277eb957a0714541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9da087241d55277eb957a071454110a"/>
                    <pic:cNvPicPr>
                      <a:picLocks noChangeAspect="1"/>
                    </pic:cNvPicPr>
                  </pic:nvPicPr>
                  <pic:blipFill>
                    <a:blip r:embed="rId10"/>
                    <a:stretch>
                      <a:fillRect/>
                    </a:stretch>
                  </pic:blipFill>
                  <pic:spPr>
                    <a:xfrm>
                      <a:off x="0" y="0"/>
                      <a:ext cx="5266690" cy="3334385"/>
                    </a:xfrm>
                    <a:prstGeom prst="rect">
                      <a:avLst/>
                    </a:prstGeom>
                  </pic:spPr>
                </pic:pic>
              </a:graphicData>
            </a:graphic>
          </wp:inline>
        </w:drawing>
      </w:r>
    </w:p>
    <w:p w14:paraId="71353A69" w14:textId="77777777" w:rsidR="00694421" w:rsidRDefault="00AE4CC5">
      <w:pPr>
        <w:kinsoku w:val="0"/>
        <w:spacing w:line="360" w:lineRule="auto"/>
        <w:rPr>
          <w:rFonts w:ascii="Times New Roman" w:eastAsia="SimSun" w:hAnsi="Times New Roman" w:cs="Times New Roman"/>
          <w:sz w:val="24"/>
        </w:rPr>
      </w:pPr>
      <w:r>
        <w:rPr>
          <w:rFonts w:ascii="Times New Roman" w:eastAsia="SimSun" w:hAnsi="Times New Roman" w:cs="Times New Roman" w:hint="eastAsia"/>
          <w:b/>
          <w:bCs/>
          <w:sz w:val="24"/>
        </w:rPr>
        <w:t>Figure 1</w:t>
      </w:r>
      <w:r>
        <w:rPr>
          <w:rFonts w:ascii="Times New Roman" w:eastAsia="SimSun" w:hAnsi="Times New Roman" w:cs="Times New Roman" w:hint="eastAsia"/>
          <w:sz w:val="24"/>
        </w:rPr>
        <w:t xml:space="preserve"> Overview of Glutamate Receptors and Their Subunits in the Central Nervous System (Adapted from Rousseaux)</w:t>
      </w:r>
    </w:p>
    <w:p w14:paraId="220EC0DD" w14:textId="77777777" w:rsidR="00694421" w:rsidRDefault="00AE4CC5">
      <w:pPr>
        <w:kinsoku w:val="0"/>
        <w:spacing w:line="360" w:lineRule="auto"/>
        <w:rPr>
          <w:rFonts w:ascii="Times New Roman" w:eastAsia="SimSun" w:hAnsi="Times New Roman" w:cs="Times New Roman"/>
          <w:sz w:val="24"/>
        </w:rPr>
      </w:pPr>
      <w:r>
        <w:rPr>
          <w:rFonts w:ascii="Times New Roman" w:eastAsia="SimSun" w:hAnsi="Times New Roman" w:cs="Times New Roman" w:hint="eastAsia"/>
          <w:noProof/>
          <w:sz w:val="24"/>
        </w:rPr>
        <w:lastRenderedPageBreak/>
        <w:drawing>
          <wp:inline distT="0" distB="0" distL="114300" distR="114300" wp14:anchorId="381ACF0C" wp14:editId="7785BE85">
            <wp:extent cx="5264785" cy="2774315"/>
            <wp:effectExtent l="0" t="0" r="8255" b="14605"/>
            <wp:docPr id="2" name="图片 2" descr="4ddbe5b59c71ba2be95ab699e50ddc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ddbe5b59c71ba2be95ab699e50ddcd5"/>
                    <pic:cNvPicPr>
                      <a:picLocks noChangeAspect="1"/>
                    </pic:cNvPicPr>
                  </pic:nvPicPr>
                  <pic:blipFill>
                    <a:blip r:embed="rId11"/>
                    <a:stretch>
                      <a:fillRect/>
                    </a:stretch>
                  </pic:blipFill>
                  <pic:spPr>
                    <a:xfrm>
                      <a:off x="0" y="0"/>
                      <a:ext cx="5264785" cy="2774315"/>
                    </a:xfrm>
                    <a:prstGeom prst="rect">
                      <a:avLst/>
                    </a:prstGeom>
                  </pic:spPr>
                </pic:pic>
              </a:graphicData>
            </a:graphic>
          </wp:inline>
        </w:drawing>
      </w:r>
    </w:p>
    <w:p w14:paraId="2B09955C" w14:textId="77777777" w:rsidR="00694421" w:rsidRDefault="00AE4CC5">
      <w:pPr>
        <w:wordWrap w:val="0"/>
        <w:autoSpaceDE w:val="0"/>
        <w:autoSpaceDN w:val="0"/>
        <w:spacing w:line="360" w:lineRule="auto"/>
        <w:jc w:val="center"/>
        <w:rPr>
          <w:rFonts w:ascii="Times New Roman" w:eastAsia="SimSun" w:hAnsi="Times New Roman" w:cs="Times New Roman"/>
          <w:sz w:val="24"/>
        </w:rPr>
      </w:pPr>
      <w:r>
        <w:rPr>
          <w:rFonts w:ascii="SimSun" w:eastAsia="SimSun" w:hAnsi="SimSun" w:cs="SimSun"/>
          <w:b/>
          <w:bCs/>
          <w:sz w:val="24"/>
        </w:rPr>
        <w:t xml:space="preserve">Figure </w:t>
      </w:r>
      <w:r>
        <w:rPr>
          <w:rFonts w:ascii="SimSun" w:eastAsia="SimSun" w:hAnsi="SimSun" w:cs="SimSun" w:hint="eastAsia"/>
          <w:b/>
          <w:bCs/>
          <w:sz w:val="24"/>
        </w:rPr>
        <w:t xml:space="preserve">2  </w:t>
      </w:r>
      <w:r>
        <w:rPr>
          <w:rFonts w:ascii="Times New Roman" w:eastAsia="SimSun" w:hAnsi="Times New Roman" w:cs="Times New Roman" w:hint="eastAsia"/>
          <w:sz w:val="24"/>
        </w:rPr>
        <w:t>Major neurotransmitters involved in epilepsy</w:t>
      </w:r>
    </w:p>
    <w:p w14:paraId="29B3B14E" w14:textId="77777777" w:rsidR="00694421" w:rsidRDefault="00AE4CC5">
      <w:pPr>
        <w:wordWrap w:val="0"/>
        <w:autoSpaceDE w:val="0"/>
        <w:autoSpaceDN w:val="0"/>
        <w:spacing w:line="360" w:lineRule="auto"/>
        <w:rPr>
          <w:rFonts w:ascii="Times New Roman" w:eastAsia="SimSun" w:hAnsi="Times New Roman" w:cs="Times New Roman"/>
          <w:sz w:val="24"/>
        </w:rPr>
      </w:pPr>
      <w:r w:rsidRPr="00CD680B">
        <w:rPr>
          <w:rFonts w:ascii="Times New Roman" w:eastAsia="SimSun" w:hAnsi="Times New Roman" w:cs="Times New Roman" w:hint="eastAsia"/>
          <w:sz w:val="24"/>
          <w:lang w:val="pt-BR"/>
        </w:rPr>
        <w:t>（</w:t>
      </w:r>
      <w:r w:rsidRPr="00CD680B">
        <w:rPr>
          <w:rFonts w:ascii="Times New Roman" w:eastAsia="SimSun" w:hAnsi="Times New Roman" w:cs="Times New Roman" w:hint="eastAsia"/>
          <w:sz w:val="24"/>
          <w:lang w:val="pt-BR"/>
        </w:rPr>
        <w:t xml:space="preserve">Akyuz E, et al. </w:t>
      </w:r>
      <w:r>
        <w:rPr>
          <w:rFonts w:ascii="Times New Roman" w:eastAsia="SimSun" w:hAnsi="Times New Roman" w:cs="Times New Roman" w:hint="eastAsia"/>
          <w:sz w:val="24"/>
        </w:rPr>
        <w:t>Revisiting the role of neurotransmitters in epilepsy: An updated review. Life Sciences, 2021, 265: 118826.</w:t>
      </w:r>
      <w:r>
        <w:rPr>
          <w:rFonts w:ascii="Times New Roman" w:eastAsia="SimSun" w:hAnsi="Times New Roman" w:cs="Times New Roman" w:hint="eastAsia"/>
          <w:sz w:val="24"/>
        </w:rPr>
        <w:t>）</w:t>
      </w:r>
    </w:p>
    <w:p w14:paraId="6DA5D0BB" w14:textId="77777777" w:rsidR="00694421" w:rsidRDefault="00AE4CC5">
      <w:pPr>
        <w:wordWrap w:val="0"/>
        <w:autoSpaceDE w:val="0"/>
        <w:autoSpaceDN w:val="0"/>
        <w:spacing w:line="360" w:lineRule="auto"/>
        <w:rPr>
          <w:rFonts w:ascii="Times New Roman" w:eastAsia="SimSun" w:hAnsi="Times New Roman" w:cs="Times New Roman"/>
          <w:sz w:val="24"/>
        </w:rPr>
      </w:pPr>
      <w:r>
        <w:rPr>
          <w:rFonts w:ascii="Times New Roman" w:eastAsia="SimSun" w:hAnsi="Times New Roman" w:cs="Times New Roman"/>
          <w:noProof/>
          <w:sz w:val="24"/>
        </w:rPr>
        <w:drawing>
          <wp:inline distT="0" distB="0" distL="114300" distR="114300" wp14:anchorId="60EAF93D" wp14:editId="31687BFE">
            <wp:extent cx="5400040" cy="4585970"/>
            <wp:effectExtent l="0" t="0" r="10160" b="1270"/>
            <wp:docPr id="4" name="图片 4" descr="a046df0320de034ef24576aaae383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046df0320de034ef24576aaae3835e5"/>
                    <pic:cNvPicPr>
                      <a:picLocks noChangeAspect="1"/>
                    </pic:cNvPicPr>
                  </pic:nvPicPr>
                  <pic:blipFill>
                    <a:blip r:embed="rId12"/>
                    <a:stretch>
                      <a:fillRect/>
                    </a:stretch>
                  </pic:blipFill>
                  <pic:spPr>
                    <a:xfrm>
                      <a:off x="0" y="0"/>
                      <a:ext cx="5400040" cy="4585970"/>
                    </a:xfrm>
                    <a:prstGeom prst="rect">
                      <a:avLst/>
                    </a:prstGeom>
                  </pic:spPr>
                </pic:pic>
              </a:graphicData>
            </a:graphic>
          </wp:inline>
        </w:drawing>
      </w:r>
    </w:p>
    <w:p w14:paraId="0D457625" w14:textId="77777777" w:rsidR="00694421" w:rsidRDefault="00AE4CC5">
      <w:pPr>
        <w:wordWrap w:val="0"/>
        <w:autoSpaceDE w:val="0"/>
        <w:autoSpaceDN w:val="0"/>
        <w:spacing w:line="360" w:lineRule="auto"/>
        <w:jc w:val="center"/>
        <w:rPr>
          <w:rFonts w:ascii="Times New Roman" w:eastAsia="SimSun" w:hAnsi="Times New Roman" w:cs="Times New Roman"/>
          <w:sz w:val="24"/>
        </w:rPr>
      </w:pPr>
      <w:r>
        <w:rPr>
          <w:rFonts w:ascii="SimSun" w:eastAsia="SimSun" w:hAnsi="SimSun" w:cs="SimSun"/>
          <w:b/>
          <w:bCs/>
          <w:sz w:val="24"/>
        </w:rPr>
        <w:lastRenderedPageBreak/>
        <w:t>Figure 3</w:t>
      </w:r>
      <w:r>
        <w:rPr>
          <w:rFonts w:ascii="SimSun" w:eastAsia="SimSun" w:hAnsi="SimSun" w:cs="SimSun" w:hint="eastAsia"/>
          <w:sz w:val="24"/>
        </w:rPr>
        <w:t xml:space="preserve">  </w:t>
      </w:r>
      <w:r>
        <w:rPr>
          <w:rFonts w:ascii="Times New Roman" w:eastAsia="SimSun" w:hAnsi="Times New Roman" w:cs="Times New Roman" w:hint="eastAsia"/>
          <w:sz w:val="24"/>
        </w:rPr>
        <w:t>Management Protocol for Seizure</w:t>
      </w:r>
    </w:p>
    <w:p w14:paraId="3CD2259C" w14:textId="77777777" w:rsidR="00694421" w:rsidRDefault="00AE4CC5">
      <w:pPr>
        <w:wordWrap w:val="0"/>
        <w:autoSpaceDE w:val="0"/>
        <w:autoSpaceDN w:val="0"/>
        <w:spacing w:line="360" w:lineRule="auto"/>
        <w:rPr>
          <w:rFonts w:ascii="Times New Roman" w:eastAsia="SimSun" w:hAnsi="Times New Roman" w:cs="Times New Roman"/>
          <w:b/>
          <w:bCs/>
          <w:sz w:val="24"/>
        </w:rPr>
      </w:pPr>
      <w:r>
        <w:rPr>
          <w:rFonts w:ascii="Times New Roman" w:eastAsia="SimSun" w:hAnsi="Times New Roman" w:cs="Times New Roman"/>
          <w:b/>
          <w:bCs/>
          <w:sz w:val="24"/>
        </w:rPr>
        <w:t>2 Treatment and Outcome</w:t>
      </w:r>
    </w:p>
    <w:p w14:paraId="64F9A60A" w14:textId="77777777" w:rsidR="00694421" w:rsidRDefault="00AE4CC5">
      <w:pPr>
        <w:wordWrap w:val="0"/>
        <w:autoSpaceDE w:val="0"/>
        <w:autoSpaceDN w:val="0"/>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After a period of treatment and nursing, the child’s mood became stable, with no abnormal behaviors such as licking the floor. He could respond </w:t>
      </w:r>
      <w:r>
        <w:rPr>
          <w:rFonts w:ascii="Times New Roman" w:eastAsia="SimSun" w:hAnsi="Times New Roman" w:cs="Times New Roman" w:hint="eastAsia"/>
          <w:sz w:val="24"/>
        </w:rPr>
        <w:t xml:space="preserve">     </w:t>
      </w:r>
      <w:r>
        <w:rPr>
          <w:rFonts w:ascii="Times New Roman" w:eastAsia="SimSun" w:hAnsi="Times New Roman" w:cs="Times New Roman"/>
          <w:sz w:val="24"/>
        </w:rPr>
        <w:t>appropriately to questions, paroxysmal events were significantly reduced, and he was able to walk with assistance, though with slight unsteadiness. The patient was then discharged.</w:t>
      </w:r>
    </w:p>
    <w:p w14:paraId="5863BBB4" w14:textId="77777777" w:rsidR="00694421" w:rsidRDefault="00AE4CC5">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3 Nursing Interventions</w:t>
      </w:r>
    </w:p>
    <w:p w14:paraId="0524BBB7"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3.1 Nursing for Impaired Physical Activity and Safety Protection</w:t>
      </w:r>
    </w:p>
    <w:p w14:paraId="6D420E5B"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3.1.1 Basic Safety Protection</w:t>
      </w:r>
    </w:p>
    <w:p w14:paraId="1A2D9FB7"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Muscle strength, muscle tone, balance, gait and coordination function were evaluated. The child presented with cerebellar ataxia and abnormal behaviors. Bilateral bed rails were raised throughout the bedridden period, non-slip mats and soft cushions were placed on the floor beside the bed to prevent collision injuries.24-hour special supervision was provided; the child was strictly prohibited from getting out of bed alone. Slow and gentle assistance was given during turning, sitting up and walking to avoid dizziness or falls caused by sudden posture changes.For abnormal behaviors such as floor licking, the child’s attention was diverted timely. If necessary, restraints were applied when the child was awake and emotionally stable, with soft pillows placed at the restraint sites to ensure proper tightness.Restraints were released every 2 hours, and assessment of skin injury, local blood supply and emotional state was performed at least every 4 hours, with detailed nursing records documented </w:t>
      </w:r>
      <w:r>
        <w:rPr>
          <w:rFonts w:ascii="Times New Roman" w:eastAsia="SimSun" w:hAnsi="Times New Roman" w:cs="Times New Roman"/>
          <w:sz w:val="24"/>
          <w:vertAlign w:val="superscript"/>
        </w:rPr>
        <w:t>[3–4]</w:t>
      </w:r>
      <w:r>
        <w:rPr>
          <w:rFonts w:ascii="Times New Roman" w:eastAsia="SimSun" w:hAnsi="Times New Roman" w:cs="Times New Roman"/>
          <w:sz w:val="24"/>
        </w:rPr>
        <w:t>.</w:t>
      </w:r>
    </w:p>
    <w:p w14:paraId="6354DD43"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3.1.2 Limb Function Training</w:t>
      </w:r>
    </w:p>
    <w:p w14:paraId="49B92C81"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After the condition was stabilized (i.e., involuntary movements and convulsions were controlled), family members were instructed to assist with passive limb training, including limb flexion-extension, rotation and muscle massage,15–20 minutes per session, twice daily, to promote blood circulation, prevent muscle atrophy and joint stiffness.Once the child could sit up independently, he was assisted to practice balance with the help of bed rails, and gradually transitioned to walking with support.Continuous protection was provided during training, and intensity was adjusted </w:t>
      </w:r>
      <w:r>
        <w:rPr>
          <w:rFonts w:ascii="Times New Roman" w:eastAsia="SimSun" w:hAnsi="Times New Roman" w:cs="Times New Roman"/>
          <w:sz w:val="24"/>
        </w:rPr>
        <w:lastRenderedPageBreak/>
        <w:t>according to the child’s tolerance to avoid discomfort induced by overexertion.</w:t>
      </w:r>
    </w:p>
    <w:p w14:paraId="5FED308C"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3.2 Nursing for Involuntary Movements and Eye Care</w:t>
      </w:r>
    </w:p>
    <w:p w14:paraId="296C42FA"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3.2.1 Symptom Monitoring and Intervention</w:t>
      </w:r>
    </w:p>
    <w:p w14:paraId="39523BAD"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The frequency, duration, and precipitating factors of involuntary movements of the eyes and head were closely observed, documented, and promptly reported to the attending physician for treatment adjustment.During episodes, stimulation from strong light and noise was avoided; the ward was kept quiet and dim to reduce external interference. The child was gently comforted and informed that the symptoms were caused by the disease, so as to relieve fear and prevent symptom aggravation due to anxiety.</w:t>
      </w:r>
    </w:p>
    <w:p w14:paraId="22C820EF"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3.2.2 Eye Protection</w:t>
      </w:r>
    </w:p>
    <w:p w14:paraId="72A4366E"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Frequent eye rubbing during episodes may easily cause ocular mucosal injury. Special supervision was provided during attacks to gently stop excessive eye rubbing; if necessary, sterile gauze eye patches were applied to prevent hand contact with the eyes.The eyes were cleaned with normal saline twice daily, with gentle manipulation to avoid compression on the eyeballs. The eyes were monitored for redness, swelling, increased secretions, or other signs of infection, and abnormalities were managed promptly.</w:t>
      </w:r>
    </w:p>
    <w:p w14:paraId="20C9105A"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3.3 Prevention and Emergency Nursing for Seizures</w:t>
      </w:r>
    </w:p>
    <w:p w14:paraId="5C84FFDF"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3.3.1 Preventive Nursing</w:t>
      </w:r>
    </w:p>
    <w:p w14:paraId="7558EA2C"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Combined with electroencephalogram monitoring results, the characteristics of the child’s seizures were evaluated. Immunotherapy and antiepileptic drugs were administered according to medical orders to prevent trauma and alert against status epilepticus </w:t>
      </w:r>
      <w:r>
        <w:rPr>
          <w:rFonts w:ascii="Times New Roman" w:eastAsia="SimSun" w:hAnsi="Times New Roman" w:cs="Times New Roman"/>
          <w:sz w:val="24"/>
          <w:vertAlign w:val="superscript"/>
        </w:rPr>
        <w:t>[5]</w:t>
      </w:r>
      <w:r>
        <w:rPr>
          <w:rFonts w:ascii="Times New Roman" w:eastAsia="SimSun" w:hAnsi="Times New Roman" w:cs="Times New Roman"/>
          <w:sz w:val="24"/>
        </w:rPr>
        <w:t>.Emergency equipment such as an opener, tongue depressor, and aspirator was routinely prepared at the bedside. Family members were informed of common precipitating factors of seizures to avoid stimulation, maintain emotional stability, and ensure adequate sleep.</w:t>
      </w:r>
    </w:p>
    <w:p w14:paraId="6F1C83DB"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3.3.2 Emergency Nursing</w:t>
      </w:r>
    </w:p>
    <w:p w14:paraId="33FB5BB9"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When the child developed sudden generalized convulsions, he was immediately placed in a supine position with the head turned to one side. The collar and belt were </w:t>
      </w:r>
      <w:r>
        <w:rPr>
          <w:rFonts w:ascii="Times New Roman" w:eastAsia="SimSun" w:hAnsi="Times New Roman" w:cs="Times New Roman"/>
          <w:sz w:val="24"/>
        </w:rPr>
        <w:lastRenderedPageBreak/>
        <w:t>loosened to maintain a patent airway.A tongue depressor was placed between the upper and lower molars to prevent tongue biting. Restrictive force on limbs was avoided to prevent fracture or dislocation. Dangerous objects nearby were removed.</w:t>
      </w:r>
    </w:p>
    <w:p w14:paraId="4CFAA917"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The emergency procedure was activated and the physician was notified. Vital signs and consciousness were continuously monitored, and seizure onset time, duration, and manifestations were recorded.After convulsion relief, oral secretions were cleaned, and the child was comforted. Subsequent discomforts such as headache and fatigue were observed.Consciousness and vital signs were monitored every 30 minutes within 2 hours after the seizure until the child was fully awake </w:t>
      </w:r>
      <w:r>
        <w:rPr>
          <w:rFonts w:ascii="Times New Roman" w:eastAsia="SimSun" w:hAnsi="Times New Roman" w:cs="Times New Roman"/>
          <w:sz w:val="24"/>
          <w:vertAlign w:val="superscript"/>
        </w:rPr>
        <w:t>[6]</w:t>
      </w:r>
      <w:r>
        <w:rPr>
          <w:rFonts w:ascii="Times New Roman" w:eastAsia="SimSun" w:hAnsi="Times New Roman" w:cs="Times New Roman"/>
          <w:sz w:val="24"/>
        </w:rPr>
        <w:t>.</w:t>
      </w:r>
    </w:p>
    <w:p w14:paraId="4735ABE0"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3.4 Nursing for Headache, Visual Disturbance and Emotional Management</w:t>
      </w:r>
    </w:p>
    <w:p w14:paraId="710F8604"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3.4.1 Nursing for Headache and Visual Disturbance</w:t>
      </w:r>
    </w:p>
    <w:p w14:paraId="7B9538E4"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Mannitol was infused on time according to medical orders, and adverse reactions such as nausea and vomiting were closely observed. The child was instructed to maintain a comfortable position and reduce head movement to relieve headache.</w:t>
      </w:r>
    </w:p>
    <w:p w14:paraId="26B48355"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Given the presence of blurred vision and diplopia, reading, watching TV, playing with mobile phones and other activities were avoided to reduce ocular burden. Assistance and support were strengthened during daily activities to prevent falls and injuries caused by poor vision. Improvement of headache and visual symptoms was evaluated regularly.</w:t>
      </w:r>
    </w:p>
    <w:p w14:paraId="761F1B22"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3.4.2 Emotional and Abnormal Behavior Intervention</w:t>
      </w:r>
    </w:p>
    <w:p w14:paraId="2260DD97"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child was irritable and prone to crying; therefore, nursing care was provided with a gentle and patient attitude. Attention was diverted through storytelling, playing with toys and playing soft music to relieve negative emotions.For unclear articulation, communication with the child was conducted at a slow speed, assisted with gestures and facial expressions to facilitate understanding. The child was encouraged to express himself slowly and given affirmation and encouragement to enhance communication confidence, so as to prevent aggravated irritability caused by poor expression.For abnormal behaviors such as floor licking, the child was not blamed or criticized; the behavior was stopped timely and the child was guided to normal activities. Family members were informed that such behaviors resulted from central nervous system </w:t>
      </w:r>
      <w:r>
        <w:rPr>
          <w:rFonts w:ascii="Times New Roman" w:eastAsia="SimSun" w:hAnsi="Times New Roman" w:cs="Times New Roman"/>
          <w:sz w:val="24"/>
        </w:rPr>
        <w:lastRenderedPageBreak/>
        <w:t>dysfunction caused by the disease, so as to avoid excessive anxiety or scolding the child.</w:t>
      </w:r>
    </w:p>
    <w:p w14:paraId="7921B59B"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3.5 Medication Nursing and Condition Monitoring</w:t>
      </w:r>
    </w:p>
    <w:p w14:paraId="1D40EDA7"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 xml:space="preserve">3.5.1 </w:t>
      </w:r>
      <w:commentRangeStart w:id="27"/>
      <w:r>
        <w:rPr>
          <w:rFonts w:ascii="Times New Roman" w:eastAsia="SimSun" w:hAnsi="Times New Roman" w:cs="Times New Roman"/>
          <w:sz w:val="24"/>
        </w:rPr>
        <w:t>Nursing for Immunosuppressive Therapy</w:t>
      </w:r>
      <w:commentRangeEnd w:id="27"/>
      <w:r w:rsidR="00F35B2E">
        <w:rPr>
          <w:rStyle w:val="CommentReference"/>
          <w:rFonts w:ascii="Times New Roman" w:eastAsia="SimSun" w:hAnsi="Times New Roman" w:cs="Times New Roman"/>
          <w:sz w:val="24"/>
          <w:szCs w:val="24"/>
        </w:rPr>
        <w:commentReference w:id="27"/>
      </w:r>
    </w:p>
    <w:p w14:paraId="5EE9DA56"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Before initial administration, thorough health education was provided to ensure the child and his family understood the treatment plan and potential adverse drug reactions </w:t>
      </w:r>
      <w:r>
        <w:rPr>
          <w:rFonts w:ascii="Times New Roman" w:eastAsia="SimSun" w:hAnsi="Times New Roman" w:cs="Times New Roman"/>
          <w:sz w:val="24"/>
          <w:vertAlign w:val="superscript"/>
        </w:rPr>
        <w:t>[7]</w:t>
      </w:r>
      <w:r>
        <w:rPr>
          <w:rFonts w:ascii="Times New Roman" w:eastAsia="SimSun" w:hAnsi="Times New Roman" w:cs="Times New Roman"/>
          <w:sz w:val="24"/>
        </w:rPr>
        <w:t>.Intravenous immunoglobulin and methylprednisolone sodium succinate were infused strictly in accordance with medical orders.The initial infusion rate of intravenous immunoglobulin was controlled at 1 mL/min. After 30 minutes of observation without allergic reactions such as rash, fever or dyspnea, the rate was gradually adjusted to 2–3 mL/min.Discomforts including chest distress, palpitations and nausea were closely monitored during infusion. The infusion line was flushed with normal saline after completion.For oral prednisone, family members were instructed to administer the drug on an empty stomach in the early morning to reduce gastrointestinal irritation, and it could be taken with milk if needed.Blood glucose and electrolytes were monitored regularly, and adverse reactions related to hormones such as abdominal pain, abdominal distension and rash were observed closely.</w:t>
      </w:r>
    </w:p>
    <w:p w14:paraId="4C69F7B3"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3.5.2 Comprehensive Condition Monitoring</w:t>
      </w:r>
    </w:p>
    <w:p w14:paraId="18505B6E" w14:textId="77777777" w:rsidR="00694421" w:rsidRDefault="00AE4CC5">
      <w:pPr>
        <w:spacing w:line="360" w:lineRule="auto"/>
        <w:ind w:firstLineChars="200" w:firstLine="480"/>
        <w:rPr>
          <w:rFonts w:ascii="Times New Roman" w:eastAsia="SimSun" w:hAnsi="Times New Roman" w:cs="Times New Roman"/>
          <w:sz w:val="24"/>
        </w:rPr>
      </w:pPr>
      <w:commentRangeStart w:id="28"/>
      <w:r>
        <w:rPr>
          <w:rFonts w:ascii="Times New Roman" w:eastAsia="SimSun" w:hAnsi="Times New Roman" w:cs="Times New Roman"/>
          <w:sz w:val="24"/>
        </w:rPr>
        <w:t xml:space="preserve">Temperature management </w:t>
      </w:r>
      <w:commentRangeEnd w:id="28"/>
      <w:r w:rsidR="003E3C28">
        <w:rPr>
          <w:rStyle w:val="CommentReference"/>
          <w:rFonts w:ascii="Times New Roman" w:eastAsia="SimSun" w:hAnsi="Times New Roman" w:cs="Times New Roman"/>
          <w:sz w:val="24"/>
          <w:szCs w:val="24"/>
        </w:rPr>
        <w:commentReference w:id="28"/>
      </w:r>
      <w:r>
        <w:rPr>
          <w:rFonts w:ascii="Times New Roman" w:eastAsia="SimSun" w:hAnsi="Times New Roman" w:cs="Times New Roman"/>
          <w:sz w:val="24"/>
        </w:rPr>
        <w:t xml:space="preserve">is one of the key points in nursing patients with autoimmune encephalitis </w:t>
      </w:r>
      <w:r>
        <w:rPr>
          <w:rFonts w:ascii="Times New Roman" w:eastAsia="SimSun" w:hAnsi="Times New Roman" w:cs="Times New Roman"/>
          <w:sz w:val="24"/>
          <w:vertAlign w:val="superscript"/>
        </w:rPr>
        <w:t>[8]</w:t>
      </w:r>
      <w:r>
        <w:rPr>
          <w:rFonts w:ascii="Times New Roman" w:eastAsia="SimSun" w:hAnsi="Times New Roman" w:cs="Times New Roman"/>
          <w:sz w:val="24"/>
        </w:rPr>
        <w:t>. Axillary temperature monitoring was preferred</w:t>
      </w:r>
      <w:r>
        <w:rPr>
          <w:rFonts w:ascii="Times New Roman" w:eastAsia="SimSun" w:hAnsi="Times New Roman" w:cs="Times New Roman"/>
          <w:sz w:val="24"/>
          <w:vertAlign w:val="superscript"/>
        </w:rPr>
        <w:t xml:space="preserve"> [8]</w:t>
      </w:r>
      <w:r>
        <w:rPr>
          <w:rFonts w:ascii="Times New Roman" w:eastAsia="SimSun" w:hAnsi="Times New Roman" w:cs="Times New Roman"/>
          <w:sz w:val="24"/>
        </w:rPr>
        <w:t xml:space="preserve">.Symptomatic interventions were actively implemented when the child’s temperature was abnormal to maintain the target temperature </w:t>
      </w:r>
      <w:r>
        <w:rPr>
          <w:rFonts w:ascii="Times New Roman" w:eastAsia="SimSun" w:hAnsi="Times New Roman" w:cs="Times New Roman"/>
          <w:sz w:val="24"/>
          <w:vertAlign w:val="superscript"/>
        </w:rPr>
        <w:t>[8]</w:t>
      </w:r>
      <w:r>
        <w:rPr>
          <w:rFonts w:ascii="Times New Roman" w:eastAsia="SimSun" w:hAnsi="Times New Roman" w:cs="Times New Roman"/>
          <w:sz w:val="24"/>
        </w:rPr>
        <w:t xml:space="preserve">, so as to improve neurological prognosis.When pharmacological cooling alone was ineffective, physical surface cooling was the first choice, such as warm water sponge bathing and ice packs placed at large vessels including the axilla and groin.During cooling, vital signs, consciousness and skin condition were observed and recorded every 30–60 minutes until the target temperature was reached, to prevent complications such as arrhythmia, coagulation disorder, shivering and frostbite </w:t>
      </w:r>
      <w:r>
        <w:rPr>
          <w:rFonts w:ascii="Times New Roman" w:eastAsia="SimSun" w:hAnsi="Times New Roman" w:cs="Times New Roman"/>
          <w:sz w:val="24"/>
          <w:vertAlign w:val="superscript"/>
        </w:rPr>
        <w:t>[8–9]</w:t>
      </w:r>
      <w:r>
        <w:rPr>
          <w:rFonts w:ascii="Times New Roman" w:eastAsia="SimSun" w:hAnsi="Times New Roman" w:cs="Times New Roman"/>
          <w:sz w:val="24"/>
        </w:rPr>
        <w:t xml:space="preserve">.Dynamic evaluation of disease changes was performed. Continuous electrocardiographic monitoring was used to monitor heart rate, rhythm, respiration, blood pressure and SpO₂.Consciousness (GCS score) </w:t>
      </w:r>
      <w:r>
        <w:rPr>
          <w:rFonts w:ascii="Times New Roman" w:eastAsia="SimSun" w:hAnsi="Times New Roman" w:cs="Times New Roman"/>
          <w:sz w:val="24"/>
          <w:vertAlign w:val="superscript"/>
        </w:rPr>
        <w:t>[10]</w:t>
      </w:r>
      <w:r>
        <w:rPr>
          <w:rFonts w:ascii="Times New Roman" w:eastAsia="SimSun" w:hAnsi="Times New Roman" w:cs="Times New Roman"/>
          <w:sz w:val="24"/>
        </w:rPr>
        <w:t xml:space="preserve">, pupil size and light reflex were assessed every 30 minutes.Headache, visual disturbance and </w:t>
      </w:r>
      <w:r>
        <w:rPr>
          <w:rFonts w:ascii="Times New Roman" w:eastAsia="SimSun" w:hAnsi="Times New Roman" w:cs="Times New Roman"/>
          <w:sz w:val="24"/>
        </w:rPr>
        <w:lastRenderedPageBreak/>
        <w:t>involuntary movements were evaluated hourly with detailed documentation.Once confusion, unequal pupils, abnormal respiratory rhythm, frequent involuntary movements or recurrent convulsions occurred, the physician was notified immediately to guard against severe complications such as brain herniation and respiratory failure.The recovery of physical activity including gait, muscle strength, muscle tone and limb coordination was evaluated regularly.The relief of headache, blurred vision and diplopia was continuously observed.Language communication was dynamically assessed by monitoring the clarity of articulation.</w:t>
      </w:r>
    </w:p>
    <w:p w14:paraId="5DD056C9"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Emotional state and episodes of abnormal behaviors were recorded to evaluate the effect of emotional intervention.Routine blood tests, electrolytes, liver and renal function were re-examined periodically.Nutritional indicators including body weight and serum albumin were monitored to assess nutritional status and internal environment stability.</w:t>
      </w:r>
    </w:p>
    <w:p w14:paraId="1C9E5655"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3.6 Nutritional Support, Oral and Skin Care</w:t>
      </w:r>
    </w:p>
    <w:p w14:paraId="0162B148"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3.6.1 Nutritional Support</w:t>
      </w:r>
    </w:p>
    <w:p w14:paraId="4237C5B0"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The child’s eating ability was evaluated. Due to irritability and unclear articulation, a semi-liquid diet was provided at the initial stage, assisted by family members with slow and small frequent feedings to avoid choking.The child was encouraged to eat independently with easy-to-grasp tableware, and patient guidance was given to ensure adequate intake of protein, vitamins and other nutrients.Body weight, routine blood test and electrolytes were monitored regularly to assess nutritional status and adjust the diet plan timely.</w:t>
      </w:r>
    </w:p>
    <w:p w14:paraId="70A7C30F"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3.6.2 Oral and Skin Care</w:t>
      </w:r>
    </w:p>
    <w:p w14:paraId="6EF2FEBF"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Oral cleaning with normal saline was performed twice daily. The child was instructed to rinse mouth with warm water after meals to prevent food residue and oral infection.In view of floor-licking behavior, the frequency of oral care was increased, and oral mucosa was observed for erosion or ulceration.The bed unit was kept clean and dry. Frequent position changes were encouraged to prevent pressure injury.</w:t>
      </w:r>
    </w:p>
    <w:p w14:paraId="7B23DF97"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3.7 Family Health Education and Psychological Nursing</w:t>
      </w:r>
    </w:p>
    <w:p w14:paraId="2A45ADF3"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3.7.1 Psychological Counseling</w:t>
      </w:r>
    </w:p>
    <w:p w14:paraId="4E2F1420"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lastRenderedPageBreak/>
        <w:t>Active communication was conducted with parents. The etiology, specific symptoms, treatment plan and key nursing points were explained in plain language.Parents were informed that although the disease is rare, symptoms can be effectively controlled through standardized treatment and nursing, so as to relieve parental anxiety.Parents were encouraged to express concerns, and questions were answered timely. Rehabilitation information of similar cases was shared to enhance their confidence in treatment.Meanwhile, parents were informed that abnormal behaviors and irritability were caused by the disease, to avoid anxiety or self-blame.</w:t>
      </w:r>
    </w:p>
    <w:p w14:paraId="7F23E916"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3.7.2 Health Education</w:t>
      </w:r>
    </w:p>
    <w:p w14:paraId="1FB1EC8D"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Comprehensive health education was provided before discharge, including administration, dosage, adverse reaction monitoring and withdrawal precautions of oral prednisone, emphasizing that the dose should not be reduced or discontinued without medical advice.Regular re-examinations of blood routine, liver and renal function, and antibody levels were recommended.Family members were instructed to master home limb rehabilitation training and first aid procedures for seizures, and key points of daily safety protection were emphasized.Strenuous exercise, emotional excitement and infection should be avoided. Medical attention should be sought immediately if headache, unsteady gait, convulsions or other symptoms occur.Parents were guided to pay attention to the child’s psychological state, provide more companionship and encouragement, and help the child gradually restore normal social and motor abilities.</w:t>
      </w:r>
    </w:p>
    <w:p w14:paraId="07CCA4EF" w14:textId="77777777" w:rsidR="00694421" w:rsidRDefault="00AE4CC5">
      <w:pPr>
        <w:spacing w:line="360" w:lineRule="auto"/>
        <w:rPr>
          <w:rFonts w:ascii="Times New Roman" w:eastAsia="SimSun" w:hAnsi="Times New Roman" w:cs="Times New Roman"/>
          <w:sz w:val="24"/>
        </w:rPr>
      </w:pPr>
      <w:r>
        <w:rPr>
          <w:rFonts w:ascii="Times New Roman" w:eastAsia="SimSun" w:hAnsi="Times New Roman" w:cs="Times New Roman"/>
          <w:sz w:val="24"/>
        </w:rPr>
        <w:t>3.8 Discharge Follow-up</w:t>
      </w:r>
    </w:p>
    <w:p w14:paraId="50E011C8"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The child was discharged on February 29, 2024, with stable condition.1-month follow-up: The child had occasional involuntary eye movements, with clear pronunciation and independent walking, but still required assistance when going up and down stairs.2-month follow-up: The child presented occasional synchronous upward and downward involuntary movements of both eyes and head, about 80–90 times per minute, lasting 4–5 minutes each episode. During episodes, the child complained of eye pain and blurred vision, but remained conscious with appropriate responses, no crying, irritability, screaming, dizziness, headache, or neck stiffness. Symptoms were relieved after gentle comfort.4-month follow-up: Involuntary eye movements gradually </w:t>
      </w:r>
      <w:r>
        <w:rPr>
          <w:rFonts w:ascii="Times New Roman" w:eastAsia="SimSun" w:hAnsi="Times New Roman" w:cs="Times New Roman"/>
          <w:sz w:val="24"/>
        </w:rPr>
        <w:lastRenderedPageBreak/>
        <w:t>disappeared, and the child could move freely.7-month follow-up: No abnormal behaviors or movements were observed.15-month follow-up: The child was emotionally stable, responsive, and fully active. He was in the first grade with satisfactory academic performance.</w:t>
      </w:r>
    </w:p>
    <w:p w14:paraId="3F16FEE5" w14:textId="77777777" w:rsidR="00694421" w:rsidRDefault="00AE4CC5">
      <w:pPr>
        <w:spacing w:line="360" w:lineRule="auto"/>
        <w:rPr>
          <w:rFonts w:ascii="Times New Roman" w:eastAsia="SimSun" w:hAnsi="Times New Roman" w:cs="Times New Roman"/>
          <w:b/>
          <w:bCs/>
          <w:sz w:val="24"/>
        </w:rPr>
      </w:pPr>
      <w:r>
        <w:rPr>
          <w:rFonts w:ascii="Times New Roman" w:eastAsia="SimSun" w:hAnsi="Times New Roman" w:cs="Times New Roman"/>
          <w:b/>
          <w:bCs/>
          <w:sz w:val="24"/>
        </w:rPr>
        <w:t xml:space="preserve">4 </w:t>
      </w:r>
      <w:commentRangeStart w:id="29"/>
      <w:r>
        <w:rPr>
          <w:rFonts w:ascii="Times New Roman" w:eastAsia="SimSun" w:hAnsi="Times New Roman" w:cs="Times New Roman"/>
          <w:b/>
          <w:bCs/>
          <w:sz w:val="24"/>
        </w:rPr>
        <w:t>Discussion</w:t>
      </w:r>
      <w:commentRangeEnd w:id="29"/>
      <w:r w:rsidR="00A64215">
        <w:rPr>
          <w:rStyle w:val="CommentReference"/>
          <w:rFonts w:ascii="Times New Roman" w:eastAsia="SimSun" w:hAnsi="Times New Roman" w:cs="Times New Roman"/>
          <w:b/>
          <w:bCs/>
          <w:sz w:val="24"/>
          <w:szCs w:val="24"/>
        </w:rPr>
        <w:commentReference w:id="29"/>
      </w:r>
    </w:p>
    <w:p w14:paraId="703D7DD7"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Anti-mGluR1 antibody-mediated autoimmune encephalitis is a rare subtype of autoimmune encephalitis, clinically characterized by cerebellar ataxia. In this case, the child presented specific symptoms including involuntary eye and head movements, abnormal behaviors, and convulsions. Limited expressive ability, emotional lability, and low nursing compliance further increased nursing difficulty and risks.The core of this nursing care lay in the precise identification of the child’s specific symptoms, the formulation of individualized and comprehensive nursing interventions targeting multi-dimensional nursing problems, and the strengthening of symptom monitoring, safety protection, symptomatic nursing, and psychological support. Close monitoring of disease changes was the key to timely adjustment of the nursing plan, especially for sudden symptoms such as involuntary movements and convulsions, which required early identification and intervention to prevent complications.Targeted nursing measures were adopted for specific symptoms, such as ocular discomfort caused by involuntary movements and safety risks induced by abnormal behaviors, which not only relieved the child’s discomfort but also ensured nursing safety. Meanwhile, emphasis was placed on psychological nursing for the child and his family. Through effective communication and health education, negative emotions were alleviated, a favorable doctor-nurse-patient relationship was established, and the child’s recovery was promoted.</w:t>
      </w:r>
    </w:p>
    <w:p w14:paraId="02119B78" w14:textId="77777777" w:rsidR="00694421" w:rsidRDefault="00AE4CC5">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 xml:space="preserve">In clinical nursing of such rare cases, medical-nursing communication and multidisciplinary collaboration should be strengthened to accumulate nursing experience and improve the ability to care for specific disease symptoms. Meanwhile, nursing procedures should be optimized according to the physical and psychological characteristics of children, with attention to nursing details, so as to provide comprehensive, high-quality, and individualized nursing services and provide a </w:t>
      </w:r>
      <w:r>
        <w:rPr>
          <w:rFonts w:ascii="Times New Roman" w:eastAsia="SimSun" w:hAnsi="Times New Roman" w:cs="Times New Roman"/>
          <w:sz w:val="24"/>
        </w:rPr>
        <w:lastRenderedPageBreak/>
        <w:t>reference for the nursing of similar cases.</w:t>
      </w:r>
    </w:p>
    <w:p w14:paraId="7885EF88" w14:textId="5D6AE2E2" w:rsidR="00694421" w:rsidRDefault="00A64215">
      <w:pPr>
        <w:spacing w:line="360" w:lineRule="auto"/>
        <w:rPr>
          <w:rFonts w:ascii="Times New Roman" w:eastAsia="SimSun" w:hAnsi="Times New Roman" w:cs="Times New Roman"/>
          <w:b/>
          <w:bCs/>
          <w:szCs w:val="21"/>
        </w:rPr>
      </w:pPr>
      <w:ins w:id="30" w:author="Ramaning Loni" w:date="2026-04-27T17:57:00Z" w16du:dateUtc="2026-04-27T14:57:00Z">
        <w:r>
          <w:rPr>
            <w:rFonts w:ascii="Times New Roman" w:eastAsia="SimSun" w:hAnsi="Times New Roman" w:cs="Times New Roman"/>
            <w:b/>
            <w:bCs/>
            <w:szCs w:val="21"/>
          </w:rPr>
          <w:t>Conclusions: Pleas</w:t>
        </w:r>
      </w:ins>
      <w:ins w:id="31" w:author="Ramaning Loni" w:date="2026-04-27T17:58:00Z" w16du:dateUtc="2026-04-27T14:58:00Z">
        <w:r>
          <w:rPr>
            <w:rFonts w:ascii="Times New Roman" w:eastAsia="SimSun" w:hAnsi="Times New Roman" w:cs="Times New Roman"/>
            <w:b/>
            <w:bCs/>
            <w:szCs w:val="21"/>
          </w:rPr>
          <w:t xml:space="preserve">e write come concusive sentences </w:t>
        </w:r>
      </w:ins>
    </w:p>
    <w:p w14:paraId="4543234D" w14:textId="77777777" w:rsidR="00694421" w:rsidRDefault="00AE4CC5">
      <w:pPr>
        <w:spacing w:line="360" w:lineRule="auto"/>
        <w:rPr>
          <w:rFonts w:ascii="Times New Roman" w:eastAsia="SimSun" w:hAnsi="Times New Roman" w:cs="Times New Roman"/>
          <w:b/>
          <w:bCs/>
          <w:szCs w:val="21"/>
        </w:rPr>
      </w:pPr>
      <w:r>
        <w:rPr>
          <w:rFonts w:ascii="Times New Roman" w:eastAsia="SimSun" w:hAnsi="Times New Roman" w:cs="Times New Roman"/>
          <w:b/>
          <w:bCs/>
          <w:szCs w:val="21"/>
        </w:rPr>
        <w:t>References</w:t>
      </w:r>
    </w:p>
    <w:p w14:paraId="3BAE2B4C"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[1] Neuroinfectious Diseases and Cerebrospinal Fluid Cytology Group, Neurology Branch of Chinese Medical Association. Chinese expert consensus on the diagnosis and treatment of autoimmune encephalitis (2022 edition). Chinese Journal of Neurology, 2022, 55(9):931-949.</w:t>
      </w:r>
    </w:p>
    <w:p w14:paraId="23BFD2C9"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[2] Sakashita K, Nishida K, Takenaka Y, et al. Favorable outcome with intravenous immunoglobulin therapy in late-onset anti-mGluR1 encephalitis: a case report and literature review[J]. Case Reports in Neurology, 2022, 14(3):494-500.</w:t>
      </w:r>
    </w:p>
    <w:p w14:paraId="11062A23"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[3] Schizophrenia Collaborative Group, Psychiatric Branch of Chinese Medical Association. Expert consensus on psychiatric management of patients with agitation[J]. Chinese Journal of Psychiatry, 2017, 50(6):401-410.</w:t>
      </w:r>
    </w:p>
    <w:p w14:paraId="348B2E46"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[4] Garriga M, Pacchiarotti I, Kasper S, et al. Assessment and management of agitation in psychiatry: expert consensus[J]. The World Journal of Biological Psychiatry, 2016, 17(2):86-128.</w:t>
      </w:r>
    </w:p>
    <w:p w14:paraId="5A7AF7B0"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[5] Gillinder L, Warren N, Hartel G, et al. EEG findings in NMDA encephalitis – a systematic review[J]. Seizure, 2019, 65:20-24.</w:t>
      </w:r>
    </w:p>
    <w:p w14:paraId="3A7D06FC"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[6] Brophy GM, Bell R, Claassen J, et al. Guidelines for the evaluation and management of status epilepticus[J]. Neurocritical Care, 2012, 17(1):3-23.</w:t>
      </w:r>
    </w:p>
    <w:p w14:paraId="6981C889"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[7] Bo L, Wang J, Zhang YJ, et al. Chinese expert consensus on nursing care of patients with autoimmune encephalitis[J]. Chinese Nursing Research, 2023, 37(12):2069-2077.</w:t>
      </w:r>
    </w:p>
    <w:p w14:paraId="32F72B8D"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[8] Madden LK, Hill M, May TL, et al. The implementation of targeted temperature management: an evidence-based guideline from the Neurocritical Care Society[J]. Neurocritical Care, 2017, 27(3):468-487.</w:t>
      </w:r>
    </w:p>
    <w:p w14:paraId="4F4E9CC2"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[9] Neurocritical Care Group, Neurology Branch of Chinese Medical Association. Chinese expert consensus on the construction of neurological intensive care unit[J]. Chinese Journal of Neurology, 2014, 47(4):269-273.</w:t>
      </w:r>
    </w:p>
    <w:p w14:paraId="15E0A4D5" w14:textId="77777777" w:rsidR="00694421" w:rsidRDefault="00AE4CC5">
      <w:pPr>
        <w:spacing w:line="360" w:lineRule="auto"/>
        <w:rPr>
          <w:rFonts w:ascii="Times New Roman" w:eastAsia="SimSun" w:hAnsi="Times New Roman" w:cs="Times New Roman"/>
          <w:szCs w:val="21"/>
        </w:rPr>
      </w:pPr>
      <w:r>
        <w:rPr>
          <w:rFonts w:ascii="Times New Roman" w:eastAsia="SimSun" w:hAnsi="Times New Roman" w:cs="Times New Roman"/>
          <w:szCs w:val="21"/>
        </w:rPr>
        <w:t>[10] Dong XY, Zheng DM, Nao JF. Clinical characteristics and factors associated with short-term prognosis in adult patients with autoimmune encephalitis of non-neoplastic etiology[J]. Neurological Sciences, 2019, 40(8):1567-1575.</w:t>
      </w:r>
    </w:p>
    <w:sectPr w:rsidR="00694421">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amaning Loni" w:date="2026-04-27T17:58:00Z" w:initials="RL">
    <w:p w14:paraId="7EECC490" w14:textId="77777777" w:rsidR="00332858" w:rsidRDefault="00332858" w:rsidP="00332858">
      <w:pPr>
        <w:pStyle w:val="CommentText"/>
        <w:jc w:val="left"/>
      </w:pPr>
      <w:r>
        <w:rPr>
          <w:rStyle w:val="CommentReference"/>
        </w:rPr>
        <w:annotationRef/>
      </w:r>
      <w:r>
        <w:t xml:space="preserve">Write some thing about you case presentation in the abstract </w:t>
      </w:r>
    </w:p>
  </w:comment>
  <w:comment w:id="1" w:author="Ramaning Loni" w:date="2026-04-27T17:33:00Z" w:initials="RL">
    <w:p w14:paraId="4DA67FD3" w14:textId="77777777" w:rsidR="00274C10" w:rsidRDefault="00274C10" w:rsidP="00274C10">
      <w:pPr>
        <w:pStyle w:val="CommentText"/>
        <w:jc w:val="left"/>
      </w:pPr>
      <w:r>
        <w:rPr>
          <w:rStyle w:val="CommentReference"/>
        </w:rPr>
        <w:annotationRef/>
      </w:r>
      <w:r>
        <w:t>No need to mention about the time of admission</w:t>
      </w:r>
    </w:p>
  </w:comment>
  <w:comment w:id="3" w:author="Ramaning Loni" w:date="2026-04-27T17:34:00Z" w:initials="RL">
    <w:p w14:paraId="569437C3" w14:textId="77777777" w:rsidR="00C95C47" w:rsidRDefault="00C95C47" w:rsidP="00C95C47">
      <w:pPr>
        <w:pStyle w:val="CommentText"/>
        <w:jc w:val="left"/>
      </w:pPr>
      <w:r>
        <w:rPr>
          <w:rStyle w:val="CommentReference"/>
        </w:rPr>
        <w:annotationRef/>
      </w:r>
      <w:r>
        <w:t>Please mention what type of medicine are these ?</w:t>
      </w:r>
    </w:p>
  </w:comment>
  <w:comment w:id="10" w:author="Ramaning Loni" w:date="2026-04-27T17:37:00Z" w:initials="RL">
    <w:p w14:paraId="54580E5B" w14:textId="77777777" w:rsidR="001010B6" w:rsidRDefault="001010B6" w:rsidP="001010B6">
      <w:pPr>
        <w:pStyle w:val="CommentText"/>
        <w:jc w:val="left"/>
      </w:pPr>
      <w:r>
        <w:rPr>
          <w:rStyle w:val="CommentReference"/>
        </w:rPr>
        <w:annotationRef/>
      </w:r>
      <w:r>
        <w:t>What do you mean by course breath sounds ? Did you mean to say conducted breath sounds ?</w:t>
      </w:r>
    </w:p>
  </w:comment>
  <w:comment w:id="11" w:author="Ramaning Loni" w:date="2026-04-27T17:39:00Z" w:initials="RL">
    <w:p w14:paraId="45336FDF" w14:textId="77777777" w:rsidR="006451FB" w:rsidRDefault="006451FB" w:rsidP="006451FB">
      <w:pPr>
        <w:pStyle w:val="CommentText"/>
        <w:jc w:val="left"/>
      </w:pPr>
      <w:r>
        <w:rPr>
          <w:rStyle w:val="CommentReference"/>
        </w:rPr>
        <w:annotationRef/>
      </w:r>
      <w:r>
        <w:t>What about tone, power and GCS ? Any cranial nerve involvement?</w:t>
      </w:r>
    </w:p>
  </w:comment>
  <w:comment w:id="12" w:author="Ramaning Loni" w:date="2026-04-27T17:46:00Z" w:initials="RL">
    <w:p w14:paraId="6D869DC1" w14:textId="77777777" w:rsidR="00334EB8" w:rsidRDefault="00334EB8" w:rsidP="00334EB8">
      <w:pPr>
        <w:pStyle w:val="CommentText"/>
        <w:jc w:val="left"/>
      </w:pPr>
      <w:r>
        <w:rPr>
          <w:rStyle w:val="CommentReference"/>
        </w:rPr>
        <w:annotationRef/>
      </w:r>
      <w:r>
        <w:t xml:space="preserve">Please make separate tables and diagrams for all lab reports and neuroimaging respectively  </w:t>
      </w:r>
    </w:p>
  </w:comment>
  <w:comment w:id="15" w:author="Ramaning Loni" w:date="2026-04-27T17:47:00Z" w:initials="RL">
    <w:p w14:paraId="382D9E2D" w14:textId="77777777" w:rsidR="00B07E0E" w:rsidRDefault="00B07E0E" w:rsidP="00B07E0E">
      <w:pPr>
        <w:pStyle w:val="CommentText"/>
        <w:jc w:val="left"/>
      </w:pPr>
      <w:r>
        <w:rPr>
          <w:rStyle w:val="CommentReference"/>
        </w:rPr>
        <w:annotationRef/>
      </w:r>
      <w:r>
        <w:t xml:space="preserve">Upload actual EEG tracing as a figure </w:t>
      </w:r>
    </w:p>
  </w:comment>
  <w:comment w:id="16" w:author="Ramaning Loni" w:date="2026-04-27T17:49:00Z" w:initials="RL">
    <w:p w14:paraId="3200C977" w14:textId="77777777" w:rsidR="00B07E0E" w:rsidRDefault="00B07E0E" w:rsidP="00B07E0E">
      <w:pPr>
        <w:pStyle w:val="CommentText"/>
        <w:jc w:val="left"/>
      </w:pPr>
      <w:r>
        <w:rPr>
          <w:rStyle w:val="CommentReference"/>
        </w:rPr>
        <w:annotationRef/>
      </w:r>
      <w:r>
        <w:t>Which tests supported your diagnosis?</w:t>
      </w:r>
    </w:p>
  </w:comment>
  <w:comment w:id="17" w:author="Ramaning Loni" w:date="2026-04-27T17:50:00Z" w:initials="RL">
    <w:p w14:paraId="16FF3550" w14:textId="77777777" w:rsidR="00B07E0E" w:rsidRDefault="00B07E0E" w:rsidP="00B07E0E">
      <w:pPr>
        <w:pStyle w:val="CommentText"/>
        <w:jc w:val="left"/>
      </w:pPr>
      <w:r>
        <w:rPr>
          <w:rStyle w:val="CommentReference"/>
        </w:rPr>
        <w:annotationRef/>
      </w:r>
      <w:r>
        <w:t>Any genetic test was done or not?</w:t>
      </w:r>
    </w:p>
  </w:comment>
  <w:comment w:id="27" w:author="Ramaning Loni" w:date="2026-04-27T17:52:00Z" w:initials="RL">
    <w:p w14:paraId="44CC4A7D" w14:textId="77777777" w:rsidR="00F35B2E" w:rsidRDefault="00F35B2E" w:rsidP="00F35B2E">
      <w:pPr>
        <w:pStyle w:val="CommentText"/>
        <w:jc w:val="left"/>
      </w:pPr>
      <w:r>
        <w:rPr>
          <w:rStyle w:val="CommentReference"/>
        </w:rPr>
        <w:annotationRef/>
      </w:r>
      <w:r>
        <w:t>Was pediatric neurology consultation taken?</w:t>
      </w:r>
    </w:p>
  </w:comment>
  <w:comment w:id="28" w:author="Ramaning Loni" w:date="2026-04-27T17:53:00Z" w:initials="RL">
    <w:p w14:paraId="0B860D4E" w14:textId="77777777" w:rsidR="003E3C28" w:rsidRDefault="003E3C28" w:rsidP="003E3C28">
      <w:pPr>
        <w:pStyle w:val="CommentText"/>
        <w:jc w:val="left"/>
      </w:pPr>
      <w:r>
        <w:rPr>
          <w:rStyle w:val="CommentReference"/>
        </w:rPr>
        <w:annotationRef/>
      </w:r>
      <w:r>
        <w:t>What body temperature was targeted ?</w:t>
      </w:r>
    </w:p>
  </w:comment>
  <w:comment w:id="29" w:author="Ramaning Loni" w:date="2026-04-27T17:57:00Z" w:initials="RL">
    <w:p w14:paraId="50179007" w14:textId="77777777" w:rsidR="00A64215" w:rsidRDefault="00A64215" w:rsidP="00A64215">
      <w:pPr>
        <w:pStyle w:val="CommentText"/>
        <w:jc w:val="left"/>
      </w:pPr>
      <w:r>
        <w:rPr>
          <w:rStyle w:val="CommentReference"/>
        </w:rPr>
        <w:annotationRef/>
      </w:r>
      <w:r>
        <w:t>There are few case reports of Anti-mGLUT1 antibody mediated autoimmune encephalitis so please quote those case reports and compare your case with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ECC490" w15:done="0"/>
  <w15:commentEx w15:paraId="4DA67FD3" w15:done="0"/>
  <w15:commentEx w15:paraId="569437C3" w15:done="0"/>
  <w15:commentEx w15:paraId="54580E5B" w15:done="0"/>
  <w15:commentEx w15:paraId="45336FDF" w15:done="0"/>
  <w15:commentEx w15:paraId="6D869DC1" w15:done="0"/>
  <w15:commentEx w15:paraId="382D9E2D" w15:done="0"/>
  <w15:commentEx w15:paraId="3200C977" w15:done="0"/>
  <w15:commentEx w15:paraId="16FF3550" w15:paraIdParent="3200C977" w15:done="0"/>
  <w15:commentEx w15:paraId="44CC4A7D" w15:done="0"/>
  <w15:commentEx w15:paraId="0B860D4E" w15:done="0"/>
  <w15:commentEx w15:paraId="501790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2C3E04" w16cex:dateUtc="2026-04-27T14:58:00Z"/>
  <w16cex:commentExtensible w16cex:durableId="5422E9EE" w16cex:dateUtc="2026-04-27T14:33:00Z"/>
  <w16cex:commentExtensible w16cex:durableId="21202FDD" w16cex:dateUtc="2026-04-27T14:34:00Z"/>
  <w16cex:commentExtensible w16cex:durableId="39D3A966" w16cex:dateUtc="2026-04-27T14:37:00Z"/>
  <w16cex:commentExtensible w16cex:durableId="268F691F" w16cex:dateUtc="2026-04-27T14:39:00Z"/>
  <w16cex:commentExtensible w16cex:durableId="26C0F80E" w16cex:dateUtc="2026-04-27T14:46:00Z"/>
  <w16cex:commentExtensible w16cex:durableId="6B74B249" w16cex:dateUtc="2026-04-27T14:47:00Z"/>
  <w16cex:commentExtensible w16cex:durableId="3B323338" w16cex:dateUtc="2026-04-27T14:49:00Z"/>
  <w16cex:commentExtensible w16cex:durableId="05A09061" w16cex:dateUtc="2026-04-27T14:50:00Z"/>
  <w16cex:commentExtensible w16cex:durableId="1910A04B" w16cex:dateUtc="2026-04-27T14:52:00Z"/>
  <w16cex:commentExtensible w16cex:durableId="3DC922A7" w16cex:dateUtc="2026-04-27T14:53:00Z"/>
  <w16cex:commentExtensible w16cex:durableId="19C106C2" w16cex:dateUtc="2026-04-27T14: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ECC490" w16cid:durableId="3C2C3E04"/>
  <w16cid:commentId w16cid:paraId="4DA67FD3" w16cid:durableId="5422E9EE"/>
  <w16cid:commentId w16cid:paraId="569437C3" w16cid:durableId="21202FDD"/>
  <w16cid:commentId w16cid:paraId="54580E5B" w16cid:durableId="39D3A966"/>
  <w16cid:commentId w16cid:paraId="45336FDF" w16cid:durableId="268F691F"/>
  <w16cid:commentId w16cid:paraId="6D869DC1" w16cid:durableId="26C0F80E"/>
  <w16cid:commentId w16cid:paraId="382D9E2D" w16cid:durableId="6B74B249"/>
  <w16cid:commentId w16cid:paraId="3200C977" w16cid:durableId="3B323338"/>
  <w16cid:commentId w16cid:paraId="16FF3550" w16cid:durableId="05A09061"/>
  <w16cid:commentId w16cid:paraId="44CC4A7D" w16cid:durableId="1910A04B"/>
  <w16cid:commentId w16cid:paraId="0B860D4E" w16cid:durableId="3DC922A7"/>
  <w16cid:commentId w16cid:paraId="50179007" w16cid:durableId="19C106C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76DEC9" w14:textId="77777777" w:rsidR="002D1D3E" w:rsidRDefault="002D1D3E" w:rsidP="00D52DBC">
      <w:r>
        <w:separator/>
      </w:r>
    </w:p>
  </w:endnote>
  <w:endnote w:type="continuationSeparator" w:id="0">
    <w:p w14:paraId="12D17B3C" w14:textId="77777777" w:rsidR="002D1D3E" w:rsidRDefault="002D1D3E" w:rsidP="00D52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39C9B" w14:textId="77777777" w:rsidR="00D52DBC" w:rsidRDefault="00D52D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69DE" w14:textId="77777777" w:rsidR="00D52DBC" w:rsidRDefault="00D52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47FA8" w14:textId="77777777" w:rsidR="00D52DBC" w:rsidRDefault="00D52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C31A4F" w14:textId="77777777" w:rsidR="002D1D3E" w:rsidRDefault="002D1D3E" w:rsidP="00D52DBC">
      <w:r>
        <w:separator/>
      </w:r>
    </w:p>
  </w:footnote>
  <w:footnote w:type="continuationSeparator" w:id="0">
    <w:p w14:paraId="642C6E26" w14:textId="77777777" w:rsidR="002D1D3E" w:rsidRDefault="002D1D3E" w:rsidP="00D52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6DD4F" w14:textId="77777777" w:rsidR="00D52DBC" w:rsidRDefault="002D1D3E">
    <w:pPr>
      <w:pStyle w:val="Header"/>
    </w:pPr>
    <w:r>
      <w:rPr>
        <w:noProof/>
      </w:rPr>
      <w:pict w14:anchorId="33AE6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19" o:spid="_x0000_s1026"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E36C" w14:textId="77777777" w:rsidR="00D52DBC" w:rsidRDefault="002D1D3E">
    <w:pPr>
      <w:pStyle w:val="Header"/>
    </w:pPr>
    <w:r>
      <w:rPr>
        <w:noProof/>
      </w:rPr>
      <w:pict w14:anchorId="44E3D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20" o:spid="_x0000_s1027"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DB47E" w14:textId="77777777" w:rsidR="00D52DBC" w:rsidRDefault="002D1D3E">
    <w:pPr>
      <w:pStyle w:val="Header"/>
    </w:pPr>
    <w:r>
      <w:rPr>
        <w:noProof/>
      </w:rPr>
      <w:pict w14:anchorId="74B003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498718" o:spid="_x0000_s1025"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maning Loni">
    <w15:presenceInfo w15:providerId="Windows Live" w15:userId="73f672af42233a3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420"/>
  <w:drawingGridVerticalSpacing w:val="156"/>
  <w:noPunctuationKerning/>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AxODNmNzQ1NzFmZjMxNzY4OWNmOTg1NmIzNTI4YmEifQ=="/>
  </w:docVars>
  <w:rsids>
    <w:rsidRoot w:val="31AF0C1E"/>
    <w:rsid w:val="000D0123"/>
    <w:rsid w:val="001010B6"/>
    <w:rsid w:val="00155351"/>
    <w:rsid w:val="00274C10"/>
    <w:rsid w:val="002C2B5F"/>
    <w:rsid w:val="002D1D3E"/>
    <w:rsid w:val="00332858"/>
    <w:rsid w:val="00334EB8"/>
    <w:rsid w:val="003E3C28"/>
    <w:rsid w:val="005C0B90"/>
    <w:rsid w:val="006451FB"/>
    <w:rsid w:val="00694421"/>
    <w:rsid w:val="007A1E22"/>
    <w:rsid w:val="007F06CD"/>
    <w:rsid w:val="0082733B"/>
    <w:rsid w:val="00870101"/>
    <w:rsid w:val="00886728"/>
    <w:rsid w:val="00924E5E"/>
    <w:rsid w:val="00935D03"/>
    <w:rsid w:val="00941A77"/>
    <w:rsid w:val="00A64215"/>
    <w:rsid w:val="00AE4CC5"/>
    <w:rsid w:val="00B07E0E"/>
    <w:rsid w:val="00BB2864"/>
    <w:rsid w:val="00C95C47"/>
    <w:rsid w:val="00CD680B"/>
    <w:rsid w:val="00D52DBC"/>
    <w:rsid w:val="00E17E00"/>
    <w:rsid w:val="00F0443C"/>
    <w:rsid w:val="00F35B2E"/>
    <w:rsid w:val="02C40969"/>
    <w:rsid w:val="086A6A04"/>
    <w:rsid w:val="08B60D54"/>
    <w:rsid w:val="0D1129FD"/>
    <w:rsid w:val="11847C41"/>
    <w:rsid w:val="14942891"/>
    <w:rsid w:val="16504596"/>
    <w:rsid w:val="17BB757F"/>
    <w:rsid w:val="1840063A"/>
    <w:rsid w:val="198527A8"/>
    <w:rsid w:val="1D2E692F"/>
    <w:rsid w:val="1E42335E"/>
    <w:rsid w:val="1FA73087"/>
    <w:rsid w:val="20CC6F0F"/>
    <w:rsid w:val="224A458F"/>
    <w:rsid w:val="255045B2"/>
    <w:rsid w:val="2C7C3EDF"/>
    <w:rsid w:val="300466C5"/>
    <w:rsid w:val="31AF0C1E"/>
    <w:rsid w:val="33DC5263"/>
    <w:rsid w:val="36BE6EA2"/>
    <w:rsid w:val="3CBA010B"/>
    <w:rsid w:val="3EF26282"/>
    <w:rsid w:val="4436451B"/>
    <w:rsid w:val="46712183"/>
    <w:rsid w:val="46853538"/>
    <w:rsid w:val="46A61E2C"/>
    <w:rsid w:val="4913307D"/>
    <w:rsid w:val="4DE120C9"/>
    <w:rsid w:val="4E047438"/>
    <w:rsid w:val="4F135B85"/>
    <w:rsid w:val="543640C4"/>
    <w:rsid w:val="591744C4"/>
    <w:rsid w:val="5B6A7475"/>
    <w:rsid w:val="5DA16A52"/>
    <w:rsid w:val="65202952"/>
    <w:rsid w:val="6C094140"/>
    <w:rsid w:val="6DAE1443"/>
    <w:rsid w:val="73243F55"/>
    <w:rsid w:val="73397A01"/>
    <w:rsid w:val="744173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309284"/>
  <w15:docId w15:val="{92B6213F-F68E-4399-AB05-FE9542BC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86728"/>
    <w:rPr>
      <w:color w:val="0026E5" w:themeColor="hyperlink"/>
      <w:u w:val="single"/>
    </w:rPr>
  </w:style>
  <w:style w:type="character" w:styleId="UnresolvedMention">
    <w:name w:val="Unresolved Mention"/>
    <w:basedOn w:val="DefaultParagraphFont"/>
    <w:uiPriority w:val="99"/>
    <w:semiHidden/>
    <w:unhideWhenUsed/>
    <w:rsid w:val="00886728"/>
    <w:rPr>
      <w:color w:val="605E5C"/>
      <w:shd w:val="clear" w:color="auto" w:fill="E1DFDD"/>
    </w:rPr>
  </w:style>
  <w:style w:type="paragraph" w:styleId="Header">
    <w:name w:val="header"/>
    <w:basedOn w:val="Normal"/>
    <w:link w:val="HeaderChar"/>
    <w:rsid w:val="00D52DBC"/>
    <w:pPr>
      <w:tabs>
        <w:tab w:val="center" w:pos="4680"/>
        <w:tab w:val="right" w:pos="9360"/>
      </w:tabs>
    </w:pPr>
  </w:style>
  <w:style w:type="character" w:customStyle="1" w:styleId="HeaderChar">
    <w:name w:val="Header Char"/>
    <w:basedOn w:val="DefaultParagraphFont"/>
    <w:link w:val="Header"/>
    <w:rsid w:val="00D52DBC"/>
    <w:rPr>
      <w:rFonts w:asciiTheme="minorHAnsi" w:eastAsiaTheme="minorEastAsia" w:hAnsiTheme="minorHAnsi" w:cstheme="minorBidi"/>
      <w:kern w:val="2"/>
      <w:sz w:val="21"/>
      <w:szCs w:val="24"/>
      <w:lang w:eastAsia="zh-CN"/>
    </w:rPr>
  </w:style>
  <w:style w:type="paragraph" w:styleId="Footer">
    <w:name w:val="footer"/>
    <w:basedOn w:val="Normal"/>
    <w:link w:val="FooterChar"/>
    <w:rsid w:val="00D52DBC"/>
    <w:pPr>
      <w:tabs>
        <w:tab w:val="center" w:pos="4680"/>
        <w:tab w:val="right" w:pos="9360"/>
      </w:tabs>
    </w:pPr>
  </w:style>
  <w:style w:type="character" w:customStyle="1" w:styleId="FooterChar">
    <w:name w:val="Footer Char"/>
    <w:basedOn w:val="DefaultParagraphFont"/>
    <w:link w:val="Footer"/>
    <w:rsid w:val="00D52DBC"/>
    <w:rPr>
      <w:rFonts w:asciiTheme="minorHAnsi" w:eastAsiaTheme="minorEastAsia" w:hAnsiTheme="minorHAnsi" w:cstheme="minorBidi"/>
      <w:kern w:val="2"/>
      <w:sz w:val="21"/>
      <w:szCs w:val="24"/>
      <w:lang w:eastAsia="zh-CN"/>
    </w:rPr>
  </w:style>
  <w:style w:type="paragraph" w:styleId="Revision">
    <w:name w:val="Revision"/>
    <w:hidden/>
    <w:uiPriority w:val="99"/>
    <w:semiHidden/>
    <w:rsid w:val="007A1E22"/>
    <w:rPr>
      <w:rFonts w:asciiTheme="minorHAnsi" w:eastAsiaTheme="minorEastAsia" w:hAnsiTheme="minorHAnsi" w:cstheme="minorBidi"/>
      <w:kern w:val="2"/>
      <w:sz w:val="21"/>
      <w:szCs w:val="24"/>
      <w:lang w:eastAsia="zh-CN"/>
    </w:rPr>
  </w:style>
  <w:style w:type="character" w:styleId="CommentReference">
    <w:name w:val="annotation reference"/>
    <w:basedOn w:val="DefaultParagraphFont"/>
    <w:rsid w:val="00274C10"/>
    <w:rPr>
      <w:sz w:val="16"/>
      <w:szCs w:val="16"/>
    </w:rPr>
  </w:style>
  <w:style w:type="paragraph" w:styleId="CommentText">
    <w:name w:val="annotation text"/>
    <w:basedOn w:val="Normal"/>
    <w:link w:val="CommentTextChar"/>
    <w:rsid w:val="00274C10"/>
    <w:rPr>
      <w:sz w:val="20"/>
      <w:szCs w:val="20"/>
    </w:rPr>
  </w:style>
  <w:style w:type="character" w:customStyle="1" w:styleId="CommentTextChar">
    <w:name w:val="Comment Text Char"/>
    <w:basedOn w:val="DefaultParagraphFont"/>
    <w:link w:val="CommentText"/>
    <w:rsid w:val="00274C10"/>
    <w:rPr>
      <w:rFonts w:asciiTheme="minorHAnsi" w:eastAsiaTheme="minorEastAsia" w:hAnsiTheme="minorHAnsi" w:cstheme="minorBidi"/>
      <w:kern w:val="2"/>
      <w:lang w:eastAsia="zh-CN"/>
    </w:rPr>
  </w:style>
  <w:style w:type="paragraph" w:styleId="CommentSubject">
    <w:name w:val="annotation subject"/>
    <w:basedOn w:val="CommentText"/>
    <w:next w:val="CommentText"/>
    <w:link w:val="CommentSubjectChar"/>
    <w:rsid w:val="00274C10"/>
    <w:rPr>
      <w:b/>
      <w:bCs/>
    </w:rPr>
  </w:style>
  <w:style w:type="character" w:customStyle="1" w:styleId="CommentSubjectChar">
    <w:name w:val="Comment Subject Char"/>
    <w:basedOn w:val="CommentTextChar"/>
    <w:link w:val="CommentSubject"/>
    <w:rsid w:val="00274C10"/>
    <w:rPr>
      <w:rFonts w:asciiTheme="minorHAnsi" w:eastAsiaTheme="minorEastAsia" w:hAnsiTheme="minorHAnsi" w:cstheme="minorBidi"/>
      <w:b/>
      <w:bCs/>
      <w:kern w:val="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2.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header" Target="head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13</Pages>
  <Words>4194</Words>
  <Characters>21518</Characters>
  <Application>Microsoft Office Word</Application>
  <DocSecurity>0</DocSecurity>
  <Lines>1195</Lines>
  <Paragraphs>612</Paragraphs>
  <ScaleCrop>false</ScaleCrop>
  <Company/>
  <LinksUpToDate>false</LinksUpToDate>
  <CharactersWithSpaces>25100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彭梅月</dc:creator>
  <cp:lastModifiedBy>Ramaning Loni</cp:lastModifiedBy>
  <cp:revision>18</cp:revision>
  <dcterms:created xsi:type="dcterms:W3CDTF">2026-04-27T13:46:00Z</dcterms:created>
  <dcterms:modified xsi:type="dcterms:W3CDTF">2026-04-27T14:59:00Z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1317158208054E7D87D24E9CEA64F4E5_11</vt:lpwstr>
  </property>
</Properties>
</file>