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AB36B0" w14:textId="77777777" w:rsidR="00CB0ACF" w:rsidRPr="00CB0ACF" w:rsidRDefault="00CB0ACF" w:rsidP="00CB0ACF">
      <w:pPr>
        <w:spacing w:after="80"/>
        <w:jc w:val="center"/>
        <w:rPr>
          <w:rFonts w:ascii="Times New Roman" w:eastAsia="Times New Roman" w:hAnsi="Times New Roman" w:cs="Times New Roman"/>
          <w:b/>
          <w:bCs/>
          <w:i/>
          <w:iCs/>
          <w:sz w:val="28"/>
          <w:szCs w:val="28"/>
          <w:u w:val="single"/>
          <w:lang w:eastAsia="en-IN"/>
        </w:rPr>
      </w:pPr>
      <w:r w:rsidRPr="00CB0ACF">
        <w:rPr>
          <w:rFonts w:ascii="Times New Roman" w:eastAsia="Times New Roman" w:hAnsi="Times New Roman" w:cs="Times New Roman"/>
          <w:b/>
          <w:bCs/>
          <w:i/>
          <w:iCs/>
          <w:sz w:val="28"/>
          <w:szCs w:val="28"/>
          <w:u w:val="single"/>
          <w:lang w:eastAsia="en-IN"/>
        </w:rPr>
        <w:t xml:space="preserve">Case report </w:t>
      </w:r>
    </w:p>
    <w:p w14:paraId="69EF64AA" w14:textId="77777777" w:rsidR="009211D1" w:rsidRPr="009211D1" w:rsidRDefault="009211D1" w:rsidP="009211D1">
      <w:pPr>
        <w:spacing w:after="80"/>
        <w:jc w:val="center"/>
        <w:rPr>
          <w:rFonts w:ascii="Times New Roman" w:eastAsia="Times New Roman" w:hAnsi="Times New Roman" w:cs="Times New Roman"/>
          <w:b/>
          <w:bCs/>
          <w:sz w:val="28"/>
          <w:szCs w:val="28"/>
          <w:lang w:val="en-IN" w:eastAsia="en-IN"/>
        </w:rPr>
      </w:pPr>
      <w:r w:rsidRPr="009211D1">
        <w:rPr>
          <w:rFonts w:ascii="Times New Roman" w:eastAsia="Times New Roman" w:hAnsi="Times New Roman" w:cs="Times New Roman"/>
          <w:b/>
          <w:bCs/>
          <w:sz w:val="28"/>
          <w:szCs w:val="28"/>
          <w:lang w:val="en-IN" w:eastAsia="en-IN"/>
        </w:rPr>
        <w:t xml:space="preserve">Single-Incision Gasless </w:t>
      </w:r>
      <w:r w:rsidRPr="004A0717">
        <w:rPr>
          <w:rFonts w:eastAsia="Times New Roman"/>
          <w:b/>
          <w:bCs/>
          <w:sz w:val="28"/>
          <w:szCs w:val="28"/>
          <w:lang w:val="en-IN" w:eastAsia="en-IN"/>
        </w:rPr>
        <w:t>Laparoscopic</w:t>
      </w:r>
      <w:r w:rsidRPr="009211D1">
        <w:rPr>
          <w:rFonts w:ascii="Times New Roman" w:eastAsia="Times New Roman" w:hAnsi="Times New Roman" w:cs="Times New Roman"/>
          <w:b/>
          <w:bCs/>
          <w:sz w:val="28"/>
          <w:szCs w:val="28"/>
          <w:lang w:val="en-IN" w:eastAsia="en-IN"/>
        </w:rPr>
        <w:t xml:space="preserve"> Management of Non-Parasitic Splenic Cyst: A Case Report</w:t>
      </w:r>
    </w:p>
    <w:p w14:paraId="4A8D7028" w14:textId="3E7DAFC3" w:rsidR="00CB0ACF" w:rsidRDefault="00CB0ACF" w:rsidP="00E36858">
      <w:pPr>
        <w:spacing w:after="200"/>
        <w:jc w:val="center"/>
      </w:pPr>
    </w:p>
    <w:p w14:paraId="76CCB197" w14:textId="77777777" w:rsidR="007F0D8B" w:rsidRDefault="007F0D8B" w:rsidP="00E36858">
      <w:pPr>
        <w:spacing w:after="200"/>
        <w:jc w:val="center"/>
      </w:pPr>
    </w:p>
    <w:p w14:paraId="4B939798" w14:textId="77777777" w:rsidR="00CD3839" w:rsidRDefault="00CD3839" w:rsidP="00CD3839">
      <w:pPr>
        <w:spacing w:after="80"/>
      </w:pPr>
      <w:r>
        <w:rPr>
          <w:b/>
          <w:bCs/>
          <w:sz w:val="22"/>
          <w:szCs w:val="22"/>
        </w:rPr>
        <w:t>ABSTRACT</w:t>
      </w:r>
    </w:p>
    <w:tbl>
      <w:tblPr>
        <w:tblW w:w="9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746"/>
      </w:tblGrid>
      <w:tr w:rsidR="00CD3839" w14:paraId="50346F95" w14:textId="77777777" w:rsidTr="00D246F1">
        <w:tc>
          <w:tcPr>
            <w:tcW w:w="9746" w:type="dxa"/>
            <w:tcBorders>
              <w:top w:val="single" w:sz="4" w:space="0" w:color="000000"/>
              <w:left w:val="single" w:sz="4" w:space="0" w:color="000000"/>
              <w:bottom w:val="single" w:sz="4" w:space="0" w:color="000000"/>
              <w:right w:val="single" w:sz="4" w:space="0" w:color="000000"/>
            </w:tcBorders>
            <w:tcMar>
              <w:top w:w="100" w:type="dxa"/>
              <w:left w:w="150" w:type="dxa"/>
              <w:bottom w:w="100" w:type="dxa"/>
              <w:right w:w="150" w:type="dxa"/>
            </w:tcMar>
          </w:tcPr>
          <w:p w14:paraId="782B83B3" w14:textId="77777777" w:rsidR="00CD3839" w:rsidRDefault="00CD3839" w:rsidP="00D246F1">
            <w:pPr>
              <w:spacing w:after="80" w:line="260" w:lineRule="auto"/>
              <w:jc w:val="both"/>
            </w:pPr>
            <w:r>
              <w:rPr>
                <w:b/>
                <w:bCs/>
              </w:rPr>
              <w:t xml:space="preserve">Aims: </w:t>
            </w:r>
            <w:r>
              <w:t>To describe the successful application of single-incision gasless laparoscopic fenestration for the management of a large non-parasitic splenic cyst in a young female patient, and to review the operative technique and clinical outcomes of this spleen-preserving minimally invasive approach.</w:t>
            </w:r>
          </w:p>
          <w:p w14:paraId="38684FEE" w14:textId="275549D6" w:rsidR="00CD3839" w:rsidRDefault="00CD3839" w:rsidP="00D246F1">
            <w:pPr>
              <w:spacing w:after="80" w:line="260" w:lineRule="auto"/>
              <w:jc w:val="both"/>
            </w:pPr>
            <w:r>
              <w:rPr>
                <w:b/>
                <w:bCs/>
              </w:rPr>
              <w:t xml:space="preserve">Presentation of Case: </w:t>
            </w:r>
            <w:r>
              <w:t xml:space="preserve">A 19-year-old female presented with a two-month history of left upper abdominal discomfort. Imaging revealed an 8 × 8 cm cystic lesion at the superior pole of the spleen. Hydatid serology was negative, confirming a non-parasitic splenic cyst. Spleen-preserving laparoscopic fenestration via a single infraumbilical incision using a gasless technique was performed. Approximately 500 ml of serous fluid was aspirated and the anterior cyst wall was excised using a </w:t>
            </w:r>
            <w:proofErr w:type="spellStart"/>
            <w:r>
              <w:t>Ligasure</w:t>
            </w:r>
            <w:ins w:id="0" w:author="gencerdroda05" w:date="2026-05-15T21:50:00Z">
              <w:r w:rsidR="00B848CA" w:rsidRPr="00D20135">
                <w:rPr>
                  <w:highlight w:val="yellow"/>
                  <w:vertAlign w:val="superscript"/>
                  <w:rPrChange w:id="1" w:author="gencerdroda05" w:date="2026-05-15T22:01:00Z">
                    <w:rPr>
                      <w:vertAlign w:val="superscript"/>
                    </w:rPr>
                  </w:rPrChange>
                </w:rPr>
                <w:t>R</w:t>
              </w:r>
            </w:ins>
            <w:proofErr w:type="spellEnd"/>
            <w:r>
              <w:t xml:space="preserve"> device. The postoperative course was uneventful, with discharge on day three. Histopathology confirmed a splenic pseudocyst. At one-year follow-up, the patient was asymptomatic with no recurrence.</w:t>
            </w:r>
          </w:p>
          <w:p w14:paraId="14CF3880" w14:textId="27BD240B" w:rsidR="00CD3839" w:rsidRDefault="00CD3839" w:rsidP="00D246F1">
            <w:pPr>
              <w:spacing w:after="80" w:line="260" w:lineRule="auto"/>
              <w:jc w:val="both"/>
            </w:pPr>
            <w:r>
              <w:rPr>
                <w:b/>
                <w:bCs/>
              </w:rPr>
              <w:t xml:space="preserve">Discussion: </w:t>
            </w:r>
            <w:r>
              <w:t xml:space="preserve">Non-parasitic splenic pseudocysts are uncommon benign lesions increasingly managed with minimally invasive, spleen-preserving techniques. Single-incision gasless laparoscopic fenestration combines the cosmetic advantages of reduced port surgery with the physiological benefits of avoiding pneumoperitoneum-related </w:t>
            </w:r>
            <w:r w:rsidR="00E35D8B">
              <w:t>hemodynamic</w:t>
            </w:r>
            <w:r>
              <w:t xml:space="preserve"> and respiratory disturbances. This approach is particularly suited to superficially located cysts.</w:t>
            </w:r>
          </w:p>
          <w:p w14:paraId="6CB75493" w14:textId="47C25D09" w:rsidR="00CD3839" w:rsidRDefault="00CD3839" w:rsidP="00D246F1">
            <w:pPr>
              <w:spacing w:line="260" w:lineRule="auto"/>
              <w:jc w:val="both"/>
            </w:pPr>
            <w:r>
              <w:rPr>
                <w:b/>
                <w:bCs/>
              </w:rPr>
              <w:t xml:space="preserve">Conclusion: </w:t>
            </w:r>
            <w:r>
              <w:t xml:space="preserve">Single-incision gasless laparoscopic fenestration is a safe, effective, and cosmetically </w:t>
            </w:r>
            <w:r w:rsidR="00E35D8B">
              <w:t>favorable</w:t>
            </w:r>
            <w:r>
              <w:t xml:space="preserve"> approach for appropriately selected patients with non-parasitic splenic cysts. Careful patient selection, precise surgical technique, and diligent postoperative surveillance are essential to achieving optimal outcomes.</w:t>
            </w:r>
          </w:p>
        </w:tc>
      </w:tr>
    </w:tbl>
    <w:p w14:paraId="06A97B6D" w14:textId="77777777" w:rsidR="00CD3839" w:rsidRDefault="00CD3839" w:rsidP="00CD3839">
      <w:pPr>
        <w:spacing w:before="120" w:after="200"/>
      </w:pPr>
      <w:r>
        <w:rPr>
          <w:b/>
          <w:bCs/>
          <w:i/>
          <w:iCs/>
        </w:rPr>
        <w:t xml:space="preserve">Keywords: </w:t>
      </w:r>
      <w:r>
        <w:rPr>
          <w:i/>
          <w:iCs/>
        </w:rPr>
        <w:t>non-parasitic splenic cyst; splenic pseudocyst; gasless laparoscopy; single-incision laparoscopy; cyst fenestration; spleen-preserving surgery</w:t>
      </w:r>
    </w:p>
    <w:p w14:paraId="4BF65E62" w14:textId="77777777" w:rsidR="00096975" w:rsidRDefault="007F0D8B">
      <w:pPr>
        <w:spacing w:after="100"/>
      </w:pPr>
      <w:r>
        <w:rPr>
          <w:b/>
          <w:bCs/>
          <w:sz w:val="22"/>
          <w:szCs w:val="22"/>
        </w:rPr>
        <w:t>1. INTRODUCTION</w:t>
      </w:r>
    </w:p>
    <w:p w14:paraId="66BF3DCF" w14:textId="77777777" w:rsidR="00723223" w:rsidRDefault="00723223" w:rsidP="00CA66E2">
      <w:pPr>
        <w:spacing w:after="100"/>
        <w:jc w:val="both"/>
        <w:rPr>
          <w:lang w:val="en-IN"/>
        </w:rPr>
      </w:pPr>
      <w:r w:rsidRPr="00723223">
        <w:rPr>
          <w:lang w:val="en-IN"/>
        </w:rPr>
        <w:t>Splenic cysts are rare, with a reported incidence of only 0.07–0.3% (1). True, or primary, splenic cysts possess an epithelial lining and often result from parasitic infection, whereas secondary splenic cysts (pseudocysts) lack an epithelial lining and typically arise secondary to trauma, infarction, or infection (2). Primary non-parasitic splenic cysts (NPSCs) may be congenital or neoplastic in origin. NPSCs are usually asymptomatic and are most often discovered incidentally on imaging, particularly in children and young adults, accounting for 20% of all non-parasitic cyst cases (3). The incidence of diagnosed splenic cysts is increasing due to the widespread use of abdominal imaging techniques. Current surgical management of NPSCs depends on symptom status and cyst size. Enhanced understanding of the spleen’s immunological function has promoted the development of spleen-preserving techniques for non-parasitic lesions (4).</w:t>
      </w:r>
    </w:p>
    <w:p w14:paraId="5DA09F11" w14:textId="77777777" w:rsidR="002C3B74" w:rsidRPr="00723223" w:rsidRDefault="002C3B74" w:rsidP="00CA66E2">
      <w:pPr>
        <w:spacing w:after="100"/>
        <w:jc w:val="both"/>
        <w:rPr>
          <w:lang w:val="en-IN"/>
        </w:rPr>
      </w:pPr>
    </w:p>
    <w:p w14:paraId="4BF65E64" w14:textId="77777777" w:rsidR="00096975" w:rsidRDefault="007F0D8B">
      <w:pPr>
        <w:spacing w:after="100"/>
      </w:pPr>
      <w:r>
        <w:rPr>
          <w:b/>
          <w:bCs/>
          <w:sz w:val="22"/>
          <w:szCs w:val="22"/>
        </w:rPr>
        <w:t>2. PRESENTATION OF CASE</w:t>
      </w:r>
    </w:p>
    <w:p w14:paraId="6BB72183" w14:textId="592A410D" w:rsidR="00000638" w:rsidRPr="00340CA2" w:rsidRDefault="00000638" w:rsidP="0019684E">
      <w:pPr>
        <w:jc w:val="both"/>
        <w:rPr>
          <w:rFonts w:eastAsia="Times New Roman"/>
          <w:lang w:eastAsia="en-IN"/>
        </w:rPr>
      </w:pPr>
      <w:r w:rsidRPr="00340CA2">
        <w:t xml:space="preserve">A 19-year-old female presented with upper left abdominal discomfort persisting for two months. There was no history of fever, nausea, vomiting, or palpable abdominal mass. Ultrasonography identified a cystic lesion measuring 8 x 8 cm in adjacent to the upper and mid poles of the spleen, characterized by low-level internal echoes and several </w:t>
      </w:r>
      <w:r w:rsidR="00B230AD" w:rsidRPr="00340CA2">
        <w:t>septations. (</w:t>
      </w:r>
      <w:r w:rsidRPr="00340CA2">
        <w:t>Fig. 1)</w:t>
      </w:r>
      <w:r w:rsidR="0019684E">
        <w:t>.</w:t>
      </w:r>
    </w:p>
    <w:p w14:paraId="6B8D8E4E" w14:textId="44BE720D" w:rsidR="00000638" w:rsidRPr="00340CA2" w:rsidRDefault="00000638" w:rsidP="00000638">
      <w:pPr>
        <w:rPr>
          <w:rFonts w:eastAsia="Times New Roman"/>
          <w:lang w:eastAsia="en-IN"/>
        </w:rPr>
      </w:pPr>
      <w:r w:rsidRPr="00340CA2">
        <w:rPr>
          <w:rFonts w:eastAsia="Times New Roman"/>
          <w:lang w:eastAsia="en-IN"/>
        </w:rPr>
        <w:t>Contrast-enhanced computed tomography (CECT) of the abdomen revealed a well-defined, non-enhancing, 8 x 7 cm hypodense lesion within the splenic parenchyma, involving the superior pole. (Fig. 2)</w:t>
      </w:r>
      <w:r w:rsidR="0019684E">
        <w:rPr>
          <w:rFonts w:eastAsia="Times New Roman"/>
          <w:lang w:eastAsia="en-IN"/>
        </w:rPr>
        <w:t>.</w:t>
      </w:r>
    </w:p>
    <w:p w14:paraId="0DC7EABD" w14:textId="7F4C654A" w:rsidR="00000638" w:rsidRDefault="00000638" w:rsidP="00000638">
      <w:pPr>
        <w:rPr>
          <w:rFonts w:eastAsia="Times New Roman"/>
          <w:lang w:eastAsia="en-IN"/>
        </w:rPr>
      </w:pPr>
      <w:r w:rsidRPr="00340CA2">
        <w:rPr>
          <w:rFonts w:eastAsia="Times New Roman"/>
          <w:lang w:eastAsia="en-IN"/>
        </w:rPr>
        <w:t>Hematologic and physical examinations were unremarkable.</w:t>
      </w:r>
      <w:ins w:id="2" w:author="gencerdroda05" w:date="2026-05-15T22:00:00Z">
        <w:r w:rsidR="00D20135" w:rsidRPr="00D20135">
          <w:t xml:space="preserve"> </w:t>
        </w:r>
        <w:r w:rsidR="00D20135" w:rsidRPr="00D20135">
          <w:rPr>
            <w:rFonts w:eastAsia="Times New Roman"/>
            <w:highlight w:val="yellow"/>
            <w:lang w:eastAsia="en-IN"/>
            <w:rPrChange w:id="3" w:author="gencerdroda05" w:date="2026-05-15T22:00:00Z">
              <w:rPr>
                <w:rFonts w:eastAsia="Times New Roman"/>
                <w:lang w:eastAsia="en-IN"/>
              </w:rPr>
            </w:rPrChange>
          </w:rPr>
          <w:t>Could you please share the laboratory results and acute phase reactants?</w:t>
        </w:r>
      </w:ins>
      <w:r w:rsidRPr="00340CA2">
        <w:rPr>
          <w:rFonts w:eastAsia="Times New Roman"/>
          <w:lang w:eastAsia="en-IN"/>
        </w:rPr>
        <w:t xml:space="preserve"> Hydatid serology was negative, confirming the diagnosis of a non-parasitic splenic cyst (NPSC). Given the patient's young age and the peripheral location of the cyst, spleen-preserving laparoscopic fenestration was planned.</w:t>
      </w:r>
    </w:p>
    <w:p w14:paraId="56339CA1" w14:textId="77777777" w:rsidR="0019684E" w:rsidRPr="00340CA2" w:rsidRDefault="0019684E" w:rsidP="00000638">
      <w:pPr>
        <w:rPr>
          <w:rFonts w:eastAsia="Times New Roman"/>
          <w:lang w:eastAsia="en-IN"/>
        </w:rPr>
      </w:pPr>
    </w:p>
    <w:p w14:paraId="49851D57" w14:textId="77777777" w:rsidR="00000638" w:rsidRPr="002C3B74" w:rsidRDefault="00000638" w:rsidP="00000638">
      <w:pPr>
        <w:rPr>
          <w:rFonts w:eastAsia="Times New Roman"/>
          <w:u w:val="single"/>
          <w:lang w:eastAsia="en-IN"/>
        </w:rPr>
      </w:pPr>
      <w:r w:rsidRPr="002C3B74">
        <w:rPr>
          <w:rFonts w:eastAsia="Times New Roman"/>
          <w:u w:val="single"/>
          <w:lang w:eastAsia="en-IN"/>
        </w:rPr>
        <w:t>Surgical Technique</w:t>
      </w:r>
    </w:p>
    <w:p w14:paraId="21B491EC" w14:textId="77777777" w:rsidR="0019684E" w:rsidRPr="00340CA2" w:rsidRDefault="0019684E" w:rsidP="00000638">
      <w:pPr>
        <w:rPr>
          <w:rFonts w:eastAsia="Times New Roman"/>
          <w:lang w:eastAsia="en-IN"/>
        </w:rPr>
      </w:pPr>
    </w:p>
    <w:p w14:paraId="12C373CA" w14:textId="77777777" w:rsidR="00000638" w:rsidRPr="00340CA2" w:rsidRDefault="00000638" w:rsidP="00000638">
      <w:pPr>
        <w:rPr>
          <w:rFonts w:eastAsia="Times New Roman"/>
          <w:lang w:eastAsia="en-IN"/>
        </w:rPr>
      </w:pPr>
      <w:r w:rsidRPr="00340CA2">
        <w:lastRenderedPageBreak/>
        <w:t xml:space="preserve">Under general anesthesia, a 2 cm </w:t>
      </w:r>
      <w:proofErr w:type="spellStart"/>
      <w:r w:rsidRPr="00340CA2">
        <w:t>infraumbilical</w:t>
      </w:r>
      <w:proofErr w:type="spellEnd"/>
      <w:r w:rsidRPr="00340CA2">
        <w:t xml:space="preserve"> midline incision was made, the peritoneum was opened, and a retractor for insufflation-less surgery was positioned and docked with a ring inserted through the incision, oriented toward the left upper quadrant to optimize visualization of the splenic cyst. Following division/displacement of the </w:t>
      </w:r>
      <w:proofErr w:type="spellStart"/>
      <w:r w:rsidRPr="00340CA2">
        <w:t>omentum</w:t>
      </w:r>
      <w:proofErr w:type="spellEnd"/>
      <w:r w:rsidRPr="00340CA2">
        <w:t>, a large cyst was identified, originating from the superior pole of the spleen and extending behind the lateral end of the left lobe of the liver. (Fig. 3)</w:t>
      </w:r>
    </w:p>
    <w:p w14:paraId="70104A97" w14:textId="5715AEC9" w:rsidR="00000638" w:rsidRPr="00340CA2" w:rsidRDefault="00000638" w:rsidP="00000638">
      <w:pPr>
        <w:rPr>
          <w:rFonts w:eastAsia="Times New Roman"/>
          <w:lang w:eastAsia="en-IN"/>
        </w:rPr>
      </w:pPr>
      <w:r w:rsidRPr="00340CA2">
        <w:rPr>
          <w:rFonts w:eastAsia="Times New Roman"/>
          <w:lang w:eastAsia="en-IN"/>
        </w:rPr>
        <w:t xml:space="preserve">The cyst roof was punctured, and approximately 500 ml of yellowish (serous) fluid was aspirated and sent for culture and cytological examination. The anterior cyst wall, free from splenic parenchyma, was excised using a </w:t>
      </w:r>
      <w:proofErr w:type="spellStart"/>
      <w:r w:rsidRPr="00340CA2">
        <w:rPr>
          <w:rFonts w:eastAsia="Times New Roman"/>
          <w:lang w:eastAsia="en-IN"/>
        </w:rPr>
        <w:t>Ligasure</w:t>
      </w:r>
      <w:ins w:id="4" w:author="gencerdroda05" w:date="2026-05-15T22:04:00Z">
        <w:r w:rsidR="00505B49" w:rsidRPr="00505B49">
          <w:rPr>
            <w:rFonts w:eastAsia="Times New Roman"/>
            <w:highlight w:val="yellow"/>
            <w:vertAlign w:val="superscript"/>
            <w:lang w:eastAsia="en-IN"/>
            <w:rPrChange w:id="5" w:author="gencerdroda05" w:date="2026-05-15T22:04:00Z">
              <w:rPr>
                <w:rFonts w:eastAsia="Times New Roman"/>
                <w:vertAlign w:val="superscript"/>
                <w:lang w:eastAsia="en-IN"/>
              </w:rPr>
            </w:rPrChange>
          </w:rPr>
          <w:t>R</w:t>
        </w:r>
      </w:ins>
      <w:proofErr w:type="spellEnd"/>
      <w:r w:rsidRPr="00340CA2">
        <w:rPr>
          <w:rFonts w:eastAsia="Times New Roman"/>
          <w:lang w:eastAsia="en-IN"/>
        </w:rPr>
        <w:t xml:space="preserve"> energy device, achieving unroofing of the cyst wall with minimal blood </w:t>
      </w:r>
      <w:r w:rsidR="004E32C3" w:rsidRPr="00340CA2">
        <w:rPr>
          <w:rFonts w:eastAsia="Times New Roman"/>
          <w:lang w:eastAsia="en-IN"/>
        </w:rPr>
        <w:t>loss. (</w:t>
      </w:r>
      <w:r w:rsidRPr="00340CA2">
        <w:rPr>
          <w:rFonts w:eastAsia="Times New Roman"/>
          <w:lang w:eastAsia="en-IN"/>
        </w:rPr>
        <w:t>Fig. 4)</w:t>
      </w:r>
    </w:p>
    <w:p w14:paraId="758CFF3B" w14:textId="347CD2F3" w:rsidR="00000638" w:rsidRPr="00340CA2" w:rsidRDefault="00000638" w:rsidP="00000638">
      <w:pPr>
        <w:rPr>
          <w:rFonts w:eastAsia="Times New Roman"/>
          <w:lang w:eastAsia="en-IN"/>
        </w:rPr>
      </w:pPr>
    </w:p>
    <w:p w14:paraId="1FF310DC" w14:textId="467F90F4" w:rsidR="00000638" w:rsidRPr="00340CA2" w:rsidRDefault="00000638" w:rsidP="00000638">
      <w:pPr>
        <w:rPr>
          <w:rFonts w:eastAsia="Times New Roman"/>
          <w:lang w:eastAsia="en-IN"/>
        </w:rPr>
      </w:pPr>
      <w:r w:rsidRPr="00340CA2">
        <w:t>The specimen was extracted through the infraumbilical incision. The postoperative course was uneventful. The patient resumed an oral diet on the first postoperative day and was discharged on the third postoperative day.</w:t>
      </w:r>
    </w:p>
    <w:p w14:paraId="71BFF4A9" w14:textId="0223E0D7" w:rsidR="00000638" w:rsidRPr="00340CA2" w:rsidRDefault="00000638" w:rsidP="00000638">
      <w:pPr>
        <w:rPr>
          <w:rFonts w:eastAsia="Times New Roman"/>
          <w:lang w:eastAsia="en-IN"/>
        </w:rPr>
      </w:pPr>
      <w:r w:rsidRPr="00340CA2">
        <w:rPr>
          <w:rFonts w:eastAsia="Times New Roman"/>
          <w:lang w:eastAsia="en-IN"/>
        </w:rPr>
        <w:t xml:space="preserve">Bacteriological examination of the aspirated fluid was negative, and cytological analysis revealed a few lymphocytes and histiocytes. Histological examination of the cyst wall demonstrated </w:t>
      </w:r>
      <w:r w:rsidR="004849DC" w:rsidRPr="00340CA2">
        <w:rPr>
          <w:rFonts w:eastAsia="Times New Roman"/>
          <w:lang w:eastAsia="en-IN"/>
        </w:rPr>
        <w:t>fibro collagenous</w:t>
      </w:r>
      <w:r w:rsidRPr="00340CA2">
        <w:rPr>
          <w:rFonts w:eastAsia="Times New Roman"/>
          <w:lang w:eastAsia="en-IN"/>
        </w:rPr>
        <w:t xml:space="preserve"> tissue with areas of </w:t>
      </w:r>
      <w:r w:rsidR="004E32C3" w:rsidRPr="00340CA2">
        <w:rPr>
          <w:rFonts w:eastAsia="Times New Roman"/>
          <w:lang w:eastAsia="en-IN"/>
        </w:rPr>
        <w:t>hyalinization. (</w:t>
      </w:r>
      <w:r w:rsidRPr="00340CA2">
        <w:rPr>
          <w:rFonts w:eastAsia="Times New Roman"/>
          <w:lang w:eastAsia="en-IN"/>
        </w:rPr>
        <w:t>Fig. 5)</w:t>
      </w:r>
    </w:p>
    <w:p w14:paraId="701561FA" w14:textId="785D7774" w:rsidR="00121821" w:rsidRDefault="00000638" w:rsidP="002C3B74">
      <w:pPr>
        <w:rPr>
          <w:rFonts w:eastAsia="Times New Roman"/>
          <w:lang w:eastAsia="en-IN"/>
        </w:rPr>
      </w:pPr>
      <w:r w:rsidRPr="00340CA2">
        <w:rPr>
          <w:rFonts w:eastAsia="Times New Roman"/>
          <w:lang w:eastAsia="en-IN"/>
        </w:rPr>
        <w:t>The inner aspect of the cyst wall lacked mucosa or epithelial lining, confirming the diagnosis of a splenic pseudocyst. At one-year follow-up, the patient remained in good clinical condition without symptoms of recurrence.</w:t>
      </w:r>
    </w:p>
    <w:p w14:paraId="41889AC1" w14:textId="77777777" w:rsidR="002C3B74" w:rsidRPr="002C3B74" w:rsidRDefault="002C3B74" w:rsidP="002C3B74">
      <w:pPr>
        <w:rPr>
          <w:rFonts w:eastAsia="Times New Roman"/>
          <w:lang w:eastAsia="en-IN"/>
        </w:rPr>
      </w:pPr>
    </w:p>
    <w:p w14:paraId="4BF65E6D" w14:textId="77777777" w:rsidR="00096975" w:rsidRDefault="007F0D8B">
      <w:pPr>
        <w:spacing w:before="160" w:after="100"/>
      </w:pPr>
      <w:r>
        <w:rPr>
          <w:b/>
          <w:bCs/>
          <w:sz w:val="22"/>
          <w:szCs w:val="22"/>
        </w:rPr>
        <w:t>3. DISCUSSION</w:t>
      </w:r>
    </w:p>
    <w:p w14:paraId="1BDEEA2C" w14:textId="77777777" w:rsidR="00AD4C72" w:rsidRPr="00B66319" w:rsidRDefault="00AD4C72" w:rsidP="00CA66E2">
      <w:pPr>
        <w:jc w:val="both"/>
        <w:rPr>
          <w:rFonts w:eastAsia="Times New Roman"/>
          <w:lang w:eastAsia="en-IN"/>
        </w:rPr>
      </w:pPr>
      <w:r w:rsidRPr="00B66319">
        <w:rPr>
          <w:rFonts w:eastAsia="Times New Roman"/>
          <w:lang w:eastAsia="en-IN"/>
        </w:rPr>
        <w:t xml:space="preserve">Splenic cysts are a rare pathological entity. Fowler and Martin classified these cysts as primary (true) or secondary (false) based on the presence or absence of a cellular lining of the cyst wall (5). Most true splenic cysts are epithelial in origin and contain embryonic inclusions of epithelial cells from adjacent structures (6). Echinococcal parasitic cysts account for 50–80% of splenic parasitic cysts. In rare instances, 0.5–4% of hydatid disease cases may result in a parasitic cyst of the spleen (7). False (secondary) splenic cysts constitute approximately 80% of all splenic cysts. The most common causes of secondary splenic cysts include trauma, splenic infarction, disorganized hematoma, splenic abscess, and intrasplenic pancreatic pseudocyst. NPSCs are most frequently observed in the second and third decades of life, with a slight female predominance, although they can occur at any age. Most are clinically asymptomatic, but some may present with mild pain or a palpable mass in the left upper quadrant (8). Dyspepsia and constipation may result from compression of the stomach and colon, respectively, while </w:t>
      </w:r>
      <w:proofErr w:type="spellStart"/>
      <w:r w:rsidRPr="00B66319">
        <w:rPr>
          <w:rFonts w:eastAsia="Times New Roman"/>
          <w:lang w:eastAsia="en-IN"/>
        </w:rPr>
        <w:t>dyspnoea</w:t>
      </w:r>
      <w:proofErr w:type="spellEnd"/>
      <w:r w:rsidRPr="00B66319">
        <w:rPr>
          <w:rFonts w:eastAsia="Times New Roman"/>
          <w:lang w:eastAsia="en-IN"/>
        </w:rPr>
        <w:t xml:space="preserve"> can occur if the left diaphragm is displaced. Large cysts may rupture, leading to hemoperitoneum or anaphylactic reaction (9). Ultrasonography is a reliable, non-invasive modality for differentiating between solid and cystic splenic lesions. NPSCs typically appear as anechoic masses with thin walls and septations or irregular walls on ultrasonography. Peripheral or focal calcifications are uncommon, occurring in 10% to 15% of cases, but may be observed in complex cases (10). Abdominal computed tomography provides detailed information regarding the cyst’s origin and its relationship to surrounding structures.</w:t>
      </w:r>
    </w:p>
    <w:p w14:paraId="1EF75AD0" w14:textId="1E342A2F" w:rsidR="00D6734C" w:rsidRDefault="00AD4C72" w:rsidP="004849DC">
      <w:pPr>
        <w:jc w:val="both"/>
      </w:pPr>
      <w:r w:rsidRPr="00B66319">
        <w:t>In the present case, absence of epithelial lining on histopathology confirmed the diagnosis of a splenic pseudocyst. The optimal management of NPSCs remains a subject of debate. In recent decades, treatment strategies have shifted from routine splenectomy to spleen-preserving, minimally invasive techniques.</w:t>
      </w:r>
      <w:ins w:id="6" w:author="gencerdroda05" w:date="2026-05-15T22:16:00Z">
        <w:r w:rsidR="001B7CDE">
          <w:t xml:space="preserve"> </w:t>
        </w:r>
        <w:proofErr w:type="spellStart"/>
        <w:r w:rsidR="001B7CDE" w:rsidRPr="001B7CDE">
          <w:rPr>
            <w:highlight w:val="yellow"/>
            <w:rPrChange w:id="7" w:author="gencerdroda05" w:date="2026-05-15T22:16:00Z">
              <w:rPr/>
            </w:rPrChange>
          </w:rPr>
          <w:t>Referance</w:t>
        </w:r>
        <w:proofErr w:type="spellEnd"/>
        <w:r w:rsidR="001B7CDE" w:rsidRPr="001B7CDE">
          <w:rPr>
            <w:highlight w:val="yellow"/>
            <w:rPrChange w:id="8" w:author="gencerdroda05" w:date="2026-05-15T22:16:00Z">
              <w:rPr/>
            </w:rPrChange>
          </w:rPr>
          <w:t>?</w:t>
        </w:r>
      </w:ins>
      <w:r w:rsidRPr="00B66319">
        <w:t xml:space="preserve"> Symptomatic cysts or those exceeding 5 cm in diameter are at increased risk of spontaneous rupture or infection. However, some reports indicate that even small cysts may rupture following minor trauma (11). Laparoscopic cyst fenestration is among the most commonly performed procedures for NPSCs. Its advantages include reduced postoperative pain, shorter hospital stay, faster recovery, and avoidance of long-term risks associated with splenectomy, such as overwhelming post-splenectomy infection (12). Recent advancements in minimally invasive surgery have led to the development of single-incision laparoscopic surgery (SILS) and, specifically, gasless single-incision laparoscopic fenestration. This approach combines the cosmetic and minimally invasive benefits of SILS with the physiological advantages of avoiding pneumoperitoneum. Mechanical abdominal wall lifting, rather than carbon dioxide insufflation, is used in gasless techniques, thereby eliminating hemodynamic and respiratory alterations associated with increased intra-abdominal pressure, such as reduced venous return, hypercapnia, and acidosis (13). This technique is most suitable for superficial, anteriorly located cysts, where adequate exposure and complete deroofing can be safely achieved. Deep hilar or posterior cysts may not be ideal candidates due to technical challenges and an increased risk of incomplete excision and recurrence.</w:t>
      </w:r>
      <w:ins w:id="9" w:author="gencerdroda05" w:date="2026-05-15T22:21:00Z">
        <w:r w:rsidR="001B7CDE" w:rsidRPr="001B7CDE">
          <w:t xml:space="preserve"> </w:t>
        </w:r>
        <w:r w:rsidR="001B7CDE" w:rsidRPr="001B7CDE">
          <w:rPr>
            <w:highlight w:val="yellow"/>
            <w:rPrChange w:id="10" w:author="gencerdroda05" w:date="2026-05-15T22:21:00Z">
              <w:rPr/>
            </w:rPrChange>
          </w:rPr>
          <w:t>Please also mention the disadvantages and potential failures. Address the difficulties of perforating and aspirating to extract the cyst. Let's have a measured discussion.</w:t>
        </w:r>
      </w:ins>
    </w:p>
    <w:p w14:paraId="7BF0C77C" w14:textId="77777777" w:rsidR="002B2F35" w:rsidRDefault="002B2F35">
      <w:pPr>
        <w:spacing w:after="100"/>
        <w:rPr>
          <w:b/>
          <w:bCs/>
          <w:sz w:val="22"/>
          <w:szCs w:val="22"/>
        </w:rPr>
      </w:pPr>
    </w:p>
    <w:p w14:paraId="4BF65E72" w14:textId="50E85424" w:rsidR="00096975" w:rsidRDefault="007F0D8B">
      <w:pPr>
        <w:spacing w:after="100"/>
      </w:pPr>
      <w:r>
        <w:rPr>
          <w:b/>
          <w:bCs/>
          <w:sz w:val="22"/>
          <w:szCs w:val="22"/>
        </w:rPr>
        <w:t>4. CONCLUSION</w:t>
      </w:r>
    </w:p>
    <w:p w14:paraId="40F84DB6" w14:textId="723FE983" w:rsidR="00C04088" w:rsidRPr="00C04088" w:rsidRDefault="00C04088" w:rsidP="00CA66E2">
      <w:pPr>
        <w:jc w:val="both"/>
        <w:rPr>
          <w:rFonts w:eastAsia="Times New Roman"/>
          <w:lang w:eastAsia="en-IN"/>
        </w:rPr>
      </w:pPr>
      <w:r w:rsidRPr="00C04088">
        <w:t xml:space="preserve">Non-parasitic splenic pseudocysts are uncommon benign lesions, and their management has increasingly </w:t>
      </w:r>
      <w:r w:rsidR="004E32C3" w:rsidRPr="00C04088">
        <w:t>favored</w:t>
      </w:r>
      <w:r w:rsidRPr="00C04088">
        <w:t xml:space="preserve"> minimally invasive, spleen-preserving strategies. The primary objectives of treatment include symptom relief, prevention of complications, minimization of recurrence, and preservation of splenic immunological function. Laparoscopic fenestration has become an effective and safe therapeutic option for appropriately selected patients, particularly those with superficially located splenic cysts. The adoption of gasless single-</w:t>
      </w:r>
      <w:r w:rsidRPr="00C04088">
        <w:lastRenderedPageBreak/>
        <w:t>incision techniques further enhances the minimally invasive approach by reducing physiological disturbances associated with pneumoperitoneum and improving patient comfort. Optimal outcomes require careful patient selection, meticulous surgical technique, and close postoperative follow-up.</w:t>
      </w:r>
    </w:p>
    <w:p w14:paraId="10CA259F" w14:textId="77777777" w:rsidR="00C04088" w:rsidRPr="00C04088" w:rsidRDefault="00C04088" w:rsidP="00C04088">
      <w:pPr>
        <w:rPr>
          <w:rFonts w:eastAsia="Times New Roman"/>
          <w:lang w:eastAsia="en-IN"/>
        </w:rPr>
      </w:pPr>
    </w:p>
    <w:p w14:paraId="27ABE054" w14:textId="77777777" w:rsidR="0039307D" w:rsidRPr="0015355D" w:rsidRDefault="0039307D">
      <w:pPr>
        <w:spacing w:after="200" w:line="260" w:lineRule="auto"/>
        <w:jc w:val="both"/>
      </w:pPr>
    </w:p>
    <w:p w14:paraId="4BF65E74" w14:textId="660770F1" w:rsidR="00096975" w:rsidRDefault="00BE287D">
      <w:pPr>
        <w:spacing w:after="80"/>
      </w:pPr>
      <w:r>
        <w:rPr>
          <w:b/>
          <w:bCs/>
          <w:sz w:val="22"/>
          <w:szCs w:val="22"/>
        </w:rPr>
        <w:t>6.</w:t>
      </w:r>
      <w:r w:rsidR="00D30CF8">
        <w:rPr>
          <w:b/>
          <w:bCs/>
          <w:sz w:val="22"/>
          <w:szCs w:val="22"/>
        </w:rPr>
        <w:t xml:space="preserve"> COMPETING INTERESTS</w:t>
      </w:r>
    </w:p>
    <w:p w14:paraId="4BF65E75" w14:textId="77777777" w:rsidR="00096975" w:rsidRDefault="007F0D8B">
      <w:pPr>
        <w:spacing w:after="160" w:line="260" w:lineRule="auto"/>
        <w:jc w:val="both"/>
      </w:pPr>
      <w:r>
        <w:t>Authors have declared that no competing interests exist.</w:t>
      </w:r>
    </w:p>
    <w:p w14:paraId="61F23FC2" w14:textId="77777777" w:rsidR="0039307D" w:rsidRDefault="0039307D">
      <w:pPr>
        <w:spacing w:after="160" w:line="260" w:lineRule="auto"/>
        <w:jc w:val="both"/>
      </w:pPr>
    </w:p>
    <w:p w14:paraId="4BF65E76" w14:textId="10A3E81A" w:rsidR="00096975" w:rsidRDefault="00D30CF8">
      <w:pPr>
        <w:spacing w:after="80"/>
      </w:pPr>
      <w:r>
        <w:rPr>
          <w:b/>
          <w:bCs/>
          <w:sz w:val="22"/>
          <w:szCs w:val="22"/>
        </w:rPr>
        <w:t>7. CONSENT</w:t>
      </w:r>
    </w:p>
    <w:p w14:paraId="4BF65E77" w14:textId="77777777" w:rsidR="00096975" w:rsidRDefault="007F0D8B">
      <w:pPr>
        <w:spacing w:after="160" w:line="260" w:lineRule="auto"/>
        <w:jc w:val="both"/>
      </w:pPr>
      <w:r>
        <w:t>Written informed consent was obtained from the patient for publication of this case report and any accompanying images. A copy of the written consent is available for review by the Editorial office/Chief Editor/Editorial Board members of this journal.</w:t>
      </w:r>
    </w:p>
    <w:p w14:paraId="7598EAFF" w14:textId="77777777" w:rsidR="0039307D" w:rsidRDefault="0039307D">
      <w:pPr>
        <w:spacing w:after="160" w:line="260" w:lineRule="auto"/>
        <w:jc w:val="both"/>
      </w:pPr>
    </w:p>
    <w:p w14:paraId="65920DF4" w14:textId="77777777" w:rsidR="0039307D" w:rsidRPr="00471C8A" w:rsidRDefault="0039307D" w:rsidP="00471C8A">
      <w:pPr>
        <w:spacing w:after="160" w:line="260" w:lineRule="auto"/>
        <w:jc w:val="both"/>
      </w:pPr>
    </w:p>
    <w:p w14:paraId="4BF65E78" w14:textId="79DA8AAE" w:rsidR="00096975" w:rsidRDefault="00CB0E3D">
      <w:pPr>
        <w:spacing w:after="80"/>
      </w:pPr>
      <w:r>
        <w:rPr>
          <w:b/>
          <w:bCs/>
          <w:sz w:val="22"/>
          <w:szCs w:val="22"/>
        </w:rPr>
        <w:t>9. ETHICAL APPROVAL</w:t>
      </w:r>
    </w:p>
    <w:p w14:paraId="6207F032" w14:textId="75522163" w:rsidR="00406900" w:rsidRDefault="007F0D8B" w:rsidP="002B2C33">
      <w:pPr>
        <w:spacing w:after="200" w:line="260" w:lineRule="auto"/>
        <w:jc w:val="both"/>
      </w:pPr>
      <w:r>
        <w:t>This case report is exempt from formal ethical committee review as it concerns a single de-identified patient case with written informed consent obtained. All experiments have been examined and approved by the appropriate ethics committee and have been performed in accordance with the ethical standards laid down in the 1964 Declaration of Helsinki.</w:t>
      </w:r>
    </w:p>
    <w:p w14:paraId="1A0B00BA" w14:textId="77777777" w:rsidR="0039307D" w:rsidRPr="002B2C33" w:rsidRDefault="0039307D" w:rsidP="002B2C33">
      <w:pPr>
        <w:spacing w:after="200" w:line="260" w:lineRule="auto"/>
        <w:jc w:val="both"/>
      </w:pPr>
    </w:p>
    <w:p w14:paraId="503F3BCD" w14:textId="77777777" w:rsidR="00AC317D" w:rsidRDefault="007F0D8B">
      <w:pPr>
        <w:spacing w:after="100"/>
        <w:rPr>
          <w:ins w:id="11" w:author="gencerdroda05" w:date="2026-05-15T22:27:00Z"/>
          <w:b/>
          <w:bCs/>
          <w:sz w:val="22"/>
          <w:szCs w:val="22"/>
        </w:rPr>
      </w:pPr>
      <w:r>
        <w:rPr>
          <w:b/>
          <w:bCs/>
          <w:sz w:val="22"/>
          <w:szCs w:val="22"/>
        </w:rPr>
        <w:t>REFERENCES</w:t>
      </w:r>
      <w:ins w:id="12" w:author="gencerdroda05" w:date="2026-05-15T22:10:00Z">
        <w:r w:rsidR="00505B49">
          <w:rPr>
            <w:b/>
            <w:bCs/>
            <w:sz w:val="22"/>
            <w:szCs w:val="22"/>
          </w:rPr>
          <w:t xml:space="preserve"> </w:t>
        </w:r>
      </w:ins>
    </w:p>
    <w:p w14:paraId="21BBADF2" w14:textId="77777777" w:rsidR="00AC317D" w:rsidRPr="00AC317D" w:rsidRDefault="00AC317D" w:rsidP="00AC317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ins w:id="13" w:author="gencerdroda05" w:date="2026-05-15T22:29:00Z"/>
          <w:rFonts w:ascii="inherit" w:eastAsia="Times New Roman" w:hAnsi="inherit" w:cs="Courier New"/>
          <w:sz w:val="42"/>
          <w:szCs w:val="42"/>
          <w:lang w:val="tr-TR" w:eastAsia="tr-TR"/>
          <w:rPrChange w:id="14" w:author="gencerdroda05" w:date="2026-05-15T22:29:00Z">
            <w:rPr>
              <w:ins w:id="15" w:author="gencerdroda05" w:date="2026-05-15T22:29:00Z"/>
              <w:rFonts w:ascii="inherit" w:eastAsia="Times New Roman" w:hAnsi="inherit" w:cs="Courier New"/>
              <w:color w:val="E8EAED"/>
              <w:sz w:val="42"/>
              <w:szCs w:val="42"/>
              <w:lang w:val="tr-TR" w:eastAsia="tr-TR"/>
            </w:rPr>
          </w:rPrChange>
        </w:rPr>
        <w:pPrChange w:id="16" w:author="gencerdroda05" w:date="2026-05-15T22:29:00Z">
          <w:pPr>
            <w:shd w:val="clear" w:color="auto" w:fill="30313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pPr>
        </w:pPrChange>
      </w:pPr>
      <w:ins w:id="17" w:author="gencerdroda05" w:date="2026-05-15T22:29:00Z">
        <w:r w:rsidRPr="00AC317D">
          <w:rPr>
            <w:rFonts w:ascii="inherit" w:eastAsia="Times New Roman" w:hAnsi="inherit" w:cs="Courier New"/>
            <w:sz w:val="42"/>
            <w:szCs w:val="42"/>
            <w:highlight w:val="yellow"/>
            <w:lang w:val="en" w:eastAsia="tr-TR"/>
            <w:rPrChange w:id="18" w:author="gencerdroda05" w:date="2026-05-15T22:29:00Z">
              <w:rPr>
                <w:rFonts w:ascii="inherit" w:eastAsia="Times New Roman" w:hAnsi="inherit" w:cs="Courier New"/>
                <w:color w:val="E8EAED"/>
                <w:sz w:val="42"/>
                <w:szCs w:val="42"/>
                <w:lang w:val="en" w:eastAsia="tr-TR"/>
              </w:rPr>
            </w:rPrChange>
          </w:rPr>
          <w:t>Ensure that the references used are accurate, relevant to the topic, and match the citation.</w:t>
        </w:r>
      </w:ins>
    </w:p>
    <w:p w14:paraId="2A25C532" w14:textId="77777777" w:rsidR="00AC317D" w:rsidRDefault="00AC317D">
      <w:pPr>
        <w:spacing w:after="100"/>
        <w:rPr>
          <w:ins w:id="19" w:author="gencerdroda05" w:date="2026-05-15T22:27:00Z"/>
          <w:b/>
          <w:bCs/>
          <w:sz w:val="22"/>
          <w:szCs w:val="22"/>
        </w:rPr>
      </w:pPr>
    </w:p>
    <w:p w14:paraId="4BF65E7A" w14:textId="24E617A4" w:rsidR="00096975" w:rsidRDefault="00505B49">
      <w:pPr>
        <w:spacing w:after="100"/>
      </w:pPr>
      <w:proofErr w:type="gramStart"/>
      <w:ins w:id="20" w:author="gencerdroda05" w:date="2026-05-15T22:10:00Z">
        <w:r w:rsidRPr="00505B49">
          <w:rPr>
            <w:bCs/>
            <w:sz w:val="22"/>
            <w:szCs w:val="22"/>
            <w:highlight w:val="yellow"/>
            <w:rPrChange w:id="21" w:author="gencerdroda05" w:date="2026-05-15T22:10:00Z">
              <w:rPr>
                <w:b/>
                <w:bCs/>
                <w:sz w:val="22"/>
                <w:szCs w:val="22"/>
              </w:rPr>
            </w:rPrChange>
          </w:rPr>
          <w:t>use</w:t>
        </w:r>
        <w:proofErr w:type="gramEnd"/>
        <w:r w:rsidRPr="00505B49">
          <w:rPr>
            <w:bCs/>
            <w:sz w:val="22"/>
            <w:szCs w:val="22"/>
            <w:highlight w:val="yellow"/>
            <w:rPrChange w:id="22" w:author="gencerdroda05" w:date="2026-05-15T22:10:00Z">
              <w:rPr>
                <w:b/>
                <w:bCs/>
                <w:sz w:val="22"/>
                <w:szCs w:val="22"/>
              </w:rPr>
            </w:rPrChange>
          </w:rPr>
          <w:t xml:space="preserve"> up-to-date references</w:t>
        </w:r>
      </w:ins>
    </w:p>
    <w:p w14:paraId="4BF65E7B"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Barai, V., Hedawoo, J., &amp; </w:t>
      </w:r>
      <w:proofErr w:type="spellStart"/>
      <w:r>
        <w:rPr>
          <w:color w:val="000000"/>
        </w:rPr>
        <w:t>Changole</w:t>
      </w:r>
      <w:proofErr w:type="spellEnd"/>
      <w:r>
        <w:rPr>
          <w:color w:val="000000"/>
        </w:rPr>
        <w:t xml:space="preserve">, S. (2017). </w:t>
      </w:r>
      <w:bookmarkStart w:id="23" w:name="_GoBack"/>
      <w:bookmarkEnd w:id="23"/>
      <w:r w:rsidRPr="00AC317D">
        <w:rPr>
          <w:color w:val="000000"/>
          <w:highlight w:val="yellow"/>
          <w:rPrChange w:id="24" w:author="gencerdroda05" w:date="2026-05-15T22:31:00Z">
            <w:rPr>
              <w:color w:val="000000"/>
            </w:rPr>
          </w:rPrChange>
        </w:rPr>
        <w:t>Forgotten CBD stent</w:t>
      </w:r>
      <w:r>
        <w:rPr>
          <w:color w:val="000000"/>
        </w:rPr>
        <w:t xml:space="preserve"> (102 months) with stone-stent complex: a case report. Int J Surg Case Rep, 30, 162–164.</w:t>
      </w:r>
    </w:p>
    <w:p w14:paraId="4BF65E7C"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Odabasi, M., Arslan, C., Akbulut, S., et al. (2014). </w:t>
      </w:r>
      <w:r w:rsidRPr="00AC317D">
        <w:rPr>
          <w:color w:val="000000"/>
          <w:highlight w:val="yellow"/>
          <w:rPrChange w:id="25" w:author="gencerdroda05" w:date="2026-05-15T22:30:00Z">
            <w:rPr>
              <w:color w:val="000000"/>
            </w:rPr>
          </w:rPrChange>
        </w:rPr>
        <w:t>Long-term effects of forgotten biliary stents</w:t>
      </w:r>
      <w:r>
        <w:rPr>
          <w:color w:val="000000"/>
        </w:rPr>
        <w:t>: a case series and literature review. Int J Clin Exp Med, 7(8), 2045–2052.</w:t>
      </w:r>
    </w:p>
    <w:p w14:paraId="4BF65E7D"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Leung, J. W., Sung, J. Y., &amp; </w:t>
      </w:r>
      <w:proofErr w:type="spellStart"/>
      <w:r>
        <w:rPr>
          <w:color w:val="000000"/>
        </w:rPr>
        <w:t>Costerton</w:t>
      </w:r>
      <w:proofErr w:type="spellEnd"/>
      <w:r>
        <w:rPr>
          <w:color w:val="000000"/>
        </w:rPr>
        <w:t xml:space="preserve">, J. W. (1989). </w:t>
      </w:r>
      <w:r w:rsidRPr="00AC317D">
        <w:rPr>
          <w:color w:val="000000"/>
          <w:highlight w:val="yellow"/>
          <w:rPrChange w:id="26" w:author="gencerdroda05" w:date="2026-05-15T22:30:00Z">
            <w:rPr>
              <w:color w:val="000000"/>
            </w:rPr>
          </w:rPrChange>
        </w:rPr>
        <w:t>Bacteriological and electron microscopy examination of brown pigment stones</w:t>
      </w:r>
      <w:r>
        <w:rPr>
          <w:color w:val="000000"/>
        </w:rPr>
        <w:t>. J Clin Microbiol, 27(5), 915–921.</w:t>
      </w:r>
    </w:p>
    <w:p w14:paraId="4BF65E7E"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Srinivasan, I., &amp; </w:t>
      </w:r>
      <w:proofErr w:type="spellStart"/>
      <w:r>
        <w:rPr>
          <w:color w:val="000000"/>
        </w:rPr>
        <w:t>Kahaleh</w:t>
      </w:r>
      <w:proofErr w:type="spellEnd"/>
      <w:r>
        <w:rPr>
          <w:color w:val="000000"/>
        </w:rPr>
        <w:t xml:space="preserve">, M. (2011). </w:t>
      </w:r>
      <w:r w:rsidRPr="00AC317D">
        <w:rPr>
          <w:color w:val="000000"/>
          <w:highlight w:val="yellow"/>
          <w:rPrChange w:id="27" w:author="gencerdroda05" w:date="2026-05-15T22:30:00Z">
            <w:rPr>
              <w:color w:val="000000"/>
            </w:rPr>
          </w:rPrChange>
        </w:rPr>
        <w:t>Biliary stents in the millennium</w:t>
      </w:r>
      <w:r>
        <w:rPr>
          <w:color w:val="000000"/>
        </w:rPr>
        <w:t>. Adv Ther, 28(11), 960–972.</w:t>
      </w:r>
    </w:p>
    <w:p w14:paraId="4BF65E7F" w14:textId="77777777" w:rsidR="00096975" w:rsidRDefault="007F0D8B">
      <w:pPr>
        <w:numPr>
          <w:ilvl w:val="0"/>
          <w:numId w:val="1"/>
        </w:numPr>
        <w:pBdr>
          <w:top w:val="nil"/>
          <w:left w:val="nil"/>
          <w:bottom w:val="nil"/>
          <w:right w:val="nil"/>
          <w:between w:val="nil"/>
        </w:pBdr>
        <w:spacing w:after="80" w:line="260" w:lineRule="auto"/>
      </w:pPr>
      <w:proofErr w:type="spellStart"/>
      <w:r>
        <w:rPr>
          <w:color w:val="000000"/>
        </w:rPr>
        <w:t>Culnan</w:t>
      </w:r>
      <w:proofErr w:type="spellEnd"/>
      <w:r>
        <w:rPr>
          <w:color w:val="000000"/>
        </w:rPr>
        <w:t xml:space="preserve">, D. M., </w:t>
      </w:r>
      <w:proofErr w:type="spellStart"/>
      <w:r>
        <w:rPr>
          <w:color w:val="000000"/>
        </w:rPr>
        <w:t>Cicuto</w:t>
      </w:r>
      <w:proofErr w:type="spellEnd"/>
      <w:r>
        <w:rPr>
          <w:color w:val="000000"/>
        </w:rPr>
        <w:t xml:space="preserve">, B. J., Singh, H., &amp; Cherry, R. A. (2009). </w:t>
      </w:r>
      <w:r w:rsidRPr="00AC317D">
        <w:rPr>
          <w:color w:val="000000"/>
          <w:highlight w:val="yellow"/>
          <w:rPrChange w:id="28" w:author="gencerdroda05" w:date="2026-05-15T22:30:00Z">
            <w:rPr>
              <w:color w:val="000000"/>
            </w:rPr>
          </w:rPrChange>
        </w:rPr>
        <w:t>Percutaneous retrieval of a biliary stent after migration and ileal perforation.</w:t>
      </w:r>
      <w:r>
        <w:rPr>
          <w:color w:val="000000"/>
        </w:rPr>
        <w:t xml:space="preserve"> World J Emerg Surg, 4, 6.</w:t>
      </w:r>
    </w:p>
    <w:p w14:paraId="4BF65E80"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Ko, C. W., &amp; Lee, S. P. (2002). </w:t>
      </w:r>
      <w:r w:rsidRPr="00AC317D">
        <w:rPr>
          <w:color w:val="000000"/>
          <w:highlight w:val="yellow"/>
          <w:rPrChange w:id="29" w:author="gencerdroda05" w:date="2026-05-15T22:30:00Z">
            <w:rPr>
              <w:color w:val="000000"/>
            </w:rPr>
          </w:rPrChange>
        </w:rPr>
        <w:t>Epidemiology and natural history of common bile duct stones and prediction of disease.</w:t>
      </w:r>
      <w:r>
        <w:rPr>
          <w:color w:val="000000"/>
        </w:rPr>
        <w:t xml:space="preserve"> </w:t>
      </w:r>
      <w:proofErr w:type="spellStart"/>
      <w:r>
        <w:rPr>
          <w:color w:val="000000"/>
        </w:rPr>
        <w:t>Gastrointest</w:t>
      </w:r>
      <w:proofErr w:type="spellEnd"/>
      <w:r>
        <w:rPr>
          <w:color w:val="000000"/>
        </w:rPr>
        <w:t xml:space="preserve"> </w:t>
      </w:r>
      <w:proofErr w:type="spellStart"/>
      <w:r>
        <w:rPr>
          <w:color w:val="000000"/>
        </w:rPr>
        <w:t>Endosc</w:t>
      </w:r>
      <w:proofErr w:type="spellEnd"/>
      <w:r>
        <w:rPr>
          <w:color w:val="000000"/>
        </w:rPr>
        <w:t xml:space="preserve">, 56(6 </w:t>
      </w:r>
      <w:proofErr w:type="spellStart"/>
      <w:r>
        <w:rPr>
          <w:color w:val="000000"/>
        </w:rPr>
        <w:t>Suppl</w:t>
      </w:r>
      <w:proofErr w:type="spellEnd"/>
      <w:r>
        <w:rPr>
          <w:color w:val="000000"/>
        </w:rPr>
        <w:t>), S165–S169.</w:t>
      </w:r>
    </w:p>
    <w:p w14:paraId="4BF65E81"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Cotton, P. B., Forbes, A., Leung, J. W., &amp; Dineen, L. (1987). </w:t>
      </w:r>
      <w:r w:rsidRPr="00AC317D">
        <w:rPr>
          <w:color w:val="000000"/>
          <w:highlight w:val="yellow"/>
          <w:rPrChange w:id="30" w:author="gencerdroda05" w:date="2026-05-15T22:30:00Z">
            <w:rPr>
              <w:color w:val="000000"/>
            </w:rPr>
          </w:rPrChange>
        </w:rPr>
        <w:t>Endoscopic stenting for long-term treatment of large bile duct stones</w:t>
      </w:r>
      <w:r>
        <w:rPr>
          <w:color w:val="000000"/>
        </w:rPr>
        <w:t xml:space="preserve">: 2- to 5-year follow-up. </w:t>
      </w:r>
      <w:proofErr w:type="spellStart"/>
      <w:r>
        <w:rPr>
          <w:color w:val="000000"/>
        </w:rPr>
        <w:t>Gastrointest</w:t>
      </w:r>
      <w:proofErr w:type="spellEnd"/>
      <w:r>
        <w:rPr>
          <w:color w:val="000000"/>
        </w:rPr>
        <w:t xml:space="preserve"> </w:t>
      </w:r>
      <w:proofErr w:type="spellStart"/>
      <w:r>
        <w:rPr>
          <w:color w:val="000000"/>
        </w:rPr>
        <w:t>Endosc</w:t>
      </w:r>
      <w:proofErr w:type="spellEnd"/>
      <w:r>
        <w:rPr>
          <w:color w:val="000000"/>
        </w:rPr>
        <w:t>, 33(6), 411–412.</w:t>
      </w:r>
    </w:p>
    <w:p w14:paraId="4BF65E82"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Gupta, A., Rajput, D., </w:t>
      </w:r>
      <w:proofErr w:type="spellStart"/>
      <w:r>
        <w:rPr>
          <w:color w:val="000000"/>
        </w:rPr>
        <w:t>Chennat</w:t>
      </w:r>
      <w:proofErr w:type="spellEnd"/>
      <w:r>
        <w:rPr>
          <w:color w:val="000000"/>
        </w:rPr>
        <w:t xml:space="preserve">, J. J., Singla, T., &amp; Ahmed, S. S. (2022). </w:t>
      </w:r>
      <w:proofErr w:type="spellStart"/>
      <w:r w:rsidRPr="00AC317D">
        <w:rPr>
          <w:color w:val="000000"/>
          <w:highlight w:val="yellow"/>
          <w:rPrChange w:id="31" w:author="gencerdroda05" w:date="2026-05-15T22:30:00Z">
            <w:rPr>
              <w:color w:val="000000"/>
            </w:rPr>
          </w:rPrChange>
        </w:rPr>
        <w:t>Stentolith</w:t>
      </w:r>
      <w:proofErr w:type="spellEnd"/>
      <w:r w:rsidRPr="00AC317D">
        <w:rPr>
          <w:color w:val="000000"/>
          <w:highlight w:val="yellow"/>
          <w:rPrChange w:id="32" w:author="gencerdroda05" w:date="2026-05-15T22:30:00Z">
            <w:rPr>
              <w:color w:val="000000"/>
            </w:rPr>
          </w:rPrChange>
        </w:rPr>
        <w:t xml:space="preserve"> in bile duct:</w:t>
      </w:r>
      <w:r>
        <w:rPr>
          <w:color w:val="000000"/>
        </w:rPr>
        <w:t xml:space="preserve"> a neglected entity—case report with review of literature. Surg J (N Y), 8(1), e86–e89.</w:t>
      </w:r>
    </w:p>
    <w:p w14:paraId="4BF65E83"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Donelli, G., Guaglianone, E., De Rosa, R., Fiocca, F., &amp; </w:t>
      </w:r>
      <w:proofErr w:type="spellStart"/>
      <w:r>
        <w:rPr>
          <w:color w:val="000000"/>
        </w:rPr>
        <w:t>Basoli</w:t>
      </w:r>
      <w:proofErr w:type="spellEnd"/>
      <w:r>
        <w:rPr>
          <w:color w:val="000000"/>
        </w:rPr>
        <w:t xml:space="preserve">, A. (2007). </w:t>
      </w:r>
      <w:r w:rsidRPr="00AC317D">
        <w:rPr>
          <w:color w:val="000000"/>
          <w:highlight w:val="yellow"/>
          <w:rPrChange w:id="33" w:author="gencerdroda05" w:date="2026-05-15T22:29:00Z">
            <w:rPr>
              <w:color w:val="000000"/>
            </w:rPr>
          </w:rPrChange>
        </w:rPr>
        <w:t>Plastic biliary stent occlusion</w:t>
      </w:r>
      <w:r>
        <w:rPr>
          <w:color w:val="000000"/>
        </w:rPr>
        <w:t>: factors involved and possible preventive approaches. Clin Med Res, 5(1), 53–60.</w:t>
      </w:r>
    </w:p>
    <w:p w14:paraId="4BF65E84"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Sohn, S. H., Park, J. H., Kim, K. H., &amp; Kim, T. N. (2017). </w:t>
      </w:r>
      <w:r w:rsidRPr="00AC317D">
        <w:rPr>
          <w:color w:val="000000"/>
          <w:highlight w:val="yellow"/>
          <w:rPrChange w:id="34" w:author="gencerdroda05" w:date="2026-05-15T22:29:00Z">
            <w:rPr>
              <w:color w:val="000000"/>
            </w:rPr>
          </w:rPrChange>
        </w:rPr>
        <w:t>Complications and management of forgotten long-term biliary stents</w:t>
      </w:r>
      <w:r>
        <w:rPr>
          <w:color w:val="000000"/>
        </w:rPr>
        <w:t>. World J Gastroenterol, 23(4), 622–628.</w:t>
      </w:r>
    </w:p>
    <w:p w14:paraId="4BF65E85" w14:textId="77777777" w:rsidR="00096975" w:rsidRDefault="007F0D8B">
      <w:pPr>
        <w:numPr>
          <w:ilvl w:val="0"/>
          <w:numId w:val="1"/>
        </w:numPr>
        <w:pBdr>
          <w:top w:val="nil"/>
          <w:left w:val="nil"/>
          <w:bottom w:val="nil"/>
          <w:right w:val="nil"/>
          <w:between w:val="nil"/>
        </w:pBdr>
        <w:spacing w:after="80" w:line="260" w:lineRule="auto"/>
      </w:pPr>
      <w:proofErr w:type="spellStart"/>
      <w:r>
        <w:rPr>
          <w:color w:val="000000"/>
        </w:rPr>
        <w:t>Bajbouj</w:t>
      </w:r>
      <w:proofErr w:type="spellEnd"/>
      <w:r>
        <w:rPr>
          <w:color w:val="000000"/>
        </w:rPr>
        <w:t xml:space="preserve">, M., Treiber, M., Ludwig, L., Frimberger, E., Schmid, R. M., &amp; Neu, B. (2008). </w:t>
      </w:r>
      <w:r w:rsidRPr="00AC317D">
        <w:rPr>
          <w:color w:val="000000"/>
          <w:highlight w:val="yellow"/>
          <w:rPrChange w:id="35" w:author="gencerdroda05" w:date="2026-05-15T22:29:00Z">
            <w:rPr>
              <w:color w:val="000000"/>
            </w:rPr>
          </w:rPrChange>
        </w:rPr>
        <w:t>Forgotten biliary endoprosthesis</w:t>
      </w:r>
      <w:r>
        <w:rPr>
          <w:color w:val="000000"/>
        </w:rPr>
        <w:t>: “follow-up” after 10 years. Endoscopy, 40(2), E221.</w:t>
      </w:r>
    </w:p>
    <w:p w14:paraId="4BF65E86" w14:textId="77777777" w:rsidR="00096975" w:rsidRDefault="007F0D8B">
      <w:pPr>
        <w:numPr>
          <w:ilvl w:val="0"/>
          <w:numId w:val="1"/>
        </w:numPr>
        <w:pBdr>
          <w:top w:val="nil"/>
          <w:left w:val="nil"/>
          <w:bottom w:val="nil"/>
          <w:right w:val="nil"/>
          <w:between w:val="nil"/>
        </w:pBdr>
        <w:spacing w:after="80" w:line="260" w:lineRule="auto"/>
      </w:pPr>
      <w:r>
        <w:rPr>
          <w:color w:val="000000"/>
        </w:rPr>
        <w:lastRenderedPageBreak/>
        <w:t xml:space="preserve">Gupta, V., Chandra, A., </w:t>
      </w:r>
      <w:proofErr w:type="spellStart"/>
      <w:r>
        <w:rPr>
          <w:color w:val="000000"/>
        </w:rPr>
        <w:t>Noushif</w:t>
      </w:r>
      <w:proofErr w:type="spellEnd"/>
      <w:r>
        <w:rPr>
          <w:color w:val="000000"/>
        </w:rPr>
        <w:t xml:space="preserve">, M., &amp; Singh, S. K. (2013). Giant </w:t>
      </w:r>
      <w:proofErr w:type="spellStart"/>
      <w:r>
        <w:rPr>
          <w:color w:val="000000"/>
        </w:rPr>
        <w:t>stentolith</w:t>
      </w:r>
      <w:proofErr w:type="spellEnd"/>
      <w:r>
        <w:rPr>
          <w:color w:val="000000"/>
        </w:rPr>
        <w:t>: complication of a forgotten biliary stent. Endoscopy, 45(2 Suppl), E24–E25.</w:t>
      </w:r>
    </w:p>
    <w:p w14:paraId="4BF65E87" w14:textId="77777777" w:rsidR="00096975" w:rsidRDefault="007F0D8B">
      <w:pPr>
        <w:numPr>
          <w:ilvl w:val="0"/>
          <w:numId w:val="1"/>
        </w:numPr>
        <w:pBdr>
          <w:top w:val="nil"/>
          <w:left w:val="nil"/>
          <w:bottom w:val="nil"/>
          <w:right w:val="nil"/>
          <w:between w:val="nil"/>
        </w:pBdr>
        <w:spacing w:after="80" w:line="260" w:lineRule="auto"/>
      </w:pPr>
      <w:r>
        <w:rPr>
          <w:color w:val="000000"/>
        </w:rPr>
        <w:t xml:space="preserve">Kumar, S., &amp; Chandra, A. (2020). Giant </w:t>
      </w:r>
      <w:proofErr w:type="spellStart"/>
      <w:r>
        <w:rPr>
          <w:color w:val="000000"/>
        </w:rPr>
        <w:t>stentolith</w:t>
      </w:r>
      <w:proofErr w:type="spellEnd"/>
      <w:r>
        <w:rPr>
          <w:color w:val="000000"/>
        </w:rPr>
        <w:t>: a rare complication of long-dwelling biliary endoprosthesis. Arab J Gastroenterol, 21(2), 132–134.</w:t>
      </w:r>
    </w:p>
    <w:p w14:paraId="4BF65E88" w14:textId="7B96A2A5" w:rsidR="00096975" w:rsidRDefault="007F0D8B" w:rsidP="00AC317D">
      <w:pPr>
        <w:numPr>
          <w:ilvl w:val="0"/>
          <w:numId w:val="1"/>
        </w:numPr>
        <w:pBdr>
          <w:top w:val="nil"/>
          <w:left w:val="nil"/>
          <w:bottom w:val="nil"/>
          <w:right w:val="nil"/>
          <w:between w:val="nil"/>
        </w:pBdr>
        <w:spacing w:after="80" w:line="260" w:lineRule="auto"/>
      </w:pPr>
      <w:r>
        <w:rPr>
          <w:color w:val="000000"/>
        </w:rPr>
        <w:t xml:space="preserve">Patel, T. J., Rajput, S., Patel, K. S., &amp; </w:t>
      </w:r>
      <w:proofErr w:type="spellStart"/>
      <w:r>
        <w:rPr>
          <w:color w:val="000000"/>
        </w:rPr>
        <w:t>Haribhakti</w:t>
      </w:r>
      <w:proofErr w:type="spellEnd"/>
      <w:r>
        <w:rPr>
          <w:color w:val="000000"/>
        </w:rPr>
        <w:t xml:space="preserve">, S. P. (2014). A forgotten biliary stent for 17 years: presented with a perforated gallbladder and </w:t>
      </w:r>
      <w:proofErr w:type="spellStart"/>
      <w:r>
        <w:rPr>
          <w:color w:val="000000"/>
        </w:rPr>
        <w:t>stentolith</w:t>
      </w:r>
      <w:proofErr w:type="spellEnd"/>
      <w:r>
        <w:rPr>
          <w:color w:val="000000"/>
        </w:rPr>
        <w:t xml:space="preserve">. J Dig </w:t>
      </w:r>
      <w:proofErr w:type="spellStart"/>
      <w:r>
        <w:rPr>
          <w:color w:val="000000"/>
        </w:rPr>
        <w:t>Endosc</w:t>
      </w:r>
      <w:proofErr w:type="spellEnd"/>
      <w:r>
        <w:rPr>
          <w:color w:val="000000"/>
        </w:rPr>
        <w:t>, 5(1), 22–23.</w:t>
      </w:r>
      <w:ins w:id="36" w:author="gencerdroda05" w:date="2026-05-15T22:24:00Z">
        <w:r w:rsidR="00AC317D">
          <w:rPr>
            <w:color w:val="000000"/>
          </w:rPr>
          <w:t xml:space="preserve"> </w:t>
        </w:r>
        <w:r w:rsidR="00AC317D" w:rsidRPr="00AC317D">
          <w:rPr>
            <w:color w:val="000000"/>
            <w:highlight w:val="yellow"/>
            <w:rPrChange w:id="37" w:author="gencerdroda05" w:date="2026-05-15T22:24:00Z">
              <w:rPr>
                <w:color w:val="000000"/>
              </w:rPr>
            </w:rPrChange>
          </w:rPr>
          <w:t>This reference is unused</w:t>
        </w:r>
      </w:ins>
    </w:p>
    <w:p w14:paraId="1ED89013" w14:textId="77777777" w:rsidR="00B230AD" w:rsidRDefault="00B230AD">
      <w:pPr>
        <w:pBdr>
          <w:top w:val="single" w:sz="4" w:space="4" w:color="000000"/>
        </w:pBdr>
        <w:spacing w:before="240"/>
        <w:rPr>
          <w:i/>
          <w:iCs/>
          <w:sz w:val="16"/>
          <w:szCs w:val="16"/>
        </w:rPr>
      </w:pPr>
    </w:p>
    <w:p w14:paraId="1528D799" w14:textId="5AE3CFC3" w:rsidR="003371CB" w:rsidRDefault="003371CB">
      <w:pPr>
        <w:pBdr>
          <w:top w:val="single" w:sz="4" w:space="4" w:color="000000"/>
        </w:pBdr>
        <w:spacing w:before="240"/>
      </w:pPr>
      <w:r w:rsidRPr="00340CA2">
        <w:rPr>
          <w:noProof/>
          <w:lang w:val="tr-TR" w:eastAsia="tr-TR"/>
        </w:rPr>
        <w:drawing>
          <wp:inline distT="0" distB="0" distL="0" distR="0" wp14:anchorId="70A65B1B" wp14:editId="390210E5">
            <wp:extent cx="2907030" cy="2021283"/>
            <wp:effectExtent l="0" t="0" r="7620" b="0"/>
            <wp:docPr id="800242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647" r="3612"/>
                    <a:stretch>
                      <a:fillRect/>
                    </a:stretch>
                  </pic:blipFill>
                  <pic:spPr bwMode="auto">
                    <a:xfrm>
                      <a:off x="0" y="0"/>
                      <a:ext cx="2932631" cy="2039084"/>
                    </a:xfrm>
                    <a:prstGeom prst="rect">
                      <a:avLst/>
                    </a:prstGeom>
                    <a:noFill/>
                    <a:ln>
                      <a:noFill/>
                    </a:ln>
                    <a:extLst>
                      <a:ext uri="{53640926-AAD7-44D8-BBD7-CCE9431645EC}">
                        <a14:shadowObscured xmlns:a14="http://schemas.microsoft.com/office/drawing/2010/main"/>
                      </a:ext>
                    </a:extLst>
                  </pic:spPr>
                </pic:pic>
              </a:graphicData>
            </a:graphic>
          </wp:inline>
        </w:drawing>
      </w:r>
    </w:p>
    <w:p w14:paraId="27DE1F03" w14:textId="512CA875" w:rsidR="003371CB" w:rsidRDefault="003371CB" w:rsidP="003371CB">
      <w:r w:rsidRPr="00340CA2">
        <w:t>Figure 1. Abdominal ultrasonogram</w:t>
      </w:r>
    </w:p>
    <w:p w14:paraId="785E90AF" w14:textId="77777777" w:rsidR="00D042C0" w:rsidRDefault="00D042C0" w:rsidP="003371CB"/>
    <w:p w14:paraId="217F4C49" w14:textId="77777777" w:rsidR="00D042C0" w:rsidRDefault="00D042C0" w:rsidP="003371CB"/>
    <w:p w14:paraId="74C16080" w14:textId="77777777" w:rsidR="00D042C0" w:rsidRDefault="00D042C0" w:rsidP="003371CB"/>
    <w:p w14:paraId="491C66B2" w14:textId="77777777" w:rsidR="00D042C0" w:rsidRDefault="00D042C0" w:rsidP="003371CB"/>
    <w:p w14:paraId="5066FA1C" w14:textId="1995EB47" w:rsidR="00D042C0" w:rsidRDefault="00D042C0" w:rsidP="003371CB">
      <w:pPr>
        <w:rPr>
          <w:rFonts w:eastAsia="Times New Roman"/>
          <w:lang w:eastAsia="en-IN"/>
        </w:rPr>
      </w:pPr>
      <w:r w:rsidRPr="00340CA2">
        <w:rPr>
          <w:noProof/>
          <w:lang w:val="tr-TR" w:eastAsia="tr-TR"/>
        </w:rPr>
        <w:drawing>
          <wp:inline distT="0" distB="0" distL="0" distR="0" wp14:anchorId="276FB3DF" wp14:editId="47DBB9BD">
            <wp:extent cx="2880360" cy="2382120"/>
            <wp:effectExtent l="0" t="0" r="0" b="0"/>
            <wp:docPr id="1683007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307"/>
                    <a:stretch>
                      <a:fillRect/>
                    </a:stretch>
                  </pic:blipFill>
                  <pic:spPr bwMode="auto">
                    <a:xfrm>
                      <a:off x="0" y="0"/>
                      <a:ext cx="2905941" cy="2403276"/>
                    </a:xfrm>
                    <a:prstGeom prst="rect">
                      <a:avLst/>
                    </a:prstGeom>
                    <a:noFill/>
                    <a:ln>
                      <a:noFill/>
                    </a:ln>
                    <a:extLst>
                      <a:ext uri="{53640926-AAD7-44D8-BBD7-CCE9431645EC}">
                        <a14:shadowObscured xmlns:a14="http://schemas.microsoft.com/office/drawing/2010/main"/>
                      </a:ext>
                    </a:extLst>
                  </pic:spPr>
                </pic:pic>
              </a:graphicData>
            </a:graphic>
          </wp:inline>
        </w:drawing>
      </w:r>
    </w:p>
    <w:p w14:paraId="5A9DEDED" w14:textId="47C94DB8" w:rsidR="00A36386" w:rsidRDefault="004D056A" w:rsidP="004D056A">
      <w:r w:rsidRPr="00340CA2">
        <w:t>Figure 2. CECT Abdomen demonstrating unilocular hypodense splenic cyst</w:t>
      </w:r>
    </w:p>
    <w:p w14:paraId="28EF99AB" w14:textId="77777777" w:rsidR="00095BA3" w:rsidRDefault="00095BA3" w:rsidP="004D056A"/>
    <w:p w14:paraId="58FFD589" w14:textId="77777777" w:rsidR="00095BA3" w:rsidRDefault="00095BA3" w:rsidP="004D056A"/>
    <w:p w14:paraId="5695E587" w14:textId="77777777" w:rsidR="00DE556C" w:rsidRDefault="00DE556C" w:rsidP="004D056A"/>
    <w:p w14:paraId="52417DB0" w14:textId="77777777" w:rsidR="00A36386" w:rsidRDefault="00A36386" w:rsidP="004D056A"/>
    <w:p w14:paraId="7FED176C" w14:textId="45A8898A" w:rsidR="00A36386" w:rsidRDefault="00A36386" w:rsidP="004D056A">
      <w:pPr>
        <w:rPr>
          <w:rFonts w:eastAsia="Times New Roman"/>
          <w:lang w:eastAsia="en-IN"/>
        </w:rPr>
      </w:pPr>
      <w:r w:rsidRPr="00340CA2">
        <w:rPr>
          <w:noProof/>
          <w:lang w:val="tr-TR" w:eastAsia="tr-TR"/>
        </w:rPr>
        <w:lastRenderedPageBreak/>
        <w:drawing>
          <wp:inline distT="0" distB="0" distL="0" distR="0" wp14:anchorId="6DB13DFC" wp14:editId="43A3D7FF">
            <wp:extent cx="3321550" cy="1965960"/>
            <wp:effectExtent l="0" t="0" r="0" b="0"/>
            <wp:docPr id="1518194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r="12173"/>
                    <a:stretch>
                      <a:fillRect/>
                    </a:stretch>
                  </pic:blipFill>
                  <pic:spPr bwMode="auto">
                    <a:xfrm>
                      <a:off x="0" y="0"/>
                      <a:ext cx="3392260" cy="2007812"/>
                    </a:xfrm>
                    <a:prstGeom prst="rect">
                      <a:avLst/>
                    </a:prstGeom>
                    <a:noFill/>
                    <a:ln>
                      <a:noFill/>
                    </a:ln>
                    <a:extLst>
                      <a:ext uri="{53640926-AAD7-44D8-BBD7-CCE9431645EC}">
                        <a14:shadowObscured xmlns:a14="http://schemas.microsoft.com/office/drawing/2010/main"/>
                      </a:ext>
                    </a:extLst>
                  </pic:spPr>
                </pic:pic>
              </a:graphicData>
            </a:graphic>
          </wp:inline>
        </w:drawing>
      </w:r>
    </w:p>
    <w:p w14:paraId="0D408C70" w14:textId="77777777" w:rsidR="009B617D" w:rsidRDefault="009B617D" w:rsidP="004D056A">
      <w:pPr>
        <w:rPr>
          <w:rFonts w:eastAsia="Times New Roman"/>
          <w:lang w:eastAsia="en-IN"/>
        </w:rPr>
      </w:pPr>
    </w:p>
    <w:p w14:paraId="4DDA46A7" w14:textId="77777777" w:rsidR="009B617D" w:rsidRDefault="009B617D" w:rsidP="009B617D">
      <w:r w:rsidRPr="00340CA2">
        <w:t xml:space="preserve">Figure 3. Intraoperative Laparoscopic view showing splenic cyst extending behind </w:t>
      </w:r>
      <w:proofErr w:type="spellStart"/>
      <w:r w:rsidRPr="00340CA2">
        <w:t>lt</w:t>
      </w:r>
      <w:proofErr w:type="spellEnd"/>
      <w:r w:rsidRPr="00340CA2">
        <w:t xml:space="preserve"> lobe of liver</w:t>
      </w:r>
    </w:p>
    <w:p w14:paraId="37D17E34" w14:textId="77777777" w:rsidR="0098362B" w:rsidRDefault="0098362B" w:rsidP="009B617D"/>
    <w:p w14:paraId="1296AC20" w14:textId="39560956" w:rsidR="0098362B" w:rsidRDefault="0098362B" w:rsidP="009B617D">
      <w:pPr>
        <w:rPr>
          <w:rFonts w:eastAsia="Times New Roman"/>
          <w:lang w:eastAsia="en-IN"/>
        </w:rPr>
      </w:pPr>
      <w:r w:rsidRPr="00340CA2">
        <w:rPr>
          <w:noProof/>
          <w:lang w:val="tr-TR" w:eastAsia="tr-TR"/>
        </w:rPr>
        <w:drawing>
          <wp:inline distT="0" distB="0" distL="0" distR="0" wp14:anchorId="34B10D8C" wp14:editId="07617D85">
            <wp:extent cx="3811086" cy="2067560"/>
            <wp:effectExtent l="0" t="0" r="0" b="8890"/>
            <wp:docPr id="1955611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8265"/>
                    <a:stretch>
                      <a:fillRect/>
                    </a:stretch>
                  </pic:blipFill>
                  <pic:spPr bwMode="auto">
                    <a:xfrm>
                      <a:off x="0" y="0"/>
                      <a:ext cx="3816935" cy="2070733"/>
                    </a:xfrm>
                    <a:prstGeom prst="rect">
                      <a:avLst/>
                    </a:prstGeom>
                    <a:noFill/>
                    <a:ln>
                      <a:noFill/>
                    </a:ln>
                    <a:extLst>
                      <a:ext uri="{53640926-AAD7-44D8-BBD7-CCE9431645EC}">
                        <a14:shadowObscured xmlns:a14="http://schemas.microsoft.com/office/drawing/2010/main"/>
                      </a:ext>
                    </a:extLst>
                  </pic:spPr>
                </pic:pic>
              </a:graphicData>
            </a:graphic>
          </wp:inline>
        </w:drawing>
      </w:r>
    </w:p>
    <w:p w14:paraId="4BD846C5" w14:textId="77777777" w:rsidR="00F5135F" w:rsidRDefault="00F5135F" w:rsidP="00F5135F">
      <w:r w:rsidRPr="00340CA2">
        <w:t>Figure 4. Laparoscopic cyst unroofing</w:t>
      </w:r>
    </w:p>
    <w:p w14:paraId="37A974D5" w14:textId="77777777" w:rsidR="00095BA3" w:rsidRPr="00340CA2" w:rsidRDefault="00095BA3" w:rsidP="00F5135F">
      <w:pPr>
        <w:rPr>
          <w:rFonts w:eastAsia="Times New Roman"/>
          <w:lang w:eastAsia="en-IN"/>
        </w:rPr>
      </w:pPr>
    </w:p>
    <w:p w14:paraId="0B54B60A" w14:textId="77777777" w:rsidR="00F5135F" w:rsidRPr="00340CA2" w:rsidRDefault="00F5135F" w:rsidP="009B617D">
      <w:pPr>
        <w:rPr>
          <w:rFonts w:eastAsia="Times New Roman"/>
          <w:lang w:eastAsia="en-IN"/>
        </w:rPr>
      </w:pPr>
    </w:p>
    <w:p w14:paraId="59CAA2F4" w14:textId="77777777" w:rsidR="009B617D" w:rsidRPr="00340CA2" w:rsidRDefault="009B617D" w:rsidP="004D056A">
      <w:pPr>
        <w:rPr>
          <w:rFonts w:eastAsia="Times New Roman"/>
          <w:lang w:eastAsia="en-IN"/>
        </w:rPr>
      </w:pPr>
    </w:p>
    <w:p w14:paraId="5F1F9D74" w14:textId="1D982746" w:rsidR="004D056A" w:rsidRDefault="00A63B74" w:rsidP="003371CB">
      <w:pPr>
        <w:rPr>
          <w:rFonts w:eastAsia="Times New Roman"/>
          <w:lang w:eastAsia="en-IN"/>
        </w:rPr>
      </w:pPr>
      <w:r w:rsidRPr="00340CA2">
        <w:rPr>
          <w:noProof/>
          <w:lang w:val="tr-TR" w:eastAsia="tr-TR"/>
        </w:rPr>
        <w:drawing>
          <wp:inline distT="0" distB="0" distL="0" distR="0" wp14:anchorId="71276F76" wp14:editId="10EBE334">
            <wp:extent cx="3306379" cy="2160905"/>
            <wp:effectExtent l="0" t="0" r="8890" b="0"/>
            <wp:docPr id="142470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1516" cy="2164262"/>
                    </a:xfrm>
                    <a:prstGeom prst="rect">
                      <a:avLst/>
                    </a:prstGeom>
                    <a:noFill/>
                    <a:ln>
                      <a:noFill/>
                    </a:ln>
                  </pic:spPr>
                </pic:pic>
              </a:graphicData>
            </a:graphic>
          </wp:inline>
        </w:drawing>
      </w:r>
    </w:p>
    <w:p w14:paraId="0ACCA659" w14:textId="57AB9834" w:rsidR="00C65594" w:rsidRPr="00340CA2" w:rsidRDefault="00C65594" w:rsidP="00C65594">
      <w:pPr>
        <w:rPr>
          <w:rFonts w:eastAsia="Times New Roman"/>
          <w:lang w:eastAsia="en-IN"/>
        </w:rPr>
      </w:pPr>
      <w:r w:rsidRPr="00340CA2">
        <w:t xml:space="preserve">Figure 5. Histopathological view demonstrating splenic and </w:t>
      </w:r>
      <w:r w:rsidR="00F744A9" w:rsidRPr="00340CA2">
        <w:t>fibro collagenous</w:t>
      </w:r>
      <w:r w:rsidRPr="00340CA2">
        <w:t xml:space="preserve"> cystic wall</w:t>
      </w:r>
    </w:p>
    <w:p w14:paraId="02C64188" w14:textId="77777777" w:rsidR="00C65594" w:rsidRDefault="00C65594" w:rsidP="003371CB">
      <w:pPr>
        <w:rPr>
          <w:rFonts w:eastAsia="Times New Roman"/>
          <w:lang w:eastAsia="en-IN"/>
        </w:rPr>
      </w:pPr>
    </w:p>
    <w:p w14:paraId="794FC829" w14:textId="77777777" w:rsidR="00A63B74" w:rsidRDefault="00A63B74" w:rsidP="003371CB">
      <w:pPr>
        <w:rPr>
          <w:rFonts w:eastAsia="Times New Roman"/>
          <w:lang w:eastAsia="en-IN"/>
        </w:rPr>
      </w:pPr>
    </w:p>
    <w:p w14:paraId="7808D661" w14:textId="77777777" w:rsidR="00A63B74" w:rsidRDefault="00A63B74" w:rsidP="003371CB">
      <w:pPr>
        <w:rPr>
          <w:rFonts w:eastAsia="Times New Roman"/>
          <w:lang w:eastAsia="en-IN"/>
        </w:rPr>
      </w:pPr>
    </w:p>
    <w:p w14:paraId="032F2A80" w14:textId="77777777" w:rsidR="003371CB" w:rsidRDefault="003371CB" w:rsidP="003371CB">
      <w:pPr>
        <w:rPr>
          <w:rFonts w:eastAsia="Times New Roman"/>
          <w:lang w:eastAsia="en-IN"/>
        </w:rPr>
      </w:pPr>
    </w:p>
    <w:p w14:paraId="57627493" w14:textId="77777777" w:rsidR="003371CB" w:rsidRDefault="003371CB" w:rsidP="003371CB">
      <w:pPr>
        <w:rPr>
          <w:rFonts w:eastAsia="Times New Roman"/>
          <w:lang w:eastAsia="en-IN"/>
        </w:rPr>
      </w:pPr>
    </w:p>
    <w:p w14:paraId="7CA8A6BA" w14:textId="77777777" w:rsidR="003371CB" w:rsidRDefault="003371CB" w:rsidP="003371CB">
      <w:pPr>
        <w:rPr>
          <w:rFonts w:eastAsia="Times New Roman"/>
          <w:lang w:eastAsia="en-IN"/>
        </w:rPr>
      </w:pPr>
    </w:p>
    <w:p w14:paraId="44E27006" w14:textId="77777777" w:rsidR="003371CB" w:rsidRDefault="003371CB" w:rsidP="003371CB">
      <w:pPr>
        <w:rPr>
          <w:rFonts w:eastAsia="Times New Roman"/>
          <w:lang w:eastAsia="en-IN"/>
        </w:rPr>
      </w:pPr>
    </w:p>
    <w:p w14:paraId="4D53B27C" w14:textId="77777777" w:rsidR="003371CB" w:rsidRPr="003371CB" w:rsidRDefault="003371CB" w:rsidP="003371CB">
      <w:pPr>
        <w:rPr>
          <w:rFonts w:eastAsia="Times New Roman"/>
          <w:lang w:eastAsia="en-IN"/>
        </w:rPr>
      </w:pPr>
    </w:p>
    <w:sectPr w:rsidR="003371CB" w:rsidRPr="003371CB" w:rsidSect="00CE36D7">
      <w:pgSz w:w="11906" w:h="16838"/>
      <w:pgMar w:top="1260" w:right="1080" w:bottom="63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617275E8-8024-4275-B175-233E30F79AC1}"/>
  </w:font>
  <w:font w:name="Courier New">
    <w:panose1 w:val="02070309020205020404"/>
    <w:charset w:val="A2"/>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embedRegular r:id="rId2" w:fontKey="{AEFC013B-9D6C-42FA-BD97-84206953B480}"/>
  </w:font>
  <w:font w:name="Cambria">
    <w:panose1 w:val="02040503050406030204"/>
    <w:charset w:val="A2"/>
    <w:family w:val="roman"/>
    <w:pitch w:val="variable"/>
    <w:sig w:usb0="E00006FF" w:usb1="420024FF" w:usb2="02000000" w:usb3="00000000" w:csb0="0000019F" w:csb1="00000000"/>
    <w:embedRegular r:id="rId3" w:fontKey="{4B8958D3-D148-40FB-8CB9-7E1943352D7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8D7C6F"/>
    <w:multiLevelType w:val="multilevel"/>
    <w:tmpl w:val="0CBA88E0"/>
    <w:lvl w:ilvl="0">
      <w:start w:val="1"/>
      <w:numFmt w:val="decimal"/>
      <w:lvlText w:val="%1."/>
      <w:lvlJc w:val="left"/>
      <w:pPr>
        <w:ind w:left="54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ncerdroda05">
    <w15:presenceInfo w15:providerId="AD" w15:userId="S-1-5-21-2447117735-1062424325-1364914241-323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975"/>
    <w:rsid w:val="00000638"/>
    <w:rsid w:val="00003F90"/>
    <w:rsid w:val="000538A5"/>
    <w:rsid w:val="00095BA3"/>
    <w:rsid w:val="00096975"/>
    <w:rsid w:val="000E453B"/>
    <w:rsid w:val="00121821"/>
    <w:rsid w:val="00127AE8"/>
    <w:rsid w:val="0015355D"/>
    <w:rsid w:val="0019684E"/>
    <w:rsid w:val="001B7CDE"/>
    <w:rsid w:val="001C4F9C"/>
    <w:rsid w:val="001E72CA"/>
    <w:rsid w:val="001F3C48"/>
    <w:rsid w:val="002B2C33"/>
    <w:rsid w:val="002B2F35"/>
    <w:rsid w:val="002C3B74"/>
    <w:rsid w:val="002D7071"/>
    <w:rsid w:val="003371CB"/>
    <w:rsid w:val="00340CA2"/>
    <w:rsid w:val="00374A01"/>
    <w:rsid w:val="0039307D"/>
    <w:rsid w:val="003B5341"/>
    <w:rsid w:val="00406900"/>
    <w:rsid w:val="00413E7F"/>
    <w:rsid w:val="00456EF2"/>
    <w:rsid w:val="00471C8A"/>
    <w:rsid w:val="004849DC"/>
    <w:rsid w:val="004A0717"/>
    <w:rsid w:val="004A4E08"/>
    <w:rsid w:val="004D056A"/>
    <w:rsid w:val="004E32C3"/>
    <w:rsid w:val="00505B49"/>
    <w:rsid w:val="00516BB6"/>
    <w:rsid w:val="00521759"/>
    <w:rsid w:val="005C212B"/>
    <w:rsid w:val="006253B6"/>
    <w:rsid w:val="00633C25"/>
    <w:rsid w:val="00651293"/>
    <w:rsid w:val="007033C6"/>
    <w:rsid w:val="00723223"/>
    <w:rsid w:val="007A355F"/>
    <w:rsid w:val="007D252A"/>
    <w:rsid w:val="007F0D8B"/>
    <w:rsid w:val="00836034"/>
    <w:rsid w:val="00871376"/>
    <w:rsid w:val="008919D9"/>
    <w:rsid w:val="008A144B"/>
    <w:rsid w:val="009211D1"/>
    <w:rsid w:val="0098362B"/>
    <w:rsid w:val="009B617D"/>
    <w:rsid w:val="009F5822"/>
    <w:rsid w:val="00A32FB6"/>
    <w:rsid w:val="00A36386"/>
    <w:rsid w:val="00A52E4A"/>
    <w:rsid w:val="00A63B74"/>
    <w:rsid w:val="00AA6740"/>
    <w:rsid w:val="00AC317D"/>
    <w:rsid w:val="00AD4C72"/>
    <w:rsid w:val="00B230AD"/>
    <w:rsid w:val="00B66319"/>
    <w:rsid w:val="00B764B0"/>
    <w:rsid w:val="00B848CA"/>
    <w:rsid w:val="00BB4895"/>
    <w:rsid w:val="00BE287D"/>
    <w:rsid w:val="00C04088"/>
    <w:rsid w:val="00C52D8F"/>
    <w:rsid w:val="00C65594"/>
    <w:rsid w:val="00CA66E2"/>
    <w:rsid w:val="00CB0ACF"/>
    <w:rsid w:val="00CB0E3D"/>
    <w:rsid w:val="00CD3839"/>
    <w:rsid w:val="00CE36D7"/>
    <w:rsid w:val="00D042C0"/>
    <w:rsid w:val="00D20135"/>
    <w:rsid w:val="00D30CF8"/>
    <w:rsid w:val="00D6734C"/>
    <w:rsid w:val="00DA0C75"/>
    <w:rsid w:val="00DE556C"/>
    <w:rsid w:val="00E041BF"/>
    <w:rsid w:val="00E35D8B"/>
    <w:rsid w:val="00E36858"/>
    <w:rsid w:val="00F5135F"/>
    <w:rsid w:val="00F675DE"/>
    <w:rsid w:val="00F744A9"/>
    <w:rsid w:val="00FB6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5E58"/>
  <w15:docId w15:val="{47AABE31-64CE-46A5-B9D2-7106504C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pBdr>
        <w:top w:val="nil"/>
        <w:left w:val="nil"/>
        <w:bottom w:val="nil"/>
        <w:right w:val="nil"/>
        <w:between w:val="nil"/>
      </w:pBdr>
      <w:spacing w:before="200" w:after="100"/>
      <w:outlineLvl w:val="0"/>
    </w:pPr>
    <w:rPr>
      <w:b/>
      <w:bCs/>
      <w:color w:val="000000"/>
      <w:sz w:val="22"/>
      <w:szCs w:val="22"/>
    </w:rPr>
  </w:style>
  <w:style w:type="paragraph" w:styleId="Balk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Balk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Balk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Balk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Balk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pBdr>
        <w:top w:val="nil"/>
        <w:left w:val="nil"/>
        <w:bottom w:val="nil"/>
        <w:right w:val="nil"/>
        <w:between w:val="nil"/>
      </w:pBdr>
    </w:pPr>
    <w:rPr>
      <w:color w:val="000000"/>
      <w:sz w:val="56"/>
      <w:szCs w:val="56"/>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character" w:styleId="Kpr">
    <w:name w:val="Hyperlink"/>
    <w:basedOn w:val="VarsaylanParagrafYazTipi"/>
    <w:uiPriority w:val="99"/>
    <w:unhideWhenUsed/>
    <w:rsid w:val="00CB0ACF"/>
    <w:rPr>
      <w:color w:val="0000FF" w:themeColor="hyperlink"/>
      <w:u w:val="single"/>
    </w:rPr>
  </w:style>
  <w:style w:type="character" w:customStyle="1" w:styleId="UnresolvedMention">
    <w:name w:val="Unresolved Mention"/>
    <w:basedOn w:val="VarsaylanParagrafYazTipi"/>
    <w:uiPriority w:val="99"/>
    <w:semiHidden/>
    <w:unhideWhenUsed/>
    <w:rsid w:val="00CB0ACF"/>
    <w:rPr>
      <w:color w:val="605E5C"/>
      <w:shd w:val="clear" w:color="auto" w:fill="E1DFDD"/>
    </w:rPr>
  </w:style>
  <w:style w:type="paragraph" w:styleId="HTMLncedenBiimlendirilmi">
    <w:name w:val="HTML Preformatted"/>
    <w:basedOn w:val="Normal"/>
    <w:link w:val="HTMLncedenBiimlendirilmiChar"/>
    <w:uiPriority w:val="99"/>
    <w:semiHidden/>
    <w:unhideWhenUsed/>
    <w:rsid w:val="00AC3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tr-TR" w:eastAsia="tr-TR"/>
    </w:rPr>
  </w:style>
  <w:style w:type="character" w:customStyle="1" w:styleId="HTMLncedenBiimlendirilmiChar">
    <w:name w:val="HTML Önceden Biçimlendirilmiş Char"/>
    <w:basedOn w:val="VarsaylanParagrafYazTipi"/>
    <w:link w:val="HTMLncedenBiimlendirilmi"/>
    <w:uiPriority w:val="99"/>
    <w:semiHidden/>
    <w:rsid w:val="00AC317D"/>
    <w:rPr>
      <w:rFonts w:ascii="Courier New" w:eastAsia="Times New Roman" w:hAnsi="Courier New" w:cs="Courier New"/>
      <w:lang w:val="tr-TR" w:eastAsia="tr-TR"/>
    </w:rPr>
  </w:style>
  <w:style w:type="character" w:customStyle="1" w:styleId="y2iqfc">
    <w:name w:val="y2iqfc"/>
    <w:basedOn w:val="VarsaylanParagrafYazTipi"/>
    <w:rsid w:val="00AC3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954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11/relationships/people" Target="people.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5</Pages>
  <Words>2021</Words>
  <Characters>11526</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gencerdroda05</cp:lastModifiedBy>
  <cp:revision>82</cp:revision>
  <dcterms:created xsi:type="dcterms:W3CDTF">2026-05-13T05:45:00Z</dcterms:created>
  <dcterms:modified xsi:type="dcterms:W3CDTF">2026-05-15T19:31:00Z</dcterms:modified>
</cp:coreProperties>
</file>