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5B566" w14:textId="77777777" w:rsidR="003A2FB1" w:rsidRDefault="003A2FB1" w:rsidP="00CA6241">
      <w:pPr>
        <w:pStyle w:val="Author"/>
        <w:spacing w:line="240" w:lineRule="auto"/>
        <w:jc w:val="both"/>
        <w:rPr>
          <w:rFonts w:ascii="Arial" w:hAnsi="Arial" w:cs="Arial"/>
          <w:sz w:val="36"/>
        </w:rPr>
      </w:pPr>
      <w:r w:rsidRPr="003A2FB1">
        <w:rPr>
          <w:rFonts w:ascii="Arial" w:hAnsi="Arial" w:cs="Arial"/>
          <w:sz w:val="36"/>
        </w:rPr>
        <w:t>Original Research Article</w:t>
      </w:r>
    </w:p>
    <w:p w14:paraId="6936B633" w14:textId="77777777" w:rsidR="007B6C84" w:rsidRDefault="007B6C84" w:rsidP="00CA6241">
      <w:pPr>
        <w:pStyle w:val="Author"/>
        <w:spacing w:line="240" w:lineRule="auto"/>
        <w:jc w:val="both"/>
        <w:rPr>
          <w:rFonts w:ascii="Arial" w:hAnsi="Arial" w:cs="Arial"/>
          <w:sz w:val="36"/>
        </w:rPr>
      </w:pPr>
    </w:p>
    <w:p w14:paraId="4EB32931" w14:textId="0127A6CD" w:rsidR="00CA6241" w:rsidRPr="00CA6241" w:rsidRDefault="00CA6241" w:rsidP="00CA6241">
      <w:pPr>
        <w:pStyle w:val="Author"/>
        <w:spacing w:line="240" w:lineRule="auto"/>
        <w:jc w:val="both"/>
        <w:rPr>
          <w:rFonts w:ascii="Arial" w:hAnsi="Arial" w:cs="Arial"/>
          <w:sz w:val="36"/>
        </w:rPr>
      </w:pPr>
      <w:r w:rsidRPr="00CA6241">
        <w:rPr>
          <w:rFonts w:ascii="Arial" w:hAnsi="Arial" w:cs="Arial"/>
          <w:sz w:val="36"/>
        </w:rPr>
        <w:t>Pathogenicity and Integrated Management of Colletotrichum capsici [Syd. (Butler and Bisby)] Causing Anthracnose of Betelvine (Piper betle L.)</w:t>
      </w:r>
    </w:p>
    <w:p w14:paraId="740ADD80" w14:textId="77777777" w:rsidR="00294824" w:rsidRPr="0083216F" w:rsidRDefault="00294824" w:rsidP="00FB2DD8">
      <w:pPr>
        <w:pStyle w:val="Affiliation"/>
        <w:spacing w:after="0" w:line="240" w:lineRule="auto"/>
        <w:jc w:val="left"/>
        <w:rPr>
          <w:rFonts w:ascii="Arial" w:hAnsi="Arial" w:cs="Arial"/>
          <w:i/>
        </w:rPr>
      </w:pPr>
    </w:p>
    <w:p w14:paraId="7F3BA2C0" w14:textId="77777777" w:rsidR="00633614" w:rsidRDefault="00633614" w:rsidP="00441B6F">
      <w:pPr>
        <w:pStyle w:val="Affiliation"/>
        <w:spacing w:after="0" w:line="240" w:lineRule="auto"/>
        <w:rPr>
          <w:rFonts w:ascii="Arial" w:hAnsi="Arial" w:cs="Arial"/>
          <w:i/>
        </w:rPr>
      </w:pPr>
    </w:p>
    <w:p w14:paraId="2DDF9E3B" w14:textId="77777777" w:rsidR="00790ADA" w:rsidRDefault="00790ADA" w:rsidP="00441B6F">
      <w:pPr>
        <w:pStyle w:val="Affiliation"/>
        <w:spacing w:after="0" w:line="240" w:lineRule="auto"/>
        <w:jc w:val="both"/>
        <w:rPr>
          <w:rFonts w:ascii="Arial" w:hAnsi="Arial" w:cs="Arial"/>
        </w:rPr>
      </w:pPr>
    </w:p>
    <w:p w14:paraId="76C60849" w14:textId="77777777" w:rsidR="002C57D2" w:rsidRPr="00FB3A86" w:rsidRDefault="002C57D2" w:rsidP="00441B6F">
      <w:pPr>
        <w:pStyle w:val="Affiliation"/>
        <w:spacing w:after="0" w:line="240" w:lineRule="auto"/>
        <w:jc w:val="both"/>
        <w:rPr>
          <w:rFonts w:ascii="Arial" w:hAnsi="Arial" w:cs="Arial"/>
        </w:rPr>
      </w:pPr>
    </w:p>
    <w:p w14:paraId="2638C3F8" w14:textId="77777777" w:rsidR="00B01FCD" w:rsidRPr="00FB3A86" w:rsidRDefault="00EB2761" w:rsidP="00441B6F">
      <w:pPr>
        <w:pStyle w:val="Copyright"/>
        <w:spacing w:after="0" w:line="240" w:lineRule="auto"/>
        <w:jc w:val="both"/>
        <w:rPr>
          <w:rFonts w:ascii="Arial" w:hAnsi="Arial" w:cs="Arial"/>
        </w:rPr>
        <w:sectPr w:rsidR="00B01FCD" w:rsidRPr="00FB3A86" w:rsidSect="00A234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63342EF" wp14:editId="579BB90B">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2CCE66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6AC2C6D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D53772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1F43ED" w14:textId="77777777" w:rsidTr="001E44FE">
        <w:tc>
          <w:tcPr>
            <w:tcW w:w="9576" w:type="dxa"/>
            <w:shd w:val="clear" w:color="auto" w:fill="F2F2F2"/>
          </w:tcPr>
          <w:p w14:paraId="160F0AD5" w14:textId="4E92FC3D" w:rsidR="00505F06" w:rsidRPr="005009A8" w:rsidRDefault="005009A8" w:rsidP="00E4247A">
            <w:pPr>
              <w:pStyle w:val="Body"/>
              <w:rPr>
                <w:rFonts w:ascii="Arial" w:eastAsia="Calibri" w:hAnsi="Arial" w:cs="Arial"/>
                <w:bCs/>
                <w:szCs w:val="22"/>
                <w:lang w:val="en-IN"/>
              </w:rPr>
            </w:pPr>
            <w:r w:rsidRPr="005009A8">
              <w:rPr>
                <w:rFonts w:ascii="Arial" w:eastAsia="Calibri" w:hAnsi="Arial" w:cs="Arial"/>
                <w:bCs/>
                <w:szCs w:val="22"/>
                <w:lang w:val="en-IN"/>
              </w:rPr>
              <w:t xml:space="preserve">An </w:t>
            </w:r>
            <w:r w:rsidRPr="005009A8">
              <w:rPr>
                <w:rFonts w:ascii="Arial" w:eastAsia="Calibri" w:hAnsi="Arial" w:cs="Arial"/>
                <w:bCs/>
                <w:i/>
                <w:iCs/>
                <w:szCs w:val="22"/>
                <w:lang w:val="en-IN"/>
              </w:rPr>
              <w:t>in vitro</w:t>
            </w:r>
            <w:r w:rsidRPr="005009A8">
              <w:rPr>
                <w:rFonts w:ascii="Arial" w:eastAsia="Calibri" w:hAnsi="Arial" w:cs="Arial"/>
                <w:bCs/>
                <w:szCs w:val="22"/>
                <w:lang w:val="en-IN"/>
              </w:rPr>
              <w:t xml:space="preserve"> study was conducted to evaluate the efficacy of botanicals and fungicides against </w:t>
            </w:r>
            <w:r w:rsidRPr="005009A8">
              <w:rPr>
                <w:rFonts w:ascii="Arial" w:eastAsia="Calibri" w:hAnsi="Arial" w:cs="Arial"/>
                <w:bCs/>
                <w:i/>
                <w:iCs/>
                <w:szCs w:val="22"/>
                <w:lang w:val="en-IN"/>
              </w:rPr>
              <w:t>Colletotrichum capsici</w:t>
            </w:r>
            <w:r w:rsidRPr="005009A8">
              <w:rPr>
                <w:rFonts w:ascii="Arial" w:eastAsia="Calibri" w:hAnsi="Arial" w:cs="Arial"/>
                <w:bCs/>
                <w:szCs w:val="22"/>
                <w:lang w:val="en-IN"/>
              </w:rPr>
              <w:t>, the causal agent of anthracnose of betelvine, using the poisoned food technique. Seven botanicals were tested at 2.5, 5 and 10 per cent concentrations. All botanicals significantly inhibited mycelial growth over the control, with datura showing maximum inhibition of 15.70, 30.09 and 37.17 per cent at 2.5, 5 and 10 per cent concentrations, respectively. At 10 per cent, bryophyllum, neem, tulsi</w:t>
            </w:r>
            <w:ins w:id="0" w:author="Jumbam, Blaise" w:date="2026-04-06T11:18:00Z" w16du:dateUtc="2026-04-06T17:18:00Z">
              <w:r w:rsidR="00E31A84">
                <w:rPr>
                  <w:rFonts w:ascii="Arial" w:eastAsia="Calibri" w:hAnsi="Arial" w:cs="Arial"/>
                  <w:bCs/>
                  <w:szCs w:val="22"/>
                  <w:lang w:val="en-IN"/>
                </w:rPr>
                <w:t>,</w:t>
              </w:r>
            </w:ins>
            <w:r w:rsidRPr="005009A8">
              <w:rPr>
                <w:rFonts w:ascii="Arial" w:eastAsia="Calibri" w:hAnsi="Arial" w:cs="Arial"/>
                <w:bCs/>
                <w:szCs w:val="22"/>
                <w:lang w:val="en-IN"/>
              </w:rPr>
              <w:t xml:space="preserve"> and garlic recorded 30.75, 22.57, 20.79 and 16.59 per cent inhibition</w:t>
            </w:r>
            <w:ins w:id="1" w:author="Jumbam, Blaise" w:date="2026-04-06T11:18:00Z" w16du:dateUtc="2026-04-06T17:18:00Z">
              <w:r w:rsidR="00E31A84">
                <w:rPr>
                  <w:rFonts w:ascii="Arial" w:eastAsia="Calibri" w:hAnsi="Arial" w:cs="Arial"/>
                  <w:bCs/>
                  <w:szCs w:val="22"/>
                  <w:lang w:val="en-IN"/>
                </w:rPr>
                <w:t xml:space="preserve"> respectively</w:t>
              </w:r>
            </w:ins>
            <w:r w:rsidRPr="005009A8">
              <w:rPr>
                <w:rFonts w:ascii="Arial" w:eastAsia="Calibri" w:hAnsi="Arial" w:cs="Arial"/>
                <w:bCs/>
                <w:szCs w:val="22"/>
                <w:lang w:val="en-IN"/>
              </w:rPr>
              <w:t>. Seven fungicides were evaluated at 100–1000 ppm. Propiconazole 25% EC caused 100 per cent inhibition at all concentrations. At 100 ppm, copper oxychloride, tebuconazole + trifloxystrobin</w:t>
            </w:r>
            <w:ins w:id="2" w:author="Jumbam, Blaise" w:date="2026-04-06T11:18:00Z" w16du:dateUtc="2026-04-06T17:18:00Z">
              <w:r w:rsidR="00E31A84">
                <w:rPr>
                  <w:rFonts w:ascii="Arial" w:eastAsia="Calibri" w:hAnsi="Arial" w:cs="Arial"/>
                  <w:bCs/>
                  <w:szCs w:val="22"/>
                  <w:lang w:val="en-IN"/>
                </w:rPr>
                <w:t>,</w:t>
              </w:r>
            </w:ins>
            <w:r w:rsidRPr="005009A8">
              <w:rPr>
                <w:rFonts w:ascii="Arial" w:eastAsia="Calibri" w:hAnsi="Arial" w:cs="Arial"/>
                <w:bCs/>
                <w:szCs w:val="22"/>
                <w:lang w:val="en-IN"/>
              </w:rPr>
              <w:t xml:space="preserve"> and carbendazim + mancozeb showed 87.17, 73.89</w:t>
            </w:r>
            <w:ins w:id="3" w:author="Jumbam, Blaise" w:date="2026-04-06T11:19:00Z" w16du:dateUtc="2026-04-06T17:19:00Z">
              <w:r w:rsidR="00E31A84">
                <w:rPr>
                  <w:rFonts w:ascii="Arial" w:eastAsia="Calibri" w:hAnsi="Arial" w:cs="Arial"/>
                  <w:bCs/>
                  <w:szCs w:val="22"/>
                  <w:lang w:val="en-IN"/>
                </w:rPr>
                <w:t>,</w:t>
              </w:r>
            </w:ins>
            <w:r w:rsidRPr="005009A8">
              <w:rPr>
                <w:rFonts w:ascii="Arial" w:eastAsia="Calibri" w:hAnsi="Arial" w:cs="Arial"/>
                <w:bCs/>
                <w:szCs w:val="22"/>
                <w:lang w:val="en-IN"/>
              </w:rPr>
              <w:t xml:space="preserve"> and 72.34 per cent inhibition, respectively, while Mancozeb 75% WP recorded 85.61 per cent inhibition at 1000 ppm</w:t>
            </w:r>
            <w:r>
              <w:rPr>
                <w:rFonts w:ascii="Arial" w:eastAsia="Calibri" w:hAnsi="Arial" w:cs="Arial"/>
                <w:bCs/>
                <w:szCs w:val="22"/>
                <w:lang w:val="en-IN"/>
              </w:rPr>
              <w:t>.</w:t>
            </w:r>
          </w:p>
        </w:tc>
      </w:tr>
    </w:tbl>
    <w:p w14:paraId="7C7DBDED" w14:textId="77777777" w:rsidR="00636EB2" w:rsidRDefault="00636EB2" w:rsidP="00441B6F">
      <w:pPr>
        <w:pStyle w:val="Body"/>
        <w:spacing w:after="0"/>
        <w:rPr>
          <w:rFonts w:ascii="Arial" w:hAnsi="Arial" w:cs="Arial"/>
          <w:i/>
        </w:rPr>
      </w:pPr>
    </w:p>
    <w:p w14:paraId="7EEC1D56" w14:textId="77777777" w:rsidR="00E4247A" w:rsidRPr="00E4247A" w:rsidRDefault="00E4247A" w:rsidP="00E4247A">
      <w:pPr>
        <w:pStyle w:val="NormalWeb"/>
        <w:jc w:val="both"/>
        <w:rPr>
          <w:rFonts w:ascii="Arial" w:hAnsi="Arial" w:cs="Arial"/>
          <w:i/>
          <w:color w:val="000000" w:themeColor="text1"/>
          <w:sz w:val="20"/>
          <w:szCs w:val="20"/>
        </w:rPr>
      </w:pPr>
      <w:r w:rsidRPr="00E4247A">
        <w:rPr>
          <w:rFonts w:ascii="Arial" w:hAnsi="Arial" w:cs="Arial"/>
          <w:i/>
          <w:sz w:val="20"/>
          <w:szCs w:val="20"/>
        </w:rPr>
        <w:t xml:space="preserve">Keywords: </w:t>
      </w:r>
      <w:r w:rsidRPr="00E4247A">
        <w:rPr>
          <w:rFonts w:ascii="Arial" w:hAnsi="Arial" w:cs="Arial"/>
          <w:i/>
          <w:color w:val="000000" w:themeColor="text1"/>
          <w:sz w:val="20"/>
          <w:szCs w:val="20"/>
        </w:rPr>
        <w:t xml:space="preserve">Betelvine, Anthracnose, </w:t>
      </w:r>
      <w:r w:rsidRPr="00E4247A">
        <w:rPr>
          <w:rStyle w:val="Emphasis"/>
          <w:rFonts w:ascii="Arial" w:hAnsi="Arial" w:cs="Arial"/>
          <w:iCs w:val="0"/>
          <w:color w:val="000000" w:themeColor="text1"/>
          <w:sz w:val="20"/>
          <w:szCs w:val="20"/>
        </w:rPr>
        <w:t>Colletotrichum capsici</w:t>
      </w:r>
      <w:r w:rsidRPr="00E4247A">
        <w:rPr>
          <w:rFonts w:ascii="Arial" w:hAnsi="Arial" w:cs="Arial"/>
          <w:i/>
          <w:color w:val="000000" w:themeColor="text1"/>
          <w:sz w:val="20"/>
          <w:szCs w:val="20"/>
        </w:rPr>
        <w:t>, Botanicals, Fungicides</w:t>
      </w:r>
    </w:p>
    <w:p w14:paraId="432E7057" w14:textId="77777777" w:rsidR="00A24E7E" w:rsidRDefault="00A24E7E" w:rsidP="00441B6F">
      <w:pPr>
        <w:pStyle w:val="Body"/>
        <w:spacing w:after="0"/>
        <w:rPr>
          <w:rFonts w:ascii="Arial" w:hAnsi="Arial" w:cs="Arial"/>
          <w:i/>
        </w:rPr>
      </w:pPr>
    </w:p>
    <w:p w14:paraId="67989C6F" w14:textId="77777777" w:rsidR="007F7B32" w:rsidRPr="00466014" w:rsidRDefault="00902823" w:rsidP="00466014">
      <w:pPr>
        <w:pStyle w:val="Body"/>
        <w:spacing w:after="0"/>
        <w:rPr>
          <w:rFonts w:ascii="Arial" w:hAnsi="Arial" w:cs="Arial"/>
          <w:i/>
        </w:rPr>
      </w:pPr>
      <w:r w:rsidRPr="00466014">
        <w:rPr>
          <w:rFonts w:ascii="Arial" w:hAnsi="Arial" w:cs="Arial"/>
          <w:b/>
          <w:bCs/>
        </w:rPr>
        <w:t xml:space="preserve">1. </w:t>
      </w:r>
      <w:r w:rsidR="00B01FCD" w:rsidRPr="00466014">
        <w:rPr>
          <w:rFonts w:ascii="Arial" w:hAnsi="Arial" w:cs="Arial"/>
          <w:b/>
          <w:bCs/>
        </w:rPr>
        <w:t>INTRODUCTION</w:t>
      </w:r>
      <w:r w:rsidR="007F7B32">
        <w:rPr>
          <w:rFonts w:ascii="Arial" w:hAnsi="Arial" w:cs="Arial"/>
        </w:rPr>
        <w:t xml:space="preserve"> </w:t>
      </w:r>
    </w:p>
    <w:p w14:paraId="64B63E91" w14:textId="77777777" w:rsidR="00790ADA" w:rsidRPr="00FB3A86" w:rsidRDefault="00790ADA" w:rsidP="00441B6F">
      <w:pPr>
        <w:pStyle w:val="AbstHead"/>
        <w:spacing w:after="0"/>
        <w:jc w:val="both"/>
        <w:rPr>
          <w:rFonts w:ascii="Arial" w:hAnsi="Arial" w:cs="Arial"/>
        </w:rPr>
      </w:pPr>
    </w:p>
    <w:p w14:paraId="3E8B1E43" w14:textId="77777777" w:rsidR="00466014" w:rsidRPr="00466014" w:rsidRDefault="00466014" w:rsidP="00466014">
      <w:pPr>
        <w:pStyle w:val="Body"/>
        <w:spacing w:after="0"/>
        <w:rPr>
          <w:rFonts w:ascii="Arial" w:hAnsi="Arial" w:cs="Arial"/>
          <w:lang w:val="en-IN"/>
        </w:rPr>
      </w:pPr>
      <w:r w:rsidRPr="00466014">
        <w:rPr>
          <w:rFonts w:ascii="Arial" w:hAnsi="Arial" w:cs="Arial"/>
          <w:lang w:val="en-IN"/>
        </w:rPr>
        <w:t>Betelvine (</w:t>
      </w:r>
      <w:r w:rsidRPr="00466014">
        <w:rPr>
          <w:rFonts w:ascii="Arial" w:hAnsi="Arial" w:cs="Arial"/>
          <w:i/>
          <w:iCs/>
          <w:lang w:val="en-IN"/>
        </w:rPr>
        <w:t>Piper betle</w:t>
      </w:r>
      <w:r w:rsidRPr="00466014">
        <w:rPr>
          <w:rFonts w:ascii="Arial" w:hAnsi="Arial" w:cs="Arial"/>
          <w:lang w:val="en-IN"/>
        </w:rPr>
        <w:t xml:space="preserve"> L.) is an important perennial cash crop cultivated widely in India under artificially created microclimatic structures known as bareja. These systems provide shade, high humidity, and moderate temperature essential for quality leaf production (Guha and Jain, 1997). However, the same conditions favor the development of fungal diseases.</w:t>
      </w:r>
    </w:p>
    <w:p w14:paraId="7A14C528" w14:textId="77777777" w:rsidR="00466014" w:rsidRPr="00466014" w:rsidRDefault="00466014" w:rsidP="00466014">
      <w:pPr>
        <w:pStyle w:val="Body"/>
        <w:spacing w:after="0"/>
        <w:rPr>
          <w:rFonts w:ascii="Arial" w:hAnsi="Arial" w:cs="Arial"/>
          <w:lang w:val="en-IN"/>
        </w:rPr>
      </w:pPr>
      <w:r w:rsidRPr="00466014">
        <w:rPr>
          <w:rFonts w:ascii="Arial" w:hAnsi="Arial" w:cs="Arial"/>
          <w:lang w:val="en-IN"/>
        </w:rPr>
        <w:t xml:space="preserve">Anthracnose caused by </w:t>
      </w:r>
      <w:r w:rsidRPr="00466014">
        <w:rPr>
          <w:rFonts w:ascii="Arial" w:hAnsi="Arial" w:cs="Arial"/>
          <w:i/>
          <w:iCs/>
          <w:lang w:val="en-IN"/>
        </w:rPr>
        <w:t>Colletotrichum capsici</w:t>
      </w:r>
      <w:r w:rsidRPr="00466014">
        <w:rPr>
          <w:rFonts w:ascii="Arial" w:hAnsi="Arial" w:cs="Arial"/>
          <w:lang w:val="en-IN"/>
        </w:rPr>
        <w:t xml:space="preserve"> is one of the most destructive diseases of betelvine, affecting leaves and stems and causing necrotic lesions, cracking, defoliation, and sometimes complete plant mortality (Chattopadhyay and Maity, 1990). Yield losses ranging from 25 to 90 per cent have been reported depending on environmental conditions and disease severity (Maity and Sen, 1982; Singh and Joshi, 1971).</w:t>
      </w:r>
    </w:p>
    <w:p w14:paraId="09DC810D" w14:textId="77777777" w:rsidR="00466014" w:rsidRDefault="00466014" w:rsidP="00466014">
      <w:pPr>
        <w:pStyle w:val="Body"/>
        <w:spacing w:after="0"/>
        <w:rPr>
          <w:rFonts w:ascii="Arial" w:hAnsi="Arial" w:cs="Arial"/>
          <w:lang w:val="en-IN"/>
        </w:rPr>
      </w:pPr>
      <w:r w:rsidRPr="00466014">
        <w:rPr>
          <w:rFonts w:ascii="Arial" w:hAnsi="Arial" w:cs="Arial"/>
          <w:lang w:val="en-IN"/>
        </w:rPr>
        <w:t xml:space="preserve">Disease development is largely governed by physiological and nutritional factors that influence fungal growth, sporulation, and pathogenicity (Khandebharad, 1974; Naik </w:t>
      </w:r>
      <w:r w:rsidRPr="00466014">
        <w:rPr>
          <w:rFonts w:ascii="Arial" w:hAnsi="Arial" w:cs="Arial"/>
          <w:i/>
          <w:iCs/>
          <w:lang w:val="en-IN"/>
        </w:rPr>
        <w:t>et al</w:t>
      </w:r>
      <w:r w:rsidRPr="00466014">
        <w:rPr>
          <w:rFonts w:ascii="Arial" w:hAnsi="Arial" w:cs="Arial"/>
          <w:lang w:val="en-IN"/>
        </w:rPr>
        <w:t>., 1988). Excessive dependence on fungicides has raised concerns regarding environmental safety and resistance. Therefore, understanding pathogen biology along with evaluation of botanicals and fungicides is essential for developing sustainable disease management strategies. The present investigation was undertaken with these objectives.</w:t>
      </w:r>
    </w:p>
    <w:p w14:paraId="6B4F8A64" w14:textId="77777777" w:rsidR="00E9681B" w:rsidRPr="00E83362" w:rsidRDefault="00E9681B" w:rsidP="00E83362">
      <w:pPr>
        <w:rPr>
          <w:rFonts w:ascii="Arial" w:hAnsi="Arial" w:cs="Arial"/>
          <w:b/>
          <w:bCs/>
        </w:rPr>
      </w:pPr>
    </w:p>
    <w:p w14:paraId="657D00C8" w14:textId="77777777" w:rsidR="001D3D0D" w:rsidRPr="00466014" w:rsidRDefault="001D3D0D" w:rsidP="00466014">
      <w:pPr>
        <w:pStyle w:val="Body"/>
        <w:spacing w:after="0"/>
        <w:rPr>
          <w:rFonts w:ascii="Arial" w:hAnsi="Arial" w:cs="Arial"/>
          <w:lang w:val="en-IN"/>
        </w:rPr>
      </w:pPr>
    </w:p>
    <w:p w14:paraId="0793EC93" w14:textId="77777777" w:rsidR="00790ADA" w:rsidRPr="00FB3A86" w:rsidRDefault="00790ADA" w:rsidP="00441B6F">
      <w:pPr>
        <w:pStyle w:val="Body"/>
        <w:spacing w:after="0"/>
        <w:rPr>
          <w:rFonts w:ascii="Arial" w:hAnsi="Arial" w:cs="Arial"/>
        </w:rPr>
      </w:pPr>
    </w:p>
    <w:p w14:paraId="50E776CD" w14:textId="77777777" w:rsidR="003E5726" w:rsidRPr="007D33AF" w:rsidRDefault="00902823" w:rsidP="007D33AF">
      <w:pPr>
        <w:pStyle w:val="AbstHead"/>
        <w:spacing w:after="0"/>
        <w:jc w:val="both"/>
        <w:rPr>
          <w:rFonts w:ascii="Arial" w:hAnsi="Arial" w:cs="Arial"/>
          <w:b w:val="0"/>
          <w:sz w:val="20"/>
        </w:rPr>
      </w:pPr>
      <w:r w:rsidRPr="00AF43E8">
        <w:rPr>
          <w:rFonts w:ascii="Arial" w:hAnsi="Arial" w:cs="Arial"/>
          <w:sz w:val="20"/>
          <w:szCs w:val="18"/>
        </w:rPr>
        <w:lastRenderedPageBreak/>
        <w:t xml:space="preserve">2. </w:t>
      </w:r>
      <w:r w:rsidR="007D33AF" w:rsidRPr="007D33AF">
        <w:rPr>
          <w:rFonts w:ascii="Arial" w:hAnsi="Arial" w:cs="Arial"/>
          <w:b w:val="0"/>
          <w:caps w:val="0"/>
          <w:sz w:val="20"/>
        </w:rPr>
        <w:t>MATERIAL AND METHODS</w:t>
      </w:r>
    </w:p>
    <w:p w14:paraId="5AC5878A" w14:textId="77777777" w:rsidR="007D33AF" w:rsidRPr="007D33AF" w:rsidRDefault="007D33AF" w:rsidP="007D33AF">
      <w:pPr>
        <w:pStyle w:val="AbstHead"/>
        <w:spacing w:after="0"/>
        <w:jc w:val="both"/>
        <w:rPr>
          <w:rFonts w:ascii="Arial" w:hAnsi="Arial" w:cs="Arial"/>
          <w:b w:val="0"/>
          <w:sz w:val="20"/>
        </w:rPr>
      </w:pPr>
      <w:r w:rsidRPr="007D33AF">
        <w:rPr>
          <w:rFonts w:ascii="Arial" w:hAnsi="Arial" w:cs="Arial"/>
          <w:b w:val="0"/>
          <w:caps w:val="0"/>
          <w:sz w:val="20"/>
        </w:rPr>
        <w:t>PATHOGENICITY</w:t>
      </w:r>
    </w:p>
    <w:p w14:paraId="66ED96A4" w14:textId="77777777" w:rsidR="007D33AF" w:rsidRPr="007D33AF" w:rsidRDefault="007D33AF" w:rsidP="007D33AF">
      <w:pPr>
        <w:pStyle w:val="AbstHead"/>
        <w:spacing w:after="0"/>
        <w:jc w:val="both"/>
        <w:rPr>
          <w:rFonts w:ascii="Arial" w:hAnsi="Arial" w:cs="Arial"/>
          <w:b w:val="0"/>
          <w:sz w:val="20"/>
        </w:rPr>
      </w:pPr>
      <w:r>
        <w:rPr>
          <w:rFonts w:ascii="Arial" w:hAnsi="Arial" w:cs="Arial"/>
          <w:b w:val="0"/>
          <w:caps w:val="0"/>
          <w:sz w:val="20"/>
        </w:rPr>
        <w:t>a) Attach</w:t>
      </w:r>
      <w:r w:rsidRPr="007D33AF">
        <w:rPr>
          <w:rFonts w:ascii="Arial" w:hAnsi="Arial" w:cs="Arial"/>
          <w:b w:val="0"/>
          <w:caps w:val="0"/>
          <w:sz w:val="20"/>
        </w:rPr>
        <w:t>ed leaves</w:t>
      </w:r>
    </w:p>
    <w:p w14:paraId="43B905CB" w14:textId="77777777" w:rsidR="007D33AF" w:rsidRDefault="007D33AF" w:rsidP="007D33AF">
      <w:pPr>
        <w:pStyle w:val="AbstHead"/>
        <w:spacing w:after="0"/>
        <w:jc w:val="both"/>
        <w:rPr>
          <w:rFonts w:ascii="Arial" w:hAnsi="Arial" w:cs="Arial"/>
          <w:b w:val="0"/>
          <w:caps w:val="0"/>
          <w:sz w:val="20"/>
        </w:rPr>
      </w:pPr>
      <w:r>
        <w:rPr>
          <w:rFonts w:ascii="Arial" w:hAnsi="Arial" w:cs="Arial"/>
          <w:b w:val="0"/>
          <w:caps w:val="0"/>
          <w:sz w:val="20"/>
        </w:rPr>
        <w:t>T</w:t>
      </w:r>
      <w:r w:rsidRPr="007D33AF">
        <w:rPr>
          <w:rFonts w:ascii="Arial" w:hAnsi="Arial" w:cs="Arial"/>
          <w:b w:val="0"/>
          <w:caps w:val="0"/>
          <w:sz w:val="20"/>
        </w:rPr>
        <w:t>o prove the pathogenicity of the test fungus on standing betelvine crop, a potted plant was inoculated using a pure fun</w:t>
      </w:r>
      <w:r>
        <w:rPr>
          <w:rFonts w:ascii="Arial" w:hAnsi="Arial" w:cs="Arial"/>
          <w:b w:val="0"/>
          <w:caps w:val="0"/>
          <w:sz w:val="20"/>
        </w:rPr>
        <w:t>gal culture. T</w:t>
      </w:r>
      <w:r w:rsidRPr="007D33AF">
        <w:rPr>
          <w:rFonts w:ascii="Arial" w:hAnsi="Arial" w:cs="Arial"/>
          <w:b w:val="0"/>
          <w:caps w:val="0"/>
          <w:sz w:val="20"/>
        </w:rPr>
        <w:t xml:space="preserve">wo leaves were injured with a sterilized needle; one was inoculated with a 5 mm mycelial disc, while the other was </w:t>
      </w:r>
      <w:r>
        <w:rPr>
          <w:rFonts w:ascii="Arial" w:hAnsi="Arial" w:cs="Arial"/>
          <w:b w:val="0"/>
          <w:caps w:val="0"/>
          <w:sz w:val="20"/>
        </w:rPr>
        <w:t xml:space="preserve">sprayed with </w:t>
      </w:r>
      <w:commentRangeStart w:id="4"/>
      <w:r>
        <w:rPr>
          <w:rFonts w:ascii="Arial" w:hAnsi="Arial" w:cs="Arial"/>
          <w:b w:val="0"/>
          <w:caps w:val="0"/>
          <w:sz w:val="20"/>
        </w:rPr>
        <w:t>spore suspension</w:t>
      </w:r>
      <w:commentRangeEnd w:id="4"/>
      <w:r w:rsidR="00E31A84">
        <w:rPr>
          <w:rStyle w:val="CommentReference"/>
          <w:rFonts w:ascii="Arial" w:hAnsi="Arial" w:cs="Arial"/>
          <w:b w:val="0"/>
          <w:caps w:val="0"/>
          <w:sz w:val="20"/>
          <w:szCs w:val="20"/>
        </w:rPr>
        <w:commentReference w:id="4"/>
      </w:r>
      <w:r>
        <w:rPr>
          <w:rFonts w:ascii="Arial" w:hAnsi="Arial" w:cs="Arial"/>
          <w:b w:val="0"/>
          <w:caps w:val="0"/>
          <w:sz w:val="20"/>
        </w:rPr>
        <w:t>. S</w:t>
      </w:r>
      <w:r w:rsidRPr="007D33AF">
        <w:rPr>
          <w:rFonts w:ascii="Arial" w:hAnsi="Arial" w:cs="Arial"/>
          <w:b w:val="0"/>
          <w:caps w:val="0"/>
          <w:sz w:val="20"/>
        </w:rPr>
        <w:t xml:space="preserve">imilarly, two uninjured healthy leaves were also </w:t>
      </w:r>
      <w:r>
        <w:rPr>
          <w:rFonts w:ascii="Arial" w:hAnsi="Arial" w:cs="Arial"/>
          <w:b w:val="0"/>
          <w:caps w:val="0"/>
          <w:sz w:val="20"/>
        </w:rPr>
        <w:t>inoculated in the same manner. C</w:t>
      </w:r>
      <w:r w:rsidRPr="007D33AF">
        <w:rPr>
          <w:rFonts w:ascii="Arial" w:hAnsi="Arial" w:cs="Arial"/>
          <w:b w:val="0"/>
          <w:caps w:val="0"/>
          <w:sz w:val="20"/>
        </w:rPr>
        <w:t>ontrol plants we</w:t>
      </w:r>
      <w:r>
        <w:rPr>
          <w:rFonts w:ascii="Arial" w:hAnsi="Arial" w:cs="Arial"/>
          <w:b w:val="0"/>
          <w:caps w:val="0"/>
          <w:sz w:val="20"/>
        </w:rPr>
        <w:t>re sprayed with sterile water. A</w:t>
      </w:r>
      <w:r w:rsidRPr="007D33AF">
        <w:rPr>
          <w:rFonts w:ascii="Arial" w:hAnsi="Arial" w:cs="Arial"/>
          <w:b w:val="0"/>
          <w:caps w:val="0"/>
          <w:sz w:val="20"/>
        </w:rPr>
        <w:t>fter inoculation, all vines were covered with polythene bags to maintai</w:t>
      </w:r>
      <w:r>
        <w:rPr>
          <w:rFonts w:ascii="Arial" w:hAnsi="Arial" w:cs="Arial"/>
          <w:b w:val="0"/>
          <w:caps w:val="0"/>
          <w:sz w:val="20"/>
        </w:rPr>
        <w:t>n high humidity for infection. P</w:t>
      </w:r>
      <w:r w:rsidRPr="007D33AF">
        <w:rPr>
          <w:rFonts w:ascii="Arial" w:hAnsi="Arial" w:cs="Arial"/>
          <w:b w:val="0"/>
          <w:caps w:val="0"/>
          <w:sz w:val="20"/>
        </w:rPr>
        <w:t>roper watering was ensured.</w:t>
      </w:r>
    </w:p>
    <w:p w14:paraId="2C200C06" w14:textId="77777777" w:rsidR="007D33AF" w:rsidRDefault="007D33AF" w:rsidP="007D33AF">
      <w:pPr>
        <w:pStyle w:val="AbstHead"/>
        <w:spacing w:after="0"/>
        <w:jc w:val="both"/>
        <w:rPr>
          <w:rFonts w:ascii="Arial" w:hAnsi="Arial" w:cs="Arial"/>
          <w:b w:val="0"/>
          <w:caps w:val="0"/>
          <w:sz w:val="20"/>
          <w:lang w:val="en-IN"/>
        </w:rPr>
      </w:pPr>
      <w:r>
        <w:rPr>
          <w:rFonts w:ascii="Arial" w:hAnsi="Arial" w:cs="Arial"/>
          <w:b w:val="0"/>
          <w:caps w:val="0"/>
          <w:sz w:val="20"/>
        </w:rPr>
        <w:t>b)</w:t>
      </w:r>
      <w:r w:rsidRPr="007D33AF">
        <w:rPr>
          <w:rFonts w:ascii="Arial" w:hAnsi="Arial" w:cs="Arial"/>
          <w:b w:val="0"/>
          <w:sz w:val="24"/>
          <w:szCs w:val="24"/>
          <w:lang w:val="en-IN"/>
        </w:rPr>
        <w:t xml:space="preserve"> </w:t>
      </w:r>
      <w:r>
        <w:rPr>
          <w:rFonts w:ascii="Arial" w:hAnsi="Arial" w:cs="Arial"/>
          <w:b w:val="0"/>
          <w:caps w:val="0"/>
          <w:sz w:val="20"/>
          <w:lang w:val="en-IN"/>
        </w:rPr>
        <w:t>D</w:t>
      </w:r>
      <w:r w:rsidRPr="007D33AF">
        <w:rPr>
          <w:rFonts w:ascii="Arial" w:hAnsi="Arial" w:cs="Arial"/>
          <w:b w:val="0"/>
          <w:caps w:val="0"/>
          <w:sz w:val="20"/>
          <w:lang w:val="en-IN"/>
        </w:rPr>
        <w:t xml:space="preserve">etached </w:t>
      </w:r>
      <w:bookmarkStart w:id="5" w:name="_Hlk139915798"/>
      <w:r w:rsidRPr="007D33AF">
        <w:rPr>
          <w:rFonts w:ascii="Arial" w:hAnsi="Arial" w:cs="Arial"/>
          <w:b w:val="0"/>
          <w:caps w:val="0"/>
          <w:sz w:val="20"/>
          <w:lang w:val="en-IN"/>
        </w:rPr>
        <w:t>leaves</w:t>
      </w:r>
      <w:bookmarkEnd w:id="5"/>
    </w:p>
    <w:p w14:paraId="6479FC66" w14:textId="77777777" w:rsidR="007F7B32" w:rsidRPr="007D33AF" w:rsidRDefault="00B336E3" w:rsidP="007D33AF">
      <w:pPr>
        <w:pStyle w:val="AbstHead"/>
        <w:spacing w:after="0"/>
        <w:jc w:val="both"/>
        <w:rPr>
          <w:rFonts w:ascii="Arial" w:hAnsi="Arial" w:cs="Arial"/>
          <w:b w:val="0"/>
          <w:sz w:val="20"/>
        </w:rPr>
      </w:pPr>
      <w:r>
        <w:rPr>
          <w:rFonts w:ascii="Arial" w:hAnsi="Arial" w:cs="Arial"/>
          <w:b w:val="0"/>
          <w:caps w:val="0"/>
          <w:sz w:val="20"/>
        </w:rPr>
        <w:t>F</w:t>
      </w:r>
      <w:r w:rsidR="007D33AF" w:rsidRPr="007D33AF">
        <w:rPr>
          <w:rFonts w:ascii="Arial" w:hAnsi="Arial" w:cs="Arial"/>
          <w:b w:val="0"/>
          <w:caps w:val="0"/>
          <w:sz w:val="20"/>
        </w:rPr>
        <w:t xml:space="preserve">resh, healthy betelvine leaves were disinfected with </w:t>
      </w:r>
      <w:commentRangeStart w:id="6"/>
      <w:r w:rsidR="007D33AF" w:rsidRPr="007D33AF">
        <w:rPr>
          <w:rFonts w:ascii="Arial" w:hAnsi="Arial" w:cs="Arial"/>
          <w:b w:val="0"/>
          <w:caps w:val="0"/>
          <w:sz w:val="20"/>
        </w:rPr>
        <w:t xml:space="preserve">sodium hypochlorite </w:t>
      </w:r>
      <w:commentRangeEnd w:id="6"/>
      <w:r w:rsidR="00E31A84">
        <w:rPr>
          <w:rStyle w:val="CommentReference"/>
          <w:rFonts w:ascii="Arial" w:hAnsi="Arial" w:cs="Arial"/>
          <w:b w:val="0"/>
          <w:caps w:val="0"/>
          <w:sz w:val="20"/>
          <w:szCs w:val="20"/>
        </w:rPr>
        <w:commentReference w:id="6"/>
      </w:r>
      <w:r>
        <w:rPr>
          <w:rFonts w:ascii="Arial" w:hAnsi="Arial" w:cs="Arial"/>
          <w:b w:val="0"/>
          <w:caps w:val="0"/>
          <w:sz w:val="20"/>
        </w:rPr>
        <w:t>and washed with sterile water. T</w:t>
      </w:r>
      <w:r w:rsidR="007D33AF" w:rsidRPr="007D33AF">
        <w:rPr>
          <w:rFonts w:ascii="Arial" w:hAnsi="Arial" w:cs="Arial"/>
          <w:b w:val="0"/>
          <w:caps w:val="0"/>
          <w:sz w:val="20"/>
        </w:rPr>
        <w:t xml:space="preserve">wo leaves were injured and inoculated with mycelial disc and </w:t>
      </w:r>
      <w:commentRangeStart w:id="7"/>
      <w:r w:rsidR="007D33AF" w:rsidRPr="007D33AF">
        <w:rPr>
          <w:rFonts w:ascii="Arial" w:hAnsi="Arial" w:cs="Arial"/>
          <w:b w:val="0"/>
          <w:caps w:val="0"/>
          <w:sz w:val="20"/>
        </w:rPr>
        <w:t>spore suspension</w:t>
      </w:r>
      <w:commentRangeEnd w:id="7"/>
      <w:r w:rsidR="00E31A84" w:rsidRPr="007D33AF">
        <w:rPr>
          <w:rStyle w:val="CommentReference"/>
          <w:rFonts w:ascii="Arial" w:hAnsi="Arial" w:cs="Arial"/>
          <w:b w:val="0"/>
          <w:caps w:val="0"/>
          <w:sz w:val="20"/>
          <w:szCs w:val="20"/>
        </w:rPr>
        <w:commentReference w:id="7"/>
      </w:r>
      <w:r w:rsidR="007D33AF" w:rsidRPr="007D33AF">
        <w:rPr>
          <w:rFonts w:ascii="Arial" w:hAnsi="Arial" w:cs="Arial"/>
          <w:b w:val="0"/>
          <w:caps w:val="0"/>
          <w:sz w:val="20"/>
        </w:rPr>
        <w:t>, while two uninjured lea</w:t>
      </w:r>
      <w:r>
        <w:rPr>
          <w:rFonts w:ascii="Arial" w:hAnsi="Arial" w:cs="Arial"/>
          <w:b w:val="0"/>
          <w:caps w:val="0"/>
          <w:sz w:val="20"/>
        </w:rPr>
        <w:t>ves were similarly inoculated. C</w:t>
      </w:r>
      <w:r w:rsidR="007D33AF" w:rsidRPr="007D33AF">
        <w:rPr>
          <w:rFonts w:ascii="Arial" w:hAnsi="Arial" w:cs="Arial"/>
          <w:b w:val="0"/>
          <w:caps w:val="0"/>
          <w:sz w:val="20"/>
        </w:rPr>
        <w:t>ontrol leave</w:t>
      </w:r>
      <w:r>
        <w:rPr>
          <w:rFonts w:ascii="Arial" w:hAnsi="Arial" w:cs="Arial"/>
          <w:b w:val="0"/>
          <w:caps w:val="0"/>
          <w:sz w:val="20"/>
        </w:rPr>
        <w:t>s received only sterile water. A</w:t>
      </w:r>
      <w:r w:rsidR="007D33AF" w:rsidRPr="007D33AF">
        <w:rPr>
          <w:rFonts w:ascii="Arial" w:hAnsi="Arial" w:cs="Arial"/>
          <w:b w:val="0"/>
          <w:caps w:val="0"/>
          <w:sz w:val="20"/>
        </w:rPr>
        <w:t>ll samples w</w:t>
      </w:r>
      <w:r>
        <w:rPr>
          <w:rFonts w:ascii="Arial" w:hAnsi="Arial" w:cs="Arial"/>
          <w:b w:val="0"/>
          <w:caps w:val="0"/>
          <w:sz w:val="20"/>
        </w:rPr>
        <w:t xml:space="preserve">ere kept in humid conditions. </w:t>
      </w:r>
      <w:commentRangeStart w:id="8"/>
      <w:r>
        <w:rPr>
          <w:rFonts w:ascii="Arial" w:hAnsi="Arial" w:cs="Arial"/>
          <w:b w:val="0"/>
          <w:caps w:val="0"/>
          <w:sz w:val="20"/>
        </w:rPr>
        <w:t>A</w:t>
      </w:r>
      <w:r w:rsidR="007D33AF" w:rsidRPr="007D33AF">
        <w:rPr>
          <w:rFonts w:ascii="Arial" w:hAnsi="Arial" w:cs="Arial"/>
          <w:b w:val="0"/>
          <w:caps w:val="0"/>
          <w:sz w:val="20"/>
        </w:rPr>
        <w:t xml:space="preserve">fter incubation, disease symptoms developed mainly on injured, inoculated leaves, similar to natural infection, confirming pathogen involvement </w:t>
      </w:r>
      <w:commentRangeEnd w:id="8"/>
      <w:r w:rsidR="00E31A84" w:rsidRPr="007D33AF">
        <w:rPr>
          <w:rStyle w:val="CommentReference"/>
          <w:rFonts w:ascii="Arial" w:hAnsi="Arial" w:cs="Arial"/>
          <w:b w:val="0"/>
          <w:sz w:val="20"/>
          <w:szCs w:val="20"/>
        </w:rPr>
        <w:commentReference w:id="8"/>
      </w:r>
    </w:p>
    <w:p w14:paraId="36D4B411" w14:textId="77777777" w:rsidR="00790ADA" w:rsidRPr="00FB3A86" w:rsidRDefault="00790ADA" w:rsidP="00441B6F">
      <w:pPr>
        <w:pStyle w:val="AbstHead"/>
        <w:spacing w:after="0"/>
        <w:jc w:val="both"/>
        <w:rPr>
          <w:rFonts w:ascii="Arial" w:hAnsi="Arial" w:cs="Arial"/>
        </w:rPr>
      </w:pPr>
    </w:p>
    <w:p w14:paraId="190CAFF1" w14:textId="77777777" w:rsidR="00AF43E8" w:rsidRPr="008721BA" w:rsidRDefault="008721BA" w:rsidP="00AF43E8">
      <w:pPr>
        <w:pStyle w:val="Body"/>
        <w:spacing w:after="0"/>
        <w:rPr>
          <w:rFonts w:ascii="Arial" w:hAnsi="Arial" w:cs="Arial"/>
          <w:b/>
          <w:bCs/>
          <w:sz w:val="22"/>
          <w:szCs w:val="22"/>
          <w:lang w:val="en-IN"/>
        </w:rPr>
      </w:pPr>
      <w:r w:rsidRPr="008721BA">
        <w:rPr>
          <w:rFonts w:ascii="Arial" w:hAnsi="Arial" w:cs="Arial"/>
          <w:b/>
          <w:bCs/>
          <w:sz w:val="22"/>
          <w:szCs w:val="22"/>
          <w:lang w:val="en-IN"/>
        </w:rPr>
        <w:t xml:space="preserve">2.1 </w:t>
      </w:r>
      <w:r w:rsidR="00AF43E8" w:rsidRPr="008721BA">
        <w:rPr>
          <w:rFonts w:ascii="Arial" w:hAnsi="Arial" w:cs="Arial"/>
          <w:b/>
          <w:bCs/>
          <w:sz w:val="22"/>
          <w:szCs w:val="22"/>
          <w:lang w:val="en-IN"/>
        </w:rPr>
        <w:t xml:space="preserve">Evaluation of botanicals </w:t>
      </w:r>
    </w:p>
    <w:p w14:paraId="16C67A22" w14:textId="5253DD97" w:rsidR="00AF43E8" w:rsidRPr="00AF43E8" w:rsidRDefault="00AF43E8" w:rsidP="00AF43E8">
      <w:pPr>
        <w:pStyle w:val="Body"/>
        <w:spacing w:after="0"/>
        <w:rPr>
          <w:rFonts w:ascii="Arial" w:hAnsi="Arial" w:cs="Arial"/>
          <w:lang w:val="en-IN"/>
        </w:rPr>
      </w:pPr>
      <w:r w:rsidRPr="00AF43E8">
        <w:rPr>
          <w:rFonts w:ascii="Arial" w:hAnsi="Arial" w:cs="Arial"/>
          <w:lang w:val="en-IN"/>
        </w:rPr>
        <w:t>Seven botanical leaf extracts (</w:t>
      </w:r>
      <w:commentRangeStart w:id="9"/>
      <w:r w:rsidRPr="00AF43E8">
        <w:rPr>
          <w:rFonts w:ascii="Arial" w:hAnsi="Arial" w:cs="Arial"/>
          <w:lang w:val="en-IN"/>
        </w:rPr>
        <w:t>AAK</w:t>
      </w:r>
      <w:commentRangeEnd w:id="9"/>
      <w:r w:rsidR="001964CB" w:rsidRPr="00AF43E8">
        <w:rPr>
          <w:rStyle w:val="CommentReference"/>
          <w:rFonts w:ascii="Arial" w:hAnsi="Arial" w:cs="Arial"/>
          <w:sz w:val="20"/>
          <w:szCs w:val="20"/>
          <w:lang w:val="en-IN"/>
        </w:rPr>
        <w:commentReference w:id="9"/>
      </w:r>
      <w:r w:rsidRPr="00AF43E8">
        <w:rPr>
          <w:rFonts w:ascii="Arial" w:hAnsi="Arial" w:cs="Arial"/>
          <w:lang w:val="en-IN"/>
        </w:rPr>
        <w:t xml:space="preserve">, neem, tulsi, datura, onion, garlic, and bryophyllum) were evaluated against the test fungus using the poisoned food technique. </w:t>
      </w:r>
      <w:commentRangeStart w:id="10"/>
      <w:r w:rsidRPr="00AF43E8">
        <w:rPr>
          <w:rFonts w:ascii="Arial" w:hAnsi="Arial" w:cs="Arial"/>
          <w:lang w:val="en-IN"/>
        </w:rPr>
        <w:t>The extracts were prepared</w:t>
      </w:r>
      <w:commentRangeEnd w:id="10"/>
      <w:r w:rsidR="001964CB" w:rsidRPr="00AF43E8">
        <w:rPr>
          <w:rStyle w:val="CommentReference"/>
          <w:rFonts w:ascii="Arial" w:hAnsi="Arial" w:cs="Arial"/>
          <w:sz w:val="20"/>
          <w:szCs w:val="20"/>
          <w:lang w:val="en-IN"/>
        </w:rPr>
        <w:commentReference w:id="10"/>
      </w:r>
      <w:r w:rsidRPr="00AF43E8">
        <w:rPr>
          <w:rFonts w:ascii="Arial" w:hAnsi="Arial" w:cs="Arial"/>
          <w:lang w:val="en-IN"/>
        </w:rPr>
        <w:t xml:space="preserve">, filtered, and tested at 2.5%, 5%, and 10% concentrations by amending potato dextrose agar (PDA). A 5 mm mycelial disc from a 7-day-old culture </w:t>
      </w:r>
      <w:ins w:id="11" w:author="Jumbam, Blaise" w:date="2026-04-06T11:29:00Z" w16du:dateUtc="2026-04-06T17:29:00Z">
        <w:r w:rsidR="001964CB">
          <w:rPr>
            <w:rFonts w:ascii="Arial" w:hAnsi="Arial" w:cs="Arial"/>
            <w:lang w:val="en-IN"/>
          </w:rPr>
          <w:t xml:space="preserve">of the fungus </w:t>
        </w:r>
      </w:ins>
      <w:r w:rsidRPr="00AF43E8">
        <w:rPr>
          <w:rFonts w:ascii="Arial" w:hAnsi="Arial" w:cs="Arial"/>
          <w:lang w:val="en-IN"/>
        </w:rPr>
        <w:t>was placed at the centre of each plate and incubated at 25 ± 2°C for six days.</w:t>
      </w:r>
    </w:p>
    <w:p w14:paraId="57482C10" w14:textId="77777777" w:rsidR="00AF43E8" w:rsidRDefault="00AF43E8" w:rsidP="00AF43E8">
      <w:pPr>
        <w:pStyle w:val="Body"/>
        <w:spacing w:after="0"/>
        <w:rPr>
          <w:rFonts w:ascii="Arial" w:hAnsi="Arial" w:cs="Arial"/>
          <w:lang w:val="en-IN"/>
        </w:rPr>
      </w:pPr>
    </w:p>
    <w:p w14:paraId="06CF471F" w14:textId="77777777" w:rsidR="008721BA" w:rsidRPr="008721BA" w:rsidRDefault="008721BA" w:rsidP="00AF43E8">
      <w:pPr>
        <w:pStyle w:val="Body"/>
        <w:spacing w:after="0"/>
        <w:rPr>
          <w:rFonts w:ascii="Arial" w:hAnsi="Arial" w:cs="Arial"/>
          <w:b/>
          <w:bCs/>
          <w:sz w:val="22"/>
          <w:szCs w:val="22"/>
          <w:lang w:val="en-IN"/>
        </w:rPr>
      </w:pPr>
      <w:r w:rsidRPr="008721BA">
        <w:rPr>
          <w:rFonts w:ascii="Arial" w:hAnsi="Arial" w:cs="Arial"/>
          <w:b/>
          <w:bCs/>
          <w:sz w:val="22"/>
          <w:szCs w:val="22"/>
          <w:lang w:val="en-IN"/>
        </w:rPr>
        <w:t>2.2 Evaluation of fungicides</w:t>
      </w:r>
    </w:p>
    <w:p w14:paraId="58E8138D" w14:textId="77777777" w:rsidR="00AF43E8" w:rsidRDefault="00AF43E8" w:rsidP="00B53EA9">
      <w:pPr>
        <w:pStyle w:val="Body"/>
        <w:spacing w:after="0"/>
        <w:rPr>
          <w:rFonts w:ascii="Arial" w:hAnsi="Arial" w:cs="Arial"/>
          <w:lang w:val="en-IN"/>
        </w:rPr>
      </w:pPr>
      <w:r w:rsidRPr="00AF43E8">
        <w:rPr>
          <w:rFonts w:ascii="Arial" w:hAnsi="Arial" w:cs="Arial"/>
          <w:lang w:val="en-IN"/>
        </w:rPr>
        <w:t xml:space="preserve">Seven fungicides were evaluated at 100, 200, 500, and 1000 ppm concentrations </w:t>
      </w:r>
      <w:commentRangeStart w:id="12"/>
      <w:r w:rsidRPr="00AF43E8">
        <w:rPr>
          <w:rFonts w:ascii="Arial" w:hAnsi="Arial" w:cs="Arial"/>
          <w:lang w:val="en-IN"/>
        </w:rPr>
        <w:t>using the same technique</w:t>
      </w:r>
      <w:commentRangeEnd w:id="12"/>
      <w:r w:rsidR="001964CB" w:rsidRPr="00AF43E8">
        <w:rPr>
          <w:rStyle w:val="CommentReference"/>
          <w:rFonts w:ascii="Arial" w:hAnsi="Arial" w:cs="Arial"/>
          <w:sz w:val="20"/>
          <w:szCs w:val="20"/>
          <w:lang w:val="en-IN"/>
        </w:rPr>
        <w:commentReference w:id="12"/>
      </w:r>
      <w:r w:rsidRPr="00AF43E8">
        <w:rPr>
          <w:rFonts w:ascii="Arial" w:hAnsi="Arial" w:cs="Arial"/>
          <w:lang w:val="en-IN"/>
        </w:rPr>
        <w:t>. The quantity of fungicide required was calculated based on active ingredient using the formula:</w:t>
      </w:r>
    </w:p>
    <w:p w14:paraId="5A42F744" w14:textId="77777777" w:rsidR="00B53EA9" w:rsidRDefault="00B53EA9" w:rsidP="00B53EA9">
      <w:pPr>
        <w:pStyle w:val="Body"/>
        <w:spacing w:after="0"/>
        <w:rPr>
          <w:rFonts w:ascii="Arial" w:hAnsi="Arial" w:cs="Arial"/>
          <w:lang w:val="en-IN"/>
        </w:rPr>
      </w:pPr>
    </w:p>
    <w:p w14:paraId="5614CCE2" w14:textId="77777777" w:rsidR="00AF43E8" w:rsidRDefault="00AF43E8" w:rsidP="0031083C">
      <w:pPr>
        <w:pStyle w:val="Body"/>
        <w:jc w:val="center"/>
        <w:rPr>
          <w:rFonts w:ascii="Arial" w:hAnsi="Arial" w:cs="Arial"/>
          <w:lang w:val="en-IN"/>
        </w:rPr>
      </w:pPr>
      <w:r w:rsidRPr="00AF43E8">
        <w:rPr>
          <w:rFonts w:ascii="Arial" w:hAnsi="Arial" w:cs="Arial"/>
          <w:lang w:val="en-IN"/>
        </w:rPr>
        <w:t>Amount required=Concentration (ppm)</w:t>
      </w:r>
      <w:r>
        <w:rPr>
          <w:rFonts w:ascii="Arial" w:hAnsi="Arial" w:cs="Arial"/>
          <w:lang w:val="en-IN"/>
        </w:rPr>
        <w:t xml:space="preserve"> </w:t>
      </w:r>
      <w:r w:rsidRPr="00AF43E8">
        <w:rPr>
          <w:rFonts w:ascii="Arial" w:hAnsi="Arial" w:cs="Arial"/>
          <w:lang w:val="en-IN"/>
        </w:rPr>
        <w:t>×</w:t>
      </w:r>
      <w:r>
        <w:rPr>
          <w:rFonts w:ascii="Arial" w:hAnsi="Arial" w:cs="Arial"/>
          <w:lang w:val="en-IN"/>
        </w:rPr>
        <w:t xml:space="preserve"> </w:t>
      </w:r>
      <w:commentRangeStart w:id="13"/>
      <w:r w:rsidRPr="00AF43E8">
        <w:rPr>
          <w:rFonts w:ascii="Arial" w:hAnsi="Arial" w:cs="Arial"/>
          <w:lang w:val="en-IN"/>
        </w:rPr>
        <w:t>Volume of PDA106</w:t>
      </w:r>
      <w:commentRangeEnd w:id="13"/>
      <w:r w:rsidR="001964CB" w:rsidRPr="00AF43E8">
        <w:rPr>
          <w:rStyle w:val="CommentReference"/>
          <w:rFonts w:ascii="Arial" w:hAnsi="Arial" w:cs="Arial"/>
          <w:sz w:val="20"/>
          <w:szCs w:val="20"/>
          <w:lang w:val="en-IN"/>
        </w:rPr>
        <w:commentReference w:id="13"/>
      </w:r>
      <w:r w:rsidRPr="00AF43E8">
        <w:rPr>
          <w:rFonts w:ascii="Arial" w:hAnsi="Arial" w:cs="Arial"/>
          <w:lang w:val="en-IN"/>
        </w:rPr>
        <w:t>×</w:t>
      </w:r>
      <w:commentRangeStart w:id="14"/>
      <w:r w:rsidRPr="00AF43E8">
        <w:rPr>
          <w:rFonts w:ascii="Arial" w:hAnsi="Arial" w:cs="Arial"/>
          <w:lang w:val="en-IN"/>
        </w:rPr>
        <w:t>CF</w:t>
      </w:r>
      <w:commentRangeEnd w:id="14"/>
      <w:r w:rsidR="001964CB">
        <w:rPr>
          <w:rStyle w:val="CommentReference"/>
          <w:rFonts w:ascii="Arial" w:hAnsi="Arial" w:cs="Arial"/>
          <w:sz w:val="20"/>
          <w:szCs w:val="20"/>
          <w:lang w:val="en-IN"/>
        </w:rPr>
        <w:commentReference w:id="14"/>
      </w:r>
    </w:p>
    <w:p w14:paraId="7704EA7E" w14:textId="77777777" w:rsidR="00AF43E8" w:rsidRPr="00AF43E8" w:rsidRDefault="00AF43E8" w:rsidP="00AF43E8">
      <w:pPr>
        <w:pStyle w:val="Body"/>
        <w:rPr>
          <w:rFonts w:ascii="Arial" w:hAnsi="Arial" w:cs="Arial"/>
          <w:lang w:val="en-IN"/>
        </w:rPr>
      </w:pPr>
      <w:r w:rsidRPr="00AF43E8">
        <w:rPr>
          <w:rFonts w:ascii="Arial" w:hAnsi="Arial" w:cs="Arial"/>
          <w:lang w:val="en-IN"/>
        </w:rPr>
        <w:t>After incubation, mycelial growth was measured and percent inhibition was calculated following Vincent (1947):</w:t>
      </w:r>
    </w:p>
    <w:p w14:paraId="12A4CF4C" w14:textId="77777777" w:rsidR="00AF43E8" w:rsidRPr="00AF43E8" w:rsidRDefault="00AF43E8" w:rsidP="0031083C">
      <w:pPr>
        <w:pStyle w:val="Body"/>
        <w:jc w:val="center"/>
        <w:rPr>
          <w:rFonts w:ascii="Arial" w:hAnsi="Arial" w:cs="Arial"/>
          <w:lang w:val="en-IN"/>
        </w:rPr>
      </w:pPr>
      <w:r w:rsidRPr="00AF43E8">
        <w:rPr>
          <w:rFonts w:ascii="Arial" w:hAnsi="Arial" w:cs="Arial"/>
          <w:lang w:val="en-IN"/>
        </w:rPr>
        <w:t>Percent inhibition=C−T/C×100</w:t>
      </w:r>
    </w:p>
    <w:p w14:paraId="57B16343" w14:textId="77777777" w:rsidR="00AF43E8" w:rsidRPr="00AF43E8" w:rsidRDefault="00AF43E8" w:rsidP="00AF43E8">
      <w:pPr>
        <w:pStyle w:val="Body"/>
        <w:spacing w:after="0"/>
        <w:rPr>
          <w:rFonts w:ascii="Arial" w:hAnsi="Arial" w:cs="Arial"/>
          <w:lang w:val="en-IN"/>
        </w:rPr>
      </w:pPr>
      <w:r w:rsidRPr="00AF43E8">
        <w:rPr>
          <w:rFonts w:ascii="Arial" w:hAnsi="Arial" w:cs="Arial"/>
          <w:lang w:val="en-IN"/>
        </w:rPr>
        <w:t>Where</w:t>
      </w:r>
      <w:r>
        <w:rPr>
          <w:rFonts w:ascii="Arial" w:hAnsi="Arial" w:cs="Arial"/>
          <w:lang w:val="en-IN"/>
        </w:rPr>
        <w:t xml:space="preserve">, </w:t>
      </w:r>
      <w:r w:rsidRPr="00AF43E8">
        <w:rPr>
          <w:rFonts w:ascii="Arial" w:hAnsi="Arial" w:cs="Arial"/>
          <w:lang w:val="en-IN"/>
        </w:rPr>
        <w:t>C is mycelial growth in the control and T is mycelial growth in the treatment.</w:t>
      </w:r>
    </w:p>
    <w:p w14:paraId="4B39D436" w14:textId="77777777" w:rsidR="00AF43E8" w:rsidRDefault="00AF43E8" w:rsidP="00AF43E8">
      <w:pPr>
        <w:pStyle w:val="Body"/>
        <w:spacing w:after="0"/>
        <w:rPr>
          <w:rFonts w:ascii="Arial" w:hAnsi="Arial" w:cs="Arial"/>
          <w:b/>
          <w:bCs/>
          <w:lang w:val="en-IN"/>
        </w:rPr>
      </w:pPr>
    </w:p>
    <w:p w14:paraId="048EF16A" w14:textId="77777777" w:rsidR="00AF43E8" w:rsidRPr="00B53EA9" w:rsidRDefault="00B53EA9" w:rsidP="00AF43E8">
      <w:pPr>
        <w:pStyle w:val="Body"/>
        <w:spacing w:after="0"/>
        <w:rPr>
          <w:rFonts w:ascii="Arial" w:hAnsi="Arial" w:cs="Arial"/>
          <w:b/>
          <w:bCs/>
          <w:sz w:val="22"/>
          <w:szCs w:val="22"/>
          <w:lang w:val="en-IN"/>
        </w:rPr>
      </w:pPr>
      <w:r w:rsidRPr="00B53EA9">
        <w:rPr>
          <w:rFonts w:ascii="Arial" w:hAnsi="Arial" w:cs="Arial"/>
          <w:b/>
          <w:bCs/>
          <w:sz w:val="22"/>
          <w:szCs w:val="22"/>
          <w:lang w:val="en-IN"/>
        </w:rPr>
        <w:t xml:space="preserve">2.3 </w:t>
      </w:r>
      <w:r w:rsidR="00AF43E8" w:rsidRPr="00B53EA9">
        <w:rPr>
          <w:rFonts w:ascii="Arial" w:hAnsi="Arial" w:cs="Arial"/>
          <w:b/>
          <w:bCs/>
          <w:sz w:val="22"/>
          <w:szCs w:val="22"/>
          <w:lang w:val="en-IN"/>
        </w:rPr>
        <w:t>Statistical Analysis</w:t>
      </w:r>
    </w:p>
    <w:p w14:paraId="7AD02228" w14:textId="77777777" w:rsidR="00790ADA" w:rsidRDefault="00AF43E8" w:rsidP="00441B6F">
      <w:pPr>
        <w:pStyle w:val="Body"/>
        <w:spacing w:after="0"/>
        <w:rPr>
          <w:rFonts w:ascii="Arial" w:hAnsi="Arial" w:cs="Arial"/>
          <w:lang w:val="en-IN"/>
        </w:rPr>
      </w:pPr>
      <w:commentRangeStart w:id="15"/>
      <w:r w:rsidRPr="00AF43E8">
        <w:rPr>
          <w:rFonts w:ascii="Arial" w:hAnsi="Arial" w:cs="Arial"/>
          <w:lang w:val="en-IN"/>
        </w:rPr>
        <w:t>All experiments were conducted in a completely randomized design with three replications</w:t>
      </w:r>
      <w:commentRangeEnd w:id="15"/>
      <w:r w:rsidR="001964CB" w:rsidRPr="00AF43E8">
        <w:rPr>
          <w:rStyle w:val="CommentReference"/>
          <w:rFonts w:ascii="Arial" w:hAnsi="Arial" w:cs="Arial"/>
          <w:sz w:val="20"/>
          <w:szCs w:val="20"/>
          <w:lang w:val="en-IN"/>
        </w:rPr>
        <w:commentReference w:id="15"/>
      </w:r>
      <w:r w:rsidRPr="00AF43E8">
        <w:rPr>
          <w:rFonts w:ascii="Arial" w:hAnsi="Arial" w:cs="Arial"/>
          <w:lang w:val="en-IN"/>
        </w:rPr>
        <w:t xml:space="preserve">. The data were subjected to </w:t>
      </w:r>
      <w:commentRangeStart w:id="16"/>
      <w:r w:rsidRPr="00AF43E8">
        <w:rPr>
          <w:rFonts w:ascii="Arial" w:hAnsi="Arial" w:cs="Arial"/>
          <w:lang w:val="en-IN"/>
        </w:rPr>
        <w:t>statistical analysis</w:t>
      </w:r>
      <w:commentRangeEnd w:id="16"/>
      <w:r w:rsidR="001964CB" w:rsidRPr="00AF43E8">
        <w:rPr>
          <w:rStyle w:val="CommentReference"/>
          <w:rFonts w:ascii="Arial" w:hAnsi="Arial" w:cs="Arial"/>
          <w:sz w:val="20"/>
          <w:szCs w:val="20"/>
          <w:lang w:val="en-IN"/>
        </w:rPr>
        <w:commentReference w:id="16"/>
      </w:r>
      <w:r w:rsidRPr="00AF43E8">
        <w:rPr>
          <w:rFonts w:ascii="Arial" w:hAnsi="Arial" w:cs="Arial"/>
          <w:lang w:val="en-IN"/>
        </w:rPr>
        <w:t>, and critical differences were calculated at the 5% level of significance.</w:t>
      </w:r>
    </w:p>
    <w:p w14:paraId="1DBB50A5" w14:textId="77777777" w:rsidR="00B53EA9" w:rsidRPr="00B53EA9" w:rsidRDefault="00B53EA9" w:rsidP="00441B6F">
      <w:pPr>
        <w:pStyle w:val="Body"/>
        <w:spacing w:after="0"/>
        <w:rPr>
          <w:rFonts w:ascii="Arial" w:hAnsi="Arial" w:cs="Arial"/>
          <w:lang w:val="en-IN"/>
        </w:rPr>
      </w:pPr>
    </w:p>
    <w:p w14:paraId="36118403"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9023829" w14:textId="77777777" w:rsidR="00282795" w:rsidRPr="00282795" w:rsidRDefault="00282795" w:rsidP="00441B6F">
      <w:pPr>
        <w:pStyle w:val="Head1"/>
        <w:spacing w:after="0"/>
        <w:jc w:val="both"/>
        <w:rPr>
          <w:rFonts w:ascii="Arial" w:hAnsi="Arial" w:cs="Arial"/>
          <w:sz w:val="20"/>
        </w:rPr>
      </w:pPr>
      <w:r w:rsidRPr="00282795">
        <w:rPr>
          <w:rFonts w:ascii="Arial" w:hAnsi="Arial" w:cs="Arial"/>
          <w:bCs/>
          <w:color w:val="000000" w:themeColor="text1"/>
          <w:sz w:val="20"/>
        </w:rPr>
        <w:t>Pathogenicity</w:t>
      </w:r>
    </w:p>
    <w:p w14:paraId="45316B44" w14:textId="77777777" w:rsidR="007C0B64" w:rsidRPr="00282795" w:rsidRDefault="00282795" w:rsidP="00441B6F">
      <w:pPr>
        <w:pStyle w:val="Head1"/>
        <w:spacing w:after="0"/>
        <w:jc w:val="both"/>
        <w:rPr>
          <w:rFonts w:ascii="Arial" w:hAnsi="Arial" w:cs="Arial"/>
          <w:sz w:val="20"/>
        </w:rPr>
      </w:pPr>
      <w:commentRangeStart w:id="17"/>
      <w:r>
        <w:rPr>
          <w:rFonts w:ascii="Arial" w:hAnsi="Arial" w:cs="Arial"/>
          <w:bCs/>
          <w:caps w:val="0"/>
          <w:color w:val="000000" w:themeColor="text1"/>
          <w:sz w:val="20"/>
        </w:rPr>
        <w:t>S</w:t>
      </w:r>
      <w:r w:rsidRPr="00282795">
        <w:rPr>
          <w:rFonts w:ascii="Arial" w:hAnsi="Arial" w:cs="Arial"/>
          <w:bCs/>
          <w:caps w:val="0"/>
          <w:color w:val="000000" w:themeColor="text1"/>
          <w:sz w:val="20"/>
        </w:rPr>
        <w:t>pore suspension method</w:t>
      </w:r>
      <w:commentRangeEnd w:id="17"/>
      <w:r w:rsidR="007A42B0" w:rsidRPr="00282795">
        <w:rPr>
          <w:rStyle w:val="CommentReference"/>
          <w:rFonts w:ascii="Arial" w:hAnsi="Arial" w:cs="Arial"/>
          <w:sz w:val="20"/>
          <w:szCs w:val="20"/>
        </w:rPr>
        <w:commentReference w:id="17"/>
      </w:r>
    </w:p>
    <w:p w14:paraId="13ECD889" w14:textId="77777777" w:rsidR="007C0B64" w:rsidRDefault="007C0B64" w:rsidP="007C0B64">
      <w:pPr>
        <w:pStyle w:val="Head1"/>
        <w:spacing w:after="0"/>
        <w:jc w:val="both"/>
      </w:pPr>
      <w:r>
        <w:rPr>
          <w:rFonts w:ascii="Arial" w:hAnsi="Arial" w:cs="Arial"/>
          <w:b w:val="0"/>
          <w:caps w:val="0"/>
          <w:sz w:val="20"/>
        </w:rPr>
        <w:t>I</w:t>
      </w:r>
      <w:r w:rsidRPr="007C0B64">
        <w:rPr>
          <w:rFonts w:ascii="Arial" w:hAnsi="Arial" w:cs="Arial"/>
          <w:b w:val="0"/>
          <w:caps w:val="0"/>
          <w:sz w:val="20"/>
        </w:rPr>
        <w:t>n the spore suspension method, minute spots appeared within three days after inoculation when the pin-prick technique was used, and the lesions were f</w:t>
      </w:r>
      <w:r>
        <w:rPr>
          <w:rFonts w:ascii="Arial" w:hAnsi="Arial" w:cs="Arial"/>
          <w:b w:val="0"/>
          <w:caps w:val="0"/>
          <w:sz w:val="20"/>
        </w:rPr>
        <w:t>ully developed after six days. I</w:t>
      </w:r>
      <w:r w:rsidRPr="007C0B64">
        <w:rPr>
          <w:rFonts w:ascii="Arial" w:hAnsi="Arial" w:cs="Arial"/>
          <w:b w:val="0"/>
          <w:caps w:val="0"/>
          <w:sz w:val="20"/>
        </w:rPr>
        <w:t>n contrast, in the un-prickled (undamaged) method, initial spots appeared after four days, and lesions were observed on the eighth day after inoculation</w:t>
      </w:r>
      <w:r>
        <w:t>.</w:t>
      </w:r>
    </w:p>
    <w:p w14:paraId="003BC887" w14:textId="77777777" w:rsidR="007C0B64" w:rsidRPr="00282795" w:rsidRDefault="00282795" w:rsidP="007C0B64">
      <w:pPr>
        <w:pStyle w:val="Head1"/>
        <w:spacing w:after="0"/>
        <w:jc w:val="both"/>
        <w:rPr>
          <w:sz w:val="20"/>
        </w:rPr>
      </w:pPr>
      <w:commentRangeStart w:id="18"/>
      <w:r>
        <w:rPr>
          <w:rFonts w:ascii="Arial" w:hAnsi="Arial" w:cs="Arial"/>
          <w:bCs/>
          <w:caps w:val="0"/>
          <w:color w:val="000000" w:themeColor="text1"/>
          <w:sz w:val="20"/>
        </w:rPr>
        <w:t>M</w:t>
      </w:r>
      <w:r w:rsidR="007C0B64" w:rsidRPr="00282795">
        <w:rPr>
          <w:rFonts w:ascii="Arial" w:hAnsi="Arial" w:cs="Arial"/>
          <w:bCs/>
          <w:caps w:val="0"/>
          <w:color w:val="000000" w:themeColor="text1"/>
          <w:sz w:val="20"/>
        </w:rPr>
        <w:t>ycelial disc method</w:t>
      </w:r>
      <w:commentRangeEnd w:id="18"/>
      <w:r w:rsidR="007A42B0" w:rsidRPr="00282795">
        <w:rPr>
          <w:rStyle w:val="CommentReference"/>
          <w:sz w:val="20"/>
          <w:szCs w:val="20"/>
        </w:rPr>
        <w:commentReference w:id="18"/>
      </w:r>
    </w:p>
    <w:p w14:paraId="1088A4D5" w14:textId="77777777" w:rsidR="007C0B64" w:rsidRDefault="007C0B64" w:rsidP="007C0B64">
      <w:pPr>
        <w:pStyle w:val="Head1"/>
        <w:spacing w:after="0"/>
        <w:jc w:val="both"/>
        <w:rPr>
          <w:rFonts w:ascii="Arial" w:hAnsi="Arial" w:cs="Arial"/>
          <w:b w:val="0"/>
          <w:caps w:val="0"/>
          <w:sz w:val="20"/>
        </w:rPr>
      </w:pPr>
      <w:r>
        <w:rPr>
          <w:rFonts w:ascii="Arial" w:hAnsi="Arial" w:cs="Arial"/>
          <w:b w:val="0"/>
          <w:caps w:val="0"/>
          <w:sz w:val="20"/>
        </w:rPr>
        <w:t>I</w:t>
      </w:r>
      <w:r w:rsidRPr="007C0B64">
        <w:rPr>
          <w:rFonts w:ascii="Arial" w:hAnsi="Arial" w:cs="Arial"/>
          <w:b w:val="0"/>
          <w:caps w:val="0"/>
          <w:sz w:val="20"/>
        </w:rPr>
        <w:t>n the damaged (pin-pricked) leaves, minute spots developed within four days after inoculation, and the lesions were fully</w:t>
      </w:r>
      <w:r>
        <w:rPr>
          <w:rFonts w:ascii="Arial" w:hAnsi="Arial" w:cs="Arial"/>
          <w:b w:val="0"/>
          <w:caps w:val="0"/>
          <w:sz w:val="20"/>
        </w:rPr>
        <w:t xml:space="preserve"> developed by the seventh day. I</w:t>
      </w:r>
      <w:r w:rsidRPr="007C0B64">
        <w:rPr>
          <w:rFonts w:ascii="Arial" w:hAnsi="Arial" w:cs="Arial"/>
          <w:b w:val="0"/>
          <w:caps w:val="0"/>
          <w:sz w:val="20"/>
        </w:rPr>
        <w:t xml:space="preserve">n contrast, in the </w:t>
      </w:r>
      <w:commentRangeStart w:id="19"/>
      <w:r w:rsidRPr="007C0B64">
        <w:rPr>
          <w:rFonts w:ascii="Arial" w:hAnsi="Arial" w:cs="Arial"/>
          <w:b w:val="0"/>
          <w:caps w:val="0"/>
          <w:sz w:val="20"/>
        </w:rPr>
        <w:t xml:space="preserve">unprickled </w:t>
      </w:r>
      <w:commentRangeEnd w:id="19"/>
      <w:r w:rsidR="007A42B0" w:rsidRPr="007C0B64">
        <w:rPr>
          <w:rStyle w:val="CommentReference"/>
          <w:rFonts w:ascii="Arial" w:hAnsi="Arial" w:cs="Arial"/>
          <w:b w:val="0"/>
          <w:caps w:val="0"/>
          <w:sz w:val="20"/>
          <w:szCs w:val="20"/>
        </w:rPr>
        <w:commentReference w:id="19"/>
      </w:r>
      <w:r w:rsidRPr="007C0B64">
        <w:rPr>
          <w:rFonts w:ascii="Arial" w:hAnsi="Arial" w:cs="Arial"/>
          <w:b w:val="0"/>
          <w:caps w:val="0"/>
          <w:sz w:val="20"/>
        </w:rPr>
        <w:t>(undamaged) leaves, initial spots appeared within five days, and lesions were observed on the</w:t>
      </w:r>
      <w:r>
        <w:rPr>
          <w:rFonts w:ascii="Arial" w:hAnsi="Arial" w:cs="Arial"/>
          <w:b w:val="0"/>
          <w:caps w:val="0"/>
          <w:sz w:val="20"/>
        </w:rPr>
        <w:t xml:space="preserve"> eighth day after inoculation. N</w:t>
      </w:r>
      <w:r w:rsidRPr="007C0B64">
        <w:rPr>
          <w:rFonts w:ascii="Arial" w:hAnsi="Arial" w:cs="Arial"/>
          <w:b w:val="0"/>
          <w:caps w:val="0"/>
          <w:sz w:val="20"/>
        </w:rPr>
        <w:t>o signs of disease development were observed in the control plants</w:t>
      </w:r>
    </w:p>
    <w:p w14:paraId="65284549" w14:textId="77777777" w:rsidR="00282795" w:rsidRPr="00282795" w:rsidRDefault="007C0B64" w:rsidP="00282795">
      <w:pPr>
        <w:tabs>
          <w:tab w:val="left" w:pos="0"/>
        </w:tabs>
        <w:spacing w:after="120"/>
        <w:ind w:left="45"/>
        <w:jc w:val="both"/>
        <w:rPr>
          <w:rFonts w:ascii="Arial" w:hAnsi="Arial" w:cs="Arial"/>
          <w:b/>
          <w:bCs/>
          <w:color w:val="000000" w:themeColor="text1"/>
        </w:rPr>
      </w:pPr>
      <w:r w:rsidRPr="00282795">
        <w:rPr>
          <w:rFonts w:ascii="Arial" w:hAnsi="Arial" w:cs="Arial"/>
          <w:b/>
          <w:bCs/>
          <w:color w:val="000000" w:themeColor="text1"/>
        </w:rPr>
        <w:t xml:space="preserve">Detached leaf technique: </w:t>
      </w:r>
    </w:p>
    <w:p w14:paraId="54F6FBC8" w14:textId="76D32C67" w:rsidR="007C0B64" w:rsidRPr="00282795" w:rsidRDefault="007C0B64" w:rsidP="00282795">
      <w:pPr>
        <w:tabs>
          <w:tab w:val="left" w:pos="0"/>
        </w:tabs>
        <w:spacing w:after="120"/>
        <w:ind w:left="45"/>
        <w:jc w:val="both"/>
        <w:rPr>
          <w:rFonts w:ascii="Arial" w:hAnsi="Arial" w:cs="Arial"/>
          <w:b/>
          <w:caps/>
        </w:rPr>
      </w:pPr>
      <w:commentRangeStart w:id="20"/>
      <w:r w:rsidRPr="00282795">
        <w:rPr>
          <w:rFonts w:ascii="Arial" w:hAnsi="Arial" w:cs="Arial"/>
          <w:b/>
          <w:bCs/>
          <w:color w:val="000000" w:themeColor="text1"/>
        </w:rPr>
        <w:t>Spore Suspension method</w:t>
      </w:r>
      <w:del w:id="21" w:author="Jumbam, Blaise" w:date="2026-04-06T11:39:00Z" w16du:dateUtc="2026-04-06T17:39:00Z">
        <w:r w:rsidRPr="00282795" w:rsidDel="007A42B0">
          <w:rPr>
            <w:rFonts w:ascii="Arial" w:hAnsi="Arial" w:cs="Arial"/>
            <w:b/>
            <w:caps/>
          </w:rPr>
          <w:delText>.</w:delText>
        </w:r>
      </w:del>
    </w:p>
    <w:p w14:paraId="22261A26" w14:textId="77777777" w:rsidR="00282795" w:rsidRPr="00282795" w:rsidRDefault="00282795" w:rsidP="00282795">
      <w:pPr>
        <w:tabs>
          <w:tab w:val="left" w:pos="0"/>
        </w:tabs>
        <w:spacing w:after="120"/>
        <w:ind w:left="45"/>
        <w:jc w:val="both"/>
        <w:rPr>
          <w:rFonts w:ascii="Arial" w:hAnsi="Arial" w:cs="Arial"/>
        </w:rPr>
      </w:pPr>
      <w:r w:rsidRPr="00282795">
        <w:rPr>
          <w:rFonts w:ascii="Arial" w:hAnsi="Arial" w:cs="Arial"/>
        </w:rPr>
        <w:t>In the pin-pricked method, spots appeared within 2 days and lesions fully developed by 6 days. In the unprickled method, spots appeared after 3 days and lesions by 7 days.</w:t>
      </w:r>
    </w:p>
    <w:p w14:paraId="2AC5EC43" w14:textId="403E59D0" w:rsidR="00282795" w:rsidRPr="00282795" w:rsidRDefault="00282795" w:rsidP="00282795">
      <w:pPr>
        <w:tabs>
          <w:tab w:val="left" w:pos="0"/>
        </w:tabs>
        <w:spacing w:after="120"/>
        <w:ind w:left="45"/>
        <w:jc w:val="both"/>
        <w:rPr>
          <w:rFonts w:ascii="Arial" w:hAnsi="Arial" w:cs="Arial"/>
          <w:b/>
          <w:bCs/>
          <w:color w:val="000000" w:themeColor="text1"/>
        </w:rPr>
      </w:pPr>
      <w:r w:rsidRPr="00282795">
        <w:rPr>
          <w:rFonts w:ascii="Arial" w:hAnsi="Arial" w:cs="Arial"/>
          <w:b/>
          <w:bCs/>
          <w:color w:val="000000" w:themeColor="text1"/>
        </w:rPr>
        <w:t>Mycelial disc method</w:t>
      </w:r>
      <w:del w:id="22" w:author="Jumbam, Blaise" w:date="2026-04-06T11:39:00Z" w16du:dateUtc="2026-04-06T17:39:00Z">
        <w:r w:rsidRPr="00282795" w:rsidDel="007A42B0">
          <w:rPr>
            <w:rFonts w:ascii="Arial" w:hAnsi="Arial" w:cs="Arial"/>
            <w:b/>
            <w:bCs/>
            <w:color w:val="000000" w:themeColor="text1"/>
          </w:rPr>
          <w:delText>:</w:delText>
        </w:r>
      </w:del>
      <w:r w:rsidRPr="00282795">
        <w:rPr>
          <w:rFonts w:ascii="Arial" w:hAnsi="Arial" w:cs="Arial"/>
          <w:b/>
          <w:bCs/>
          <w:color w:val="000000" w:themeColor="text1"/>
        </w:rPr>
        <w:t xml:space="preserve"> </w:t>
      </w:r>
    </w:p>
    <w:p w14:paraId="0605929F" w14:textId="77777777" w:rsidR="00A629A0" w:rsidRDefault="00282795" w:rsidP="00A629A0">
      <w:pPr>
        <w:tabs>
          <w:tab w:val="left" w:pos="0"/>
        </w:tabs>
        <w:spacing w:after="120"/>
        <w:ind w:left="45"/>
        <w:jc w:val="both"/>
        <w:rPr>
          <w:rFonts w:ascii="Arial" w:hAnsi="Arial" w:cs="Arial"/>
        </w:rPr>
      </w:pPr>
      <w:r w:rsidRPr="00282795">
        <w:rPr>
          <w:rFonts w:ascii="Arial" w:hAnsi="Arial" w:cs="Arial"/>
        </w:rPr>
        <w:t>Pin-prickled leaves showed symptoms faster, with spots in 2 days and full lesions by 8 days, while unprickled leaves developed spots in 6 days and lesions by 9 days; no disease appeared in the control.</w:t>
      </w:r>
      <w:commentRangeEnd w:id="20"/>
      <w:r w:rsidR="007A42B0">
        <w:rPr>
          <w:rStyle w:val="CommentReference"/>
          <w:rFonts w:ascii="Arial" w:hAnsi="Arial" w:cs="Arial"/>
          <w:sz w:val="20"/>
          <w:szCs w:val="20"/>
        </w:rPr>
        <w:commentReference w:id="20"/>
      </w:r>
    </w:p>
    <w:p w14:paraId="1ED68DCB" w14:textId="77777777" w:rsidR="00A629A0" w:rsidRDefault="00A629A0" w:rsidP="00A629A0">
      <w:pPr>
        <w:tabs>
          <w:tab w:val="left" w:pos="0"/>
        </w:tabs>
        <w:spacing w:after="120"/>
        <w:ind w:left="45"/>
        <w:jc w:val="both"/>
        <w:rPr>
          <w:rFonts w:ascii="Arial" w:hAnsi="Arial" w:cs="Arial"/>
          <w:lang w:val="en-IN"/>
        </w:rPr>
      </w:pPr>
      <w:r w:rsidRPr="00A629A0">
        <w:rPr>
          <w:rFonts w:ascii="Arial" w:hAnsi="Arial" w:cs="Arial"/>
          <w:lang w:val="en-IN"/>
        </w:rPr>
        <w:t xml:space="preserve">In the present investigation pin-prickled inoculation method found superior </w:t>
      </w:r>
      <w:commentRangeStart w:id="23"/>
      <w:r w:rsidRPr="00A629A0">
        <w:rPr>
          <w:rFonts w:ascii="Arial" w:hAnsi="Arial" w:cs="Arial"/>
          <w:lang w:val="en-IN"/>
        </w:rPr>
        <w:t>over</w:t>
      </w:r>
      <w:r w:rsidRPr="00A629A0">
        <w:rPr>
          <w:rFonts w:ascii="Arial" w:hAnsi="Arial" w:cs="Arial"/>
          <w:bCs/>
          <w:color w:val="000000" w:themeColor="text1"/>
        </w:rPr>
        <w:t>unpin-prickled</w:t>
      </w:r>
      <w:r w:rsidRPr="00A629A0">
        <w:rPr>
          <w:rFonts w:ascii="Arial" w:hAnsi="Arial" w:cs="Arial"/>
          <w:lang w:val="en-IN"/>
        </w:rPr>
        <w:t>spore</w:t>
      </w:r>
      <w:commentRangeEnd w:id="23"/>
      <w:r w:rsidR="007A42B0" w:rsidRPr="00A629A0">
        <w:rPr>
          <w:rStyle w:val="CommentReference"/>
          <w:rFonts w:ascii="Arial" w:hAnsi="Arial" w:cs="Arial"/>
          <w:sz w:val="20"/>
          <w:szCs w:val="20"/>
          <w:lang w:val="en-IN"/>
        </w:rPr>
        <w:commentReference w:id="23"/>
      </w:r>
      <w:r w:rsidRPr="00A629A0">
        <w:rPr>
          <w:rFonts w:ascii="Arial" w:hAnsi="Arial" w:cs="Arial"/>
          <w:lang w:val="en-IN"/>
        </w:rPr>
        <w:t xml:space="preserve"> inoculation method to prove pathogenicity as reported by Roy </w:t>
      </w:r>
      <w:r w:rsidRPr="00A629A0">
        <w:rPr>
          <w:rFonts w:ascii="Arial" w:hAnsi="Arial" w:cs="Arial"/>
          <w:i/>
          <w:iCs/>
          <w:lang w:val="en-IN"/>
        </w:rPr>
        <w:t>et al</w:t>
      </w:r>
      <w:r w:rsidRPr="00A629A0">
        <w:rPr>
          <w:rFonts w:ascii="Arial" w:hAnsi="Arial" w:cs="Arial"/>
          <w:lang w:val="en-IN"/>
        </w:rPr>
        <w:t xml:space="preserve">., (1997), Ravanappa (2003) and Gawande </w:t>
      </w:r>
      <w:r w:rsidRPr="00A629A0">
        <w:rPr>
          <w:rFonts w:ascii="Arial" w:hAnsi="Arial" w:cs="Arial"/>
          <w:i/>
          <w:iCs/>
          <w:lang w:val="en-IN"/>
        </w:rPr>
        <w:t>et al</w:t>
      </w:r>
      <w:r w:rsidRPr="00A629A0">
        <w:rPr>
          <w:rFonts w:ascii="Arial" w:hAnsi="Arial" w:cs="Arial"/>
          <w:lang w:val="en-IN"/>
        </w:rPr>
        <w:t>., (2006).</w:t>
      </w:r>
    </w:p>
    <w:p w14:paraId="280A68C8" w14:textId="77777777" w:rsidR="00420040" w:rsidRPr="00420040" w:rsidRDefault="00420040" w:rsidP="00A629A0">
      <w:pPr>
        <w:tabs>
          <w:tab w:val="left" w:pos="0"/>
        </w:tabs>
        <w:spacing w:after="120"/>
        <w:ind w:left="45"/>
        <w:jc w:val="both"/>
        <w:rPr>
          <w:rFonts w:ascii="Arial" w:hAnsi="Arial" w:cs="Arial"/>
          <w:b/>
          <w:iCs/>
          <w:color w:val="000000" w:themeColor="text1"/>
        </w:rPr>
      </w:pPr>
      <w:r>
        <w:rPr>
          <w:rFonts w:ascii="Arial" w:hAnsi="Arial" w:cs="Arial"/>
          <w:b/>
          <w:color w:val="000000" w:themeColor="text1"/>
        </w:rPr>
        <w:t xml:space="preserve">Table1. </w:t>
      </w:r>
      <w:r w:rsidRPr="00420040">
        <w:rPr>
          <w:rFonts w:ascii="Arial" w:hAnsi="Arial" w:cs="Arial"/>
          <w:b/>
          <w:color w:val="000000" w:themeColor="text1"/>
        </w:rPr>
        <w:t xml:space="preserve">Efficacy of different methods of testing the pathogenicity of </w:t>
      </w:r>
      <w:r w:rsidRPr="00420040">
        <w:rPr>
          <w:rFonts w:ascii="Arial" w:hAnsi="Arial" w:cs="Arial"/>
          <w:b/>
          <w:i/>
          <w:iCs/>
          <w:color w:val="000000" w:themeColor="text1"/>
        </w:rPr>
        <w:t>C. capsici</w:t>
      </w:r>
      <w:r w:rsidRPr="00420040">
        <w:rPr>
          <w:rFonts w:ascii="Arial" w:hAnsi="Arial" w:cs="Arial"/>
          <w:b/>
          <w:color w:val="000000" w:themeColor="text1"/>
        </w:rPr>
        <w:t xml:space="preserve"> on </w:t>
      </w:r>
      <w:r w:rsidRPr="00420040">
        <w:rPr>
          <w:rFonts w:ascii="Arial" w:hAnsi="Arial" w:cs="Arial"/>
          <w:b/>
          <w:iCs/>
          <w:color w:val="000000" w:themeColor="text1"/>
        </w:rPr>
        <w:t>betelvine</w:t>
      </w:r>
    </w:p>
    <w:tbl>
      <w:tblPr>
        <w:tblStyle w:val="TableGrid"/>
        <w:tblW w:w="5183" w:type="pct"/>
        <w:tblLook w:val="04A0" w:firstRow="1" w:lastRow="0" w:firstColumn="1" w:lastColumn="0" w:noHBand="0" w:noVBand="1"/>
      </w:tblPr>
      <w:tblGrid>
        <w:gridCol w:w="757"/>
        <w:gridCol w:w="1394"/>
        <w:gridCol w:w="1336"/>
        <w:gridCol w:w="1090"/>
        <w:gridCol w:w="1533"/>
        <w:gridCol w:w="1090"/>
        <w:gridCol w:w="1532"/>
      </w:tblGrid>
      <w:tr w:rsidR="00420040" w:rsidRPr="00420040" w14:paraId="2EBF30C8" w14:textId="77777777" w:rsidTr="00420040">
        <w:tc>
          <w:tcPr>
            <w:tcW w:w="434" w:type="pct"/>
            <w:vMerge w:val="restart"/>
            <w:tcBorders>
              <w:top w:val="single" w:sz="4" w:space="0" w:color="auto"/>
              <w:left w:val="single" w:sz="4" w:space="0" w:color="auto"/>
              <w:bottom w:val="single" w:sz="4" w:space="0" w:color="auto"/>
              <w:right w:val="single" w:sz="4" w:space="0" w:color="auto"/>
            </w:tcBorders>
            <w:hideMark/>
          </w:tcPr>
          <w:p w14:paraId="326297CD" w14:textId="77777777" w:rsidR="00420040" w:rsidRPr="00420040" w:rsidRDefault="00420040" w:rsidP="00420040">
            <w:pPr>
              <w:widowControl w:val="0"/>
              <w:autoSpaceDE w:val="0"/>
              <w:autoSpaceDN w:val="0"/>
              <w:adjustRightInd w:val="0"/>
              <w:rPr>
                <w:rFonts w:ascii="Arial" w:eastAsiaTheme="minorEastAsia" w:hAnsi="Arial" w:cs="Arial"/>
                <w:color w:val="000000" w:themeColor="text1"/>
                <w:sz w:val="20"/>
                <w:szCs w:val="20"/>
                <w:lang w:bidi="hi-IN"/>
              </w:rPr>
            </w:pPr>
            <w:r w:rsidRPr="00420040">
              <w:rPr>
                <w:rFonts w:ascii="Arial" w:hAnsi="Arial" w:cs="Arial"/>
                <w:b/>
                <w:bCs/>
                <w:color w:val="000000" w:themeColor="text1"/>
                <w:sz w:val="20"/>
                <w:szCs w:val="20"/>
              </w:rPr>
              <w:t>S.No.</w:t>
            </w:r>
          </w:p>
        </w:tc>
        <w:tc>
          <w:tcPr>
            <w:tcW w:w="1563" w:type="pct"/>
            <w:gridSpan w:val="2"/>
            <w:vMerge w:val="restart"/>
            <w:tcBorders>
              <w:top w:val="single" w:sz="4" w:space="0" w:color="auto"/>
              <w:left w:val="single" w:sz="4" w:space="0" w:color="auto"/>
              <w:bottom w:val="single" w:sz="4" w:space="0" w:color="auto"/>
              <w:right w:val="single" w:sz="4" w:space="0" w:color="auto"/>
            </w:tcBorders>
            <w:hideMark/>
          </w:tcPr>
          <w:p w14:paraId="0B665078"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Method of inoculation</w:t>
            </w:r>
          </w:p>
        </w:tc>
        <w:tc>
          <w:tcPr>
            <w:tcW w:w="3003" w:type="pct"/>
            <w:gridSpan w:val="4"/>
            <w:tcBorders>
              <w:top w:val="single" w:sz="4" w:space="0" w:color="auto"/>
              <w:left w:val="single" w:sz="4" w:space="0" w:color="auto"/>
              <w:bottom w:val="single" w:sz="4" w:space="0" w:color="auto"/>
              <w:right w:val="single" w:sz="4" w:space="0" w:color="auto"/>
            </w:tcBorders>
            <w:hideMark/>
          </w:tcPr>
          <w:p w14:paraId="6F29B986" w14:textId="77777777" w:rsidR="00420040" w:rsidRPr="00420040" w:rsidRDefault="00420040" w:rsidP="00420040">
            <w:pPr>
              <w:pStyle w:val="NormalWeb"/>
              <w:jc w:val="center"/>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Symptoms expressed on leaves (after no. of days)</w:t>
            </w:r>
          </w:p>
        </w:tc>
      </w:tr>
      <w:tr w:rsidR="00420040" w14:paraId="570F7939"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77BF4018"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0AD7F2" w14:textId="77777777" w:rsidR="00420040" w:rsidRPr="00420040" w:rsidRDefault="00420040" w:rsidP="00420040">
            <w:pPr>
              <w:rPr>
                <w:rFonts w:ascii="Arial" w:eastAsia="Times New Roman" w:hAnsi="Arial" w:cs="Arial"/>
                <w:color w:val="000000" w:themeColor="text1"/>
                <w:sz w:val="20"/>
                <w:szCs w:val="20"/>
                <w:lang w:bidi="hi-IN"/>
              </w:rPr>
            </w:pPr>
          </w:p>
        </w:tc>
        <w:tc>
          <w:tcPr>
            <w:tcW w:w="1502" w:type="pct"/>
            <w:gridSpan w:val="2"/>
            <w:tcBorders>
              <w:top w:val="single" w:sz="4" w:space="0" w:color="auto"/>
              <w:left w:val="single" w:sz="4" w:space="0" w:color="auto"/>
              <w:bottom w:val="single" w:sz="4" w:space="0" w:color="auto"/>
              <w:right w:val="single" w:sz="4" w:space="0" w:color="auto"/>
            </w:tcBorders>
            <w:hideMark/>
          </w:tcPr>
          <w:p w14:paraId="5E0B493C" w14:textId="77777777" w:rsidR="00420040" w:rsidRPr="00420040" w:rsidRDefault="00420040" w:rsidP="00420040">
            <w:pPr>
              <w:pStyle w:val="NormalWeb"/>
              <w:jc w:val="both"/>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Attached leaves</w:t>
            </w:r>
          </w:p>
        </w:tc>
        <w:tc>
          <w:tcPr>
            <w:tcW w:w="1502" w:type="pct"/>
            <w:gridSpan w:val="2"/>
            <w:tcBorders>
              <w:top w:val="single" w:sz="4" w:space="0" w:color="auto"/>
              <w:left w:val="single" w:sz="4" w:space="0" w:color="auto"/>
              <w:bottom w:val="single" w:sz="4" w:space="0" w:color="auto"/>
              <w:right w:val="single" w:sz="4" w:space="0" w:color="auto"/>
            </w:tcBorders>
            <w:hideMark/>
          </w:tcPr>
          <w:p w14:paraId="72057968" w14:textId="77777777" w:rsidR="00420040" w:rsidRPr="00420040" w:rsidRDefault="00420040" w:rsidP="00420040">
            <w:pPr>
              <w:pStyle w:val="NormalWeb"/>
              <w:jc w:val="both"/>
              <w:rPr>
                <w:rFonts w:ascii="Arial" w:eastAsia="Times New Roman" w:hAnsi="Arial" w:cs="Arial"/>
                <w:b/>
                <w:bCs/>
                <w:color w:val="000000" w:themeColor="text1"/>
                <w:sz w:val="20"/>
                <w:szCs w:val="20"/>
                <w:lang w:bidi="hi-IN"/>
              </w:rPr>
            </w:pPr>
            <w:r w:rsidRPr="00420040">
              <w:rPr>
                <w:rFonts w:ascii="Arial" w:hAnsi="Arial" w:cs="Arial"/>
                <w:b/>
                <w:bCs/>
                <w:color w:val="000000" w:themeColor="text1"/>
                <w:sz w:val="20"/>
                <w:szCs w:val="20"/>
                <w:lang w:bidi="hi-IN"/>
              </w:rPr>
              <w:t>Detached leaves</w:t>
            </w:r>
          </w:p>
        </w:tc>
      </w:tr>
      <w:tr w:rsidR="00420040" w14:paraId="3B4F3084"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07AA7606"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7E7063" w14:textId="77777777" w:rsidR="00420040" w:rsidRPr="00420040" w:rsidRDefault="00420040" w:rsidP="00420040">
            <w:pPr>
              <w:rPr>
                <w:rFonts w:ascii="Arial" w:eastAsia="Times New Roman" w:hAnsi="Arial" w:cs="Arial"/>
                <w:color w:val="000000" w:themeColor="text1"/>
                <w:sz w:val="20"/>
                <w:szCs w:val="20"/>
                <w:lang w:bidi="hi-IN"/>
              </w:rPr>
            </w:pPr>
          </w:p>
        </w:tc>
        <w:tc>
          <w:tcPr>
            <w:tcW w:w="624" w:type="pct"/>
            <w:tcBorders>
              <w:top w:val="single" w:sz="4" w:space="0" w:color="auto"/>
              <w:left w:val="single" w:sz="4" w:space="0" w:color="auto"/>
              <w:bottom w:val="single" w:sz="4" w:space="0" w:color="auto"/>
              <w:right w:val="single" w:sz="4" w:space="0" w:color="auto"/>
            </w:tcBorders>
            <w:hideMark/>
          </w:tcPr>
          <w:p w14:paraId="5AAA663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Initiation of spot</w:t>
            </w:r>
          </w:p>
        </w:tc>
        <w:tc>
          <w:tcPr>
            <w:tcW w:w="878" w:type="pct"/>
            <w:tcBorders>
              <w:top w:val="single" w:sz="4" w:space="0" w:color="auto"/>
              <w:left w:val="single" w:sz="4" w:space="0" w:color="auto"/>
              <w:bottom w:val="single" w:sz="4" w:space="0" w:color="auto"/>
              <w:right w:val="single" w:sz="4" w:space="0" w:color="auto"/>
            </w:tcBorders>
            <w:hideMark/>
          </w:tcPr>
          <w:p w14:paraId="5621686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r w:rsidRPr="00420040">
              <w:rPr>
                <w:rFonts w:ascii="Arial" w:hAnsi="Arial" w:cs="Arial"/>
                <w:b/>
                <w:bCs/>
                <w:color w:val="000000" w:themeColor="text1"/>
                <w:sz w:val="20"/>
                <w:szCs w:val="20"/>
              </w:rPr>
              <w:t>Full</w:t>
            </w:r>
          </w:p>
          <w:p w14:paraId="5AAE6E36"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Development of spot</w:t>
            </w:r>
          </w:p>
        </w:tc>
        <w:tc>
          <w:tcPr>
            <w:tcW w:w="624" w:type="pct"/>
            <w:tcBorders>
              <w:top w:val="single" w:sz="4" w:space="0" w:color="auto"/>
              <w:left w:val="single" w:sz="4" w:space="0" w:color="auto"/>
              <w:bottom w:val="single" w:sz="4" w:space="0" w:color="auto"/>
              <w:right w:val="single" w:sz="4" w:space="0" w:color="auto"/>
            </w:tcBorders>
            <w:hideMark/>
          </w:tcPr>
          <w:p w14:paraId="70C6FC0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Initiation of spot</w:t>
            </w:r>
          </w:p>
        </w:tc>
        <w:tc>
          <w:tcPr>
            <w:tcW w:w="878" w:type="pct"/>
            <w:tcBorders>
              <w:top w:val="single" w:sz="4" w:space="0" w:color="auto"/>
              <w:left w:val="single" w:sz="4" w:space="0" w:color="auto"/>
              <w:bottom w:val="single" w:sz="4" w:space="0" w:color="auto"/>
              <w:right w:val="single" w:sz="4" w:space="0" w:color="auto"/>
            </w:tcBorders>
            <w:hideMark/>
          </w:tcPr>
          <w:p w14:paraId="1CC0C19D"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r w:rsidRPr="00420040">
              <w:rPr>
                <w:rFonts w:ascii="Arial" w:hAnsi="Arial" w:cs="Arial"/>
                <w:b/>
                <w:bCs/>
                <w:color w:val="000000" w:themeColor="text1"/>
                <w:sz w:val="20"/>
                <w:szCs w:val="20"/>
              </w:rPr>
              <w:t>Full</w:t>
            </w:r>
          </w:p>
          <w:p w14:paraId="29D068B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b/>
                <w:bCs/>
                <w:color w:val="000000" w:themeColor="text1"/>
                <w:w w:val="99"/>
                <w:sz w:val="20"/>
                <w:szCs w:val="20"/>
              </w:rPr>
              <w:t>Development of spot</w:t>
            </w:r>
          </w:p>
        </w:tc>
      </w:tr>
      <w:tr w:rsidR="00420040" w14:paraId="30E9CB76" w14:textId="77777777" w:rsidTr="00420040">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51C9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2657CC" w14:textId="77777777" w:rsidR="00420040" w:rsidRPr="00420040" w:rsidRDefault="00420040" w:rsidP="00420040">
            <w:pPr>
              <w:rPr>
                <w:rFonts w:ascii="Arial" w:eastAsia="Times New Roman" w:hAnsi="Arial" w:cs="Arial"/>
                <w:color w:val="000000" w:themeColor="text1"/>
                <w:sz w:val="20"/>
                <w:szCs w:val="20"/>
                <w:lang w:bidi="hi-IN"/>
              </w:rPr>
            </w:pP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0502F485"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3</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14:paraId="5D6B49C3"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6</w:t>
            </w:r>
          </w:p>
        </w:tc>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77F9A790"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2</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14:paraId="3F9E247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6</w:t>
            </w:r>
          </w:p>
        </w:tc>
      </w:tr>
      <w:tr w:rsidR="00420040" w14:paraId="0B0E04C5" w14:textId="77777777" w:rsidTr="00420040">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F4CBB" w14:textId="77777777" w:rsidR="00420040" w:rsidRPr="00420040" w:rsidRDefault="00420040" w:rsidP="00420040">
            <w:pPr>
              <w:rPr>
                <w:rFonts w:ascii="Arial" w:eastAsiaTheme="minorEastAsia" w:hAnsi="Arial" w:cs="Arial"/>
                <w:color w:val="000000" w:themeColor="text1"/>
                <w:sz w:val="20"/>
                <w:szCs w:val="20"/>
                <w:lang w:bidi="hi-IN"/>
              </w:rPr>
            </w:pPr>
          </w:p>
        </w:tc>
        <w:tc>
          <w:tcPr>
            <w:tcW w:w="798" w:type="pct"/>
            <w:vMerge w:val="restart"/>
            <w:tcBorders>
              <w:top w:val="single" w:sz="4" w:space="0" w:color="auto"/>
              <w:left w:val="single" w:sz="4" w:space="0" w:color="auto"/>
              <w:bottom w:val="single" w:sz="4" w:space="0" w:color="auto"/>
              <w:right w:val="single" w:sz="4" w:space="0" w:color="auto"/>
            </w:tcBorders>
          </w:tcPr>
          <w:p w14:paraId="759F53C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rPr>
            </w:pPr>
          </w:p>
          <w:p w14:paraId="7C5D31A8"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1E4707B9"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26000A44" w14:textId="77777777" w:rsidR="00420040" w:rsidRPr="00420040" w:rsidRDefault="00420040" w:rsidP="00420040">
            <w:pPr>
              <w:widowControl w:val="0"/>
              <w:autoSpaceDE w:val="0"/>
              <w:autoSpaceDN w:val="0"/>
              <w:adjustRightInd w:val="0"/>
              <w:jc w:val="center"/>
              <w:rPr>
                <w:rFonts w:ascii="Arial" w:hAnsi="Arial" w:cs="Arial"/>
                <w:color w:val="000000" w:themeColor="text1"/>
                <w:sz w:val="20"/>
                <w:szCs w:val="20"/>
              </w:rPr>
            </w:pPr>
          </w:p>
          <w:p w14:paraId="6A96A62C"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Spore   suspension</w:t>
            </w:r>
          </w:p>
        </w:tc>
        <w:tc>
          <w:tcPr>
            <w:tcW w:w="765" w:type="pct"/>
            <w:vMerge w:val="restart"/>
            <w:tcBorders>
              <w:top w:val="single" w:sz="4" w:space="0" w:color="auto"/>
              <w:left w:val="single" w:sz="4" w:space="0" w:color="auto"/>
              <w:bottom w:val="single" w:sz="4" w:space="0" w:color="auto"/>
              <w:right w:val="single" w:sz="4" w:space="0" w:color="auto"/>
            </w:tcBorders>
            <w:hideMark/>
          </w:tcPr>
          <w:p w14:paraId="3071CD29"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87C4F"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5911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B96D0"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58EA4" w14:textId="77777777" w:rsidR="00420040" w:rsidRPr="00420040" w:rsidRDefault="00420040" w:rsidP="00420040">
            <w:pPr>
              <w:rPr>
                <w:rFonts w:ascii="Arial" w:eastAsiaTheme="minorEastAsia" w:hAnsi="Arial" w:cs="Arial"/>
                <w:color w:val="000000" w:themeColor="text1"/>
                <w:sz w:val="20"/>
                <w:szCs w:val="20"/>
                <w:lang w:bidi="hi-IN"/>
              </w:rPr>
            </w:pPr>
          </w:p>
        </w:tc>
      </w:tr>
      <w:tr w:rsidR="00420040" w14:paraId="5326A1E5" w14:textId="77777777" w:rsidTr="00420040">
        <w:trPr>
          <w:trHeight w:val="614"/>
        </w:trPr>
        <w:tc>
          <w:tcPr>
            <w:tcW w:w="434" w:type="pct"/>
            <w:vMerge w:val="restart"/>
            <w:tcBorders>
              <w:top w:val="single" w:sz="4" w:space="0" w:color="auto"/>
              <w:left w:val="single" w:sz="4" w:space="0" w:color="auto"/>
              <w:bottom w:val="single" w:sz="4" w:space="0" w:color="auto"/>
              <w:right w:val="single" w:sz="4" w:space="0" w:color="auto"/>
            </w:tcBorders>
          </w:tcPr>
          <w:p w14:paraId="33D9AF3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w w:val="99"/>
                <w:sz w:val="20"/>
                <w:szCs w:val="20"/>
              </w:rPr>
            </w:pPr>
          </w:p>
          <w:p w14:paraId="4123ACEB" w14:textId="77777777" w:rsidR="00420040" w:rsidRPr="00420040" w:rsidRDefault="00420040" w:rsidP="00420040">
            <w:pPr>
              <w:widowControl w:val="0"/>
              <w:autoSpaceDE w:val="0"/>
              <w:autoSpaceDN w:val="0"/>
              <w:adjustRightInd w:val="0"/>
              <w:jc w:val="center"/>
              <w:rPr>
                <w:rFonts w:ascii="Arial" w:hAnsi="Arial" w:cs="Arial"/>
                <w:color w:val="000000" w:themeColor="text1"/>
                <w:w w:val="99"/>
                <w:sz w:val="20"/>
                <w:szCs w:val="20"/>
              </w:rPr>
            </w:pPr>
          </w:p>
          <w:p w14:paraId="10AD8858" w14:textId="77777777" w:rsidR="00420040" w:rsidRPr="00420040" w:rsidRDefault="00420040" w:rsidP="00420040">
            <w:pPr>
              <w:widowControl w:val="0"/>
              <w:autoSpaceDE w:val="0"/>
              <w:autoSpaceDN w:val="0"/>
              <w:adjustRightInd w:val="0"/>
              <w:jc w:val="center"/>
              <w:rPr>
                <w:rFonts w:ascii="Arial" w:hAnsi="Arial" w:cs="Arial"/>
                <w:color w:val="000000" w:themeColor="text1"/>
                <w:w w:val="99"/>
                <w:sz w:val="20"/>
                <w:szCs w:val="20"/>
              </w:rPr>
            </w:pPr>
          </w:p>
          <w:p w14:paraId="6C544AB1"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99"/>
                <w:sz w:val="20"/>
                <w:szCs w:val="20"/>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26760"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4D079"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EA2E0" w14:textId="77777777" w:rsidR="00420040" w:rsidRPr="00420040" w:rsidRDefault="00420040" w:rsidP="00420040">
            <w:pPr>
              <w:rPr>
                <w:rFonts w:ascii="Arial" w:eastAsia="Times New Roman"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B3AF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1525E"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1D509" w14:textId="77777777" w:rsidR="00420040" w:rsidRPr="00420040" w:rsidRDefault="00420040" w:rsidP="00420040">
            <w:pPr>
              <w:rPr>
                <w:rFonts w:ascii="Arial" w:eastAsiaTheme="minorEastAsia" w:hAnsi="Arial" w:cs="Arial"/>
                <w:color w:val="000000" w:themeColor="text1"/>
                <w:sz w:val="20"/>
                <w:szCs w:val="20"/>
                <w:lang w:bidi="hi-IN"/>
              </w:rPr>
            </w:pPr>
          </w:p>
        </w:tc>
      </w:tr>
      <w:tr w:rsidR="00420040" w14:paraId="778F6FE6" w14:textId="77777777" w:rsidTr="00420040">
        <w:trPr>
          <w:trHeight w:val="1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DB020"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A7E9C"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49D80F59"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Unpin-prickl</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00D199A9"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4</w:t>
            </w:r>
          </w:p>
        </w:tc>
        <w:tc>
          <w:tcPr>
            <w:tcW w:w="878" w:type="pct"/>
            <w:tcBorders>
              <w:top w:val="single" w:sz="4" w:space="0" w:color="auto"/>
              <w:left w:val="single" w:sz="4" w:space="0" w:color="auto"/>
              <w:bottom w:val="single" w:sz="4" w:space="0" w:color="auto"/>
              <w:right w:val="single" w:sz="4" w:space="0" w:color="auto"/>
            </w:tcBorders>
            <w:vAlign w:val="center"/>
            <w:hideMark/>
          </w:tcPr>
          <w:p w14:paraId="04009116"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8</w:t>
            </w:r>
          </w:p>
        </w:tc>
        <w:tc>
          <w:tcPr>
            <w:tcW w:w="624" w:type="pct"/>
            <w:tcBorders>
              <w:top w:val="single" w:sz="4" w:space="0" w:color="auto"/>
              <w:left w:val="single" w:sz="4" w:space="0" w:color="auto"/>
              <w:bottom w:val="single" w:sz="4" w:space="0" w:color="auto"/>
              <w:right w:val="single" w:sz="4" w:space="0" w:color="auto"/>
            </w:tcBorders>
            <w:vAlign w:val="center"/>
            <w:hideMark/>
          </w:tcPr>
          <w:p w14:paraId="24CA9E4F"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C280D35"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7</w:t>
            </w:r>
          </w:p>
        </w:tc>
      </w:tr>
      <w:tr w:rsidR="00420040" w14:paraId="7A792103" w14:textId="77777777" w:rsidTr="00420040">
        <w:trPr>
          <w:trHeight w:val="1242"/>
        </w:trPr>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54C4B13E"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99"/>
                <w:sz w:val="20"/>
                <w:szCs w:val="20"/>
              </w:rPr>
              <w:lastRenderedPageBreak/>
              <w:t>2.</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18D0824D" w14:textId="77777777" w:rsidR="00420040" w:rsidRPr="00420040" w:rsidRDefault="00420040" w:rsidP="00420040">
            <w:pPr>
              <w:widowControl w:val="0"/>
              <w:autoSpaceDE w:val="0"/>
              <w:autoSpaceDN w:val="0"/>
              <w:adjustRightInd w:val="0"/>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Mycelial disc</w:t>
            </w:r>
          </w:p>
        </w:tc>
        <w:tc>
          <w:tcPr>
            <w:tcW w:w="765" w:type="pct"/>
            <w:tcBorders>
              <w:top w:val="single" w:sz="4" w:space="0" w:color="auto"/>
              <w:left w:val="single" w:sz="4" w:space="0" w:color="auto"/>
              <w:bottom w:val="single" w:sz="4" w:space="0" w:color="auto"/>
              <w:right w:val="single" w:sz="4" w:space="0" w:color="auto"/>
            </w:tcBorders>
            <w:vAlign w:val="bottom"/>
            <w:hideMark/>
          </w:tcPr>
          <w:p w14:paraId="1223713C"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74BBB32E"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4</w:t>
            </w:r>
          </w:p>
        </w:tc>
        <w:tc>
          <w:tcPr>
            <w:tcW w:w="878" w:type="pct"/>
            <w:tcBorders>
              <w:top w:val="single" w:sz="4" w:space="0" w:color="auto"/>
              <w:left w:val="single" w:sz="4" w:space="0" w:color="auto"/>
              <w:bottom w:val="single" w:sz="4" w:space="0" w:color="auto"/>
              <w:right w:val="single" w:sz="4" w:space="0" w:color="auto"/>
            </w:tcBorders>
            <w:vAlign w:val="center"/>
            <w:hideMark/>
          </w:tcPr>
          <w:p w14:paraId="5FD5E83D"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7</w:t>
            </w:r>
          </w:p>
        </w:tc>
        <w:tc>
          <w:tcPr>
            <w:tcW w:w="624" w:type="pct"/>
            <w:tcBorders>
              <w:top w:val="single" w:sz="4" w:space="0" w:color="auto"/>
              <w:left w:val="single" w:sz="4" w:space="0" w:color="auto"/>
              <w:bottom w:val="single" w:sz="4" w:space="0" w:color="auto"/>
              <w:right w:val="single" w:sz="4" w:space="0" w:color="auto"/>
            </w:tcBorders>
            <w:vAlign w:val="center"/>
            <w:hideMark/>
          </w:tcPr>
          <w:p w14:paraId="2C3B682B"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2</w:t>
            </w:r>
          </w:p>
        </w:tc>
        <w:tc>
          <w:tcPr>
            <w:tcW w:w="878" w:type="pct"/>
            <w:tcBorders>
              <w:top w:val="single" w:sz="4" w:space="0" w:color="auto"/>
              <w:left w:val="single" w:sz="4" w:space="0" w:color="auto"/>
              <w:bottom w:val="single" w:sz="4" w:space="0" w:color="auto"/>
              <w:right w:val="single" w:sz="4" w:space="0" w:color="auto"/>
            </w:tcBorders>
            <w:vAlign w:val="center"/>
            <w:hideMark/>
          </w:tcPr>
          <w:p w14:paraId="7E1804B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8</w:t>
            </w:r>
          </w:p>
        </w:tc>
      </w:tr>
      <w:tr w:rsidR="00420040" w14:paraId="6E000FB7" w14:textId="77777777" w:rsidTr="00420040">
        <w:tc>
          <w:tcPr>
            <w:tcW w:w="0" w:type="auto"/>
            <w:vMerge/>
            <w:tcBorders>
              <w:top w:val="single" w:sz="4" w:space="0" w:color="auto"/>
              <w:left w:val="single" w:sz="4" w:space="0" w:color="auto"/>
              <w:bottom w:val="single" w:sz="4" w:space="0" w:color="auto"/>
              <w:right w:val="single" w:sz="4" w:space="0" w:color="auto"/>
            </w:tcBorders>
            <w:vAlign w:val="center"/>
            <w:hideMark/>
          </w:tcPr>
          <w:p w14:paraId="13F47624" w14:textId="77777777" w:rsidR="00420040" w:rsidRPr="00420040" w:rsidRDefault="00420040" w:rsidP="00420040">
            <w:pPr>
              <w:rPr>
                <w:rFonts w:ascii="Arial" w:eastAsiaTheme="minorEastAsia" w:hAnsi="Arial" w:cs="Arial"/>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4F4E8"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50143A1A"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3305DEC6" w14:textId="77777777" w:rsidR="00420040" w:rsidRPr="00420040" w:rsidRDefault="00420040" w:rsidP="00420040">
            <w:pPr>
              <w:pStyle w:val="NormalWeb"/>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 xml:space="preserve">        5</w:t>
            </w:r>
          </w:p>
        </w:tc>
        <w:tc>
          <w:tcPr>
            <w:tcW w:w="878" w:type="pct"/>
            <w:tcBorders>
              <w:top w:val="single" w:sz="4" w:space="0" w:color="auto"/>
              <w:left w:val="single" w:sz="4" w:space="0" w:color="auto"/>
              <w:bottom w:val="single" w:sz="4" w:space="0" w:color="auto"/>
              <w:right w:val="single" w:sz="4" w:space="0" w:color="auto"/>
            </w:tcBorders>
            <w:vAlign w:val="center"/>
            <w:hideMark/>
          </w:tcPr>
          <w:p w14:paraId="034017EB"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8</w:t>
            </w:r>
          </w:p>
        </w:tc>
        <w:tc>
          <w:tcPr>
            <w:tcW w:w="624" w:type="pct"/>
            <w:tcBorders>
              <w:top w:val="single" w:sz="4" w:space="0" w:color="auto"/>
              <w:left w:val="single" w:sz="4" w:space="0" w:color="auto"/>
              <w:bottom w:val="single" w:sz="4" w:space="0" w:color="auto"/>
              <w:right w:val="single" w:sz="4" w:space="0" w:color="auto"/>
            </w:tcBorders>
            <w:vAlign w:val="center"/>
            <w:hideMark/>
          </w:tcPr>
          <w:p w14:paraId="4CE23882"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sz w:val="20"/>
                <w:szCs w:val="20"/>
              </w:rPr>
              <w:t>6</w:t>
            </w:r>
          </w:p>
        </w:tc>
        <w:tc>
          <w:tcPr>
            <w:tcW w:w="878" w:type="pct"/>
            <w:tcBorders>
              <w:top w:val="single" w:sz="4" w:space="0" w:color="auto"/>
              <w:left w:val="single" w:sz="4" w:space="0" w:color="auto"/>
              <w:bottom w:val="single" w:sz="4" w:space="0" w:color="auto"/>
              <w:right w:val="single" w:sz="4" w:space="0" w:color="auto"/>
            </w:tcBorders>
            <w:vAlign w:val="center"/>
            <w:hideMark/>
          </w:tcPr>
          <w:p w14:paraId="1D9EBE87" w14:textId="77777777" w:rsidR="00420040" w:rsidRPr="00420040" w:rsidRDefault="00420040" w:rsidP="00420040">
            <w:pPr>
              <w:widowControl w:val="0"/>
              <w:autoSpaceDE w:val="0"/>
              <w:autoSpaceDN w:val="0"/>
              <w:adjustRightInd w:val="0"/>
              <w:jc w:val="center"/>
              <w:rPr>
                <w:rFonts w:ascii="Arial" w:eastAsiaTheme="minorEastAsia" w:hAnsi="Arial" w:cs="Arial"/>
                <w:color w:val="000000" w:themeColor="text1"/>
                <w:sz w:val="20"/>
                <w:szCs w:val="20"/>
                <w:lang w:bidi="hi-IN"/>
              </w:rPr>
            </w:pPr>
            <w:r w:rsidRPr="00420040">
              <w:rPr>
                <w:rFonts w:ascii="Arial" w:hAnsi="Arial" w:cs="Arial"/>
                <w:color w:val="000000" w:themeColor="text1"/>
                <w:w w:val="89"/>
                <w:sz w:val="20"/>
                <w:szCs w:val="20"/>
              </w:rPr>
              <w:t>9</w:t>
            </w:r>
          </w:p>
        </w:tc>
      </w:tr>
      <w:tr w:rsidR="00420040" w14:paraId="365F5CD6" w14:textId="77777777" w:rsidTr="00420040">
        <w:trPr>
          <w:trHeight w:val="243"/>
        </w:trPr>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1367D50C"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w w:val="99"/>
                <w:sz w:val="20"/>
                <w:szCs w:val="20"/>
              </w:rPr>
              <w:t>3.</w:t>
            </w:r>
          </w:p>
        </w:tc>
        <w:tc>
          <w:tcPr>
            <w:tcW w:w="798" w:type="pct"/>
            <w:vMerge w:val="restart"/>
            <w:tcBorders>
              <w:top w:val="single" w:sz="4" w:space="0" w:color="auto"/>
              <w:left w:val="single" w:sz="4" w:space="0" w:color="auto"/>
              <w:bottom w:val="single" w:sz="4" w:space="0" w:color="auto"/>
              <w:right w:val="single" w:sz="4" w:space="0" w:color="auto"/>
            </w:tcBorders>
            <w:vAlign w:val="center"/>
            <w:hideMark/>
          </w:tcPr>
          <w:p w14:paraId="1164E0B0" w14:textId="77777777" w:rsidR="00420040" w:rsidRPr="00420040" w:rsidRDefault="00420040" w:rsidP="00420040">
            <w:pPr>
              <w:widowControl w:val="0"/>
              <w:autoSpaceDE w:val="0"/>
              <w:autoSpaceDN w:val="0"/>
              <w:adjustRightInd w:val="0"/>
              <w:jc w:val="center"/>
              <w:rPr>
                <w:rFonts w:ascii="Arial" w:eastAsiaTheme="minorEastAsia" w:hAnsi="Arial" w:cs="Arial"/>
                <w:b/>
                <w:bCs/>
                <w:color w:val="000000" w:themeColor="text1"/>
                <w:sz w:val="20"/>
                <w:szCs w:val="20"/>
                <w:lang w:bidi="hi-IN"/>
              </w:rPr>
            </w:pPr>
            <w:r w:rsidRPr="00420040">
              <w:rPr>
                <w:rFonts w:ascii="Arial" w:hAnsi="Arial" w:cs="Arial"/>
                <w:b/>
                <w:bCs/>
                <w:color w:val="000000" w:themeColor="text1"/>
                <w:sz w:val="20"/>
                <w:szCs w:val="20"/>
              </w:rPr>
              <w:t>Control</w:t>
            </w:r>
          </w:p>
        </w:tc>
        <w:tc>
          <w:tcPr>
            <w:tcW w:w="765" w:type="pct"/>
            <w:tcBorders>
              <w:top w:val="single" w:sz="4" w:space="0" w:color="auto"/>
              <w:left w:val="single" w:sz="4" w:space="0" w:color="auto"/>
              <w:bottom w:val="single" w:sz="4" w:space="0" w:color="auto"/>
              <w:right w:val="single" w:sz="4" w:space="0" w:color="auto"/>
            </w:tcBorders>
            <w:vAlign w:val="bottom"/>
            <w:hideMark/>
          </w:tcPr>
          <w:p w14:paraId="660C83AC"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Pin-prickled</w:t>
            </w:r>
            <w:r w:rsidRPr="00420040">
              <w:rPr>
                <w:rFonts w:ascii="Arial" w:hAnsi="Arial" w:cs="Arial"/>
                <w:b/>
                <w:bCs/>
                <w:color w:val="000000" w:themeColor="text1"/>
                <w:sz w:val="20"/>
                <w:szCs w:val="20"/>
                <w:lang w:bidi="hi-IN"/>
              </w:rPr>
              <w:t xml:space="preserve">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09243F1F"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4E962F60"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624" w:type="pct"/>
            <w:tcBorders>
              <w:top w:val="single" w:sz="4" w:space="0" w:color="auto"/>
              <w:left w:val="single" w:sz="4" w:space="0" w:color="auto"/>
              <w:bottom w:val="single" w:sz="4" w:space="0" w:color="auto"/>
              <w:right w:val="single" w:sz="4" w:space="0" w:color="auto"/>
            </w:tcBorders>
            <w:vAlign w:val="center"/>
            <w:hideMark/>
          </w:tcPr>
          <w:p w14:paraId="72A448AB"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2384BD50"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r>
      <w:tr w:rsidR="00420040" w14:paraId="770CD719" w14:textId="77777777" w:rsidTr="00420040">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94F1E"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DCEF6A" w14:textId="77777777" w:rsidR="00420040" w:rsidRPr="00420040" w:rsidRDefault="00420040" w:rsidP="00420040">
            <w:pPr>
              <w:rPr>
                <w:rFonts w:ascii="Arial" w:eastAsiaTheme="minorEastAsia" w:hAnsi="Arial" w:cs="Arial"/>
                <w:b/>
                <w:bCs/>
                <w:color w:val="000000" w:themeColor="text1"/>
                <w:sz w:val="20"/>
                <w:szCs w:val="20"/>
                <w:lang w:bidi="hi-IN"/>
              </w:rPr>
            </w:pPr>
          </w:p>
        </w:tc>
        <w:tc>
          <w:tcPr>
            <w:tcW w:w="765" w:type="pct"/>
            <w:tcBorders>
              <w:top w:val="single" w:sz="4" w:space="0" w:color="auto"/>
              <w:left w:val="single" w:sz="4" w:space="0" w:color="auto"/>
              <w:bottom w:val="single" w:sz="4" w:space="0" w:color="auto"/>
              <w:right w:val="single" w:sz="4" w:space="0" w:color="auto"/>
            </w:tcBorders>
            <w:vAlign w:val="bottom"/>
            <w:hideMark/>
          </w:tcPr>
          <w:p w14:paraId="39D99438" w14:textId="77777777" w:rsidR="00420040" w:rsidRPr="00420040" w:rsidRDefault="00420040" w:rsidP="00420040">
            <w:pPr>
              <w:pStyle w:val="NormalWeb"/>
              <w:jc w:val="both"/>
              <w:rPr>
                <w:rFonts w:ascii="Arial" w:eastAsia="Times New Roman" w:hAnsi="Arial" w:cs="Arial"/>
                <w:color w:val="000000" w:themeColor="text1"/>
                <w:sz w:val="20"/>
                <w:szCs w:val="20"/>
                <w:lang w:bidi="hi-IN"/>
              </w:rPr>
            </w:pPr>
            <w:r w:rsidRPr="00420040">
              <w:rPr>
                <w:rFonts w:ascii="Arial" w:hAnsi="Arial" w:cs="Arial"/>
                <w:b/>
                <w:color w:val="000000" w:themeColor="text1"/>
                <w:sz w:val="20"/>
                <w:szCs w:val="20"/>
                <w:lang w:bidi="hi-IN"/>
              </w:rPr>
              <w:t>Unpin-prick</w:t>
            </w:r>
            <w:r w:rsidRPr="00420040">
              <w:rPr>
                <w:rFonts w:ascii="Arial" w:hAnsi="Arial" w:cs="Arial"/>
                <w:b/>
                <w:bCs/>
                <w:color w:val="000000" w:themeColor="text1"/>
                <w:sz w:val="20"/>
                <w:szCs w:val="20"/>
                <w:lang w:bidi="hi-IN"/>
              </w:rPr>
              <w:t>ed leaves</w:t>
            </w:r>
          </w:p>
        </w:tc>
        <w:tc>
          <w:tcPr>
            <w:tcW w:w="624" w:type="pct"/>
            <w:tcBorders>
              <w:top w:val="single" w:sz="4" w:space="0" w:color="auto"/>
              <w:left w:val="single" w:sz="4" w:space="0" w:color="auto"/>
              <w:bottom w:val="single" w:sz="4" w:space="0" w:color="auto"/>
              <w:right w:val="single" w:sz="4" w:space="0" w:color="auto"/>
            </w:tcBorders>
            <w:vAlign w:val="center"/>
            <w:hideMark/>
          </w:tcPr>
          <w:p w14:paraId="6B17F298"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10C2B1A6"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624" w:type="pct"/>
            <w:tcBorders>
              <w:top w:val="single" w:sz="4" w:space="0" w:color="auto"/>
              <w:left w:val="single" w:sz="4" w:space="0" w:color="auto"/>
              <w:bottom w:val="single" w:sz="4" w:space="0" w:color="auto"/>
              <w:right w:val="single" w:sz="4" w:space="0" w:color="auto"/>
            </w:tcBorders>
            <w:vAlign w:val="center"/>
            <w:hideMark/>
          </w:tcPr>
          <w:p w14:paraId="1825EDAC"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c>
          <w:tcPr>
            <w:tcW w:w="878" w:type="pct"/>
            <w:tcBorders>
              <w:top w:val="single" w:sz="4" w:space="0" w:color="auto"/>
              <w:left w:val="single" w:sz="4" w:space="0" w:color="auto"/>
              <w:bottom w:val="single" w:sz="4" w:space="0" w:color="auto"/>
              <w:right w:val="single" w:sz="4" w:space="0" w:color="auto"/>
            </w:tcBorders>
            <w:vAlign w:val="center"/>
            <w:hideMark/>
          </w:tcPr>
          <w:p w14:paraId="021B9417" w14:textId="77777777" w:rsidR="00420040" w:rsidRPr="00420040" w:rsidRDefault="00420040" w:rsidP="00420040">
            <w:pPr>
              <w:pStyle w:val="NormalWeb"/>
              <w:jc w:val="center"/>
              <w:rPr>
                <w:rFonts w:ascii="Arial" w:eastAsia="Times New Roman" w:hAnsi="Arial" w:cs="Arial"/>
                <w:color w:val="000000" w:themeColor="text1"/>
                <w:sz w:val="20"/>
                <w:szCs w:val="20"/>
                <w:lang w:bidi="hi-IN"/>
              </w:rPr>
            </w:pPr>
            <w:r w:rsidRPr="00420040">
              <w:rPr>
                <w:rFonts w:ascii="Arial" w:hAnsi="Arial" w:cs="Arial"/>
                <w:color w:val="000000" w:themeColor="text1"/>
                <w:sz w:val="20"/>
                <w:szCs w:val="20"/>
                <w:lang w:bidi="hi-IN"/>
              </w:rPr>
              <w:t>-</w:t>
            </w:r>
          </w:p>
        </w:tc>
      </w:tr>
    </w:tbl>
    <w:p w14:paraId="42A4C262" w14:textId="77777777" w:rsidR="00420040" w:rsidRPr="00A629A0" w:rsidRDefault="00420040" w:rsidP="00A629A0">
      <w:pPr>
        <w:tabs>
          <w:tab w:val="left" w:pos="0"/>
        </w:tabs>
        <w:spacing w:after="120"/>
        <w:ind w:left="45"/>
        <w:jc w:val="both"/>
        <w:rPr>
          <w:rFonts w:ascii="Arial" w:hAnsi="Arial" w:cs="Arial"/>
        </w:rPr>
      </w:pPr>
    </w:p>
    <w:p w14:paraId="45C21486" w14:textId="77777777" w:rsidR="00A629A0" w:rsidRPr="00282795" w:rsidRDefault="00A629A0" w:rsidP="00282795">
      <w:pPr>
        <w:tabs>
          <w:tab w:val="left" w:pos="0"/>
        </w:tabs>
        <w:spacing w:after="120"/>
        <w:ind w:left="45"/>
        <w:jc w:val="both"/>
        <w:rPr>
          <w:rFonts w:ascii="Arial" w:hAnsi="Arial" w:cs="Arial"/>
          <w:b/>
          <w:bCs/>
          <w:color w:val="000000" w:themeColor="text1"/>
        </w:rPr>
      </w:pPr>
    </w:p>
    <w:p w14:paraId="419A3A3D" w14:textId="77777777" w:rsidR="00B53EA9" w:rsidRPr="001352A5" w:rsidRDefault="00B53EA9" w:rsidP="00B53EA9">
      <w:pPr>
        <w:pStyle w:val="Body"/>
        <w:spacing w:after="0"/>
        <w:rPr>
          <w:rFonts w:ascii="Arial" w:hAnsi="Arial" w:cs="Arial"/>
          <w:b/>
          <w:bCs/>
          <w:sz w:val="22"/>
          <w:szCs w:val="22"/>
          <w:lang w:val="en-IN"/>
        </w:rPr>
      </w:pPr>
      <w:r w:rsidRPr="001352A5">
        <w:rPr>
          <w:rFonts w:ascii="Arial" w:hAnsi="Arial" w:cs="Arial"/>
          <w:b/>
          <w:bCs/>
          <w:sz w:val="22"/>
          <w:szCs w:val="22"/>
          <w:lang w:val="en-IN"/>
        </w:rPr>
        <w:t xml:space="preserve">3.1 Effect of botanicals against </w:t>
      </w:r>
      <w:r w:rsidRPr="001352A5">
        <w:rPr>
          <w:rFonts w:ascii="Arial" w:hAnsi="Arial" w:cs="Arial"/>
          <w:b/>
          <w:bCs/>
          <w:i/>
          <w:iCs/>
          <w:sz w:val="22"/>
          <w:szCs w:val="22"/>
          <w:lang w:val="en-IN"/>
        </w:rPr>
        <w:t>C</w:t>
      </w:r>
      <w:r w:rsidR="00057F78">
        <w:rPr>
          <w:rFonts w:ascii="Arial" w:hAnsi="Arial" w:cs="Arial"/>
          <w:b/>
          <w:bCs/>
          <w:i/>
          <w:iCs/>
          <w:sz w:val="22"/>
          <w:szCs w:val="22"/>
          <w:lang w:val="en-IN"/>
        </w:rPr>
        <w:t>.</w:t>
      </w:r>
      <w:r w:rsidRPr="001352A5">
        <w:rPr>
          <w:rFonts w:ascii="Arial" w:hAnsi="Arial" w:cs="Arial"/>
          <w:b/>
          <w:bCs/>
          <w:i/>
          <w:iCs/>
          <w:sz w:val="22"/>
          <w:szCs w:val="22"/>
          <w:lang w:val="en-IN"/>
        </w:rPr>
        <w:t xml:space="preserve"> capsici</w:t>
      </w:r>
    </w:p>
    <w:p w14:paraId="54B8FCAB" w14:textId="5C3771BE" w:rsidR="00B53EA9" w:rsidRPr="00B53EA9" w:rsidRDefault="00B53EA9" w:rsidP="00B53EA9">
      <w:pPr>
        <w:pStyle w:val="Body"/>
        <w:spacing w:after="0"/>
        <w:rPr>
          <w:rFonts w:ascii="Arial" w:hAnsi="Arial" w:cs="Arial"/>
          <w:lang w:val="en-IN"/>
        </w:rPr>
      </w:pPr>
      <w:r w:rsidRPr="00B53EA9">
        <w:rPr>
          <w:rFonts w:ascii="Arial" w:hAnsi="Arial" w:cs="Arial"/>
          <w:lang w:val="en-IN"/>
        </w:rPr>
        <w:t>The effect of seven botanicals, namely aak, neem, tulsi, datura, onion, garlic</w:t>
      </w:r>
      <w:ins w:id="24" w:author="Jumbam, Blaise" w:date="2026-04-06T11:44:00Z" w16du:dateUtc="2026-04-06T17:44:00Z">
        <w:r w:rsidR="007A42B0">
          <w:rPr>
            <w:rFonts w:ascii="Arial" w:hAnsi="Arial" w:cs="Arial"/>
            <w:lang w:val="en-IN"/>
          </w:rPr>
          <w:t>,</w:t>
        </w:r>
      </w:ins>
      <w:r w:rsidRPr="00B53EA9">
        <w:rPr>
          <w:rFonts w:ascii="Arial" w:hAnsi="Arial" w:cs="Arial"/>
          <w:lang w:val="en-IN"/>
        </w:rPr>
        <w:t xml:space="preserve"> and bryophyllum, was evaluated at 2.5, 5 and 10 per cent concentrations for inhibition of mycelial growth of </w:t>
      </w:r>
      <w:r w:rsidRPr="00B53EA9">
        <w:rPr>
          <w:rFonts w:ascii="Arial" w:hAnsi="Arial" w:cs="Arial"/>
          <w:i/>
          <w:iCs/>
          <w:lang w:val="en-IN"/>
        </w:rPr>
        <w:t>C</w:t>
      </w:r>
      <w:r w:rsidR="00057F78">
        <w:rPr>
          <w:rFonts w:ascii="Arial" w:hAnsi="Arial" w:cs="Arial"/>
          <w:i/>
          <w:iCs/>
          <w:lang w:val="en-IN"/>
        </w:rPr>
        <w:t>.</w:t>
      </w:r>
      <w:r w:rsidRPr="00B53EA9">
        <w:rPr>
          <w:rFonts w:ascii="Arial" w:hAnsi="Arial" w:cs="Arial"/>
          <w:i/>
          <w:iCs/>
          <w:lang w:val="en-IN"/>
        </w:rPr>
        <w:t xml:space="preserve"> capsici</w:t>
      </w:r>
      <w:r w:rsidRPr="00B53EA9">
        <w:rPr>
          <w:rFonts w:ascii="Arial" w:hAnsi="Arial" w:cs="Arial"/>
          <w:lang w:val="en-IN"/>
        </w:rPr>
        <w:t xml:space="preserve"> using the poisoned food technique (Nene and Thapliyal, 1982). </w:t>
      </w:r>
      <w:r w:rsidR="00856FF3">
        <w:rPr>
          <w:rFonts w:ascii="Arial" w:hAnsi="Arial" w:cs="Arial"/>
          <w:lang w:val="en-IN"/>
        </w:rPr>
        <w:t xml:space="preserve">Results were presented in </w:t>
      </w:r>
      <w:commentRangeStart w:id="25"/>
      <w:r w:rsidR="00856FF3">
        <w:rPr>
          <w:rFonts w:ascii="Arial" w:hAnsi="Arial" w:cs="Arial"/>
          <w:lang w:val="en-IN"/>
        </w:rPr>
        <w:t>Table 1</w:t>
      </w:r>
      <w:commentRangeEnd w:id="25"/>
      <w:r w:rsidR="003746C3">
        <w:rPr>
          <w:rStyle w:val="CommentReference"/>
          <w:rFonts w:ascii="Arial" w:hAnsi="Arial" w:cs="Arial"/>
          <w:sz w:val="20"/>
          <w:szCs w:val="20"/>
          <w:lang w:val="en-IN"/>
        </w:rPr>
        <w:commentReference w:id="25"/>
      </w:r>
      <w:r w:rsidR="00856FF3">
        <w:rPr>
          <w:rFonts w:ascii="Arial" w:hAnsi="Arial" w:cs="Arial"/>
          <w:lang w:val="en-IN"/>
        </w:rPr>
        <w:t xml:space="preserve"> and Fig 1.</w:t>
      </w:r>
    </w:p>
    <w:p w14:paraId="57C20309" w14:textId="49B4A92B" w:rsidR="00B53EA9" w:rsidRPr="00B53EA9" w:rsidRDefault="00B53EA9" w:rsidP="00B53EA9">
      <w:pPr>
        <w:pStyle w:val="Body"/>
        <w:spacing w:after="0"/>
        <w:rPr>
          <w:rFonts w:ascii="Arial" w:hAnsi="Arial" w:cs="Arial"/>
          <w:lang w:val="en-IN"/>
        </w:rPr>
      </w:pPr>
      <w:r w:rsidRPr="00B53EA9">
        <w:rPr>
          <w:rFonts w:ascii="Arial" w:hAnsi="Arial" w:cs="Arial"/>
          <w:lang w:val="en-IN"/>
        </w:rPr>
        <w:t>All the botanicals significantly inhibited mycelial growth as compared to the control. Among the botanicals tested, datura was found to be significantly superior at all concentrations, showing maximum inhibition of mycelial growth. At 2.5 per cent concentration, datura, garlic, bryophyllum and tulsi recorded 15.70, 7.07, 6.63</w:t>
      </w:r>
      <w:ins w:id="26" w:author="Jumbam, Blaise" w:date="2026-04-06T11:50:00Z" w16du:dateUtc="2026-04-06T17:50:00Z">
        <w:r w:rsidR="003746C3">
          <w:rPr>
            <w:rFonts w:ascii="Arial" w:hAnsi="Arial" w:cs="Arial"/>
            <w:lang w:val="en-IN"/>
          </w:rPr>
          <w:t>,</w:t>
        </w:r>
      </w:ins>
      <w:r w:rsidRPr="00B53EA9">
        <w:rPr>
          <w:rFonts w:ascii="Arial" w:hAnsi="Arial" w:cs="Arial"/>
          <w:lang w:val="en-IN"/>
        </w:rPr>
        <w:t xml:space="preserve"> and 6.19 per cent inhibition of mycelial growth, respectively.</w:t>
      </w:r>
    </w:p>
    <w:p w14:paraId="48FB6515" w14:textId="03D1AEF4" w:rsidR="00B53EA9" w:rsidRPr="00B53EA9" w:rsidRDefault="00B53EA9" w:rsidP="00B53EA9">
      <w:pPr>
        <w:pStyle w:val="Body"/>
        <w:spacing w:after="0"/>
        <w:rPr>
          <w:rFonts w:ascii="Arial" w:hAnsi="Arial" w:cs="Arial"/>
          <w:lang w:val="en-IN"/>
        </w:rPr>
      </w:pPr>
      <w:r w:rsidRPr="00B53EA9">
        <w:rPr>
          <w:rFonts w:ascii="Arial" w:hAnsi="Arial" w:cs="Arial"/>
          <w:lang w:val="en-IN"/>
        </w:rPr>
        <w:t>At 5 per cent concentration, datura again exhibited the highest inhibition (30.09%), followed by bryophyllum (15.04%), tulsi (13.94%), garlic (13.71%)</w:t>
      </w:r>
      <w:ins w:id="27" w:author="Jumbam, Blaise" w:date="2026-04-06T11:50:00Z" w16du:dateUtc="2026-04-06T17:50:00Z">
        <w:r w:rsidR="003746C3">
          <w:rPr>
            <w:rFonts w:ascii="Arial" w:hAnsi="Arial" w:cs="Arial"/>
            <w:lang w:val="en-IN"/>
          </w:rPr>
          <w:t>,</w:t>
        </w:r>
      </w:ins>
      <w:r w:rsidRPr="00B53EA9">
        <w:rPr>
          <w:rFonts w:ascii="Arial" w:hAnsi="Arial" w:cs="Arial"/>
          <w:lang w:val="en-IN"/>
        </w:rPr>
        <w:t xml:space="preserve"> and neem (13.27%). Similarly, at 10 per cent concentration, datura showed maximum inhibition (37.17%), followed by bryophyllum (30.75%), neem (22.57%), tulsi (20.79%)</w:t>
      </w:r>
      <w:ins w:id="28" w:author="Jumbam, Blaise" w:date="2026-04-06T11:50:00Z" w16du:dateUtc="2026-04-06T17:50:00Z">
        <w:r w:rsidR="003746C3">
          <w:rPr>
            <w:rFonts w:ascii="Arial" w:hAnsi="Arial" w:cs="Arial"/>
            <w:lang w:val="en-IN"/>
          </w:rPr>
          <w:t>,</w:t>
        </w:r>
      </w:ins>
      <w:r w:rsidRPr="00B53EA9">
        <w:rPr>
          <w:rFonts w:ascii="Arial" w:hAnsi="Arial" w:cs="Arial"/>
          <w:lang w:val="en-IN"/>
        </w:rPr>
        <w:t xml:space="preserve"> and garlic (16.59%). The results clearly indicated that inhibition of mycelial growth increased with increasing concentration of botanicals, with maximum inhibition observed at 10 per cent concentration.</w:t>
      </w:r>
    </w:p>
    <w:p w14:paraId="6F61B749" w14:textId="14797073" w:rsidR="00DD2E25" w:rsidRPr="00DD2E25" w:rsidRDefault="00DD2E25" w:rsidP="00DD2E25">
      <w:pPr>
        <w:spacing w:after="120"/>
        <w:ind w:right="4"/>
        <w:jc w:val="both"/>
        <w:rPr>
          <w:rFonts w:ascii="Arial" w:hAnsi="Arial" w:cs="Arial"/>
          <w:lang w:val="en-IN"/>
        </w:rPr>
      </w:pPr>
      <w:commentRangeStart w:id="29"/>
      <w:r w:rsidRPr="00DD2E25">
        <w:rPr>
          <w:rFonts w:ascii="Arial" w:hAnsi="Arial" w:cs="Arial"/>
          <w:lang w:val="en-IN"/>
        </w:rPr>
        <w:t xml:space="preserve">Botanicals are the most economical, environmentally friendly approach to manage </w:t>
      </w:r>
      <w:r w:rsidRPr="00DD2E25">
        <w:rPr>
          <w:rFonts w:ascii="Arial" w:hAnsi="Arial" w:cs="Arial"/>
          <w:i/>
          <w:iCs/>
          <w:lang w:val="en-IN"/>
        </w:rPr>
        <w:t xml:space="preserve">C.capsici </w:t>
      </w:r>
      <w:r w:rsidRPr="00DD2E25">
        <w:rPr>
          <w:rFonts w:ascii="Arial" w:hAnsi="Arial" w:cs="Arial"/>
          <w:iCs/>
          <w:lang w:val="en-IN"/>
        </w:rPr>
        <w:t>on betelvine</w:t>
      </w:r>
      <w:r w:rsidRPr="00DD2E25">
        <w:rPr>
          <w:rFonts w:ascii="Arial" w:hAnsi="Arial" w:cs="Arial"/>
          <w:lang w:val="en-IN"/>
        </w:rPr>
        <w:t>. Among the botanicals tested</w:t>
      </w:r>
      <w:ins w:id="30" w:author="Jumbam, Blaise" w:date="2026-04-06T11:51:00Z" w16du:dateUtc="2026-04-06T17:51:00Z">
        <w:r w:rsidR="003746C3">
          <w:rPr>
            <w:rFonts w:ascii="Arial" w:hAnsi="Arial" w:cs="Arial"/>
            <w:lang w:val="en-IN"/>
          </w:rPr>
          <w:t>,</w:t>
        </w:r>
      </w:ins>
      <w:r w:rsidRPr="00DD2E25">
        <w:rPr>
          <w:rFonts w:ascii="Arial" w:hAnsi="Arial" w:cs="Arial"/>
          <w:lang w:val="en-IN"/>
        </w:rPr>
        <w:t xml:space="preserve"> </w:t>
      </w:r>
      <w:ins w:id="31" w:author="Jumbam, Blaise" w:date="2026-04-06T11:51:00Z" w16du:dateUtc="2026-04-06T17:51:00Z">
        <w:r w:rsidR="003746C3">
          <w:rPr>
            <w:rFonts w:ascii="Arial" w:hAnsi="Arial" w:cs="Arial"/>
            <w:lang w:val="en-IN"/>
          </w:rPr>
          <w:t>d</w:t>
        </w:r>
      </w:ins>
      <w:del w:id="32" w:author="Jumbam, Blaise" w:date="2026-04-06T11:51:00Z" w16du:dateUtc="2026-04-06T17:51:00Z">
        <w:r w:rsidRPr="00DD2E25" w:rsidDel="003746C3">
          <w:rPr>
            <w:rFonts w:ascii="Arial" w:hAnsi="Arial" w:cs="Arial"/>
            <w:lang w:val="en-IN"/>
          </w:rPr>
          <w:delText>D</w:delText>
        </w:r>
      </w:del>
      <w:r w:rsidRPr="00DD2E25">
        <w:rPr>
          <w:rFonts w:ascii="Arial" w:hAnsi="Arial" w:cs="Arial"/>
          <w:lang w:val="en-IN"/>
        </w:rPr>
        <w:t xml:space="preserve">atura was found best against </w:t>
      </w:r>
      <w:r w:rsidRPr="00DD2E25">
        <w:rPr>
          <w:rFonts w:ascii="Arial" w:hAnsi="Arial" w:cs="Arial"/>
          <w:i/>
          <w:iCs/>
          <w:lang w:val="en-IN"/>
        </w:rPr>
        <w:t xml:space="preserve">C.capsici </w:t>
      </w:r>
      <w:r w:rsidRPr="00DD2E25">
        <w:rPr>
          <w:rFonts w:ascii="Arial" w:hAnsi="Arial" w:cs="Arial"/>
          <w:lang w:val="en-IN"/>
        </w:rPr>
        <w:t xml:space="preserve">under </w:t>
      </w:r>
      <w:r w:rsidRPr="00DD2E25">
        <w:rPr>
          <w:rFonts w:ascii="Arial" w:hAnsi="Arial" w:cs="Arial"/>
          <w:i/>
          <w:iCs/>
          <w:lang w:val="en-IN"/>
        </w:rPr>
        <w:t xml:space="preserve">in vitro </w:t>
      </w:r>
      <w:r w:rsidRPr="00DD2E25">
        <w:rPr>
          <w:rFonts w:ascii="Arial" w:hAnsi="Arial" w:cs="Arial"/>
          <w:lang w:val="en-IN"/>
        </w:rPr>
        <w:t>condition</w:t>
      </w:r>
      <w:ins w:id="33" w:author="Jumbam, Blaise" w:date="2026-04-06T11:51:00Z" w16du:dateUtc="2026-04-06T17:51:00Z">
        <w:r w:rsidR="003746C3">
          <w:rPr>
            <w:rFonts w:ascii="Arial" w:hAnsi="Arial" w:cs="Arial"/>
            <w:lang w:val="en-IN"/>
          </w:rPr>
          <w:t>s</w:t>
        </w:r>
      </w:ins>
      <w:r w:rsidRPr="00DD2E25">
        <w:rPr>
          <w:rFonts w:ascii="Arial" w:hAnsi="Arial" w:cs="Arial"/>
          <w:lang w:val="en-IN"/>
        </w:rPr>
        <w:t xml:space="preserve">. In the current investigation, </w:t>
      </w:r>
      <w:bookmarkStart w:id="34" w:name="_Hlk160310816"/>
      <w:r w:rsidRPr="00DD2E25">
        <w:rPr>
          <w:rFonts w:ascii="Arial" w:hAnsi="Arial" w:cs="Arial"/>
          <w:lang w:val="en-IN"/>
        </w:rPr>
        <w:t>best result for percent inhibition of mycelial growth was exhibited 15.70, 30.09</w:t>
      </w:r>
      <w:ins w:id="35" w:author="Jumbam, Blaise" w:date="2026-04-06T11:51:00Z" w16du:dateUtc="2026-04-06T17:51:00Z">
        <w:r w:rsidR="003746C3">
          <w:rPr>
            <w:rFonts w:ascii="Arial" w:hAnsi="Arial" w:cs="Arial"/>
            <w:lang w:val="en-IN"/>
          </w:rPr>
          <w:t>,</w:t>
        </w:r>
      </w:ins>
      <w:r w:rsidRPr="00DD2E25">
        <w:rPr>
          <w:rFonts w:ascii="Arial" w:hAnsi="Arial" w:cs="Arial"/>
          <w:lang w:val="en-IN"/>
        </w:rPr>
        <w:t xml:space="preserve"> and 37.17% by datura at all three-concentration tested followed by 6.63, 15.04</w:t>
      </w:r>
      <w:ins w:id="36" w:author="Jumbam, Blaise" w:date="2026-04-06T11:52:00Z" w16du:dateUtc="2026-04-06T17:52:00Z">
        <w:r w:rsidR="003746C3">
          <w:rPr>
            <w:rFonts w:ascii="Arial" w:hAnsi="Arial" w:cs="Arial"/>
            <w:lang w:val="en-IN"/>
          </w:rPr>
          <w:t>,</w:t>
        </w:r>
      </w:ins>
      <w:r w:rsidRPr="00DD2E25">
        <w:rPr>
          <w:rFonts w:ascii="Arial" w:hAnsi="Arial" w:cs="Arial"/>
          <w:lang w:val="en-IN"/>
        </w:rPr>
        <w:t xml:space="preserve"> and 30.75 % </w:t>
      </w:r>
      <w:del w:id="37" w:author="Jumbam, Blaise" w:date="2026-04-06T11:52:00Z" w16du:dateUtc="2026-04-06T17:52:00Z">
        <w:r w:rsidRPr="00DD2E25" w:rsidDel="003746C3">
          <w:rPr>
            <w:rFonts w:ascii="Arial" w:hAnsi="Arial" w:cs="Arial"/>
            <w:lang w:val="en-IN"/>
          </w:rPr>
          <w:delText xml:space="preserve">in </w:delText>
        </w:r>
      </w:del>
      <w:ins w:id="38" w:author="Jumbam, Blaise" w:date="2026-04-06T11:52:00Z" w16du:dateUtc="2026-04-06T17:52:00Z">
        <w:r w:rsidR="003746C3">
          <w:rPr>
            <w:rFonts w:ascii="Arial" w:hAnsi="Arial" w:cs="Arial"/>
            <w:lang w:val="en-IN"/>
          </w:rPr>
          <w:t>for</w:t>
        </w:r>
        <w:r w:rsidR="003746C3" w:rsidRPr="00DD2E25">
          <w:rPr>
            <w:rFonts w:ascii="Arial" w:hAnsi="Arial" w:cs="Arial"/>
            <w:lang w:val="en-IN"/>
          </w:rPr>
          <w:t xml:space="preserve"> </w:t>
        </w:r>
      </w:ins>
      <w:r w:rsidRPr="00DD2E25">
        <w:rPr>
          <w:rFonts w:ascii="Arial" w:hAnsi="Arial" w:cs="Arial"/>
          <w:lang w:val="en-IN"/>
        </w:rPr>
        <w:t>bryophyllum and 7.07, 13.71</w:t>
      </w:r>
      <w:ins w:id="39" w:author="Jumbam, Blaise" w:date="2026-04-06T11:52:00Z" w16du:dateUtc="2026-04-06T17:52:00Z">
        <w:r w:rsidR="003746C3">
          <w:rPr>
            <w:rFonts w:ascii="Arial" w:hAnsi="Arial" w:cs="Arial"/>
            <w:lang w:val="en-IN"/>
          </w:rPr>
          <w:t>,</w:t>
        </w:r>
      </w:ins>
      <w:r w:rsidRPr="00DD2E25">
        <w:rPr>
          <w:rFonts w:ascii="Arial" w:hAnsi="Arial" w:cs="Arial"/>
          <w:lang w:val="en-IN"/>
        </w:rPr>
        <w:t xml:space="preserve"> and 22.57% </w:t>
      </w:r>
      <w:del w:id="40" w:author="Jumbam, Blaise" w:date="2026-04-06T11:52:00Z" w16du:dateUtc="2026-04-06T17:52:00Z">
        <w:r w:rsidRPr="00DD2E25" w:rsidDel="003746C3">
          <w:rPr>
            <w:rFonts w:ascii="Arial" w:hAnsi="Arial" w:cs="Arial"/>
            <w:lang w:val="en-IN"/>
          </w:rPr>
          <w:delText xml:space="preserve">in </w:delText>
        </w:r>
      </w:del>
      <w:ins w:id="41" w:author="Jumbam, Blaise" w:date="2026-04-06T11:52:00Z" w16du:dateUtc="2026-04-06T17:52:00Z">
        <w:r w:rsidR="003746C3">
          <w:rPr>
            <w:rFonts w:ascii="Arial" w:hAnsi="Arial" w:cs="Arial"/>
            <w:lang w:val="en-IN"/>
          </w:rPr>
          <w:t>for</w:t>
        </w:r>
        <w:r w:rsidR="003746C3" w:rsidRPr="00DD2E25">
          <w:rPr>
            <w:rFonts w:ascii="Arial" w:hAnsi="Arial" w:cs="Arial"/>
            <w:lang w:val="en-IN"/>
          </w:rPr>
          <w:t xml:space="preserve"> </w:t>
        </w:r>
      </w:ins>
      <w:r w:rsidRPr="00DD2E25">
        <w:rPr>
          <w:rFonts w:ascii="Arial" w:hAnsi="Arial" w:cs="Arial"/>
          <w:lang w:val="en-IN"/>
        </w:rPr>
        <w:t xml:space="preserve">garlic. </w:t>
      </w:r>
      <w:bookmarkEnd w:id="34"/>
      <w:r w:rsidRPr="00DD2E25">
        <w:rPr>
          <w:rFonts w:ascii="Arial" w:hAnsi="Arial" w:cs="Arial"/>
          <w:lang w:val="en-IN"/>
        </w:rPr>
        <w:t xml:space="preserve">These outcomes were supported the result reported by </w:t>
      </w:r>
      <w:r w:rsidRPr="00DD2E25">
        <w:rPr>
          <w:rFonts w:ascii="Arial" w:hAnsi="Arial" w:cs="Arial"/>
          <w:color w:val="000000" w:themeColor="text1"/>
          <w:lang w:val="en-IN"/>
        </w:rPr>
        <w:t xml:space="preserve">Bagri </w:t>
      </w:r>
      <w:r w:rsidRPr="00DD2E25">
        <w:rPr>
          <w:rFonts w:ascii="Arial" w:hAnsi="Arial" w:cs="Arial"/>
          <w:i/>
          <w:iCs/>
          <w:color w:val="000000" w:themeColor="text1"/>
          <w:lang w:val="en-IN"/>
        </w:rPr>
        <w:t>et al</w:t>
      </w:r>
      <w:r w:rsidRPr="00DD2E25">
        <w:rPr>
          <w:rFonts w:ascii="Arial" w:hAnsi="Arial" w:cs="Arial"/>
          <w:color w:val="000000" w:themeColor="text1"/>
          <w:lang w:val="en-IN"/>
        </w:rPr>
        <w:t>., (2004).</w:t>
      </w:r>
      <w:commentRangeEnd w:id="29"/>
      <w:r w:rsidR="003746C3" w:rsidRPr="00DD2E25">
        <w:rPr>
          <w:rStyle w:val="CommentReference"/>
          <w:rFonts w:ascii="Arial" w:hAnsi="Arial" w:cs="Arial"/>
          <w:sz w:val="20"/>
          <w:szCs w:val="20"/>
          <w:lang w:val="en-IN"/>
        </w:rPr>
        <w:commentReference w:id="29"/>
      </w:r>
    </w:p>
    <w:p w14:paraId="12C15180" w14:textId="77777777" w:rsidR="009A519E" w:rsidRDefault="008E7BE8" w:rsidP="008E7BE8">
      <w:pPr>
        <w:spacing w:before="100" w:beforeAutospacing="1" w:after="100" w:afterAutospacing="1"/>
        <w:jc w:val="both"/>
        <w:outlineLvl w:val="2"/>
        <w:rPr>
          <w:rFonts w:ascii="Times New Roman" w:hAnsi="Times New Roman"/>
          <w:sz w:val="24"/>
          <w:szCs w:val="24"/>
          <w:lang w:eastAsia="en-IN"/>
        </w:rPr>
      </w:pPr>
      <w:r w:rsidRPr="002B4135">
        <w:rPr>
          <w:rFonts w:ascii="Times New Roman" w:hAnsi="Times New Roman"/>
          <w:noProof/>
          <w:sz w:val="24"/>
          <w:szCs w:val="24"/>
          <w:lang w:val="en-IN" w:eastAsia="en-IN"/>
        </w:rPr>
        <w:lastRenderedPageBreak/>
        <w:drawing>
          <wp:inline distT="0" distB="0" distL="0" distR="0" wp14:anchorId="0C16BC42" wp14:editId="5F40DA9C">
            <wp:extent cx="5471160" cy="2491740"/>
            <wp:effectExtent l="0" t="0" r="0" b="0"/>
            <wp:docPr id="13" name="Picture 13" descr="C:\Users\Lenovo\Pictures\Saved Pictures\Screenshots\Screenshot 2026-02-20 07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ictures\Saved Pictures\Screenshots\Screenshot 2026-02-20 0702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160" cy="2491740"/>
                    </a:xfrm>
                    <a:prstGeom prst="rect">
                      <a:avLst/>
                    </a:prstGeom>
                    <a:noFill/>
                    <a:ln>
                      <a:noFill/>
                    </a:ln>
                  </pic:spPr>
                </pic:pic>
              </a:graphicData>
            </a:graphic>
          </wp:inline>
        </w:drawing>
      </w:r>
      <w:r>
        <w:rPr>
          <w:rFonts w:ascii="Times New Roman" w:hAnsi="Times New Roman"/>
          <w:sz w:val="24"/>
          <w:szCs w:val="24"/>
          <w:lang w:eastAsia="en-IN"/>
        </w:rPr>
        <w:t xml:space="preserve">     </w:t>
      </w:r>
      <w:r w:rsidRPr="002B4135">
        <w:rPr>
          <w:rFonts w:ascii="Times New Roman" w:hAnsi="Times New Roman"/>
          <w:noProof/>
          <w:sz w:val="24"/>
          <w:szCs w:val="24"/>
          <w:lang w:val="en-IN" w:eastAsia="en-IN"/>
        </w:rPr>
        <w:drawing>
          <wp:inline distT="0" distB="0" distL="0" distR="0" wp14:anchorId="560F7A12" wp14:editId="2ACAF7DB">
            <wp:extent cx="5656471" cy="2413591"/>
            <wp:effectExtent l="0" t="0" r="1905" b="6350"/>
            <wp:docPr id="12" name="Picture 12" descr="C:\Users\Lenovo\Pictures\Saved Pictures\Screenshots\Screenshot 2026-02-20 07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ictures\Saved Pictures\Screenshots\Screenshot 2026-02-20 0702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3279" cy="2433564"/>
                    </a:xfrm>
                    <a:prstGeom prst="rect">
                      <a:avLst/>
                    </a:prstGeom>
                    <a:noFill/>
                    <a:ln>
                      <a:noFill/>
                    </a:ln>
                  </pic:spPr>
                </pic:pic>
              </a:graphicData>
            </a:graphic>
          </wp:inline>
        </w:drawing>
      </w:r>
    </w:p>
    <w:p w14:paraId="1D605738" w14:textId="77777777" w:rsidR="008E7BE8" w:rsidRPr="00763246" w:rsidRDefault="008E7BE8" w:rsidP="008E7BE8">
      <w:pPr>
        <w:spacing w:before="100" w:beforeAutospacing="1" w:after="100" w:afterAutospacing="1"/>
        <w:jc w:val="both"/>
        <w:outlineLvl w:val="2"/>
        <w:rPr>
          <w:rFonts w:ascii="Times New Roman" w:hAnsi="Times New Roman"/>
          <w:sz w:val="24"/>
          <w:szCs w:val="24"/>
          <w:lang w:eastAsia="en-IN"/>
        </w:rPr>
      </w:pPr>
      <w:r w:rsidRPr="002B4135">
        <w:rPr>
          <w:rFonts w:ascii="Times New Roman" w:hAnsi="Times New Roman"/>
          <w:noProof/>
          <w:sz w:val="24"/>
          <w:szCs w:val="24"/>
          <w:lang w:val="en-IN" w:eastAsia="en-IN"/>
        </w:rPr>
        <w:drawing>
          <wp:inline distT="0" distB="0" distL="0" distR="0" wp14:anchorId="479354F0" wp14:editId="7A2E66DB">
            <wp:extent cx="5316279" cy="2519917"/>
            <wp:effectExtent l="0" t="0" r="0" b="0"/>
            <wp:docPr id="11" name="Picture 11" descr="C:\Users\Lenovo\Pictures\Saved Pictures\Screenshots\Screenshot 2026-02-20 070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Saved Pictures\Screenshots\Screenshot 2026-02-20 0702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79" cy="2519917"/>
                    </a:xfrm>
                    <a:prstGeom prst="rect">
                      <a:avLst/>
                    </a:prstGeom>
                    <a:noFill/>
                    <a:ln>
                      <a:noFill/>
                    </a:ln>
                  </pic:spPr>
                </pic:pic>
              </a:graphicData>
            </a:graphic>
          </wp:inline>
        </w:drawing>
      </w:r>
    </w:p>
    <w:p w14:paraId="13FED045" w14:textId="77777777" w:rsidR="008E7BE8" w:rsidRPr="008E7BE8" w:rsidRDefault="008E7BE8" w:rsidP="008E7BE8">
      <w:pPr>
        <w:pStyle w:val="Body"/>
        <w:spacing w:after="0"/>
        <w:jc w:val="center"/>
        <w:rPr>
          <w:rFonts w:ascii="Arial" w:hAnsi="Arial" w:cs="Arial"/>
          <w:b/>
          <w:bCs/>
          <w:lang w:val="en-IN"/>
        </w:rPr>
      </w:pPr>
      <w:commentRangeStart w:id="42"/>
      <w:r w:rsidRPr="008E7BE8">
        <w:rPr>
          <w:rFonts w:ascii="Arial" w:hAnsi="Arial" w:cs="Arial"/>
          <w:b/>
          <w:bCs/>
          <w:lang w:val="en-IN"/>
        </w:rPr>
        <w:lastRenderedPageBreak/>
        <w:t xml:space="preserve">Plate.1 </w:t>
      </w:r>
      <w:commentRangeEnd w:id="42"/>
      <w:r w:rsidR="003746C3" w:rsidRPr="008E7BE8">
        <w:rPr>
          <w:rStyle w:val="CommentReference"/>
          <w:b/>
          <w:bCs/>
          <w:sz w:val="20"/>
          <w:szCs w:val="20"/>
        </w:rPr>
        <w:commentReference w:id="42"/>
      </w:r>
      <w:r w:rsidRPr="008E7BE8">
        <w:rPr>
          <w:b/>
          <w:bCs/>
        </w:rPr>
        <w:t xml:space="preserve">Mycelial growth of </w:t>
      </w:r>
      <w:r w:rsidRPr="000467E0">
        <w:rPr>
          <w:b/>
          <w:bCs/>
          <w:i/>
          <w:iCs/>
        </w:rPr>
        <w:t>C.</w:t>
      </w:r>
      <w:r w:rsidRPr="008E7BE8">
        <w:rPr>
          <w:b/>
          <w:bCs/>
        </w:rPr>
        <w:t xml:space="preserve"> </w:t>
      </w:r>
      <w:r>
        <w:rPr>
          <w:b/>
          <w:bCs/>
          <w:i/>
          <w:iCs/>
        </w:rPr>
        <w:t xml:space="preserve">capsici </w:t>
      </w:r>
      <w:r w:rsidRPr="008E7BE8">
        <w:rPr>
          <w:b/>
          <w:bCs/>
        </w:rPr>
        <w:t>due</w:t>
      </w:r>
      <w:r>
        <w:rPr>
          <w:b/>
          <w:bCs/>
        </w:rPr>
        <w:t xml:space="preserve"> </w:t>
      </w:r>
      <w:r w:rsidRPr="008E7BE8">
        <w:rPr>
          <w:b/>
          <w:bCs/>
        </w:rPr>
        <w:t>to</w:t>
      </w:r>
      <w:r>
        <w:rPr>
          <w:b/>
          <w:bCs/>
        </w:rPr>
        <w:t xml:space="preserve"> </w:t>
      </w:r>
      <w:r w:rsidRPr="008E7BE8">
        <w:rPr>
          <w:b/>
          <w:bCs/>
        </w:rPr>
        <w:t>different</w:t>
      </w:r>
      <w:r>
        <w:rPr>
          <w:b/>
          <w:bCs/>
        </w:rPr>
        <w:t xml:space="preserve"> </w:t>
      </w:r>
      <w:r w:rsidRPr="008E7BE8">
        <w:rPr>
          <w:b/>
          <w:bCs/>
        </w:rPr>
        <w:t>botanica</w:t>
      </w:r>
      <w:r>
        <w:rPr>
          <w:b/>
          <w:bCs/>
        </w:rPr>
        <w:t>ls</w:t>
      </w:r>
    </w:p>
    <w:p w14:paraId="3188A123" w14:textId="77777777" w:rsidR="008E7BE8" w:rsidRPr="008E7BE8" w:rsidRDefault="008E7BE8" w:rsidP="008E7BE8">
      <w:pPr>
        <w:pStyle w:val="Body"/>
        <w:spacing w:after="0"/>
        <w:jc w:val="center"/>
        <w:rPr>
          <w:rFonts w:ascii="Arial" w:hAnsi="Arial" w:cs="Arial"/>
          <w:b/>
          <w:bCs/>
          <w:lang w:val="en-IN"/>
        </w:rPr>
      </w:pPr>
    </w:p>
    <w:p w14:paraId="619A8CC9" w14:textId="77777777" w:rsidR="008E7BE8" w:rsidRPr="008E7BE8" w:rsidRDefault="008E7BE8" w:rsidP="008E7BE8">
      <w:pPr>
        <w:pStyle w:val="Body"/>
        <w:spacing w:after="0"/>
        <w:jc w:val="center"/>
        <w:rPr>
          <w:rFonts w:ascii="Arial" w:hAnsi="Arial" w:cs="Arial"/>
          <w:b/>
          <w:bCs/>
          <w:lang w:val="en-IN"/>
        </w:rPr>
      </w:pPr>
    </w:p>
    <w:p w14:paraId="0117E965" w14:textId="77777777" w:rsidR="00896DCC" w:rsidRDefault="00896DCC" w:rsidP="00896DCC">
      <w:pPr>
        <w:pStyle w:val="Body"/>
        <w:spacing w:after="0"/>
        <w:rPr>
          <w:rFonts w:ascii="Arial" w:hAnsi="Arial" w:cs="Arial"/>
          <w:lang w:val="en-IN"/>
        </w:rPr>
      </w:pPr>
    </w:p>
    <w:p w14:paraId="0D616A29" w14:textId="77777777" w:rsidR="00780B76" w:rsidRPr="00D83C59" w:rsidRDefault="00420040" w:rsidP="00780B76">
      <w:pPr>
        <w:tabs>
          <w:tab w:val="left" w:pos="1080"/>
        </w:tabs>
        <w:jc w:val="both"/>
        <w:rPr>
          <w:rFonts w:ascii="Arial" w:hAnsi="Arial"/>
          <w:b/>
          <w:i/>
          <w:iCs/>
        </w:rPr>
      </w:pPr>
      <w:commentRangeStart w:id="43"/>
      <w:r>
        <w:rPr>
          <w:rFonts w:ascii="Arial" w:hAnsi="Arial"/>
          <w:b/>
        </w:rPr>
        <w:t>Table 2</w:t>
      </w:r>
      <w:r w:rsidR="00780B76">
        <w:rPr>
          <w:rFonts w:ascii="Arial" w:hAnsi="Arial"/>
          <w:b/>
        </w:rPr>
        <w:t>.</w:t>
      </w:r>
      <w:r w:rsidR="00780B76" w:rsidRPr="00DC3180">
        <w:rPr>
          <w:rFonts w:ascii="Arial" w:hAnsi="Arial"/>
          <w:b/>
        </w:rPr>
        <w:tab/>
      </w:r>
      <w:r w:rsidR="00780B76">
        <w:rPr>
          <w:rFonts w:ascii="Arial" w:hAnsi="Arial"/>
          <w:b/>
          <w:i/>
          <w:iCs/>
        </w:rPr>
        <w:t xml:space="preserve">In – vitro </w:t>
      </w:r>
      <w:r w:rsidR="00780B76">
        <w:rPr>
          <w:rFonts w:ascii="Arial" w:hAnsi="Arial"/>
          <w:b/>
        </w:rPr>
        <w:t xml:space="preserve">evaluation of botanicals against </w:t>
      </w:r>
      <w:r w:rsidR="00780B76">
        <w:rPr>
          <w:rFonts w:ascii="Arial" w:hAnsi="Arial"/>
          <w:b/>
          <w:i/>
          <w:iCs/>
        </w:rPr>
        <w:t>C. capsici</w:t>
      </w:r>
      <w:commentRangeEnd w:id="43"/>
      <w:r w:rsidR="003746C3" w:rsidRPr="00D83C59">
        <w:rPr>
          <w:rStyle w:val="CommentReference"/>
          <w:rFonts w:ascii="Arial" w:hAnsi="Arial"/>
          <w:b/>
          <w:i/>
          <w:iCs/>
          <w:sz w:val="20"/>
          <w:szCs w:val="20"/>
        </w:rPr>
        <w:commentReference w:id="43"/>
      </w:r>
    </w:p>
    <w:tbl>
      <w:tblPr>
        <w:tblStyle w:val="TableGrid"/>
        <w:tblW w:w="9498" w:type="dxa"/>
        <w:tblInd w:w="-601" w:type="dxa"/>
        <w:tblLook w:val="04A0" w:firstRow="1" w:lastRow="0" w:firstColumn="1" w:lastColumn="0" w:noHBand="0" w:noVBand="1"/>
      </w:tblPr>
      <w:tblGrid>
        <w:gridCol w:w="539"/>
        <w:gridCol w:w="1539"/>
        <w:gridCol w:w="189"/>
        <w:gridCol w:w="995"/>
        <w:gridCol w:w="1116"/>
        <w:gridCol w:w="995"/>
        <w:gridCol w:w="981"/>
        <w:gridCol w:w="135"/>
        <w:gridCol w:w="995"/>
        <w:gridCol w:w="1116"/>
        <w:gridCol w:w="898"/>
      </w:tblGrid>
      <w:tr w:rsidR="00780B76" w:rsidRPr="00F157C8" w14:paraId="3800881F" w14:textId="77777777" w:rsidTr="00803283">
        <w:trPr>
          <w:trHeight w:val="88"/>
        </w:trPr>
        <w:tc>
          <w:tcPr>
            <w:tcW w:w="539" w:type="dxa"/>
            <w:vMerge w:val="restart"/>
            <w:tcBorders>
              <w:left w:val="nil"/>
              <w:bottom w:val="single" w:sz="4" w:space="0" w:color="auto"/>
            </w:tcBorders>
          </w:tcPr>
          <w:p w14:paraId="6D326FA6"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S. No.</w:t>
            </w:r>
          </w:p>
        </w:tc>
        <w:tc>
          <w:tcPr>
            <w:tcW w:w="1728" w:type="dxa"/>
            <w:gridSpan w:val="2"/>
            <w:vMerge w:val="restart"/>
            <w:tcBorders>
              <w:bottom w:val="single" w:sz="4" w:space="0" w:color="auto"/>
            </w:tcBorders>
          </w:tcPr>
          <w:p w14:paraId="42F226F5"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Botanicals</w:t>
            </w:r>
          </w:p>
        </w:tc>
        <w:tc>
          <w:tcPr>
            <w:tcW w:w="6333" w:type="dxa"/>
            <w:gridSpan w:val="7"/>
          </w:tcPr>
          <w:p w14:paraId="5ECD5999"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Concentration</w:t>
            </w:r>
          </w:p>
        </w:tc>
        <w:tc>
          <w:tcPr>
            <w:tcW w:w="898" w:type="dxa"/>
            <w:vMerge w:val="restart"/>
            <w:tcBorders>
              <w:bottom w:val="single" w:sz="4" w:space="0" w:color="auto"/>
              <w:right w:val="nil"/>
            </w:tcBorders>
          </w:tcPr>
          <w:p w14:paraId="06F31F32"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Mean A</w:t>
            </w:r>
          </w:p>
        </w:tc>
      </w:tr>
      <w:tr w:rsidR="00780B76" w:rsidRPr="00F157C8" w14:paraId="562A64E8" w14:textId="77777777" w:rsidTr="00803283">
        <w:trPr>
          <w:trHeight w:val="88"/>
        </w:trPr>
        <w:tc>
          <w:tcPr>
            <w:tcW w:w="539" w:type="dxa"/>
            <w:vMerge/>
            <w:tcBorders>
              <w:left w:val="nil"/>
              <w:bottom w:val="single" w:sz="4" w:space="0" w:color="auto"/>
            </w:tcBorders>
          </w:tcPr>
          <w:p w14:paraId="0772E7A1" w14:textId="77777777" w:rsidR="00780B76" w:rsidRPr="00F157C8" w:rsidRDefault="00780B76" w:rsidP="00803283">
            <w:pPr>
              <w:jc w:val="both"/>
              <w:rPr>
                <w:rFonts w:ascii="Arial" w:hAnsi="Arial" w:cs="Arial"/>
                <w:sz w:val="20"/>
                <w:szCs w:val="20"/>
              </w:rPr>
            </w:pPr>
          </w:p>
        </w:tc>
        <w:tc>
          <w:tcPr>
            <w:tcW w:w="1728" w:type="dxa"/>
            <w:gridSpan w:val="2"/>
            <w:vMerge/>
            <w:tcBorders>
              <w:bottom w:val="single" w:sz="4" w:space="0" w:color="auto"/>
            </w:tcBorders>
          </w:tcPr>
          <w:p w14:paraId="5E2CC136" w14:textId="77777777" w:rsidR="00780B76" w:rsidRPr="00F157C8" w:rsidRDefault="00780B76" w:rsidP="00803283">
            <w:pPr>
              <w:jc w:val="both"/>
              <w:rPr>
                <w:rFonts w:ascii="Arial" w:hAnsi="Arial" w:cs="Arial"/>
                <w:sz w:val="20"/>
                <w:szCs w:val="20"/>
              </w:rPr>
            </w:pPr>
          </w:p>
        </w:tc>
        <w:tc>
          <w:tcPr>
            <w:tcW w:w="2111" w:type="dxa"/>
            <w:gridSpan w:val="2"/>
          </w:tcPr>
          <w:p w14:paraId="75FD1785"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2.5%</w:t>
            </w:r>
          </w:p>
        </w:tc>
        <w:tc>
          <w:tcPr>
            <w:tcW w:w="2111" w:type="dxa"/>
            <w:gridSpan w:val="3"/>
          </w:tcPr>
          <w:p w14:paraId="097C4088"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5%</w:t>
            </w:r>
          </w:p>
        </w:tc>
        <w:tc>
          <w:tcPr>
            <w:tcW w:w="2111" w:type="dxa"/>
            <w:gridSpan w:val="2"/>
          </w:tcPr>
          <w:p w14:paraId="7EC45494"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10%</w:t>
            </w:r>
          </w:p>
        </w:tc>
        <w:tc>
          <w:tcPr>
            <w:tcW w:w="898" w:type="dxa"/>
            <w:vMerge/>
            <w:tcBorders>
              <w:bottom w:val="single" w:sz="4" w:space="0" w:color="auto"/>
              <w:right w:val="nil"/>
            </w:tcBorders>
          </w:tcPr>
          <w:p w14:paraId="4CEDB44A" w14:textId="77777777" w:rsidR="00780B76" w:rsidRPr="00F157C8" w:rsidRDefault="00780B76" w:rsidP="00803283">
            <w:pPr>
              <w:jc w:val="both"/>
              <w:rPr>
                <w:rFonts w:ascii="Arial" w:hAnsi="Arial" w:cs="Arial"/>
                <w:sz w:val="20"/>
                <w:szCs w:val="20"/>
              </w:rPr>
            </w:pPr>
          </w:p>
        </w:tc>
      </w:tr>
      <w:tr w:rsidR="00780B76" w:rsidRPr="00F157C8" w14:paraId="0296BF0C" w14:textId="77777777" w:rsidTr="00803283">
        <w:trPr>
          <w:trHeight w:val="88"/>
        </w:trPr>
        <w:tc>
          <w:tcPr>
            <w:tcW w:w="539" w:type="dxa"/>
            <w:vMerge/>
            <w:tcBorders>
              <w:left w:val="nil"/>
              <w:bottom w:val="single" w:sz="4" w:space="0" w:color="auto"/>
            </w:tcBorders>
          </w:tcPr>
          <w:p w14:paraId="336DF2F2" w14:textId="77777777" w:rsidR="00780B76" w:rsidRPr="00F157C8" w:rsidRDefault="00780B76" w:rsidP="00803283">
            <w:pPr>
              <w:jc w:val="both"/>
              <w:rPr>
                <w:rFonts w:ascii="Arial" w:hAnsi="Arial" w:cs="Arial"/>
                <w:sz w:val="20"/>
                <w:szCs w:val="20"/>
              </w:rPr>
            </w:pPr>
          </w:p>
        </w:tc>
        <w:tc>
          <w:tcPr>
            <w:tcW w:w="1728" w:type="dxa"/>
            <w:gridSpan w:val="2"/>
            <w:vMerge/>
            <w:tcBorders>
              <w:bottom w:val="single" w:sz="4" w:space="0" w:color="auto"/>
            </w:tcBorders>
          </w:tcPr>
          <w:p w14:paraId="1C0DFF83" w14:textId="77777777" w:rsidR="00780B76" w:rsidRPr="00F157C8" w:rsidRDefault="00780B76" w:rsidP="00803283">
            <w:pPr>
              <w:jc w:val="both"/>
              <w:rPr>
                <w:rFonts w:ascii="Arial" w:hAnsi="Arial" w:cs="Arial"/>
                <w:sz w:val="20"/>
                <w:szCs w:val="20"/>
              </w:rPr>
            </w:pPr>
          </w:p>
        </w:tc>
        <w:tc>
          <w:tcPr>
            <w:tcW w:w="995" w:type="dxa"/>
            <w:tcBorders>
              <w:bottom w:val="single" w:sz="4" w:space="0" w:color="auto"/>
            </w:tcBorders>
          </w:tcPr>
          <w:p w14:paraId="60101702"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tcBorders>
              <w:bottom w:val="single" w:sz="4" w:space="0" w:color="auto"/>
            </w:tcBorders>
          </w:tcPr>
          <w:p w14:paraId="644FA06F"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995" w:type="dxa"/>
            <w:tcBorders>
              <w:bottom w:val="single" w:sz="4" w:space="0" w:color="auto"/>
            </w:tcBorders>
          </w:tcPr>
          <w:p w14:paraId="5DCAB410"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gridSpan w:val="2"/>
            <w:tcBorders>
              <w:bottom w:val="single" w:sz="4" w:space="0" w:color="auto"/>
            </w:tcBorders>
          </w:tcPr>
          <w:p w14:paraId="446ABFAD"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995" w:type="dxa"/>
            <w:tcBorders>
              <w:bottom w:val="single" w:sz="4" w:space="0" w:color="auto"/>
            </w:tcBorders>
          </w:tcPr>
          <w:p w14:paraId="4E481EF9"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Mycelial growth (mm)</w:t>
            </w:r>
          </w:p>
        </w:tc>
        <w:tc>
          <w:tcPr>
            <w:tcW w:w="1116" w:type="dxa"/>
            <w:tcBorders>
              <w:bottom w:val="single" w:sz="4" w:space="0" w:color="auto"/>
            </w:tcBorders>
          </w:tcPr>
          <w:p w14:paraId="3FD9091A" w14:textId="77777777" w:rsidR="00780B76" w:rsidRPr="00F157C8" w:rsidRDefault="00780B76" w:rsidP="00803283">
            <w:pPr>
              <w:jc w:val="both"/>
              <w:rPr>
                <w:rFonts w:ascii="Arial" w:hAnsi="Arial" w:cs="Arial"/>
                <w:b/>
                <w:bCs/>
                <w:sz w:val="20"/>
                <w:szCs w:val="20"/>
              </w:rPr>
            </w:pPr>
            <w:r w:rsidRPr="00F157C8">
              <w:rPr>
                <w:rFonts w:ascii="Arial" w:hAnsi="Arial" w:cs="Arial"/>
                <w:b/>
                <w:bCs/>
                <w:sz w:val="20"/>
                <w:szCs w:val="20"/>
              </w:rPr>
              <w:t>% Inhibition</w:t>
            </w:r>
          </w:p>
        </w:tc>
        <w:tc>
          <w:tcPr>
            <w:tcW w:w="898" w:type="dxa"/>
            <w:vMerge/>
            <w:tcBorders>
              <w:bottom w:val="single" w:sz="4" w:space="0" w:color="auto"/>
              <w:right w:val="nil"/>
            </w:tcBorders>
          </w:tcPr>
          <w:p w14:paraId="043F11B3" w14:textId="77777777" w:rsidR="00780B76" w:rsidRPr="00F157C8" w:rsidRDefault="00780B76" w:rsidP="00803283">
            <w:pPr>
              <w:jc w:val="both"/>
              <w:rPr>
                <w:rFonts w:ascii="Arial" w:hAnsi="Arial" w:cs="Arial"/>
                <w:sz w:val="20"/>
                <w:szCs w:val="20"/>
              </w:rPr>
            </w:pPr>
          </w:p>
        </w:tc>
      </w:tr>
      <w:tr w:rsidR="00780B76" w:rsidRPr="00F157C8" w14:paraId="51FD5261" w14:textId="77777777" w:rsidTr="00803283">
        <w:tc>
          <w:tcPr>
            <w:tcW w:w="539" w:type="dxa"/>
            <w:tcBorders>
              <w:top w:val="single" w:sz="4" w:space="0" w:color="auto"/>
              <w:left w:val="nil"/>
              <w:bottom w:val="nil"/>
              <w:right w:val="nil"/>
            </w:tcBorders>
          </w:tcPr>
          <w:p w14:paraId="6C2BD99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T1</w:t>
            </w:r>
          </w:p>
        </w:tc>
        <w:tc>
          <w:tcPr>
            <w:tcW w:w="1728" w:type="dxa"/>
            <w:gridSpan w:val="2"/>
            <w:tcBorders>
              <w:top w:val="single" w:sz="4" w:space="0" w:color="auto"/>
              <w:left w:val="nil"/>
              <w:bottom w:val="nil"/>
              <w:right w:val="nil"/>
            </w:tcBorders>
          </w:tcPr>
          <w:p w14:paraId="69486D5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AAK</w:t>
            </w:r>
          </w:p>
        </w:tc>
        <w:tc>
          <w:tcPr>
            <w:tcW w:w="995" w:type="dxa"/>
            <w:tcBorders>
              <w:top w:val="single" w:sz="4" w:space="0" w:color="auto"/>
              <w:left w:val="nil"/>
              <w:bottom w:val="nil"/>
              <w:right w:val="nil"/>
            </w:tcBorders>
          </w:tcPr>
          <w:p w14:paraId="1A96DB5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74.00</w:t>
            </w:r>
          </w:p>
        </w:tc>
        <w:tc>
          <w:tcPr>
            <w:tcW w:w="1116" w:type="dxa"/>
            <w:tcBorders>
              <w:top w:val="nil"/>
              <w:left w:val="nil"/>
              <w:bottom w:val="nil"/>
              <w:right w:val="nil"/>
            </w:tcBorders>
          </w:tcPr>
          <w:p w14:paraId="2869C92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1.77</w:t>
            </w:r>
          </w:p>
        </w:tc>
        <w:tc>
          <w:tcPr>
            <w:tcW w:w="995" w:type="dxa"/>
            <w:tcBorders>
              <w:top w:val="single" w:sz="4" w:space="0" w:color="auto"/>
              <w:left w:val="nil"/>
              <w:bottom w:val="nil"/>
              <w:right w:val="nil"/>
            </w:tcBorders>
          </w:tcPr>
          <w:p w14:paraId="7D561B7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70.67</w:t>
            </w:r>
          </w:p>
        </w:tc>
        <w:tc>
          <w:tcPr>
            <w:tcW w:w="1116" w:type="dxa"/>
            <w:gridSpan w:val="2"/>
            <w:tcBorders>
              <w:top w:val="single" w:sz="4" w:space="0" w:color="auto"/>
              <w:left w:val="nil"/>
              <w:bottom w:val="nil"/>
              <w:right w:val="nil"/>
            </w:tcBorders>
          </w:tcPr>
          <w:p w14:paraId="6B6825E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6.20</w:t>
            </w:r>
          </w:p>
        </w:tc>
        <w:tc>
          <w:tcPr>
            <w:tcW w:w="995" w:type="dxa"/>
            <w:tcBorders>
              <w:top w:val="single" w:sz="4" w:space="0" w:color="auto"/>
              <w:left w:val="nil"/>
              <w:bottom w:val="nil"/>
              <w:right w:val="nil"/>
            </w:tcBorders>
          </w:tcPr>
          <w:p w14:paraId="1582029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67.67</w:t>
            </w:r>
          </w:p>
        </w:tc>
        <w:tc>
          <w:tcPr>
            <w:tcW w:w="1116" w:type="dxa"/>
            <w:tcBorders>
              <w:top w:val="single" w:sz="4" w:space="0" w:color="auto"/>
              <w:left w:val="nil"/>
              <w:bottom w:val="nil"/>
              <w:right w:val="nil"/>
            </w:tcBorders>
          </w:tcPr>
          <w:p w14:paraId="37A9B98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10.18</w:t>
            </w:r>
          </w:p>
        </w:tc>
        <w:tc>
          <w:tcPr>
            <w:tcW w:w="898" w:type="dxa"/>
            <w:tcBorders>
              <w:top w:val="single" w:sz="4" w:space="0" w:color="auto"/>
              <w:left w:val="nil"/>
              <w:bottom w:val="nil"/>
              <w:right w:val="nil"/>
            </w:tcBorders>
          </w:tcPr>
          <w:p w14:paraId="053EB6F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6.05</w:t>
            </w:r>
          </w:p>
        </w:tc>
      </w:tr>
      <w:tr w:rsidR="00780B76" w:rsidRPr="00F157C8" w14:paraId="57897C59" w14:textId="77777777" w:rsidTr="00803283">
        <w:tc>
          <w:tcPr>
            <w:tcW w:w="539" w:type="dxa"/>
            <w:tcBorders>
              <w:top w:val="nil"/>
              <w:left w:val="nil"/>
              <w:bottom w:val="nil"/>
              <w:right w:val="nil"/>
            </w:tcBorders>
          </w:tcPr>
          <w:p w14:paraId="7E4E45B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T2</w:t>
            </w:r>
          </w:p>
        </w:tc>
        <w:tc>
          <w:tcPr>
            <w:tcW w:w="1728" w:type="dxa"/>
            <w:gridSpan w:val="2"/>
            <w:tcBorders>
              <w:top w:val="nil"/>
              <w:left w:val="nil"/>
              <w:bottom w:val="nil"/>
              <w:right w:val="nil"/>
            </w:tcBorders>
          </w:tcPr>
          <w:p w14:paraId="1BD5DF6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NEEM</w:t>
            </w:r>
          </w:p>
        </w:tc>
        <w:tc>
          <w:tcPr>
            <w:tcW w:w="995" w:type="dxa"/>
            <w:tcBorders>
              <w:top w:val="nil"/>
              <w:left w:val="nil"/>
              <w:bottom w:val="nil"/>
              <w:right w:val="nil"/>
            </w:tcBorders>
          </w:tcPr>
          <w:p w14:paraId="76E7CBA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71.33</w:t>
            </w:r>
          </w:p>
        </w:tc>
        <w:tc>
          <w:tcPr>
            <w:tcW w:w="1116" w:type="dxa"/>
            <w:tcBorders>
              <w:top w:val="nil"/>
              <w:left w:val="nil"/>
              <w:bottom w:val="nil"/>
              <w:right w:val="nil"/>
            </w:tcBorders>
          </w:tcPr>
          <w:p w14:paraId="357DAF9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5.30</w:t>
            </w:r>
          </w:p>
        </w:tc>
        <w:tc>
          <w:tcPr>
            <w:tcW w:w="995" w:type="dxa"/>
            <w:tcBorders>
              <w:top w:val="nil"/>
              <w:left w:val="nil"/>
              <w:bottom w:val="nil"/>
              <w:right w:val="nil"/>
            </w:tcBorders>
          </w:tcPr>
          <w:p w14:paraId="31C55A7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65.33</w:t>
            </w:r>
          </w:p>
        </w:tc>
        <w:tc>
          <w:tcPr>
            <w:tcW w:w="1116" w:type="dxa"/>
            <w:gridSpan w:val="2"/>
            <w:tcBorders>
              <w:top w:val="nil"/>
              <w:left w:val="nil"/>
              <w:bottom w:val="nil"/>
              <w:right w:val="nil"/>
            </w:tcBorders>
          </w:tcPr>
          <w:p w14:paraId="7B2C6CA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13.27</w:t>
            </w:r>
          </w:p>
        </w:tc>
        <w:tc>
          <w:tcPr>
            <w:tcW w:w="995" w:type="dxa"/>
            <w:tcBorders>
              <w:top w:val="nil"/>
              <w:left w:val="nil"/>
              <w:bottom w:val="nil"/>
              <w:right w:val="nil"/>
            </w:tcBorders>
          </w:tcPr>
          <w:p w14:paraId="72524D2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59.67</w:t>
            </w:r>
          </w:p>
        </w:tc>
        <w:tc>
          <w:tcPr>
            <w:tcW w:w="1116" w:type="dxa"/>
            <w:tcBorders>
              <w:top w:val="nil"/>
              <w:left w:val="nil"/>
              <w:bottom w:val="nil"/>
              <w:right w:val="nil"/>
            </w:tcBorders>
          </w:tcPr>
          <w:p w14:paraId="5A672B2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20.79</w:t>
            </w:r>
          </w:p>
        </w:tc>
        <w:tc>
          <w:tcPr>
            <w:tcW w:w="898" w:type="dxa"/>
            <w:tcBorders>
              <w:top w:val="nil"/>
              <w:left w:val="nil"/>
              <w:bottom w:val="nil"/>
              <w:right w:val="nil"/>
            </w:tcBorders>
          </w:tcPr>
          <w:p w14:paraId="42EEA05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13.12</w:t>
            </w:r>
          </w:p>
        </w:tc>
      </w:tr>
      <w:tr w:rsidR="00780B76" w:rsidRPr="00F157C8" w14:paraId="38900C86" w14:textId="77777777" w:rsidTr="00803283">
        <w:tc>
          <w:tcPr>
            <w:tcW w:w="539" w:type="dxa"/>
            <w:tcBorders>
              <w:top w:val="nil"/>
              <w:left w:val="nil"/>
              <w:bottom w:val="nil"/>
              <w:right w:val="nil"/>
            </w:tcBorders>
          </w:tcPr>
          <w:p w14:paraId="5074474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T3</w:t>
            </w:r>
          </w:p>
        </w:tc>
        <w:tc>
          <w:tcPr>
            <w:tcW w:w="1728" w:type="dxa"/>
            <w:gridSpan w:val="2"/>
            <w:tcBorders>
              <w:top w:val="nil"/>
              <w:left w:val="nil"/>
              <w:bottom w:val="nil"/>
              <w:right w:val="nil"/>
            </w:tcBorders>
          </w:tcPr>
          <w:p w14:paraId="17DEA28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TULSI</w:t>
            </w:r>
          </w:p>
        </w:tc>
        <w:tc>
          <w:tcPr>
            <w:tcW w:w="995" w:type="dxa"/>
            <w:tcBorders>
              <w:top w:val="nil"/>
              <w:left w:val="nil"/>
              <w:bottom w:val="nil"/>
              <w:right w:val="nil"/>
            </w:tcBorders>
          </w:tcPr>
          <w:p w14:paraId="530D7F3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70.67</w:t>
            </w:r>
          </w:p>
        </w:tc>
        <w:tc>
          <w:tcPr>
            <w:tcW w:w="1116" w:type="dxa"/>
            <w:tcBorders>
              <w:top w:val="nil"/>
              <w:left w:val="nil"/>
              <w:bottom w:val="nil"/>
              <w:right w:val="nil"/>
            </w:tcBorders>
          </w:tcPr>
          <w:p w14:paraId="47D7267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6.19</w:t>
            </w:r>
          </w:p>
        </w:tc>
        <w:tc>
          <w:tcPr>
            <w:tcW w:w="995" w:type="dxa"/>
            <w:tcBorders>
              <w:top w:val="nil"/>
              <w:left w:val="nil"/>
              <w:bottom w:val="nil"/>
              <w:right w:val="nil"/>
            </w:tcBorders>
          </w:tcPr>
          <w:p w14:paraId="23EBA53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64.83</w:t>
            </w:r>
          </w:p>
        </w:tc>
        <w:tc>
          <w:tcPr>
            <w:tcW w:w="1116" w:type="dxa"/>
            <w:gridSpan w:val="2"/>
            <w:tcBorders>
              <w:top w:val="nil"/>
              <w:left w:val="nil"/>
              <w:bottom w:val="nil"/>
              <w:right w:val="nil"/>
            </w:tcBorders>
          </w:tcPr>
          <w:p w14:paraId="222EA7E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13.94</w:t>
            </w:r>
          </w:p>
        </w:tc>
        <w:tc>
          <w:tcPr>
            <w:tcW w:w="995" w:type="dxa"/>
            <w:tcBorders>
              <w:top w:val="nil"/>
              <w:left w:val="nil"/>
              <w:bottom w:val="nil"/>
              <w:right w:val="nil"/>
            </w:tcBorders>
          </w:tcPr>
          <w:p w14:paraId="72EBBF66"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62.83</w:t>
            </w:r>
          </w:p>
        </w:tc>
        <w:tc>
          <w:tcPr>
            <w:tcW w:w="1116" w:type="dxa"/>
            <w:tcBorders>
              <w:top w:val="nil"/>
              <w:left w:val="nil"/>
              <w:bottom w:val="nil"/>
              <w:right w:val="nil"/>
            </w:tcBorders>
          </w:tcPr>
          <w:p w14:paraId="591AA9A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16.59</w:t>
            </w:r>
          </w:p>
        </w:tc>
        <w:tc>
          <w:tcPr>
            <w:tcW w:w="898" w:type="dxa"/>
            <w:tcBorders>
              <w:top w:val="nil"/>
              <w:left w:val="nil"/>
              <w:bottom w:val="nil"/>
              <w:right w:val="nil"/>
            </w:tcBorders>
          </w:tcPr>
          <w:p w14:paraId="6EEA962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12.24</w:t>
            </w:r>
          </w:p>
        </w:tc>
      </w:tr>
      <w:tr w:rsidR="00780B76" w:rsidRPr="00F157C8" w14:paraId="5823B3AE" w14:textId="77777777" w:rsidTr="00803283">
        <w:tc>
          <w:tcPr>
            <w:tcW w:w="539" w:type="dxa"/>
            <w:tcBorders>
              <w:top w:val="nil"/>
              <w:left w:val="nil"/>
              <w:bottom w:val="nil"/>
              <w:right w:val="nil"/>
            </w:tcBorders>
          </w:tcPr>
          <w:p w14:paraId="093D31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T4</w:t>
            </w:r>
          </w:p>
        </w:tc>
        <w:tc>
          <w:tcPr>
            <w:tcW w:w="1728" w:type="dxa"/>
            <w:gridSpan w:val="2"/>
            <w:tcBorders>
              <w:top w:val="nil"/>
              <w:left w:val="nil"/>
              <w:bottom w:val="nil"/>
              <w:right w:val="nil"/>
            </w:tcBorders>
          </w:tcPr>
          <w:p w14:paraId="0BB1CC6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DATURA</w:t>
            </w:r>
          </w:p>
        </w:tc>
        <w:tc>
          <w:tcPr>
            <w:tcW w:w="995" w:type="dxa"/>
            <w:tcBorders>
              <w:top w:val="nil"/>
              <w:left w:val="nil"/>
              <w:bottom w:val="nil"/>
              <w:right w:val="nil"/>
            </w:tcBorders>
          </w:tcPr>
          <w:p w14:paraId="3EFB942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63.50</w:t>
            </w:r>
          </w:p>
        </w:tc>
        <w:tc>
          <w:tcPr>
            <w:tcW w:w="1116" w:type="dxa"/>
            <w:tcBorders>
              <w:top w:val="nil"/>
              <w:left w:val="nil"/>
              <w:bottom w:val="nil"/>
              <w:right w:val="nil"/>
            </w:tcBorders>
          </w:tcPr>
          <w:p w14:paraId="546FD5B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15.70</w:t>
            </w:r>
          </w:p>
        </w:tc>
        <w:tc>
          <w:tcPr>
            <w:tcW w:w="995" w:type="dxa"/>
            <w:tcBorders>
              <w:top w:val="nil"/>
              <w:left w:val="nil"/>
              <w:bottom w:val="nil"/>
              <w:right w:val="nil"/>
            </w:tcBorders>
          </w:tcPr>
          <w:p w14:paraId="6165B73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52.67</w:t>
            </w:r>
          </w:p>
        </w:tc>
        <w:tc>
          <w:tcPr>
            <w:tcW w:w="1116" w:type="dxa"/>
            <w:gridSpan w:val="2"/>
            <w:tcBorders>
              <w:top w:val="nil"/>
              <w:left w:val="nil"/>
              <w:bottom w:val="nil"/>
              <w:right w:val="nil"/>
            </w:tcBorders>
          </w:tcPr>
          <w:p w14:paraId="1633E4D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30.09</w:t>
            </w:r>
          </w:p>
        </w:tc>
        <w:tc>
          <w:tcPr>
            <w:tcW w:w="995" w:type="dxa"/>
            <w:tcBorders>
              <w:top w:val="nil"/>
              <w:left w:val="nil"/>
              <w:bottom w:val="nil"/>
              <w:right w:val="nil"/>
            </w:tcBorders>
          </w:tcPr>
          <w:p w14:paraId="5FDE2C9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47.33</w:t>
            </w:r>
          </w:p>
        </w:tc>
        <w:tc>
          <w:tcPr>
            <w:tcW w:w="1116" w:type="dxa"/>
            <w:tcBorders>
              <w:top w:val="nil"/>
              <w:left w:val="nil"/>
              <w:bottom w:val="nil"/>
              <w:right w:val="nil"/>
            </w:tcBorders>
          </w:tcPr>
          <w:p w14:paraId="6960C68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37.17</w:t>
            </w:r>
          </w:p>
        </w:tc>
        <w:tc>
          <w:tcPr>
            <w:tcW w:w="898" w:type="dxa"/>
            <w:tcBorders>
              <w:top w:val="nil"/>
              <w:left w:val="nil"/>
              <w:bottom w:val="nil"/>
              <w:right w:val="nil"/>
            </w:tcBorders>
          </w:tcPr>
          <w:p w14:paraId="40AD6C6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27.65</w:t>
            </w:r>
          </w:p>
        </w:tc>
      </w:tr>
      <w:tr w:rsidR="00780B76" w:rsidRPr="00F157C8" w14:paraId="4014A88B" w14:textId="77777777" w:rsidTr="00803283">
        <w:tc>
          <w:tcPr>
            <w:tcW w:w="539" w:type="dxa"/>
            <w:tcBorders>
              <w:top w:val="nil"/>
              <w:left w:val="nil"/>
              <w:bottom w:val="nil"/>
              <w:right w:val="nil"/>
            </w:tcBorders>
          </w:tcPr>
          <w:p w14:paraId="6CB1105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T5</w:t>
            </w:r>
          </w:p>
        </w:tc>
        <w:tc>
          <w:tcPr>
            <w:tcW w:w="1728" w:type="dxa"/>
            <w:gridSpan w:val="2"/>
            <w:tcBorders>
              <w:top w:val="nil"/>
              <w:left w:val="nil"/>
              <w:bottom w:val="nil"/>
              <w:right w:val="nil"/>
            </w:tcBorders>
          </w:tcPr>
          <w:p w14:paraId="5FCDF78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ONION</w:t>
            </w:r>
          </w:p>
        </w:tc>
        <w:tc>
          <w:tcPr>
            <w:tcW w:w="995" w:type="dxa"/>
            <w:tcBorders>
              <w:top w:val="nil"/>
              <w:left w:val="nil"/>
              <w:bottom w:val="nil"/>
              <w:right w:val="nil"/>
            </w:tcBorders>
          </w:tcPr>
          <w:p w14:paraId="7B9D1EC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74.67</w:t>
            </w:r>
          </w:p>
        </w:tc>
        <w:tc>
          <w:tcPr>
            <w:tcW w:w="1116" w:type="dxa"/>
            <w:tcBorders>
              <w:top w:val="nil"/>
              <w:left w:val="nil"/>
              <w:bottom w:val="nil"/>
              <w:right w:val="nil"/>
            </w:tcBorders>
          </w:tcPr>
          <w:p w14:paraId="55B1948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0.89</w:t>
            </w:r>
          </w:p>
        </w:tc>
        <w:tc>
          <w:tcPr>
            <w:tcW w:w="995" w:type="dxa"/>
            <w:tcBorders>
              <w:top w:val="nil"/>
              <w:left w:val="nil"/>
              <w:bottom w:val="nil"/>
              <w:right w:val="nil"/>
            </w:tcBorders>
          </w:tcPr>
          <w:p w14:paraId="189AC9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71.00</w:t>
            </w:r>
          </w:p>
        </w:tc>
        <w:tc>
          <w:tcPr>
            <w:tcW w:w="1116" w:type="dxa"/>
            <w:gridSpan w:val="2"/>
            <w:tcBorders>
              <w:top w:val="nil"/>
              <w:left w:val="nil"/>
              <w:bottom w:val="nil"/>
              <w:right w:val="nil"/>
            </w:tcBorders>
          </w:tcPr>
          <w:p w14:paraId="0541FB6B"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5.75</w:t>
            </w:r>
          </w:p>
        </w:tc>
        <w:tc>
          <w:tcPr>
            <w:tcW w:w="995" w:type="dxa"/>
            <w:tcBorders>
              <w:top w:val="nil"/>
              <w:left w:val="nil"/>
              <w:bottom w:val="nil"/>
              <w:right w:val="nil"/>
            </w:tcBorders>
          </w:tcPr>
          <w:p w14:paraId="4F56FBA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67.33</w:t>
            </w:r>
          </w:p>
        </w:tc>
        <w:tc>
          <w:tcPr>
            <w:tcW w:w="1116" w:type="dxa"/>
            <w:tcBorders>
              <w:top w:val="nil"/>
              <w:left w:val="nil"/>
              <w:bottom w:val="nil"/>
              <w:right w:val="nil"/>
            </w:tcBorders>
          </w:tcPr>
          <w:p w14:paraId="57022AC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10.62</w:t>
            </w:r>
          </w:p>
        </w:tc>
        <w:tc>
          <w:tcPr>
            <w:tcW w:w="898" w:type="dxa"/>
            <w:tcBorders>
              <w:top w:val="nil"/>
              <w:left w:val="nil"/>
              <w:bottom w:val="nil"/>
              <w:right w:val="nil"/>
            </w:tcBorders>
          </w:tcPr>
          <w:p w14:paraId="093136E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5.75</w:t>
            </w:r>
          </w:p>
        </w:tc>
      </w:tr>
      <w:tr w:rsidR="00780B76" w:rsidRPr="00F157C8" w14:paraId="7E784820" w14:textId="77777777" w:rsidTr="00803283">
        <w:tc>
          <w:tcPr>
            <w:tcW w:w="539" w:type="dxa"/>
            <w:tcBorders>
              <w:top w:val="nil"/>
              <w:left w:val="nil"/>
              <w:bottom w:val="nil"/>
              <w:right w:val="nil"/>
            </w:tcBorders>
          </w:tcPr>
          <w:p w14:paraId="7392A7C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T6</w:t>
            </w:r>
          </w:p>
        </w:tc>
        <w:tc>
          <w:tcPr>
            <w:tcW w:w="1728" w:type="dxa"/>
            <w:gridSpan w:val="2"/>
            <w:tcBorders>
              <w:top w:val="nil"/>
              <w:left w:val="nil"/>
              <w:bottom w:val="nil"/>
              <w:right w:val="nil"/>
            </w:tcBorders>
          </w:tcPr>
          <w:p w14:paraId="5C3C2C0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GARLIC</w:t>
            </w:r>
          </w:p>
        </w:tc>
        <w:tc>
          <w:tcPr>
            <w:tcW w:w="995" w:type="dxa"/>
            <w:tcBorders>
              <w:top w:val="nil"/>
              <w:left w:val="nil"/>
              <w:bottom w:val="nil"/>
              <w:right w:val="nil"/>
            </w:tcBorders>
          </w:tcPr>
          <w:p w14:paraId="0B70F59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70.00</w:t>
            </w:r>
          </w:p>
        </w:tc>
        <w:tc>
          <w:tcPr>
            <w:tcW w:w="1116" w:type="dxa"/>
            <w:tcBorders>
              <w:top w:val="nil"/>
              <w:left w:val="nil"/>
              <w:bottom w:val="nil"/>
              <w:right w:val="nil"/>
            </w:tcBorders>
          </w:tcPr>
          <w:p w14:paraId="078B33F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7.07</w:t>
            </w:r>
          </w:p>
        </w:tc>
        <w:tc>
          <w:tcPr>
            <w:tcW w:w="995" w:type="dxa"/>
            <w:tcBorders>
              <w:top w:val="nil"/>
              <w:left w:val="nil"/>
              <w:bottom w:val="nil"/>
              <w:right w:val="nil"/>
            </w:tcBorders>
          </w:tcPr>
          <w:p w14:paraId="02548F5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65.00</w:t>
            </w:r>
          </w:p>
        </w:tc>
        <w:tc>
          <w:tcPr>
            <w:tcW w:w="1116" w:type="dxa"/>
            <w:gridSpan w:val="2"/>
            <w:tcBorders>
              <w:top w:val="nil"/>
              <w:left w:val="nil"/>
              <w:bottom w:val="nil"/>
              <w:right w:val="nil"/>
            </w:tcBorders>
          </w:tcPr>
          <w:p w14:paraId="010B36C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13.71</w:t>
            </w:r>
          </w:p>
        </w:tc>
        <w:tc>
          <w:tcPr>
            <w:tcW w:w="995" w:type="dxa"/>
            <w:tcBorders>
              <w:top w:val="nil"/>
              <w:left w:val="nil"/>
              <w:bottom w:val="nil"/>
              <w:right w:val="nil"/>
            </w:tcBorders>
          </w:tcPr>
          <w:p w14:paraId="264118A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58.33</w:t>
            </w:r>
          </w:p>
        </w:tc>
        <w:tc>
          <w:tcPr>
            <w:tcW w:w="1116" w:type="dxa"/>
            <w:tcBorders>
              <w:top w:val="nil"/>
              <w:left w:val="nil"/>
              <w:bottom w:val="nil"/>
              <w:right w:val="nil"/>
            </w:tcBorders>
          </w:tcPr>
          <w:p w14:paraId="2A5CB86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22.57</w:t>
            </w:r>
          </w:p>
        </w:tc>
        <w:tc>
          <w:tcPr>
            <w:tcW w:w="898" w:type="dxa"/>
            <w:tcBorders>
              <w:top w:val="nil"/>
              <w:left w:val="nil"/>
              <w:bottom w:val="nil"/>
              <w:right w:val="nil"/>
            </w:tcBorders>
          </w:tcPr>
          <w:p w14:paraId="421A1A8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14.45</w:t>
            </w:r>
          </w:p>
        </w:tc>
      </w:tr>
      <w:tr w:rsidR="00780B76" w:rsidRPr="00F157C8" w14:paraId="3101AB8A" w14:textId="77777777" w:rsidTr="00803283">
        <w:tc>
          <w:tcPr>
            <w:tcW w:w="539" w:type="dxa"/>
            <w:tcBorders>
              <w:top w:val="nil"/>
              <w:left w:val="nil"/>
              <w:bottom w:val="nil"/>
              <w:right w:val="nil"/>
            </w:tcBorders>
          </w:tcPr>
          <w:p w14:paraId="6773FA0B"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T7</w:t>
            </w:r>
          </w:p>
        </w:tc>
        <w:tc>
          <w:tcPr>
            <w:tcW w:w="1728" w:type="dxa"/>
            <w:gridSpan w:val="2"/>
            <w:tcBorders>
              <w:top w:val="nil"/>
              <w:left w:val="nil"/>
              <w:bottom w:val="nil"/>
              <w:right w:val="nil"/>
            </w:tcBorders>
          </w:tcPr>
          <w:p w14:paraId="674C731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BRYOPHYLLUM</w:t>
            </w:r>
          </w:p>
        </w:tc>
        <w:tc>
          <w:tcPr>
            <w:tcW w:w="995" w:type="dxa"/>
            <w:tcBorders>
              <w:top w:val="nil"/>
              <w:left w:val="nil"/>
              <w:bottom w:val="nil"/>
              <w:right w:val="nil"/>
            </w:tcBorders>
          </w:tcPr>
          <w:p w14:paraId="7AE896F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70.33</w:t>
            </w:r>
          </w:p>
        </w:tc>
        <w:tc>
          <w:tcPr>
            <w:tcW w:w="1116" w:type="dxa"/>
            <w:tcBorders>
              <w:top w:val="nil"/>
              <w:left w:val="nil"/>
              <w:bottom w:val="nil"/>
              <w:right w:val="nil"/>
            </w:tcBorders>
          </w:tcPr>
          <w:p w14:paraId="47F5735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6.63</w:t>
            </w:r>
          </w:p>
        </w:tc>
        <w:tc>
          <w:tcPr>
            <w:tcW w:w="995" w:type="dxa"/>
            <w:tcBorders>
              <w:top w:val="nil"/>
              <w:left w:val="nil"/>
              <w:bottom w:val="nil"/>
              <w:right w:val="nil"/>
            </w:tcBorders>
          </w:tcPr>
          <w:p w14:paraId="2E571EE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64.00</w:t>
            </w:r>
          </w:p>
        </w:tc>
        <w:tc>
          <w:tcPr>
            <w:tcW w:w="1116" w:type="dxa"/>
            <w:gridSpan w:val="2"/>
            <w:tcBorders>
              <w:top w:val="nil"/>
              <w:left w:val="nil"/>
              <w:bottom w:val="nil"/>
              <w:right w:val="nil"/>
            </w:tcBorders>
          </w:tcPr>
          <w:p w14:paraId="5F48A01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15.04</w:t>
            </w:r>
          </w:p>
        </w:tc>
        <w:tc>
          <w:tcPr>
            <w:tcW w:w="995" w:type="dxa"/>
            <w:tcBorders>
              <w:top w:val="nil"/>
              <w:left w:val="nil"/>
              <w:bottom w:val="nil"/>
              <w:right w:val="nil"/>
            </w:tcBorders>
          </w:tcPr>
          <w:p w14:paraId="0033547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52.17</w:t>
            </w:r>
          </w:p>
        </w:tc>
        <w:tc>
          <w:tcPr>
            <w:tcW w:w="1116" w:type="dxa"/>
            <w:tcBorders>
              <w:top w:val="nil"/>
              <w:left w:val="nil"/>
              <w:bottom w:val="nil"/>
              <w:right w:val="nil"/>
            </w:tcBorders>
          </w:tcPr>
          <w:p w14:paraId="4C3C7AE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30.75</w:t>
            </w:r>
          </w:p>
        </w:tc>
        <w:tc>
          <w:tcPr>
            <w:tcW w:w="898" w:type="dxa"/>
            <w:tcBorders>
              <w:top w:val="nil"/>
              <w:left w:val="nil"/>
              <w:bottom w:val="nil"/>
              <w:right w:val="nil"/>
            </w:tcBorders>
          </w:tcPr>
          <w:p w14:paraId="4744AF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17.47</w:t>
            </w:r>
          </w:p>
        </w:tc>
      </w:tr>
      <w:tr w:rsidR="00780B76" w:rsidRPr="00F157C8" w14:paraId="5BD3FC6A" w14:textId="77777777" w:rsidTr="00803283">
        <w:tc>
          <w:tcPr>
            <w:tcW w:w="539" w:type="dxa"/>
            <w:tcBorders>
              <w:top w:val="nil"/>
              <w:left w:val="nil"/>
              <w:bottom w:val="nil"/>
              <w:right w:val="nil"/>
            </w:tcBorders>
          </w:tcPr>
          <w:p w14:paraId="281EA493"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T8</w:t>
            </w:r>
          </w:p>
        </w:tc>
        <w:tc>
          <w:tcPr>
            <w:tcW w:w="1728" w:type="dxa"/>
            <w:gridSpan w:val="2"/>
            <w:tcBorders>
              <w:top w:val="nil"/>
              <w:left w:val="nil"/>
              <w:bottom w:val="nil"/>
              <w:right w:val="nil"/>
            </w:tcBorders>
          </w:tcPr>
          <w:p w14:paraId="3A9C7445"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Control</w:t>
            </w:r>
          </w:p>
        </w:tc>
        <w:tc>
          <w:tcPr>
            <w:tcW w:w="995" w:type="dxa"/>
            <w:tcBorders>
              <w:top w:val="nil"/>
              <w:left w:val="nil"/>
              <w:bottom w:val="nil"/>
              <w:right w:val="nil"/>
            </w:tcBorders>
          </w:tcPr>
          <w:p w14:paraId="1F253EE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76.00</w:t>
            </w:r>
          </w:p>
        </w:tc>
        <w:tc>
          <w:tcPr>
            <w:tcW w:w="1116" w:type="dxa"/>
            <w:tcBorders>
              <w:top w:val="nil"/>
              <w:left w:val="nil"/>
              <w:bottom w:val="nil"/>
              <w:right w:val="nil"/>
            </w:tcBorders>
          </w:tcPr>
          <w:p w14:paraId="72E9FFF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995" w:type="dxa"/>
            <w:tcBorders>
              <w:top w:val="nil"/>
              <w:left w:val="nil"/>
              <w:bottom w:val="nil"/>
              <w:right w:val="nil"/>
            </w:tcBorders>
          </w:tcPr>
          <w:p w14:paraId="160DE32E"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75.00</w:t>
            </w:r>
          </w:p>
        </w:tc>
        <w:tc>
          <w:tcPr>
            <w:tcW w:w="1116" w:type="dxa"/>
            <w:gridSpan w:val="2"/>
            <w:tcBorders>
              <w:top w:val="nil"/>
              <w:left w:val="nil"/>
              <w:bottom w:val="nil"/>
              <w:right w:val="nil"/>
            </w:tcBorders>
          </w:tcPr>
          <w:p w14:paraId="2DD1089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995" w:type="dxa"/>
            <w:tcBorders>
              <w:top w:val="nil"/>
              <w:left w:val="nil"/>
              <w:bottom w:val="nil"/>
              <w:right w:val="nil"/>
            </w:tcBorders>
          </w:tcPr>
          <w:p w14:paraId="4743817D"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75.00</w:t>
            </w:r>
          </w:p>
        </w:tc>
        <w:tc>
          <w:tcPr>
            <w:tcW w:w="1116" w:type="dxa"/>
            <w:tcBorders>
              <w:top w:val="nil"/>
              <w:left w:val="nil"/>
              <w:bottom w:val="nil"/>
              <w:right w:val="nil"/>
            </w:tcBorders>
          </w:tcPr>
          <w:p w14:paraId="03CB83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0.00</w:t>
            </w:r>
          </w:p>
        </w:tc>
        <w:tc>
          <w:tcPr>
            <w:tcW w:w="898" w:type="dxa"/>
            <w:tcBorders>
              <w:top w:val="nil"/>
              <w:left w:val="nil"/>
              <w:bottom w:val="nil"/>
              <w:right w:val="nil"/>
            </w:tcBorders>
          </w:tcPr>
          <w:p w14:paraId="317475B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75.33</w:t>
            </w:r>
          </w:p>
        </w:tc>
      </w:tr>
      <w:tr w:rsidR="00780B76" w:rsidRPr="00F157C8" w14:paraId="556B0054" w14:textId="77777777" w:rsidTr="00803283">
        <w:tc>
          <w:tcPr>
            <w:tcW w:w="2267" w:type="dxa"/>
            <w:gridSpan w:val="3"/>
            <w:tcBorders>
              <w:top w:val="nil"/>
              <w:left w:val="nil"/>
              <w:bottom w:val="nil"/>
              <w:right w:val="nil"/>
            </w:tcBorders>
          </w:tcPr>
          <w:p w14:paraId="6E8744A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Mean B</w:t>
            </w:r>
          </w:p>
        </w:tc>
        <w:tc>
          <w:tcPr>
            <w:tcW w:w="995" w:type="dxa"/>
            <w:tcBorders>
              <w:top w:val="nil"/>
              <w:left w:val="nil"/>
              <w:bottom w:val="nil"/>
              <w:right w:val="nil"/>
            </w:tcBorders>
          </w:tcPr>
          <w:p w14:paraId="56627657" w14:textId="77777777" w:rsidR="00780B76" w:rsidRPr="00F157C8" w:rsidRDefault="00780B76" w:rsidP="00803283">
            <w:pPr>
              <w:jc w:val="both"/>
              <w:rPr>
                <w:rFonts w:ascii="Arial" w:hAnsi="Arial" w:cs="Arial"/>
                <w:sz w:val="20"/>
                <w:szCs w:val="20"/>
              </w:rPr>
            </w:pPr>
          </w:p>
        </w:tc>
        <w:tc>
          <w:tcPr>
            <w:tcW w:w="1116" w:type="dxa"/>
            <w:tcBorders>
              <w:top w:val="nil"/>
              <w:left w:val="nil"/>
              <w:bottom w:val="nil"/>
              <w:right w:val="nil"/>
            </w:tcBorders>
          </w:tcPr>
          <w:p w14:paraId="1A62CB3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14.86</w:t>
            </w:r>
          </w:p>
        </w:tc>
        <w:tc>
          <w:tcPr>
            <w:tcW w:w="995" w:type="dxa"/>
            <w:tcBorders>
              <w:top w:val="nil"/>
              <w:left w:val="nil"/>
              <w:bottom w:val="nil"/>
              <w:right w:val="nil"/>
            </w:tcBorders>
          </w:tcPr>
          <w:p w14:paraId="5B19B346" w14:textId="77777777" w:rsidR="00780B76" w:rsidRPr="00F157C8" w:rsidRDefault="00780B76" w:rsidP="00803283">
            <w:pPr>
              <w:jc w:val="both"/>
              <w:rPr>
                <w:rFonts w:ascii="Arial" w:hAnsi="Arial" w:cs="Arial"/>
                <w:sz w:val="20"/>
                <w:szCs w:val="20"/>
              </w:rPr>
            </w:pPr>
          </w:p>
        </w:tc>
        <w:tc>
          <w:tcPr>
            <w:tcW w:w="1116" w:type="dxa"/>
            <w:gridSpan w:val="2"/>
            <w:tcBorders>
              <w:top w:val="nil"/>
              <w:left w:val="nil"/>
              <w:bottom w:val="nil"/>
              <w:right w:val="nil"/>
            </w:tcBorders>
          </w:tcPr>
          <w:p w14:paraId="03FF5F2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21.67</w:t>
            </w:r>
          </w:p>
        </w:tc>
        <w:tc>
          <w:tcPr>
            <w:tcW w:w="995" w:type="dxa"/>
            <w:tcBorders>
              <w:top w:val="nil"/>
              <w:left w:val="nil"/>
              <w:bottom w:val="nil"/>
              <w:right w:val="nil"/>
            </w:tcBorders>
          </w:tcPr>
          <w:p w14:paraId="76F2CD2F" w14:textId="77777777" w:rsidR="00780B76" w:rsidRPr="00F157C8" w:rsidRDefault="00780B76" w:rsidP="00803283">
            <w:pPr>
              <w:jc w:val="both"/>
              <w:rPr>
                <w:rFonts w:ascii="Arial" w:hAnsi="Arial" w:cs="Arial"/>
                <w:sz w:val="20"/>
                <w:szCs w:val="20"/>
              </w:rPr>
            </w:pPr>
          </w:p>
        </w:tc>
        <w:tc>
          <w:tcPr>
            <w:tcW w:w="1116" w:type="dxa"/>
            <w:tcBorders>
              <w:top w:val="nil"/>
              <w:left w:val="nil"/>
              <w:bottom w:val="nil"/>
              <w:right w:val="nil"/>
            </w:tcBorders>
          </w:tcPr>
          <w:p w14:paraId="5BB678B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28.00</w:t>
            </w:r>
          </w:p>
        </w:tc>
        <w:tc>
          <w:tcPr>
            <w:tcW w:w="898" w:type="dxa"/>
            <w:tcBorders>
              <w:top w:val="nil"/>
              <w:left w:val="nil"/>
              <w:bottom w:val="nil"/>
              <w:right w:val="nil"/>
            </w:tcBorders>
          </w:tcPr>
          <w:p w14:paraId="0242BD76" w14:textId="77777777" w:rsidR="00780B76" w:rsidRPr="00F157C8" w:rsidRDefault="00780B76" w:rsidP="00803283">
            <w:pPr>
              <w:jc w:val="both"/>
              <w:rPr>
                <w:rFonts w:ascii="Arial" w:hAnsi="Arial" w:cs="Arial"/>
                <w:sz w:val="20"/>
                <w:szCs w:val="20"/>
              </w:rPr>
            </w:pPr>
          </w:p>
        </w:tc>
      </w:tr>
      <w:tr w:rsidR="00780B76" w:rsidRPr="00F157C8" w14:paraId="4A79B60B" w14:textId="77777777" w:rsidTr="00803283">
        <w:tc>
          <w:tcPr>
            <w:tcW w:w="9498" w:type="dxa"/>
            <w:gridSpan w:val="11"/>
            <w:tcBorders>
              <w:top w:val="nil"/>
              <w:left w:val="nil"/>
              <w:bottom w:val="nil"/>
              <w:right w:val="nil"/>
            </w:tcBorders>
          </w:tcPr>
          <w:p w14:paraId="04F873A8" w14:textId="77777777" w:rsidR="00780B76" w:rsidRPr="00F157C8" w:rsidRDefault="00780B76" w:rsidP="00803283">
            <w:pPr>
              <w:jc w:val="both"/>
              <w:rPr>
                <w:rFonts w:ascii="Arial" w:hAnsi="Arial" w:cs="Arial"/>
                <w:sz w:val="20"/>
                <w:szCs w:val="20"/>
              </w:rPr>
            </w:pPr>
          </w:p>
        </w:tc>
      </w:tr>
      <w:tr w:rsidR="00780B76" w:rsidRPr="00F157C8" w14:paraId="472E936A" w14:textId="77777777" w:rsidTr="00803283">
        <w:tc>
          <w:tcPr>
            <w:tcW w:w="2078" w:type="dxa"/>
            <w:gridSpan w:val="2"/>
            <w:tcBorders>
              <w:top w:val="nil"/>
              <w:left w:val="nil"/>
              <w:bottom w:val="nil"/>
              <w:right w:val="nil"/>
            </w:tcBorders>
          </w:tcPr>
          <w:p w14:paraId="3A499ECF"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Factors</w:t>
            </w:r>
          </w:p>
        </w:tc>
        <w:tc>
          <w:tcPr>
            <w:tcW w:w="4276" w:type="dxa"/>
            <w:gridSpan w:val="5"/>
            <w:tcBorders>
              <w:top w:val="nil"/>
              <w:left w:val="nil"/>
              <w:bottom w:val="nil"/>
              <w:right w:val="nil"/>
            </w:tcBorders>
          </w:tcPr>
          <w:p w14:paraId="355E4ABC"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C.D at 5%</w:t>
            </w:r>
          </w:p>
        </w:tc>
        <w:tc>
          <w:tcPr>
            <w:tcW w:w="3144" w:type="dxa"/>
            <w:gridSpan w:val="4"/>
            <w:tcBorders>
              <w:top w:val="nil"/>
              <w:left w:val="nil"/>
              <w:bottom w:val="nil"/>
              <w:right w:val="nil"/>
            </w:tcBorders>
          </w:tcPr>
          <w:p w14:paraId="7D65D879"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SE(m)±</w:t>
            </w:r>
          </w:p>
        </w:tc>
      </w:tr>
      <w:tr w:rsidR="00780B76" w:rsidRPr="00F157C8" w14:paraId="5DC7422A" w14:textId="77777777" w:rsidTr="00803283">
        <w:tc>
          <w:tcPr>
            <w:tcW w:w="2078" w:type="dxa"/>
            <w:gridSpan w:val="2"/>
            <w:tcBorders>
              <w:top w:val="nil"/>
              <w:left w:val="nil"/>
              <w:bottom w:val="nil"/>
              <w:right w:val="nil"/>
            </w:tcBorders>
          </w:tcPr>
          <w:p w14:paraId="60DA344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 (A) Fungicide</w:t>
            </w:r>
          </w:p>
        </w:tc>
        <w:tc>
          <w:tcPr>
            <w:tcW w:w="4276" w:type="dxa"/>
            <w:gridSpan w:val="5"/>
            <w:tcBorders>
              <w:top w:val="nil"/>
              <w:left w:val="nil"/>
              <w:bottom w:val="nil"/>
              <w:right w:val="nil"/>
            </w:tcBorders>
          </w:tcPr>
          <w:p w14:paraId="2E1481C7"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1.23</w:t>
            </w:r>
          </w:p>
        </w:tc>
        <w:tc>
          <w:tcPr>
            <w:tcW w:w="3144" w:type="dxa"/>
            <w:gridSpan w:val="4"/>
            <w:tcBorders>
              <w:top w:val="nil"/>
              <w:left w:val="nil"/>
              <w:bottom w:val="nil"/>
              <w:right w:val="nil"/>
            </w:tcBorders>
          </w:tcPr>
          <w:p w14:paraId="63C37E0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0.43</w:t>
            </w:r>
          </w:p>
        </w:tc>
      </w:tr>
      <w:tr w:rsidR="00780B76" w:rsidRPr="00F157C8" w14:paraId="4E143354" w14:textId="77777777" w:rsidTr="00803283">
        <w:tc>
          <w:tcPr>
            <w:tcW w:w="2078" w:type="dxa"/>
            <w:gridSpan w:val="2"/>
            <w:tcBorders>
              <w:top w:val="nil"/>
              <w:left w:val="nil"/>
              <w:bottom w:val="nil"/>
              <w:right w:val="nil"/>
            </w:tcBorders>
          </w:tcPr>
          <w:p w14:paraId="40421AC0"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 (B) Concentration</w:t>
            </w:r>
          </w:p>
        </w:tc>
        <w:tc>
          <w:tcPr>
            <w:tcW w:w="4276" w:type="dxa"/>
            <w:gridSpan w:val="5"/>
            <w:tcBorders>
              <w:top w:val="nil"/>
              <w:left w:val="nil"/>
              <w:bottom w:val="nil"/>
              <w:right w:val="nil"/>
            </w:tcBorders>
          </w:tcPr>
          <w:p w14:paraId="43091B41"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0.75</w:t>
            </w:r>
          </w:p>
        </w:tc>
        <w:tc>
          <w:tcPr>
            <w:tcW w:w="3144" w:type="dxa"/>
            <w:gridSpan w:val="4"/>
            <w:tcBorders>
              <w:top w:val="nil"/>
              <w:left w:val="nil"/>
              <w:bottom w:val="nil"/>
              <w:right w:val="nil"/>
            </w:tcBorders>
          </w:tcPr>
          <w:p w14:paraId="4F676ED8"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0.26</w:t>
            </w:r>
          </w:p>
        </w:tc>
      </w:tr>
      <w:tr w:rsidR="00780B76" w:rsidRPr="00F157C8" w14:paraId="12E843FF" w14:textId="77777777" w:rsidTr="00803283">
        <w:tc>
          <w:tcPr>
            <w:tcW w:w="2078" w:type="dxa"/>
            <w:gridSpan w:val="2"/>
            <w:tcBorders>
              <w:top w:val="nil"/>
              <w:left w:val="nil"/>
              <w:right w:val="nil"/>
            </w:tcBorders>
          </w:tcPr>
          <w:p w14:paraId="7801F5B4"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Factors (AXB)</w:t>
            </w:r>
          </w:p>
        </w:tc>
        <w:tc>
          <w:tcPr>
            <w:tcW w:w="4276" w:type="dxa"/>
            <w:gridSpan w:val="5"/>
            <w:tcBorders>
              <w:top w:val="nil"/>
              <w:left w:val="nil"/>
              <w:right w:val="nil"/>
            </w:tcBorders>
          </w:tcPr>
          <w:p w14:paraId="7E3BF292"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2.14</w:t>
            </w:r>
          </w:p>
        </w:tc>
        <w:tc>
          <w:tcPr>
            <w:tcW w:w="3144" w:type="dxa"/>
            <w:gridSpan w:val="4"/>
            <w:tcBorders>
              <w:top w:val="nil"/>
              <w:left w:val="nil"/>
              <w:right w:val="nil"/>
            </w:tcBorders>
          </w:tcPr>
          <w:p w14:paraId="5CD5D8BA" w14:textId="77777777" w:rsidR="00780B76" w:rsidRPr="00F157C8" w:rsidRDefault="00780B76" w:rsidP="00803283">
            <w:pPr>
              <w:jc w:val="both"/>
              <w:rPr>
                <w:rFonts w:ascii="Arial" w:hAnsi="Arial" w:cs="Arial"/>
                <w:sz w:val="20"/>
                <w:szCs w:val="20"/>
              </w:rPr>
            </w:pPr>
            <w:r w:rsidRPr="00F157C8">
              <w:rPr>
                <w:rFonts w:ascii="Arial" w:hAnsi="Arial" w:cs="Arial"/>
                <w:sz w:val="20"/>
                <w:szCs w:val="20"/>
              </w:rPr>
              <w:t>0.75</w:t>
            </w:r>
          </w:p>
        </w:tc>
      </w:tr>
    </w:tbl>
    <w:p w14:paraId="73853ABE" w14:textId="77777777" w:rsidR="00780B76" w:rsidRPr="00780B76" w:rsidRDefault="00780B76" w:rsidP="00780B76">
      <w:pPr>
        <w:spacing w:before="100" w:beforeAutospacing="1" w:after="100" w:afterAutospacing="1"/>
        <w:rPr>
          <w:rFonts w:ascii="Times New Roman" w:hAnsi="Times New Roman"/>
          <w:sz w:val="24"/>
          <w:szCs w:val="24"/>
          <w:lang w:val="en-IN" w:eastAsia="en-IN" w:bidi="hi-IN"/>
        </w:rPr>
      </w:pPr>
      <w:r w:rsidRPr="00780B76">
        <w:rPr>
          <w:rFonts w:ascii="Times New Roman" w:hAnsi="Times New Roman"/>
          <w:noProof/>
          <w:sz w:val="24"/>
          <w:szCs w:val="24"/>
          <w:lang w:val="en-IN" w:eastAsia="en-IN"/>
        </w:rPr>
        <w:drawing>
          <wp:inline distT="0" distB="0" distL="0" distR="0" wp14:anchorId="612CE06F" wp14:editId="11AAEC5A">
            <wp:extent cx="5158740" cy="2476500"/>
            <wp:effectExtent l="0" t="0" r="0" b="0"/>
            <wp:docPr id="1" name="Picture 1" descr="C:\Users\Lenovo\Pictures\Saved Pictures\Screenshots\Screenshot 2026-02-20 07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aved Pictures\Screenshots\Screenshot 2026-02-20 0702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8740" cy="2476500"/>
                    </a:xfrm>
                    <a:prstGeom prst="rect">
                      <a:avLst/>
                    </a:prstGeom>
                    <a:noFill/>
                    <a:ln>
                      <a:noFill/>
                    </a:ln>
                  </pic:spPr>
                </pic:pic>
              </a:graphicData>
            </a:graphic>
          </wp:inline>
        </w:drawing>
      </w:r>
    </w:p>
    <w:p w14:paraId="592B7233" w14:textId="77777777" w:rsidR="00780B76" w:rsidRPr="00780B76" w:rsidRDefault="00803283" w:rsidP="00803283">
      <w:pPr>
        <w:autoSpaceDE w:val="0"/>
        <w:autoSpaceDN w:val="0"/>
        <w:adjustRightInd w:val="0"/>
        <w:rPr>
          <w:rFonts w:ascii="Arial" w:hAnsi="Arial" w:cs="Arial"/>
          <w:b/>
          <w:bCs/>
          <w:i/>
          <w:iCs/>
          <w:szCs w:val="22"/>
        </w:rPr>
      </w:pPr>
      <w:r>
        <w:rPr>
          <w:rFonts w:ascii="Arial" w:hAnsi="Arial" w:cs="Arial"/>
          <w:b/>
          <w:bCs/>
          <w:szCs w:val="22"/>
        </w:rPr>
        <w:tab/>
      </w:r>
      <w:commentRangeStart w:id="44"/>
      <w:r w:rsidR="00780B76">
        <w:rPr>
          <w:rFonts w:ascii="Arial" w:hAnsi="Arial" w:cs="Arial"/>
          <w:b/>
          <w:bCs/>
          <w:szCs w:val="22"/>
        </w:rPr>
        <w:t>Fig.</w:t>
      </w:r>
      <w:r w:rsidR="00780B76" w:rsidRPr="008247A6">
        <w:rPr>
          <w:rFonts w:ascii="Arial" w:hAnsi="Arial" w:cs="Arial"/>
          <w:b/>
          <w:bCs/>
          <w:szCs w:val="22"/>
        </w:rPr>
        <w:t xml:space="preserve"> 1</w:t>
      </w:r>
      <w:r w:rsidR="00780B76">
        <w:rPr>
          <w:rFonts w:ascii="Arial" w:hAnsi="Arial" w:cs="Arial"/>
          <w:b/>
          <w:bCs/>
          <w:szCs w:val="22"/>
        </w:rPr>
        <w:t>.</w:t>
      </w:r>
      <w:r w:rsidR="00780B76" w:rsidRPr="008247A6">
        <w:rPr>
          <w:rFonts w:ascii="Arial" w:hAnsi="Arial" w:cs="Arial"/>
          <w:b/>
          <w:bCs/>
          <w:szCs w:val="22"/>
        </w:rPr>
        <w:t xml:space="preserve"> </w:t>
      </w:r>
      <w:r w:rsidR="00780B76">
        <w:rPr>
          <w:rFonts w:ascii="Arial" w:hAnsi="Arial" w:cs="Arial"/>
          <w:b/>
          <w:bCs/>
          <w:i/>
          <w:iCs/>
          <w:szCs w:val="22"/>
        </w:rPr>
        <w:t xml:space="preserve">In- vitro </w:t>
      </w:r>
      <w:r w:rsidR="00780B76">
        <w:rPr>
          <w:rFonts w:ascii="Arial" w:hAnsi="Arial" w:cs="Arial"/>
          <w:b/>
          <w:bCs/>
          <w:szCs w:val="22"/>
        </w:rPr>
        <w:t xml:space="preserve">evaluation of botanicals against </w:t>
      </w:r>
      <w:r w:rsidR="00780B76">
        <w:rPr>
          <w:rFonts w:ascii="Arial" w:hAnsi="Arial" w:cs="Arial"/>
          <w:b/>
          <w:bCs/>
          <w:i/>
          <w:iCs/>
          <w:szCs w:val="22"/>
        </w:rPr>
        <w:t>C. capsici</w:t>
      </w:r>
      <w:commentRangeEnd w:id="44"/>
      <w:r w:rsidR="008B247B" w:rsidRPr="00780B76">
        <w:rPr>
          <w:rStyle w:val="CommentReference"/>
          <w:rFonts w:ascii="Arial" w:hAnsi="Arial" w:cs="Arial"/>
          <w:b/>
          <w:bCs/>
          <w:i/>
          <w:iCs/>
          <w:sz w:val="20"/>
          <w:szCs w:val="22"/>
        </w:rPr>
        <w:commentReference w:id="44"/>
      </w:r>
    </w:p>
    <w:p w14:paraId="72C8ED02" w14:textId="77777777" w:rsidR="00780B76" w:rsidRPr="00B53EA9" w:rsidRDefault="00780B76" w:rsidP="00896DCC">
      <w:pPr>
        <w:pStyle w:val="Body"/>
        <w:spacing w:after="0"/>
        <w:rPr>
          <w:rFonts w:ascii="Arial" w:hAnsi="Arial" w:cs="Arial"/>
          <w:lang w:val="en-IN"/>
        </w:rPr>
      </w:pPr>
    </w:p>
    <w:p w14:paraId="213967CE" w14:textId="77777777" w:rsidR="00B53EA9" w:rsidRPr="001352A5" w:rsidRDefault="001352A5" w:rsidP="00B53EA9">
      <w:pPr>
        <w:pStyle w:val="Body"/>
        <w:spacing w:after="0"/>
        <w:rPr>
          <w:rFonts w:ascii="Arial" w:hAnsi="Arial" w:cs="Arial"/>
          <w:b/>
          <w:bCs/>
          <w:sz w:val="22"/>
          <w:szCs w:val="22"/>
          <w:lang w:val="en-IN"/>
        </w:rPr>
      </w:pPr>
      <w:r w:rsidRPr="001352A5">
        <w:rPr>
          <w:rFonts w:ascii="Arial" w:hAnsi="Arial" w:cs="Arial"/>
          <w:b/>
          <w:bCs/>
          <w:sz w:val="22"/>
          <w:szCs w:val="22"/>
          <w:lang w:val="en-IN"/>
        </w:rPr>
        <w:t>3.2</w:t>
      </w:r>
      <w:r w:rsidR="00896DCC" w:rsidRPr="001352A5">
        <w:rPr>
          <w:rFonts w:ascii="Arial" w:hAnsi="Arial" w:cs="Arial"/>
          <w:b/>
          <w:bCs/>
          <w:sz w:val="22"/>
          <w:szCs w:val="22"/>
          <w:lang w:val="en-IN"/>
        </w:rPr>
        <w:t>. Effect of fungicides a</w:t>
      </w:r>
      <w:r w:rsidR="00B53EA9" w:rsidRPr="001352A5">
        <w:rPr>
          <w:rFonts w:ascii="Arial" w:hAnsi="Arial" w:cs="Arial"/>
          <w:b/>
          <w:bCs/>
          <w:sz w:val="22"/>
          <w:szCs w:val="22"/>
          <w:lang w:val="en-IN"/>
        </w:rPr>
        <w:t xml:space="preserve">gainst </w:t>
      </w:r>
      <w:r w:rsidR="00B53EA9" w:rsidRPr="001352A5">
        <w:rPr>
          <w:rFonts w:ascii="Arial" w:hAnsi="Arial" w:cs="Arial"/>
          <w:b/>
          <w:bCs/>
          <w:i/>
          <w:iCs/>
          <w:sz w:val="22"/>
          <w:szCs w:val="22"/>
          <w:lang w:val="en-IN"/>
        </w:rPr>
        <w:t>C</w:t>
      </w:r>
      <w:r w:rsidR="00057F78">
        <w:rPr>
          <w:rFonts w:ascii="Arial" w:hAnsi="Arial" w:cs="Arial"/>
          <w:b/>
          <w:bCs/>
          <w:i/>
          <w:iCs/>
          <w:sz w:val="22"/>
          <w:szCs w:val="22"/>
          <w:lang w:val="en-IN"/>
        </w:rPr>
        <w:t>.</w:t>
      </w:r>
      <w:r w:rsidR="00B53EA9" w:rsidRPr="001352A5">
        <w:rPr>
          <w:rFonts w:ascii="Arial" w:hAnsi="Arial" w:cs="Arial"/>
          <w:b/>
          <w:bCs/>
          <w:i/>
          <w:iCs/>
          <w:sz w:val="22"/>
          <w:szCs w:val="22"/>
          <w:lang w:val="en-IN"/>
        </w:rPr>
        <w:t xml:space="preserve"> capsici</w:t>
      </w:r>
    </w:p>
    <w:p w14:paraId="325009E7" w14:textId="77777777" w:rsidR="00896DCC" w:rsidRDefault="00896DCC" w:rsidP="00B53EA9">
      <w:pPr>
        <w:pStyle w:val="Body"/>
        <w:spacing w:after="0"/>
        <w:rPr>
          <w:rFonts w:ascii="Arial" w:hAnsi="Arial" w:cs="Arial"/>
          <w:lang w:val="en-IN"/>
        </w:rPr>
      </w:pPr>
    </w:p>
    <w:p w14:paraId="4398A202" w14:textId="77777777" w:rsidR="00B53EA9" w:rsidRPr="00B53EA9" w:rsidRDefault="00B53EA9" w:rsidP="00B53EA9">
      <w:pPr>
        <w:pStyle w:val="Body"/>
        <w:spacing w:after="0"/>
        <w:rPr>
          <w:rFonts w:ascii="Arial" w:hAnsi="Arial" w:cs="Arial"/>
          <w:lang w:val="en-IN"/>
        </w:rPr>
      </w:pPr>
      <w:r w:rsidRPr="00B53EA9">
        <w:rPr>
          <w:rFonts w:ascii="Arial" w:hAnsi="Arial" w:cs="Arial"/>
          <w:lang w:val="en-IN"/>
        </w:rPr>
        <w:t>Seven fung</w:t>
      </w:r>
      <w:r w:rsidR="00856FF3">
        <w:rPr>
          <w:rFonts w:ascii="Arial" w:hAnsi="Arial" w:cs="Arial"/>
          <w:lang w:val="en-IN"/>
        </w:rPr>
        <w:t>icides (single and combination)</w:t>
      </w:r>
      <w:r w:rsidRPr="00B53EA9">
        <w:rPr>
          <w:rFonts w:ascii="Arial" w:hAnsi="Arial" w:cs="Arial"/>
          <w:lang w:val="en-IN"/>
        </w:rPr>
        <w:t xml:space="preserve"> </w:t>
      </w:r>
      <w:r w:rsidRPr="00856FF3">
        <w:rPr>
          <w:rFonts w:ascii="Arial" w:hAnsi="Arial" w:cs="Arial"/>
          <w:i/>
          <w:iCs/>
          <w:lang w:val="en-IN"/>
        </w:rPr>
        <w:t>viz</w:t>
      </w:r>
      <w:r w:rsidRPr="00B53EA9">
        <w:rPr>
          <w:rFonts w:ascii="Arial" w:hAnsi="Arial" w:cs="Arial"/>
          <w:lang w:val="en-IN"/>
        </w:rPr>
        <w:t xml:space="preserve">., Mancozeb 75% WP, Copper oxychloride 75% WP, Propiconazole 25% EC, Hexaconazole 5% SC, Carbendazim 50% WP, Tebuconazole 50% + Trifloxystrobin 25% WG and Carbendazim 12% + Mancozeb 63% WP, were evaluated at 100, 200, 500 and 1000 ppm concentrations for inhibition of mycelial </w:t>
      </w:r>
      <w:r w:rsidRPr="00B53EA9">
        <w:rPr>
          <w:rFonts w:ascii="Arial" w:hAnsi="Arial" w:cs="Arial"/>
          <w:lang w:val="en-IN"/>
        </w:rPr>
        <w:lastRenderedPageBreak/>
        <w:t xml:space="preserve">growth of </w:t>
      </w:r>
      <w:r w:rsidRPr="00B53EA9">
        <w:rPr>
          <w:rFonts w:ascii="Arial" w:hAnsi="Arial" w:cs="Arial"/>
          <w:i/>
          <w:iCs/>
          <w:lang w:val="en-IN"/>
        </w:rPr>
        <w:t>C</w:t>
      </w:r>
      <w:r w:rsidR="00057F78">
        <w:rPr>
          <w:rFonts w:ascii="Arial" w:hAnsi="Arial" w:cs="Arial"/>
          <w:i/>
          <w:iCs/>
          <w:lang w:val="en-IN"/>
        </w:rPr>
        <w:t>.</w:t>
      </w:r>
      <w:r w:rsidRPr="00B53EA9">
        <w:rPr>
          <w:rFonts w:ascii="Arial" w:hAnsi="Arial" w:cs="Arial"/>
          <w:i/>
          <w:iCs/>
          <w:lang w:val="en-IN"/>
        </w:rPr>
        <w:t xml:space="preserve"> capsici</w:t>
      </w:r>
      <w:r w:rsidRPr="00B53EA9">
        <w:rPr>
          <w:rFonts w:ascii="Arial" w:hAnsi="Arial" w:cs="Arial"/>
          <w:lang w:val="en-IN"/>
        </w:rPr>
        <w:t xml:space="preserve"> using the poisoned food technique (Nene and Thapliyal, 1982). The results are dep</w:t>
      </w:r>
      <w:r w:rsidR="00856FF3">
        <w:rPr>
          <w:rFonts w:ascii="Arial" w:hAnsi="Arial" w:cs="Arial"/>
          <w:lang w:val="en-IN"/>
        </w:rPr>
        <w:t xml:space="preserve">icted in </w:t>
      </w:r>
      <w:commentRangeStart w:id="45"/>
      <w:r w:rsidR="00856FF3">
        <w:rPr>
          <w:rFonts w:ascii="Arial" w:hAnsi="Arial" w:cs="Arial"/>
          <w:lang w:val="en-IN"/>
        </w:rPr>
        <w:t>Table 2</w:t>
      </w:r>
      <w:commentRangeEnd w:id="45"/>
      <w:r w:rsidR="008B247B">
        <w:rPr>
          <w:rStyle w:val="CommentReference"/>
          <w:rFonts w:ascii="Arial" w:hAnsi="Arial" w:cs="Arial"/>
          <w:sz w:val="20"/>
          <w:szCs w:val="20"/>
          <w:lang w:val="en-IN"/>
        </w:rPr>
        <w:commentReference w:id="45"/>
      </w:r>
      <w:r w:rsidR="00856FF3">
        <w:rPr>
          <w:rFonts w:ascii="Arial" w:hAnsi="Arial" w:cs="Arial"/>
          <w:lang w:val="en-IN"/>
        </w:rPr>
        <w:t xml:space="preserve"> and Fig. 2</w:t>
      </w:r>
      <w:r w:rsidRPr="00B53EA9">
        <w:rPr>
          <w:rFonts w:ascii="Arial" w:hAnsi="Arial" w:cs="Arial"/>
          <w:lang w:val="en-IN"/>
        </w:rPr>
        <w:t>.</w:t>
      </w:r>
    </w:p>
    <w:p w14:paraId="518BFE51" w14:textId="048A7FB8" w:rsidR="00B53EA9" w:rsidRPr="00B53EA9" w:rsidRDefault="00B53EA9" w:rsidP="00B53EA9">
      <w:pPr>
        <w:pStyle w:val="Body"/>
        <w:spacing w:after="0"/>
        <w:rPr>
          <w:rFonts w:ascii="Arial" w:hAnsi="Arial" w:cs="Arial"/>
          <w:lang w:val="en-IN"/>
        </w:rPr>
      </w:pPr>
      <w:r w:rsidRPr="00B53EA9">
        <w:rPr>
          <w:rFonts w:ascii="Arial" w:hAnsi="Arial" w:cs="Arial"/>
          <w:lang w:val="en-IN"/>
        </w:rPr>
        <w:t>All the fungicides significantly inhibited mycelial growth compared to the control. Among the fungicides tested, Propiconazole 25% EC was found to be significantly superior at all concentrations, exhibiting complete (100%) inhibition of mycelial growth. At 100 ppm concentration, copper oxychloride, tebuconazole 50% + trifloxystrobin 25% WG</w:t>
      </w:r>
      <w:ins w:id="46" w:author="Jumbam, Blaise" w:date="2026-04-06T12:04:00Z" w16du:dateUtc="2026-04-06T18:04:00Z">
        <w:r w:rsidR="008B247B">
          <w:rPr>
            <w:rFonts w:ascii="Arial" w:hAnsi="Arial" w:cs="Arial"/>
            <w:lang w:val="en-IN"/>
          </w:rPr>
          <w:t>,</w:t>
        </w:r>
      </w:ins>
      <w:r w:rsidRPr="00B53EA9">
        <w:rPr>
          <w:rFonts w:ascii="Arial" w:hAnsi="Arial" w:cs="Arial"/>
          <w:lang w:val="en-IN"/>
        </w:rPr>
        <w:t xml:space="preserve"> and carbendazim 12% + mancozeb 63% WP recorded 87.17, 73.89</w:t>
      </w:r>
      <w:ins w:id="47" w:author="Jumbam, Blaise" w:date="2026-04-06T12:04:00Z" w16du:dateUtc="2026-04-06T18:04:00Z">
        <w:r w:rsidR="008B247B">
          <w:rPr>
            <w:rFonts w:ascii="Arial" w:hAnsi="Arial" w:cs="Arial"/>
            <w:lang w:val="en-IN"/>
          </w:rPr>
          <w:t>,</w:t>
        </w:r>
      </w:ins>
      <w:r w:rsidRPr="00B53EA9">
        <w:rPr>
          <w:rFonts w:ascii="Arial" w:hAnsi="Arial" w:cs="Arial"/>
          <w:lang w:val="en-IN"/>
        </w:rPr>
        <w:t xml:space="preserve"> and 72.34 per cent inhibition of mycelial growth, respectively.</w:t>
      </w:r>
    </w:p>
    <w:p w14:paraId="02A8503B" w14:textId="0A1472BB" w:rsidR="00B53EA9" w:rsidRPr="00B53EA9" w:rsidRDefault="00B53EA9" w:rsidP="00B53EA9">
      <w:pPr>
        <w:pStyle w:val="Body"/>
        <w:spacing w:after="0"/>
        <w:rPr>
          <w:rFonts w:ascii="Arial" w:hAnsi="Arial" w:cs="Arial"/>
          <w:lang w:val="en-IN"/>
        </w:rPr>
      </w:pPr>
      <w:r w:rsidRPr="00B53EA9">
        <w:rPr>
          <w:rFonts w:ascii="Arial" w:hAnsi="Arial" w:cs="Arial"/>
          <w:lang w:val="en-IN"/>
        </w:rPr>
        <w:t>At 200 ppm concentration, copper oxychloride (88.72%), carbendazim 12% + mancozeb 63% WP (78.98%)</w:t>
      </w:r>
      <w:ins w:id="48" w:author="Jumbam, Blaise" w:date="2026-04-06T12:04:00Z" w16du:dateUtc="2026-04-06T18:04:00Z">
        <w:r w:rsidR="008B247B">
          <w:rPr>
            <w:rFonts w:ascii="Arial" w:hAnsi="Arial" w:cs="Arial"/>
            <w:lang w:val="en-IN"/>
          </w:rPr>
          <w:t>,</w:t>
        </w:r>
      </w:ins>
      <w:r w:rsidRPr="00B53EA9">
        <w:rPr>
          <w:rFonts w:ascii="Arial" w:hAnsi="Arial" w:cs="Arial"/>
          <w:lang w:val="en-IN"/>
        </w:rPr>
        <w:t xml:space="preserve"> and tebuconazole 50% + trifloxystrobin 25% WG (75.89%) showed higher inhibition. At 500 ppm concentration, copper oxychloride, carbendazim 12% + mancozeb 63% WP</w:t>
      </w:r>
      <w:ins w:id="49" w:author="Jumbam, Blaise" w:date="2026-04-06T12:05:00Z" w16du:dateUtc="2026-04-06T18:05:00Z">
        <w:r w:rsidR="008B247B">
          <w:rPr>
            <w:rFonts w:ascii="Arial" w:hAnsi="Arial" w:cs="Arial"/>
            <w:lang w:val="en-IN"/>
          </w:rPr>
          <w:t>,</w:t>
        </w:r>
      </w:ins>
      <w:r w:rsidRPr="00B53EA9">
        <w:rPr>
          <w:rFonts w:ascii="Arial" w:hAnsi="Arial" w:cs="Arial"/>
          <w:lang w:val="en-IN"/>
        </w:rPr>
        <w:t xml:space="preserve"> and tebuconazole 50% + trifloxystrobin 25% WG exhibited complete (100%) inhibition of mycelial growth. At 1000 ppm concentration, all fungicides showed 100 per cent inhibition except Mancozeb 75% WP, which recorded 85.61 per cent inhibition.</w:t>
      </w:r>
    </w:p>
    <w:p w14:paraId="0E1AA301" w14:textId="238C1F27" w:rsidR="00DD2E25" w:rsidRPr="00DD2E25" w:rsidRDefault="00DD2E25" w:rsidP="00DD2E25">
      <w:pPr>
        <w:spacing w:after="120"/>
        <w:ind w:right="4"/>
        <w:jc w:val="both"/>
        <w:rPr>
          <w:rFonts w:ascii="Arial" w:hAnsi="Arial" w:cs="Arial"/>
          <w:lang w:val="en-IN"/>
        </w:rPr>
      </w:pPr>
      <w:r w:rsidRPr="00DD2E25">
        <w:rPr>
          <w:rFonts w:ascii="Arial" w:hAnsi="Arial" w:cs="Arial"/>
          <w:lang w:val="en-IN"/>
        </w:rPr>
        <w:t>Fungicides are crucial for reduction of growth of fungi</w:t>
      </w:r>
      <w:ins w:id="50" w:author="Jumbam, Blaise" w:date="2026-04-06T12:08:00Z" w16du:dateUtc="2026-04-06T18:08:00Z">
        <w:r w:rsidR="008B247B">
          <w:rPr>
            <w:rFonts w:ascii="Arial" w:hAnsi="Arial" w:cs="Arial"/>
            <w:lang w:val="en-IN"/>
          </w:rPr>
          <w:t>;</w:t>
        </w:r>
      </w:ins>
      <w:del w:id="51" w:author="Jumbam, Blaise" w:date="2026-04-06T12:08:00Z" w16du:dateUtc="2026-04-06T18:08:00Z">
        <w:r w:rsidRPr="00DD2E25" w:rsidDel="008B247B">
          <w:rPr>
            <w:rFonts w:ascii="Arial" w:hAnsi="Arial" w:cs="Arial"/>
            <w:lang w:val="en-IN"/>
          </w:rPr>
          <w:delText>,</w:delText>
        </w:r>
      </w:del>
      <w:r w:rsidRPr="00DD2E25">
        <w:rPr>
          <w:rFonts w:ascii="Arial" w:hAnsi="Arial" w:cs="Arial"/>
          <w:lang w:val="en-IN"/>
        </w:rPr>
        <w:t xml:space="preserve"> it is one of the quick alternates for disease management. In this study fungicides</w:t>
      </w:r>
      <w:ins w:id="52" w:author="Jumbam, Blaise" w:date="2026-04-06T12:08:00Z" w16du:dateUtc="2026-04-06T18:08:00Z">
        <w:r w:rsidR="008B247B">
          <w:rPr>
            <w:rFonts w:ascii="Arial" w:hAnsi="Arial" w:cs="Arial"/>
            <w:lang w:val="en-IN"/>
          </w:rPr>
          <w:t>,</w:t>
        </w:r>
      </w:ins>
      <w:r w:rsidRPr="00DD2E25">
        <w:rPr>
          <w:rFonts w:ascii="Arial" w:hAnsi="Arial" w:cs="Arial"/>
          <w:lang w:val="en-IN"/>
        </w:rPr>
        <w:t xml:space="preserve"> single and combo products were evaluated under </w:t>
      </w:r>
      <w:r w:rsidRPr="00DD2E25">
        <w:rPr>
          <w:rFonts w:ascii="Arial" w:hAnsi="Arial" w:cs="Arial"/>
          <w:i/>
          <w:iCs/>
          <w:lang w:val="en-IN"/>
        </w:rPr>
        <w:t xml:space="preserve">in-vitro </w:t>
      </w:r>
      <w:r w:rsidRPr="00DD2E25">
        <w:rPr>
          <w:rFonts w:ascii="Arial" w:hAnsi="Arial" w:cs="Arial"/>
          <w:lang w:val="en-IN"/>
        </w:rPr>
        <w:t>condition</w:t>
      </w:r>
      <w:ins w:id="53" w:author="Jumbam, Blaise" w:date="2026-04-06T12:08:00Z" w16du:dateUtc="2026-04-06T18:08:00Z">
        <w:r w:rsidR="008B247B">
          <w:rPr>
            <w:rFonts w:ascii="Arial" w:hAnsi="Arial" w:cs="Arial"/>
            <w:lang w:val="en-IN"/>
          </w:rPr>
          <w:t>s</w:t>
        </w:r>
      </w:ins>
      <w:r w:rsidRPr="00DD2E25">
        <w:rPr>
          <w:rFonts w:ascii="Arial" w:hAnsi="Arial" w:cs="Arial"/>
          <w:lang w:val="en-IN"/>
        </w:rPr>
        <w:t xml:space="preserve"> using the </w:t>
      </w:r>
      <w:ins w:id="54" w:author="Jumbam, Blaise" w:date="2026-04-06T12:09:00Z" w16du:dateUtc="2026-04-06T18:09:00Z">
        <w:r w:rsidR="008B247B">
          <w:rPr>
            <w:rFonts w:ascii="Arial" w:hAnsi="Arial" w:cs="Arial"/>
            <w:lang w:val="en-IN"/>
          </w:rPr>
          <w:t>p</w:t>
        </w:r>
      </w:ins>
      <w:del w:id="55" w:author="Jumbam, Blaise" w:date="2026-04-06T12:09:00Z" w16du:dateUtc="2026-04-06T18:09:00Z">
        <w:r w:rsidRPr="00DD2E25" w:rsidDel="008B247B">
          <w:rPr>
            <w:rFonts w:ascii="Arial" w:hAnsi="Arial" w:cs="Arial"/>
            <w:lang w:val="en-IN"/>
          </w:rPr>
          <w:delText>P</w:delText>
        </w:r>
      </w:del>
      <w:r w:rsidRPr="00DD2E25">
        <w:rPr>
          <w:rFonts w:ascii="Arial" w:hAnsi="Arial" w:cs="Arial"/>
          <w:lang w:val="en-IN"/>
        </w:rPr>
        <w:t xml:space="preserve">oisoned food technique against C. </w:t>
      </w:r>
      <w:r w:rsidRPr="00DD2E25">
        <w:rPr>
          <w:rFonts w:ascii="Arial" w:hAnsi="Arial" w:cs="Arial"/>
          <w:i/>
          <w:iCs/>
          <w:lang w:val="en-IN"/>
        </w:rPr>
        <w:t xml:space="preserve">capsica </w:t>
      </w:r>
      <w:r w:rsidRPr="00DD2E25">
        <w:rPr>
          <w:rFonts w:ascii="Arial" w:hAnsi="Arial" w:cs="Arial"/>
          <w:lang w:val="en-IN"/>
        </w:rPr>
        <w:t>at 100,</w:t>
      </w:r>
      <w:ins w:id="56" w:author="Jumbam, Blaise" w:date="2026-04-06T12:09:00Z" w16du:dateUtc="2026-04-06T18:09:00Z">
        <w:r w:rsidR="008B247B">
          <w:rPr>
            <w:rFonts w:ascii="Arial" w:hAnsi="Arial" w:cs="Arial"/>
            <w:lang w:val="en-IN"/>
          </w:rPr>
          <w:t xml:space="preserve"> </w:t>
        </w:r>
      </w:ins>
      <w:r w:rsidRPr="00DD2E25">
        <w:rPr>
          <w:rFonts w:ascii="Arial" w:hAnsi="Arial" w:cs="Arial"/>
          <w:lang w:val="en-IN"/>
        </w:rPr>
        <w:t>200,</w:t>
      </w:r>
      <w:ins w:id="57" w:author="Jumbam, Blaise" w:date="2026-04-06T12:09:00Z" w16du:dateUtc="2026-04-06T18:09:00Z">
        <w:r w:rsidR="008B247B">
          <w:rPr>
            <w:rFonts w:ascii="Arial" w:hAnsi="Arial" w:cs="Arial"/>
            <w:lang w:val="en-IN"/>
          </w:rPr>
          <w:t xml:space="preserve"> </w:t>
        </w:r>
      </w:ins>
      <w:r w:rsidRPr="00DD2E25">
        <w:rPr>
          <w:rFonts w:ascii="Arial" w:hAnsi="Arial" w:cs="Arial"/>
          <w:lang w:val="en-IN"/>
        </w:rPr>
        <w:t>500</w:t>
      </w:r>
      <w:ins w:id="58" w:author="Jumbam, Blaise" w:date="2026-04-06T12:09:00Z" w16du:dateUtc="2026-04-06T18:09:00Z">
        <w:r w:rsidR="008B247B">
          <w:rPr>
            <w:rFonts w:ascii="Arial" w:hAnsi="Arial" w:cs="Arial"/>
            <w:lang w:val="en-IN"/>
          </w:rPr>
          <w:t>,</w:t>
        </w:r>
      </w:ins>
      <w:r w:rsidRPr="00DD2E25">
        <w:rPr>
          <w:rFonts w:ascii="Arial" w:hAnsi="Arial" w:cs="Arial"/>
          <w:lang w:val="en-IN"/>
        </w:rPr>
        <w:t xml:space="preserve"> and 1000</w:t>
      </w:r>
      <w:ins w:id="59" w:author="Jumbam, Blaise" w:date="2026-04-06T12:09:00Z" w16du:dateUtc="2026-04-06T18:09:00Z">
        <w:r w:rsidR="008B247B">
          <w:rPr>
            <w:rFonts w:ascii="Arial" w:hAnsi="Arial" w:cs="Arial"/>
            <w:lang w:val="en-IN"/>
          </w:rPr>
          <w:t xml:space="preserve"> </w:t>
        </w:r>
      </w:ins>
      <w:r w:rsidRPr="00DD2E25">
        <w:rPr>
          <w:rFonts w:ascii="Arial" w:hAnsi="Arial" w:cs="Arial"/>
          <w:lang w:val="en-IN"/>
        </w:rPr>
        <w:t xml:space="preserve">ppm concentrations. </w:t>
      </w:r>
      <w:commentRangeStart w:id="60"/>
      <w:r w:rsidRPr="00DD2E25">
        <w:rPr>
          <w:rFonts w:ascii="Arial" w:hAnsi="Arial" w:cs="Arial"/>
          <w:color w:val="000000"/>
        </w:rPr>
        <w:t xml:space="preserve">Propiconazole25%EC at all four concentrations </w:t>
      </w:r>
      <w:r w:rsidRPr="00DD2E25">
        <w:rPr>
          <w:rFonts w:ascii="Arial" w:hAnsi="Arial" w:cs="Arial"/>
          <w:lang w:val="en-IN"/>
        </w:rPr>
        <w:t>was found to be performed superior than rest other fungicides with a maximum inhibition (100%) of mycelial growth.</w:t>
      </w:r>
      <w:r w:rsidRPr="00DD2E25">
        <w:rPr>
          <w:rFonts w:ascii="Arial" w:hAnsi="Arial" w:cs="Arial"/>
          <w:color w:val="000000"/>
        </w:rPr>
        <w:t xml:space="preserve"> Copper oxychloride 50%WP, Tebuconazole50%+ Trifloxystrobin 25%WG and </w:t>
      </w:r>
      <w:r w:rsidRPr="00DD2E25">
        <w:rPr>
          <w:rFonts w:ascii="Arial" w:hAnsi="Arial" w:cs="Arial"/>
          <w:color w:val="000000" w:themeColor="text1"/>
        </w:rPr>
        <w:t xml:space="preserve">Carbendazim 12%+Mancozeb 63%WP </w:t>
      </w:r>
      <w:r w:rsidRPr="00DD2E25">
        <w:rPr>
          <w:rFonts w:ascii="Arial" w:hAnsi="Arial" w:cs="Arial"/>
          <w:color w:val="000000"/>
        </w:rPr>
        <w:t xml:space="preserve">exhibited 100% inhibition </w:t>
      </w:r>
      <w:r w:rsidRPr="00DD2E25">
        <w:rPr>
          <w:rFonts w:ascii="Arial" w:hAnsi="Arial" w:cs="Arial"/>
          <w:color w:val="000000" w:themeColor="text1"/>
        </w:rPr>
        <w:t>at 500 ppm concentration</w:t>
      </w:r>
      <w:r w:rsidRPr="00DD2E25">
        <w:rPr>
          <w:rFonts w:ascii="Arial" w:hAnsi="Arial" w:cs="Arial"/>
          <w:color w:val="000000"/>
        </w:rPr>
        <w:t xml:space="preserve">whileMancozeb75% WP exhibited the poorest result on 1000 ppm with 85.61% inhibition. </w:t>
      </w:r>
      <w:r w:rsidRPr="00DD2E25">
        <w:rPr>
          <w:rFonts w:ascii="Arial" w:hAnsi="Arial" w:cs="Arial"/>
          <w:lang w:val="en-IN"/>
        </w:rPr>
        <w:t xml:space="preserve">In a similar manner, </w:t>
      </w:r>
      <w:r w:rsidRPr="00DD2E25">
        <w:rPr>
          <w:rFonts w:ascii="Arial" w:hAnsi="Arial" w:cs="Arial"/>
          <w:color w:val="000000"/>
        </w:rPr>
        <w:t>Propiconazole 25%EC</w:t>
      </w:r>
      <w:r w:rsidRPr="00DD2E25">
        <w:rPr>
          <w:rFonts w:ascii="Arial" w:hAnsi="Arial" w:cs="Arial"/>
          <w:lang w:val="en-IN"/>
        </w:rPr>
        <w:t xml:space="preserve">was revealed to be the most effective fungicide against </w:t>
      </w:r>
      <w:r w:rsidRPr="00DD2E25">
        <w:rPr>
          <w:rFonts w:ascii="Arial" w:hAnsi="Arial" w:cs="Arial"/>
          <w:i/>
          <w:iCs/>
          <w:lang w:val="en-IN"/>
        </w:rPr>
        <w:t xml:space="preserve">C.capsici </w:t>
      </w:r>
      <w:r w:rsidRPr="00DD2E25">
        <w:rPr>
          <w:rFonts w:ascii="Arial" w:hAnsi="Arial" w:cs="Arial"/>
          <w:lang w:val="en-IN"/>
        </w:rPr>
        <w:t xml:space="preserve">under </w:t>
      </w:r>
      <w:r w:rsidRPr="00DD2E25">
        <w:rPr>
          <w:rFonts w:ascii="Arial" w:hAnsi="Arial" w:cs="Arial"/>
          <w:i/>
          <w:iCs/>
          <w:lang w:val="en-IN"/>
        </w:rPr>
        <w:t xml:space="preserve">in vitro </w:t>
      </w:r>
      <w:r w:rsidRPr="00DD2E25">
        <w:rPr>
          <w:rFonts w:ascii="Arial" w:hAnsi="Arial" w:cs="Arial"/>
          <w:lang w:val="en-IN"/>
        </w:rPr>
        <w:t>condition (</w:t>
      </w:r>
      <w:r w:rsidRPr="00DD2E25">
        <w:rPr>
          <w:rFonts w:ascii="Arial" w:hAnsi="Arial" w:cs="Arial"/>
          <w:color w:val="000000" w:themeColor="text1"/>
          <w:lang w:val="en-IN"/>
        </w:rPr>
        <w:t xml:space="preserve">Gawande </w:t>
      </w:r>
      <w:r w:rsidRPr="00DD2E25">
        <w:rPr>
          <w:rFonts w:ascii="Arial" w:hAnsi="Arial" w:cs="Arial"/>
          <w:i/>
          <w:iCs/>
          <w:color w:val="000000" w:themeColor="text1"/>
          <w:lang w:val="en-IN"/>
        </w:rPr>
        <w:t>et al</w:t>
      </w:r>
      <w:r w:rsidRPr="00DD2E25">
        <w:rPr>
          <w:rFonts w:ascii="Arial" w:hAnsi="Arial" w:cs="Arial"/>
          <w:color w:val="000000" w:themeColor="text1"/>
          <w:lang w:val="en-IN"/>
        </w:rPr>
        <w:t xml:space="preserve">. 2006; </w:t>
      </w:r>
      <w:r w:rsidRPr="00DD2E25">
        <w:rPr>
          <w:rFonts w:ascii="Arial" w:hAnsi="Arial" w:cs="Arial"/>
          <w:lang w:val="en-IN"/>
        </w:rPr>
        <w:t xml:space="preserve">Gopinath </w:t>
      </w:r>
      <w:r w:rsidRPr="00DD2E25">
        <w:rPr>
          <w:rFonts w:ascii="Arial" w:hAnsi="Arial" w:cs="Arial"/>
          <w:i/>
          <w:iCs/>
          <w:lang w:val="en-IN"/>
        </w:rPr>
        <w:t>et al</w:t>
      </w:r>
      <w:r w:rsidRPr="00DD2E25">
        <w:rPr>
          <w:rFonts w:ascii="Arial" w:hAnsi="Arial" w:cs="Arial"/>
          <w:lang w:val="en-IN"/>
        </w:rPr>
        <w:t xml:space="preserve">., 2006; Ahmed </w:t>
      </w:r>
      <w:r w:rsidRPr="00DD2E25">
        <w:rPr>
          <w:rFonts w:ascii="Arial" w:hAnsi="Arial" w:cs="Arial"/>
          <w:i/>
          <w:iCs/>
          <w:lang w:val="en-IN"/>
        </w:rPr>
        <w:t>et al</w:t>
      </w:r>
      <w:r w:rsidRPr="00DD2E25">
        <w:rPr>
          <w:rFonts w:ascii="Arial" w:hAnsi="Arial" w:cs="Arial"/>
          <w:lang w:val="en-IN"/>
        </w:rPr>
        <w:t>., 2014 and Hembram and Baskey (2015)).</w:t>
      </w:r>
      <w:commentRangeEnd w:id="60"/>
      <w:r w:rsidR="008B247B" w:rsidRPr="00DD2E25">
        <w:rPr>
          <w:rStyle w:val="CommentReference"/>
          <w:rFonts w:ascii="Arial" w:hAnsi="Arial" w:cs="Arial"/>
          <w:sz w:val="20"/>
          <w:szCs w:val="20"/>
          <w:lang w:val="en-IN"/>
        </w:rPr>
        <w:commentReference w:id="60"/>
      </w:r>
    </w:p>
    <w:p w14:paraId="2EEC205A" w14:textId="77777777" w:rsidR="00B53EA9" w:rsidRPr="00B53EA9" w:rsidRDefault="00B53EA9" w:rsidP="00B53EA9">
      <w:pPr>
        <w:pStyle w:val="Body"/>
        <w:spacing w:after="0"/>
        <w:rPr>
          <w:rFonts w:ascii="Arial" w:hAnsi="Arial" w:cs="Arial"/>
          <w:lang w:val="en-IN"/>
        </w:rPr>
      </w:pPr>
    </w:p>
    <w:p w14:paraId="33A1F603" w14:textId="77777777" w:rsidR="00BA27CC" w:rsidRPr="00057F78" w:rsidRDefault="00057F78" w:rsidP="00BB67A8">
      <w:pPr>
        <w:spacing w:before="100" w:beforeAutospacing="1" w:after="100" w:afterAutospacing="1"/>
        <w:outlineLvl w:val="2"/>
        <w:rPr>
          <w:rFonts w:ascii="Times New Roman" w:hAnsi="Times New Roman"/>
          <w:sz w:val="24"/>
          <w:szCs w:val="24"/>
          <w:lang w:eastAsia="en-IN"/>
        </w:rPr>
      </w:pPr>
      <w:r w:rsidRPr="002B4135">
        <w:rPr>
          <w:rFonts w:ascii="Times New Roman" w:hAnsi="Times New Roman"/>
          <w:noProof/>
          <w:sz w:val="24"/>
          <w:szCs w:val="24"/>
          <w:lang w:val="en-IN" w:eastAsia="en-IN"/>
        </w:rPr>
        <w:lastRenderedPageBreak/>
        <w:drawing>
          <wp:inline distT="0" distB="0" distL="0" distR="0" wp14:anchorId="6539ECFE" wp14:editId="7A45C43B">
            <wp:extent cx="5692140" cy="1691640"/>
            <wp:effectExtent l="0" t="0" r="0" b="0"/>
            <wp:docPr id="16" name="Picture 16" descr="C:\Users\Lenovo\Pictures\Saved Pictures\Screenshots\Screenshot 2026-02-20 07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ictures\Saved Pictures\Screenshots\Screenshot 2026-02-20 0703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2140" cy="1691640"/>
                    </a:xfrm>
                    <a:prstGeom prst="rect">
                      <a:avLst/>
                    </a:prstGeom>
                    <a:noFill/>
                    <a:ln>
                      <a:noFill/>
                    </a:ln>
                  </pic:spPr>
                </pic:pic>
              </a:graphicData>
            </a:graphic>
          </wp:inline>
        </w:drawing>
      </w:r>
      <w:r w:rsidRPr="002B4135">
        <w:rPr>
          <w:rFonts w:ascii="Times New Roman" w:hAnsi="Times New Roman"/>
          <w:noProof/>
          <w:sz w:val="24"/>
          <w:szCs w:val="24"/>
          <w:lang w:val="en-IN" w:eastAsia="en-IN"/>
        </w:rPr>
        <w:drawing>
          <wp:inline distT="0" distB="0" distL="0" distR="0" wp14:anchorId="61860437" wp14:editId="6D5CAAB0">
            <wp:extent cx="5669280" cy="2849880"/>
            <wp:effectExtent l="0" t="0" r="0" b="0"/>
            <wp:docPr id="15" name="Picture 15" descr="C:\Users\Lenovo\Pictures\Saved Pictures\Screenshots\Screenshot 2026-02-20 07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ictures\Saved Pictures\Screenshots\Screenshot 2026-02-20 0703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849880"/>
                    </a:xfrm>
                    <a:prstGeom prst="rect">
                      <a:avLst/>
                    </a:prstGeom>
                    <a:noFill/>
                    <a:ln>
                      <a:noFill/>
                    </a:ln>
                  </pic:spPr>
                </pic:pic>
              </a:graphicData>
            </a:graphic>
          </wp:inline>
        </w:drawing>
      </w:r>
      <w:r w:rsidRPr="002B4135">
        <w:rPr>
          <w:rFonts w:ascii="Times New Roman" w:hAnsi="Times New Roman"/>
          <w:noProof/>
          <w:sz w:val="24"/>
          <w:szCs w:val="24"/>
          <w:lang w:val="en-IN" w:eastAsia="en-IN"/>
        </w:rPr>
        <w:drawing>
          <wp:inline distT="0" distB="0" distL="0" distR="0" wp14:anchorId="170D13AE" wp14:editId="6BB8C9DB">
            <wp:extent cx="5745480" cy="1996440"/>
            <wp:effectExtent l="0" t="0" r="0" b="0"/>
            <wp:docPr id="14" name="Picture 14" descr="C:\Users\Lenovo\Pictures\Saved Pictures\Screenshots\Screenshot 2026-02-20 07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ictures\Saved Pictures\Screenshots\Screenshot 2026-02-20 0703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1996440"/>
                    </a:xfrm>
                    <a:prstGeom prst="rect">
                      <a:avLst/>
                    </a:prstGeom>
                    <a:noFill/>
                    <a:ln>
                      <a:noFill/>
                    </a:ln>
                  </pic:spPr>
                </pic:pic>
              </a:graphicData>
            </a:graphic>
          </wp:inline>
        </w:drawing>
      </w:r>
    </w:p>
    <w:p w14:paraId="67679858" w14:textId="77777777" w:rsidR="00BB67A8" w:rsidRDefault="00BB67A8" w:rsidP="00BB67A8">
      <w:pPr>
        <w:tabs>
          <w:tab w:val="left" w:pos="1080"/>
        </w:tabs>
        <w:jc w:val="center"/>
        <w:rPr>
          <w:rFonts w:ascii="Arial" w:hAnsi="Arial"/>
          <w:b/>
        </w:rPr>
      </w:pPr>
      <w:commentRangeStart w:id="61"/>
      <w:r w:rsidRPr="008E7BE8">
        <w:rPr>
          <w:rFonts w:ascii="Arial" w:hAnsi="Arial" w:cs="Arial"/>
          <w:b/>
          <w:bCs/>
          <w:lang w:val="en-IN"/>
        </w:rPr>
        <w:t>Plate.</w:t>
      </w:r>
      <w:r>
        <w:rPr>
          <w:rFonts w:ascii="Arial" w:hAnsi="Arial" w:cs="Arial"/>
          <w:b/>
          <w:bCs/>
          <w:lang w:val="en-IN"/>
        </w:rPr>
        <w:t>2</w:t>
      </w:r>
      <w:r w:rsidRPr="008E7BE8">
        <w:rPr>
          <w:rFonts w:ascii="Arial" w:hAnsi="Arial" w:cs="Arial"/>
          <w:b/>
          <w:bCs/>
          <w:lang w:val="en-IN"/>
        </w:rPr>
        <w:t xml:space="preserve"> </w:t>
      </w:r>
      <w:r w:rsidRPr="008E7BE8">
        <w:rPr>
          <w:b/>
          <w:bCs/>
        </w:rPr>
        <w:t xml:space="preserve">Mycelial growth of </w:t>
      </w:r>
      <w:r w:rsidRPr="000467E0">
        <w:rPr>
          <w:b/>
          <w:bCs/>
          <w:i/>
          <w:iCs/>
        </w:rPr>
        <w:t>C.</w:t>
      </w:r>
      <w:r w:rsidRPr="008E7BE8">
        <w:rPr>
          <w:b/>
          <w:bCs/>
        </w:rPr>
        <w:t xml:space="preserve"> </w:t>
      </w:r>
      <w:r>
        <w:rPr>
          <w:b/>
          <w:bCs/>
          <w:i/>
          <w:iCs/>
        </w:rPr>
        <w:t xml:space="preserve">capsici </w:t>
      </w:r>
      <w:r w:rsidRPr="008E7BE8">
        <w:rPr>
          <w:b/>
          <w:bCs/>
        </w:rPr>
        <w:t>due</w:t>
      </w:r>
      <w:r>
        <w:rPr>
          <w:b/>
          <w:bCs/>
        </w:rPr>
        <w:t xml:space="preserve"> </w:t>
      </w:r>
      <w:r w:rsidRPr="008E7BE8">
        <w:rPr>
          <w:b/>
          <w:bCs/>
        </w:rPr>
        <w:t>to</w:t>
      </w:r>
      <w:r>
        <w:rPr>
          <w:b/>
          <w:bCs/>
        </w:rPr>
        <w:t xml:space="preserve"> </w:t>
      </w:r>
      <w:r w:rsidRPr="008E7BE8">
        <w:rPr>
          <w:b/>
          <w:bCs/>
        </w:rPr>
        <w:t>different</w:t>
      </w:r>
      <w:r>
        <w:rPr>
          <w:b/>
          <w:bCs/>
        </w:rPr>
        <w:t xml:space="preserve"> fungicides</w:t>
      </w:r>
      <w:commentRangeEnd w:id="61"/>
      <w:r w:rsidR="000C638B">
        <w:rPr>
          <w:rStyle w:val="CommentReference"/>
          <w:rFonts w:ascii="Arial" w:hAnsi="Arial"/>
          <w:b/>
          <w:sz w:val="20"/>
          <w:szCs w:val="20"/>
        </w:rPr>
        <w:commentReference w:id="61"/>
      </w:r>
    </w:p>
    <w:p w14:paraId="0C4C5E36" w14:textId="77777777" w:rsidR="00BB67A8" w:rsidRDefault="00BB67A8" w:rsidP="00BA27CC">
      <w:pPr>
        <w:tabs>
          <w:tab w:val="left" w:pos="1080"/>
        </w:tabs>
        <w:jc w:val="both"/>
        <w:rPr>
          <w:rFonts w:ascii="Arial" w:hAnsi="Arial"/>
          <w:b/>
        </w:rPr>
      </w:pPr>
    </w:p>
    <w:p w14:paraId="68C6E2DB" w14:textId="77777777" w:rsidR="00BA27CC" w:rsidRPr="00BA27CC" w:rsidRDefault="00BA27CC" w:rsidP="00BA27CC">
      <w:pPr>
        <w:tabs>
          <w:tab w:val="left" w:pos="1080"/>
        </w:tabs>
        <w:jc w:val="both"/>
        <w:rPr>
          <w:rFonts w:ascii="Arial" w:hAnsi="Arial"/>
          <w:b/>
          <w:i/>
          <w:iCs/>
        </w:rPr>
      </w:pPr>
      <w:commentRangeStart w:id="62"/>
      <w:r>
        <w:rPr>
          <w:rFonts w:ascii="Arial" w:hAnsi="Arial"/>
          <w:b/>
        </w:rPr>
        <w:t>Table 2.</w:t>
      </w:r>
      <w:r w:rsidRPr="00DC3180">
        <w:rPr>
          <w:rFonts w:ascii="Arial" w:hAnsi="Arial"/>
          <w:b/>
        </w:rPr>
        <w:tab/>
      </w:r>
      <w:r>
        <w:rPr>
          <w:rFonts w:ascii="Arial" w:hAnsi="Arial"/>
          <w:b/>
          <w:i/>
          <w:iCs/>
        </w:rPr>
        <w:t xml:space="preserve">In – vitro </w:t>
      </w:r>
      <w:r>
        <w:rPr>
          <w:rFonts w:ascii="Arial" w:hAnsi="Arial"/>
          <w:b/>
        </w:rPr>
        <w:t xml:space="preserve">evaluation of fungicides against </w:t>
      </w:r>
      <w:r>
        <w:rPr>
          <w:rFonts w:ascii="Arial" w:hAnsi="Arial"/>
          <w:b/>
          <w:i/>
          <w:iCs/>
        </w:rPr>
        <w:t>C. capsici</w:t>
      </w:r>
      <w:commentRangeEnd w:id="62"/>
      <w:r w:rsidR="000C638B" w:rsidRPr="00BA27CC">
        <w:rPr>
          <w:rStyle w:val="CommentReference"/>
          <w:rFonts w:ascii="Arial" w:hAnsi="Arial"/>
          <w:b/>
          <w:i/>
          <w:iCs/>
          <w:sz w:val="20"/>
          <w:szCs w:val="20"/>
        </w:rPr>
        <w:commentReference w:id="62"/>
      </w:r>
    </w:p>
    <w:tbl>
      <w:tblPr>
        <w:tblStyle w:val="TableGrid"/>
        <w:tblW w:w="11916" w:type="dxa"/>
        <w:tblInd w:w="-1593" w:type="dxa"/>
        <w:tblLayout w:type="fixed"/>
        <w:tblLook w:val="04A0" w:firstRow="1" w:lastRow="0" w:firstColumn="1" w:lastColumn="0" w:noHBand="0" w:noVBand="1"/>
      </w:tblPr>
      <w:tblGrid>
        <w:gridCol w:w="567"/>
        <w:gridCol w:w="1276"/>
        <w:gridCol w:w="982"/>
        <w:gridCol w:w="152"/>
        <w:gridCol w:w="1276"/>
        <w:gridCol w:w="1276"/>
        <w:gridCol w:w="1134"/>
        <w:gridCol w:w="949"/>
        <w:gridCol w:w="185"/>
        <w:gridCol w:w="1134"/>
        <w:gridCol w:w="973"/>
        <w:gridCol w:w="161"/>
        <w:gridCol w:w="992"/>
        <w:gridCol w:w="737"/>
        <w:gridCol w:w="122"/>
      </w:tblGrid>
      <w:tr w:rsidR="00803283" w:rsidRPr="007C3D90" w14:paraId="3106DFBE" w14:textId="77777777" w:rsidTr="009A519E">
        <w:trPr>
          <w:gridAfter w:val="1"/>
          <w:wAfter w:w="122" w:type="dxa"/>
          <w:trHeight w:val="88"/>
        </w:trPr>
        <w:tc>
          <w:tcPr>
            <w:tcW w:w="567" w:type="dxa"/>
            <w:vMerge w:val="restart"/>
            <w:tcBorders>
              <w:left w:val="nil"/>
              <w:bottom w:val="single" w:sz="4" w:space="0" w:color="auto"/>
            </w:tcBorders>
          </w:tcPr>
          <w:p w14:paraId="30F9CFF7"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S. No.</w:t>
            </w:r>
          </w:p>
        </w:tc>
        <w:tc>
          <w:tcPr>
            <w:tcW w:w="1276" w:type="dxa"/>
            <w:vMerge w:val="restart"/>
            <w:tcBorders>
              <w:bottom w:val="single" w:sz="4" w:space="0" w:color="auto"/>
            </w:tcBorders>
          </w:tcPr>
          <w:p w14:paraId="7AABF97D" w14:textId="77777777" w:rsidR="00803283" w:rsidRPr="007C3D90" w:rsidRDefault="00803283" w:rsidP="00803283">
            <w:pPr>
              <w:jc w:val="both"/>
              <w:rPr>
                <w:rFonts w:ascii="Arial" w:hAnsi="Arial" w:cs="Arial"/>
                <w:b/>
                <w:bCs/>
                <w:sz w:val="20"/>
                <w:szCs w:val="20"/>
              </w:rPr>
            </w:pPr>
            <w:r>
              <w:rPr>
                <w:rFonts w:ascii="Arial" w:hAnsi="Arial" w:cs="Arial"/>
                <w:b/>
                <w:bCs/>
                <w:sz w:val="20"/>
              </w:rPr>
              <w:t>Fungicides</w:t>
            </w:r>
          </w:p>
        </w:tc>
        <w:tc>
          <w:tcPr>
            <w:tcW w:w="9214" w:type="dxa"/>
            <w:gridSpan w:val="11"/>
          </w:tcPr>
          <w:p w14:paraId="328F2A8B"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Concentration</w:t>
            </w:r>
          </w:p>
        </w:tc>
        <w:tc>
          <w:tcPr>
            <w:tcW w:w="737" w:type="dxa"/>
            <w:vMerge w:val="restart"/>
            <w:tcBorders>
              <w:bottom w:val="single" w:sz="4" w:space="0" w:color="auto"/>
              <w:right w:val="nil"/>
            </w:tcBorders>
          </w:tcPr>
          <w:p w14:paraId="395FF355"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Mean A</w:t>
            </w:r>
          </w:p>
        </w:tc>
      </w:tr>
      <w:tr w:rsidR="00803283" w:rsidRPr="007C3D90" w14:paraId="6B7A1B93" w14:textId="77777777" w:rsidTr="009A519E">
        <w:trPr>
          <w:gridAfter w:val="1"/>
          <w:wAfter w:w="122" w:type="dxa"/>
          <w:trHeight w:val="88"/>
        </w:trPr>
        <w:tc>
          <w:tcPr>
            <w:tcW w:w="567" w:type="dxa"/>
            <w:vMerge/>
            <w:tcBorders>
              <w:left w:val="nil"/>
              <w:bottom w:val="single" w:sz="4" w:space="0" w:color="auto"/>
            </w:tcBorders>
          </w:tcPr>
          <w:p w14:paraId="6FC24A05" w14:textId="77777777" w:rsidR="00803283" w:rsidRPr="007C3D90" w:rsidRDefault="00803283" w:rsidP="00803283">
            <w:pPr>
              <w:jc w:val="both"/>
              <w:rPr>
                <w:rFonts w:ascii="Arial" w:hAnsi="Arial" w:cs="Arial"/>
                <w:b/>
                <w:bCs/>
                <w:sz w:val="20"/>
                <w:szCs w:val="20"/>
              </w:rPr>
            </w:pPr>
          </w:p>
        </w:tc>
        <w:tc>
          <w:tcPr>
            <w:tcW w:w="1276" w:type="dxa"/>
            <w:vMerge/>
            <w:tcBorders>
              <w:bottom w:val="single" w:sz="4" w:space="0" w:color="auto"/>
            </w:tcBorders>
          </w:tcPr>
          <w:p w14:paraId="0B9EA565" w14:textId="77777777" w:rsidR="00803283" w:rsidRPr="007C3D90" w:rsidRDefault="00803283" w:rsidP="00803283">
            <w:pPr>
              <w:jc w:val="both"/>
              <w:rPr>
                <w:rFonts w:ascii="Arial" w:hAnsi="Arial" w:cs="Arial"/>
                <w:b/>
                <w:bCs/>
                <w:sz w:val="20"/>
                <w:szCs w:val="20"/>
              </w:rPr>
            </w:pPr>
          </w:p>
        </w:tc>
        <w:tc>
          <w:tcPr>
            <w:tcW w:w="2410" w:type="dxa"/>
            <w:gridSpan w:val="3"/>
          </w:tcPr>
          <w:p w14:paraId="603BC5AB"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100 ppm</w:t>
            </w:r>
          </w:p>
        </w:tc>
        <w:tc>
          <w:tcPr>
            <w:tcW w:w="2410" w:type="dxa"/>
            <w:gridSpan w:val="2"/>
          </w:tcPr>
          <w:p w14:paraId="701B10E0"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200 ppm</w:t>
            </w:r>
          </w:p>
        </w:tc>
        <w:tc>
          <w:tcPr>
            <w:tcW w:w="2268" w:type="dxa"/>
            <w:gridSpan w:val="3"/>
          </w:tcPr>
          <w:p w14:paraId="596366D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500 ppm</w:t>
            </w:r>
          </w:p>
        </w:tc>
        <w:tc>
          <w:tcPr>
            <w:tcW w:w="2126" w:type="dxa"/>
            <w:gridSpan w:val="3"/>
          </w:tcPr>
          <w:p w14:paraId="556C7375"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1000 ppm</w:t>
            </w:r>
          </w:p>
        </w:tc>
        <w:tc>
          <w:tcPr>
            <w:tcW w:w="737" w:type="dxa"/>
            <w:vMerge/>
            <w:tcBorders>
              <w:bottom w:val="single" w:sz="4" w:space="0" w:color="auto"/>
              <w:right w:val="nil"/>
            </w:tcBorders>
          </w:tcPr>
          <w:p w14:paraId="3C96424B" w14:textId="77777777" w:rsidR="00803283" w:rsidRPr="007C3D90" w:rsidRDefault="00803283" w:rsidP="00803283">
            <w:pPr>
              <w:jc w:val="both"/>
              <w:rPr>
                <w:rFonts w:ascii="Arial" w:hAnsi="Arial" w:cs="Arial"/>
                <w:sz w:val="20"/>
                <w:szCs w:val="20"/>
              </w:rPr>
            </w:pPr>
          </w:p>
        </w:tc>
      </w:tr>
      <w:tr w:rsidR="00803283" w:rsidRPr="007C3D90" w14:paraId="03B9BA8B" w14:textId="77777777" w:rsidTr="009A519E">
        <w:trPr>
          <w:gridAfter w:val="1"/>
          <w:wAfter w:w="122" w:type="dxa"/>
          <w:trHeight w:val="88"/>
        </w:trPr>
        <w:tc>
          <w:tcPr>
            <w:tcW w:w="567" w:type="dxa"/>
            <w:vMerge/>
            <w:tcBorders>
              <w:left w:val="nil"/>
              <w:bottom w:val="single" w:sz="4" w:space="0" w:color="auto"/>
            </w:tcBorders>
          </w:tcPr>
          <w:p w14:paraId="4680B88F" w14:textId="77777777" w:rsidR="00803283" w:rsidRPr="007C3D90" w:rsidRDefault="00803283" w:rsidP="00803283">
            <w:pPr>
              <w:jc w:val="both"/>
              <w:rPr>
                <w:rFonts w:ascii="Arial" w:hAnsi="Arial" w:cs="Arial"/>
                <w:b/>
                <w:bCs/>
                <w:sz w:val="20"/>
                <w:szCs w:val="20"/>
              </w:rPr>
            </w:pPr>
          </w:p>
        </w:tc>
        <w:tc>
          <w:tcPr>
            <w:tcW w:w="1276" w:type="dxa"/>
            <w:vMerge/>
            <w:tcBorders>
              <w:bottom w:val="single" w:sz="4" w:space="0" w:color="auto"/>
            </w:tcBorders>
          </w:tcPr>
          <w:p w14:paraId="53351DFD" w14:textId="77777777" w:rsidR="00803283" w:rsidRPr="007C3D90" w:rsidRDefault="00803283" w:rsidP="00803283">
            <w:pPr>
              <w:jc w:val="both"/>
              <w:rPr>
                <w:rFonts w:ascii="Arial" w:hAnsi="Arial" w:cs="Arial"/>
                <w:b/>
                <w:bCs/>
                <w:sz w:val="20"/>
                <w:szCs w:val="20"/>
              </w:rPr>
            </w:pPr>
          </w:p>
        </w:tc>
        <w:tc>
          <w:tcPr>
            <w:tcW w:w="1134" w:type="dxa"/>
            <w:gridSpan w:val="2"/>
            <w:tcBorders>
              <w:bottom w:val="single" w:sz="4" w:space="0" w:color="auto"/>
            </w:tcBorders>
          </w:tcPr>
          <w:p w14:paraId="37CC5D29"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276" w:type="dxa"/>
            <w:tcBorders>
              <w:bottom w:val="single" w:sz="4" w:space="0" w:color="auto"/>
            </w:tcBorders>
          </w:tcPr>
          <w:p w14:paraId="361EB71A"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276" w:type="dxa"/>
            <w:tcBorders>
              <w:bottom w:val="single" w:sz="4" w:space="0" w:color="auto"/>
            </w:tcBorders>
          </w:tcPr>
          <w:p w14:paraId="536325AE"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134" w:type="dxa"/>
            <w:tcBorders>
              <w:bottom w:val="single" w:sz="4" w:space="0" w:color="auto"/>
            </w:tcBorders>
          </w:tcPr>
          <w:p w14:paraId="1DA957C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134" w:type="dxa"/>
            <w:gridSpan w:val="2"/>
            <w:tcBorders>
              <w:bottom w:val="single" w:sz="4" w:space="0" w:color="auto"/>
            </w:tcBorders>
          </w:tcPr>
          <w:p w14:paraId="04987543"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1134" w:type="dxa"/>
            <w:tcBorders>
              <w:bottom w:val="single" w:sz="4" w:space="0" w:color="auto"/>
            </w:tcBorders>
          </w:tcPr>
          <w:p w14:paraId="67D73F43"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Inhibition</w:t>
            </w:r>
          </w:p>
        </w:tc>
        <w:tc>
          <w:tcPr>
            <w:tcW w:w="1134" w:type="dxa"/>
            <w:gridSpan w:val="2"/>
            <w:tcBorders>
              <w:bottom w:val="single" w:sz="4" w:space="0" w:color="auto"/>
            </w:tcBorders>
          </w:tcPr>
          <w:p w14:paraId="47A2E8D2"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t xml:space="preserve">Mycelial growth </w:t>
            </w:r>
            <w:r w:rsidRPr="007C3D90">
              <w:rPr>
                <w:rFonts w:ascii="Arial" w:hAnsi="Arial" w:cs="Arial"/>
                <w:b/>
                <w:bCs/>
                <w:sz w:val="20"/>
                <w:szCs w:val="20"/>
              </w:rPr>
              <w:lastRenderedPageBreak/>
              <w:t>(mm)</w:t>
            </w:r>
          </w:p>
        </w:tc>
        <w:tc>
          <w:tcPr>
            <w:tcW w:w="992" w:type="dxa"/>
            <w:tcBorders>
              <w:bottom w:val="single" w:sz="4" w:space="0" w:color="auto"/>
            </w:tcBorders>
          </w:tcPr>
          <w:p w14:paraId="4FCAA751" w14:textId="77777777" w:rsidR="00803283" w:rsidRPr="007C3D90" w:rsidRDefault="00803283" w:rsidP="00803283">
            <w:pPr>
              <w:jc w:val="both"/>
              <w:rPr>
                <w:rFonts w:ascii="Arial" w:hAnsi="Arial" w:cs="Arial"/>
                <w:b/>
                <w:bCs/>
                <w:sz w:val="20"/>
                <w:szCs w:val="20"/>
              </w:rPr>
            </w:pPr>
            <w:r w:rsidRPr="007C3D90">
              <w:rPr>
                <w:rFonts w:ascii="Arial" w:hAnsi="Arial" w:cs="Arial"/>
                <w:b/>
                <w:bCs/>
                <w:sz w:val="20"/>
                <w:szCs w:val="20"/>
              </w:rPr>
              <w:lastRenderedPageBreak/>
              <w:t>% Inhibiti</w:t>
            </w:r>
            <w:r w:rsidRPr="007C3D90">
              <w:rPr>
                <w:rFonts w:ascii="Arial" w:hAnsi="Arial" w:cs="Arial"/>
                <w:b/>
                <w:bCs/>
                <w:sz w:val="20"/>
                <w:szCs w:val="20"/>
              </w:rPr>
              <w:lastRenderedPageBreak/>
              <w:t>on</w:t>
            </w:r>
          </w:p>
        </w:tc>
        <w:tc>
          <w:tcPr>
            <w:tcW w:w="737" w:type="dxa"/>
            <w:vMerge/>
            <w:tcBorders>
              <w:bottom w:val="single" w:sz="4" w:space="0" w:color="auto"/>
              <w:right w:val="nil"/>
            </w:tcBorders>
          </w:tcPr>
          <w:p w14:paraId="2C819EE6" w14:textId="77777777" w:rsidR="00803283" w:rsidRPr="007C3D90" w:rsidRDefault="00803283" w:rsidP="00803283">
            <w:pPr>
              <w:jc w:val="both"/>
              <w:rPr>
                <w:rFonts w:ascii="Arial" w:hAnsi="Arial" w:cs="Arial"/>
                <w:sz w:val="20"/>
                <w:szCs w:val="20"/>
              </w:rPr>
            </w:pPr>
          </w:p>
        </w:tc>
      </w:tr>
      <w:tr w:rsidR="00803283" w:rsidRPr="007C3D90" w14:paraId="6F6C7EBA" w14:textId="77777777" w:rsidTr="00BA27CC">
        <w:trPr>
          <w:gridAfter w:val="1"/>
          <w:wAfter w:w="122" w:type="dxa"/>
        </w:trPr>
        <w:tc>
          <w:tcPr>
            <w:tcW w:w="567" w:type="dxa"/>
            <w:tcBorders>
              <w:top w:val="single" w:sz="4" w:space="0" w:color="auto"/>
              <w:left w:val="nil"/>
              <w:bottom w:val="nil"/>
              <w:right w:val="nil"/>
            </w:tcBorders>
          </w:tcPr>
          <w:p w14:paraId="073629EF"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T1</w:t>
            </w:r>
          </w:p>
        </w:tc>
        <w:tc>
          <w:tcPr>
            <w:tcW w:w="1276" w:type="dxa"/>
            <w:tcBorders>
              <w:top w:val="single" w:sz="4" w:space="0" w:color="auto"/>
              <w:left w:val="nil"/>
              <w:bottom w:val="nil"/>
              <w:right w:val="nil"/>
            </w:tcBorders>
          </w:tcPr>
          <w:p w14:paraId="43F37B9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Mancozeb 75% WP</w:t>
            </w:r>
          </w:p>
        </w:tc>
        <w:tc>
          <w:tcPr>
            <w:tcW w:w="1134" w:type="dxa"/>
            <w:gridSpan w:val="2"/>
            <w:tcBorders>
              <w:top w:val="single" w:sz="4" w:space="0" w:color="auto"/>
              <w:left w:val="nil"/>
              <w:bottom w:val="nil"/>
              <w:right w:val="nil"/>
            </w:tcBorders>
          </w:tcPr>
          <w:p w14:paraId="6ED8E11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59.00</w:t>
            </w:r>
          </w:p>
        </w:tc>
        <w:tc>
          <w:tcPr>
            <w:tcW w:w="1276" w:type="dxa"/>
            <w:tcBorders>
              <w:top w:val="single" w:sz="4" w:space="0" w:color="auto"/>
              <w:left w:val="nil"/>
              <w:bottom w:val="nil"/>
              <w:right w:val="nil"/>
            </w:tcBorders>
          </w:tcPr>
          <w:p w14:paraId="114000A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14.57</w:t>
            </w:r>
          </w:p>
        </w:tc>
        <w:tc>
          <w:tcPr>
            <w:tcW w:w="1276" w:type="dxa"/>
            <w:tcBorders>
              <w:top w:val="single" w:sz="4" w:space="0" w:color="auto"/>
              <w:left w:val="nil"/>
              <w:bottom w:val="nil"/>
              <w:right w:val="nil"/>
            </w:tcBorders>
          </w:tcPr>
          <w:p w14:paraId="5F65E3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45.67</w:t>
            </w:r>
          </w:p>
        </w:tc>
        <w:tc>
          <w:tcPr>
            <w:tcW w:w="1134" w:type="dxa"/>
            <w:tcBorders>
              <w:top w:val="single" w:sz="4" w:space="0" w:color="auto"/>
              <w:left w:val="nil"/>
              <w:bottom w:val="nil"/>
              <w:right w:val="nil"/>
            </w:tcBorders>
          </w:tcPr>
          <w:p w14:paraId="62DB67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39.37</w:t>
            </w:r>
          </w:p>
        </w:tc>
        <w:tc>
          <w:tcPr>
            <w:tcW w:w="1134" w:type="dxa"/>
            <w:gridSpan w:val="2"/>
            <w:tcBorders>
              <w:top w:val="single" w:sz="4" w:space="0" w:color="auto"/>
              <w:left w:val="nil"/>
              <w:bottom w:val="nil"/>
              <w:right w:val="nil"/>
            </w:tcBorders>
          </w:tcPr>
          <w:p w14:paraId="161D2C5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25.83</w:t>
            </w:r>
          </w:p>
        </w:tc>
        <w:tc>
          <w:tcPr>
            <w:tcW w:w="1134" w:type="dxa"/>
            <w:tcBorders>
              <w:top w:val="single" w:sz="4" w:space="0" w:color="auto"/>
              <w:left w:val="nil"/>
              <w:bottom w:val="nil"/>
              <w:right w:val="nil"/>
            </w:tcBorders>
          </w:tcPr>
          <w:p w14:paraId="783B56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65.70</w:t>
            </w:r>
          </w:p>
        </w:tc>
        <w:tc>
          <w:tcPr>
            <w:tcW w:w="1134" w:type="dxa"/>
            <w:gridSpan w:val="2"/>
            <w:tcBorders>
              <w:top w:val="single" w:sz="4" w:space="0" w:color="auto"/>
              <w:left w:val="nil"/>
              <w:bottom w:val="nil"/>
              <w:right w:val="nil"/>
            </w:tcBorders>
          </w:tcPr>
          <w:p w14:paraId="17783C5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10.83</w:t>
            </w:r>
          </w:p>
        </w:tc>
        <w:tc>
          <w:tcPr>
            <w:tcW w:w="992" w:type="dxa"/>
            <w:tcBorders>
              <w:top w:val="nil"/>
              <w:left w:val="nil"/>
              <w:bottom w:val="nil"/>
              <w:right w:val="nil"/>
            </w:tcBorders>
          </w:tcPr>
          <w:p w14:paraId="7AAF3F8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85.61</w:t>
            </w:r>
          </w:p>
        </w:tc>
        <w:tc>
          <w:tcPr>
            <w:tcW w:w="737" w:type="dxa"/>
            <w:tcBorders>
              <w:top w:val="single" w:sz="4" w:space="0" w:color="auto"/>
              <w:left w:val="nil"/>
              <w:bottom w:val="nil"/>
              <w:right w:val="nil"/>
            </w:tcBorders>
          </w:tcPr>
          <w:p w14:paraId="3023FB4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51.31</w:t>
            </w:r>
          </w:p>
        </w:tc>
      </w:tr>
      <w:tr w:rsidR="00803283" w:rsidRPr="007C3D90" w14:paraId="4490B42B" w14:textId="77777777" w:rsidTr="00BA27CC">
        <w:trPr>
          <w:gridAfter w:val="1"/>
          <w:wAfter w:w="122" w:type="dxa"/>
        </w:trPr>
        <w:tc>
          <w:tcPr>
            <w:tcW w:w="567" w:type="dxa"/>
            <w:tcBorders>
              <w:top w:val="nil"/>
              <w:left w:val="nil"/>
              <w:bottom w:val="nil"/>
              <w:right w:val="nil"/>
            </w:tcBorders>
          </w:tcPr>
          <w:p w14:paraId="3046A9E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T2</w:t>
            </w:r>
          </w:p>
        </w:tc>
        <w:tc>
          <w:tcPr>
            <w:tcW w:w="1276" w:type="dxa"/>
            <w:tcBorders>
              <w:top w:val="nil"/>
              <w:left w:val="nil"/>
              <w:bottom w:val="nil"/>
              <w:right w:val="nil"/>
            </w:tcBorders>
          </w:tcPr>
          <w:p w14:paraId="21F087A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Copperoxychloride 75% WP</w:t>
            </w:r>
          </w:p>
        </w:tc>
        <w:tc>
          <w:tcPr>
            <w:tcW w:w="1134" w:type="dxa"/>
            <w:gridSpan w:val="2"/>
            <w:tcBorders>
              <w:top w:val="nil"/>
              <w:left w:val="nil"/>
              <w:bottom w:val="nil"/>
              <w:right w:val="nil"/>
            </w:tcBorders>
          </w:tcPr>
          <w:p w14:paraId="2390631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9.67</w:t>
            </w:r>
          </w:p>
        </w:tc>
        <w:tc>
          <w:tcPr>
            <w:tcW w:w="1276" w:type="dxa"/>
            <w:tcBorders>
              <w:top w:val="nil"/>
              <w:left w:val="nil"/>
              <w:bottom w:val="nil"/>
              <w:right w:val="nil"/>
            </w:tcBorders>
          </w:tcPr>
          <w:p w14:paraId="7535376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87.17</w:t>
            </w:r>
          </w:p>
        </w:tc>
        <w:tc>
          <w:tcPr>
            <w:tcW w:w="1276" w:type="dxa"/>
            <w:tcBorders>
              <w:top w:val="nil"/>
              <w:left w:val="nil"/>
              <w:bottom w:val="nil"/>
              <w:right w:val="nil"/>
            </w:tcBorders>
          </w:tcPr>
          <w:p w14:paraId="159B350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8.50</w:t>
            </w:r>
          </w:p>
        </w:tc>
        <w:tc>
          <w:tcPr>
            <w:tcW w:w="1134" w:type="dxa"/>
            <w:tcBorders>
              <w:top w:val="nil"/>
              <w:left w:val="nil"/>
              <w:bottom w:val="nil"/>
              <w:right w:val="nil"/>
            </w:tcBorders>
          </w:tcPr>
          <w:p w14:paraId="7E4EE3E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88.72</w:t>
            </w:r>
          </w:p>
        </w:tc>
        <w:tc>
          <w:tcPr>
            <w:tcW w:w="1134" w:type="dxa"/>
            <w:gridSpan w:val="2"/>
            <w:tcBorders>
              <w:top w:val="nil"/>
              <w:left w:val="nil"/>
              <w:bottom w:val="nil"/>
              <w:right w:val="nil"/>
            </w:tcBorders>
          </w:tcPr>
          <w:p w14:paraId="3389E6E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4C6B87E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54488E6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7E8C63E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6AE093B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93.97</w:t>
            </w:r>
          </w:p>
        </w:tc>
      </w:tr>
      <w:tr w:rsidR="00803283" w:rsidRPr="007C3D90" w14:paraId="3DC59FD2" w14:textId="77777777" w:rsidTr="00BA27CC">
        <w:trPr>
          <w:gridAfter w:val="1"/>
          <w:wAfter w:w="122" w:type="dxa"/>
        </w:trPr>
        <w:tc>
          <w:tcPr>
            <w:tcW w:w="567" w:type="dxa"/>
            <w:tcBorders>
              <w:top w:val="nil"/>
              <w:left w:val="nil"/>
              <w:bottom w:val="nil"/>
              <w:right w:val="nil"/>
            </w:tcBorders>
          </w:tcPr>
          <w:p w14:paraId="7E5CAED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T3</w:t>
            </w:r>
          </w:p>
        </w:tc>
        <w:tc>
          <w:tcPr>
            <w:tcW w:w="1276" w:type="dxa"/>
            <w:tcBorders>
              <w:top w:val="nil"/>
              <w:left w:val="nil"/>
              <w:bottom w:val="nil"/>
              <w:right w:val="nil"/>
            </w:tcBorders>
          </w:tcPr>
          <w:p w14:paraId="44AD149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Propiconazole 25% EC</w:t>
            </w:r>
          </w:p>
        </w:tc>
        <w:tc>
          <w:tcPr>
            <w:tcW w:w="1134" w:type="dxa"/>
            <w:gridSpan w:val="2"/>
            <w:tcBorders>
              <w:top w:val="nil"/>
              <w:left w:val="nil"/>
              <w:bottom w:val="nil"/>
              <w:right w:val="nil"/>
            </w:tcBorders>
          </w:tcPr>
          <w:p w14:paraId="3EFB1F8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276" w:type="dxa"/>
            <w:tcBorders>
              <w:top w:val="nil"/>
              <w:left w:val="nil"/>
              <w:bottom w:val="nil"/>
              <w:right w:val="nil"/>
            </w:tcBorders>
          </w:tcPr>
          <w:p w14:paraId="42F6170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276" w:type="dxa"/>
            <w:tcBorders>
              <w:top w:val="nil"/>
              <w:left w:val="nil"/>
              <w:bottom w:val="nil"/>
              <w:right w:val="nil"/>
            </w:tcBorders>
          </w:tcPr>
          <w:p w14:paraId="75DE20D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659F966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3659B84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2AFF1A8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17A8FF9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4961075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2A6347C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w:t>
            </w:r>
          </w:p>
        </w:tc>
      </w:tr>
      <w:tr w:rsidR="00803283" w:rsidRPr="007C3D90" w14:paraId="09B91B94" w14:textId="77777777" w:rsidTr="00BA27CC">
        <w:trPr>
          <w:gridAfter w:val="1"/>
          <w:wAfter w:w="122" w:type="dxa"/>
        </w:trPr>
        <w:tc>
          <w:tcPr>
            <w:tcW w:w="567" w:type="dxa"/>
            <w:tcBorders>
              <w:top w:val="nil"/>
              <w:left w:val="nil"/>
              <w:bottom w:val="nil"/>
              <w:right w:val="nil"/>
            </w:tcBorders>
          </w:tcPr>
          <w:p w14:paraId="6190FECC"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T4</w:t>
            </w:r>
          </w:p>
        </w:tc>
        <w:tc>
          <w:tcPr>
            <w:tcW w:w="1276" w:type="dxa"/>
            <w:tcBorders>
              <w:top w:val="nil"/>
              <w:left w:val="nil"/>
              <w:bottom w:val="nil"/>
              <w:right w:val="nil"/>
            </w:tcBorders>
          </w:tcPr>
          <w:p w14:paraId="128BCB3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Hexaconazole 5% SC</w:t>
            </w:r>
          </w:p>
        </w:tc>
        <w:tc>
          <w:tcPr>
            <w:tcW w:w="1134" w:type="dxa"/>
            <w:gridSpan w:val="2"/>
            <w:tcBorders>
              <w:top w:val="nil"/>
              <w:left w:val="nil"/>
              <w:bottom w:val="nil"/>
              <w:right w:val="nil"/>
            </w:tcBorders>
          </w:tcPr>
          <w:p w14:paraId="17FF3D5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31.17</w:t>
            </w:r>
          </w:p>
        </w:tc>
        <w:tc>
          <w:tcPr>
            <w:tcW w:w="1276" w:type="dxa"/>
            <w:tcBorders>
              <w:top w:val="nil"/>
              <w:left w:val="nil"/>
              <w:bottom w:val="nil"/>
              <w:right w:val="nil"/>
            </w:tcBorders>
          </w:tcPr>
          <w:p w14:paraId="35E210D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58.63</w:t>
            </w:r>
          </w:p>
        </w:tc>
        <w:tc>
          <w:tcPr>
            <w:tcW w:w="1276" w:type="dxa"/>
            <w:tcBorders>
              <w:top w:val="nil"/>
              <w:left w:val="nil"/>
              <w:bottom w:val="nil"/>
              <w:right w:val="nil"/>
            </w:tcBorders>
          </w:tcPr>
          <w:p w14:paraId="3CAC21A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27.17</w:t>
            </w:r>
          </w:p>
        </w:tc>
        <w:tc>
          <w:tcPr>
            <w:tcW w:w="1134" w:type="dxa"/>
            <w:tcBorders>
              <w:top w:val="nil"/>
              <w:left w:val="nil"/>
              <w:bottom w:val="nil"/>
              <w:right w:val="nil"/>
            </w:tcBorders>
          </w:tcPr>
          <w:p w14:paraId="3294DE7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63.94</w:t>
            </w:r>
          </w:p>
        </w:tc>
        <w:tc>
          <w:tcPr>
            <w:tcW w:w="1134" w:type="dxa"/>
            <w:gridSpan w:val="2"/>
            <w:tcBorders>
              <w:top w:val="nil"/>
              <w:left w:val="nil"/>
              <w:bottom w:val="nil"/>
              <w:right w:val="nil"/>
            </w:tcBorders>
          </w:tcPr>
          <w:p w14:paraId="14263A7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24.17</w:t>
            </w:r>
          </w:p>
        </w:tc>
        <w:tc>
          <w:tcPr>
            <w:tcW w:w="1134" w:type="dxa"/>
            <w:tcBorders>
              <w:top w:val="nil"/>
              <w:left w:val="nil"/>
              <w:bottom w:val="nil"/>
              <w:right w:val="nil"/>
            </w:tcBorders>
          </w:tcPr>
          <w:p w14:paraId="199CCD0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67.91</w:t>
            </w:r>
          </w:p>
        </w:tc>
        <w:tc>
          <w:tcPr>
            <w:tcW w:w="1134" w:type="dxa"/>
            <w:gridSpan w:val="2"/>
            <w:tcBorders>
              <w:top w:val="nil"/>
              <w:left w:val="nil"/>
              <w:bottom w:val="nil"/>
              <w:right w:val="nil"/>
            </w:tcBorders>
          </w:tcPr>
          <w:p w14:paraId="2F72666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52D0381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1905AC8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72.62</w:t>
            </w:r>
          </w:p>
        </w:tc>
      </w:tr>
      <w:tr w:rsidR="00803283" w:rsidRPr="007C3D90" w14:paraId="612C504E" w14:textId="77777777" w:rsidTr="00BA27CC">
        <w:trPr>
          <w:gridAfter w:val="1"/>
          <w:wAfter w:w="122" w:type="dxa"/>
        </w:trPr>
        <w:tc>
          <w:tcPr>
            <w:tcW w:w="567" w:type="dxa"/>
            <w:tcBorders>
              <w:top w:val="nil"/>
              <w:left w:val="nil"/>
              <w:bottom w:val="nil"/>
              <w:right w:val="nil"/>
            </w:tcBorders>
          </w:tcPr>
          <w:p w14:paraId="1D63B06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T5</w:t>
            </w:r>
          </w:p>
        </w:tc>
        <w:tc>
          <w:tcPr>
            <w:tcW w:w="1276" w:type="dxa"/>
            <w:tcBorders>
              <w:top w:val="nil"/>
              <w:left w:val="nil"/>
              <w:bottom w:val="nil"/>
              <w:right w:val="nil"/>
            </w:tcBorders>
          </w:tcPr>
          <w:p w14:paraId="1472CBF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Carbendazim 50% WP</w:t>
            </w:r>
          </w:p>
        </w:tc>
        <w:tc>
          <w:tcPr>
            <w:tcW w:w="1134" w:type="dxa"/>
            <w:gridSpan w:val="2"/>
            <w:tcBorders>
              <w:top w:val="nil"/>
              <w:left w:val="nil"/>
              <w:bottom w:val="nil"/>
              <w:right w:val="nil"/>
            </w:tcBorders>
          </w:tcPr>
          <w:p w14:paraId="1306875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51.00</w:t>
            </w:r>
          </w:p>
        </w:tc>
        <w:tc>
          <w:tcPr>
            <w:tcW w:w="1276" w:type="dxa"/>
            <w:tcBorders>
              <w:top w:val="nil"/>
              <w:left w:val="nil"/>
              <w:bottom w:val="nil"/>
              <w:right w:val="nil"/>
            </w:tcBorders>
          </w:tcPr>
          <w:p w14:paraId="7C82BD3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10.44</w:t>
            </w:r>
          </w:p>
        </w:tc>
        <w:tc>
          <w:tcPr>
            <w:tcW w:w="1276" w:type="dxa"/>
            <w:tcBorders>
              <w:top w:val="nil"/>
              <w:left w:val="nil"/>
              <w:bottom w:val="nil"/>
              <w:right w:val="nil"/>
            </w:tcBorders>
          </w:tcPr>
          <w:p w14:paraId="3EA1D20E"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33.66</w:t>
            </w:r>
          </w:p>
        </w:tc>
        <w:tc>
          <w:tcPr>
            <w:tcW w:w="1134" w:type="dxa"/>
            <w:tcBorders>
              <w:top w:val="nil"/>
              <w:left w:val="nil"/>
              <w:bottom w:val="nil"/>
              <w:right w:val="nil"/>
            </w:tcBorders>
          </w:tcPr>
          <w:p w14:paraId="61042C4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18.44</w:t>
            </w:r>
          </w:p>
        </w:tc>
        <w:tc>
          <w:tcPr>
            <w:tcW w:w="1134" w:type="dxa"/>
            <w:gridSpan w:val="2"/>
            <w:tcBorders>
              <w:top w:val="nil"/>
              <w:left w:val="nil"/>
              <w:bottom w:val="nil"/>
              <w:right w:val="nil"/>
            </w:tcBorders>
          </w:tcPr>
          <w:p w14:paraId="7823FE7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22.67</w:t>
            </w:r>
          </w:p>
        </w:tc>
        <w:tc>
          <w:tcPr>
            <w:tcW w:w="1134" w:type="dxa"/>
            <w:tcBorders>
              <w:top w:val="nil"/>
              <w:left w:val="nil"/>
              <w:bottom w:val="nil"/>
              <w:right w:val="nil"/>
            </w:tcBorders>
          </w:tcPr>
          <w:p w14:paraId="17E6883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69.90</w:t>
            </w:r>
          </w:p>
        </w:tc>
        <w:tc>
          <w:tcPr>
            <w:tcW w:w="1134" w:type="dxa"/>
            <w:gridSpan w:val="2"/>
            <w:tcBorders>
              <w:top w:val="nil"/>
              <w:left w:val="nil"/>
              <w:bottom w:val="nil"/>
              <w:right w:val="nil"/>
            </w:tcBorders>
          </w:tcPr>
          <w:p w14:paraId="0205074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15F5832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06B4CD1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49.69</w:t>
            </w:r>
          </w:p>
        </w:tc>
      </w:tr>
      <w:tr w:rsidR="00803283" w:rsidRPr="007C3D90" w14:paraId="5985BFE3" w14:textId="77777777" w:rsidTr="00BA27CC">
        <w:trPr>
          <w:gridAfter w:val="1"/>
          <w:wAfter w:w="122" w:type="dxa"/>
        </w:trPr>
        <w:tc>
          <w:tcPr>
            <w:tcW w:w="567" w:type="dxa"/>
            <w:tcBorders>
              <w:top w:val="nil"/>
              <w:left w:val="nil"/>
              <w:bottom w:val="nil"/>
              <w:right w:val="nil"/>
            </w:tcBorders>
          </w:tcPr>
          <w:p w14:paraId="7C11AA9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T6</w:t>
            </w:r>
          </w:p>
        </w:tc>
        <w:tc>
          <w:tcPr>
            <w:tcW w:w="1276" w:type="dxa"/>
            <w:tcBorders>
              <w:top w:val="nil"/>
              <w:left w:val="nil"/>
              <w:bottom w:val="nil"/>
              <w:right w:val="nil"/>
            </w:tcBorders>
          </w:tcPr>
          <w:p w14:paraId="4CCA05B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Tebuconazole 50% + Trifloxystrobin 25% WG</w:t>
            </w:r>
          </w:p>
        </w:tc>
        <w:tc>
          <w:tcPr>
            <w:tcW w:w="1134" w:type="dxa"/>
            <w:gridSpan w:val="2"/>
            <w:tcBorders>
              <w:top w:val="nil"/>
              <w:left w:val="nil"/>
              <w:bottom w:val="nil"/>
              <w:right w:val="nil"/>
            </w:tcBorders>
          </w:tcPr>
          <w:p w14:paraId="7D49695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19.67</w:t>
            </w:r>
          </w:p>
        </w:tc>
        <w:tc>
          <w:tcPr>
            <w:tcW w:w="1276" w:type="dxa"/>
            <w:tcBorders>
              <w:top w:val="nil"/>
              <w:left w:val="nil"/>
              <w:bottom w:val="nil"/>
              <w:right w:val="nil"/>
            </w:tcBorders>
          </w:tcPr>
          <w:p w14:paraId="045AE2C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73.89</w:t>
            </w:r>
          </w:p>
        </w:tc>
        <w:tc>
          <w:tcPr>
            <w:tcW w:w="1276" w:type="dxa"/>
            <w:tcBorders>
              <w:top w:val="nil"/>
              <w:left w:val="nil"/>
              <w:bottom w:val="nil"/>
              <w:right w:val="nil"/>
            </w:tcBorders>
          </w:tcPr>
          <w:p w14:paraId="2DB9F02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18.17</w:t>
            </w:r>
          </w:p>
        </w:tc>
        <w:tc>
          <w:tcPr>
            <w:tcW w:w="1134" w:type="dxa"/>
            <w:tcBorders>
              <w:top w:val="nil"/>
              <w:left w:val="nil"/>
              <w:bottom w:val="nil"/>
              <w:right w:val="nil"/>
            </w:tcBorders>
          </w:tcPr>
          <w:p w14:paraId="513E496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75.89</w:t>
            </w:r>
          </w:p>
        </w:tc>
        <w:tc>
          <w:tcPr>
            <w:tcW w:w="1134" w:type="dxa"/>
            <w:gridSpan w:val="2"/>
            <w:tcBorders>
              <w:top w:val="nil"/>
              <w:left w:val="nil"/>
              <w:bottom w:val="nil"/>
              <w:right w:val="nil"/>
            </w:tcBorders>
          </w:tcPr>
          <w:p w14:paraId="5D91DFD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4044E72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2E65089B"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7507EDAF"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4C36487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87.47</w:t>
            </w:r>
          </w:p>
        </w:tc>
      </w:tr>
      <w:tr w:rsidR="00803283" w:rsidRPr="007C3D90" w14:paraId="4A9F2BF2" w14:textId="77777777" w:rsidTr="00BA27CC">
        <w:trPr>
          <w:gridAfter w:val="1"/>
          <w:wAfter w:w="122" w:type="dxa"/>
        </w:trPr>
        <w:tc>
          <w:tcPr>
            <w:tcW w:w="567" w:type="dxa"/>
            <w:tcBorders>
              <w:top w:val="nil"/>
              <w:left w:val="nil"/>
              <w:bottom w:val="nil"/>
              <w:right w:val="nil"/>
            </w:tcBorders>
          </w:tcPr>
          <w:p w14:paraId="7B1F411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T7</w:t>
            </w:r>
          </w:p>
        </w:tc>
        <w:tc>
          <w:tcPr>
            <w:tcW w:w="1276" w:type="dxa"/>
            <w:tcBorders>
              <w:top w:val="nil"/>
              <w:left w:val="nil"/>
              <w:bottom w:val="nil"/>
              <w:right w:val="nil"/>
            </w:tcBorders>
          </w:tcPr>
          <w:p w14:paraId="79107F6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Carbendazim 12% + Mancozeb 63% WP</w:t>
            </w:r>
          </w:p>
        </w:tc>
        <w:tc>
          <w:tcPr>
            <w:tcW w:w="1134" w:type="dxa"/>
            <w:gridSpan w:val="2"/>
            <w:tcBorders>
              <w:top w:val="nil"/>
              <w:left w:val="nil"/>
              <w:bottom w:val="nil"/>
              <w:right w:val="nil"/>
            </w:tcBorders>
          </w:tcPr>
          <w:p w14:paraId="08F42B8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20.83</w:t>
            </w:r>
          </w:p>
        </w:tc>
        <w:tc>
          <w:tcPr>
            <w:tcW w:w="1276" w:type="dxa"/>
            <w:tcBorders>
              <w:top w:val="nil"/>
              <w:left w:val="nil"/>
              <w:bottom w:val="nil"/>
              <w:right w:val="nil"/>
            </w:tcBorders>
          </w:tcPr>
          <w:p w14:paraId="1A3661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72.34</w:t>
            </w:r>
          </w:p>
        </w:tc>
        <w:tc>
          <w:tcPr>
            <w:tcW w:w="1276" w:type="dxa"/>
            <w:tcBorders>
              <w:top w:val="nil"/>
              <w:left w:val="nil"/>
              <w:bottom w:val="nil"/>
              <w:right w:val="nil"/>
            </w:tcBorders>
          </w:tcPr>
          <w:p w14:paraId="3345C50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15.83</w:t>
            </w:r>
          </w:p>
        </w:tc>
        <w:tc>
          <w:tcPr>
            <w:tcW w:w="1134" w:type="dxa"/>
            <w:tcBorders>
              <w:top w:val="nil"/>
              <w:left w:val="nil"/>
              <w:bottom w:val="nil"/>
              <w:right w:val="nil"/>
            </w:tcBorders>
          </w:tcPr>
          <w:p w14:paraId="16A4A39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78.98</w:t>
            </w:r>
          </w:p>
        </w:tc>
        <w:tc>
          <w:tcPr>
            <w:tcW w:w="1134" w:type="dxa"/>
            <w:gridSpan w:val="2"/>
            <w:tcBorders>
              <w:top w:val="nil"/>
              <w:left w:val="nil"/>
              <w:bottom w:val="nil"/>
              <w:right w:val="nil"/>
            </w:tcBorders>
          </w:tcPr>
          <w:p w14:paraId="4524AFF9"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tcBorders>
              <w:top w:val="nil"/>
              <w:left w:val="nil"/>
              <w:bottom w:val="nil"/>
              <w:right w:val="nil"/>
            </w:tcBorders>
          </w:tcPr>
          <w:p w14:paraId="2B7FAE5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1134" w:type="dxa"/>
            <w:gridSpan w:val="2"/>
            <w:tcBorders>
              <w:top w:val="nil"/>
              <w:left w:val="nil"/>
              <w:bottom w:val="nil"/>
              <w:right w:val="nil"/>
            </w:tcBorders>
          </w:tcPr>
          <w:p w14:paraId="5C4EF82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992" w:type="dxa"/>
            <w:tcBorders>
              <w:top w:val="nil"/>
              <w:left w:val="nil"/>
              <w:bottom w:val="nil"/>
              <w:right w:val="nil"/>
            </w:tcBorders>
          </w:tcPr>
          <w:p w14:paraId="5C928F69"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100.00</w:t>
            </w:r>
          </w:p>
        </w:tc>
        <w:tc>
          <w:tcPr>
            <w:tcW w:w="737" w:type="dxa"/>
            <w:tcBorders>
              <w:top w:val="nil"/>
              <w:left w:val="nil"/>
              <w:bottom w:val="nil"/>
              <w:right w:val="nil"/>
            </w:tcBorders>
          </w:tcPr>
          <w:p w14:paraId="7D94A58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87.82</w:t>
            </w:r>
          </w:p>
        </w:tc>
      </w:tr>
      <w:tr w:rsidR="00803283" w:rsidRPr="007C3D90" w14:paraId="75B61B1E" w14:textId="77777777" w:rsidTr="00BA27CC">
        <w:trPr>
          <w:gridAfter w:val="1"/>
          <w:wAfter w:w="122" w:type="dxa"/>
        </w:trPr>
        <w:tc>
          <w:tcPr>
            <w:tcW w:w="567" w:type="dxa"/>
            <w:tcBorders>
              <w:top w:val="nil"/>
              <w:left w:val="nil"/>
              <w:bottom w:val="nil"/>
              <w:right w:val="nil"/>
            </w:tcBorders>
          </w:tcPr>
          <w:p w14:paraId="5765BF2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T8</w:t>
            </w:r>
          </w:p>
        </w:tc>
        <w:tc>
          <w:tcPr>
            <w:tcW w:w="1276" w:type="dxa"/>
            <w:tcBorders>
              <w:top w:val="nil"/>
              <w:left w:val="nil"/>
              <w:bottom w:val="nil"/>
              <w:right w:val="nil"/>
            </w:tcBorders>
          </w:tcPr>
          <w:p w14:paraId="756305A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Control</w:t>
            </w:r>
          </w:p>
        </w:tc>
        <w:tc>
          <w:tcPr>
            <w:tcW w:w="1134" w:type="dxa"/>
            <w:gridSpan w:val="2"/>
            <w:tcBorders>
              <w:top w:val="nil"/>
              <w:left w:val="nil"/>
              <w:bottom w:val="nil"/>
              <w:right w:val="nil"/>
            </w:tcBorders>
          </w:tcPr>
          <w:p w14:paraId="72DC79E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276" w:type="dxa"/>
            <w:tcBorders>
              <w:top w:val="nil"/>
              <w:left w:val="nil"/>
              <w:bottom w:val="nil"/>
              <w:right w:val="nil"/>
            </w:tcBorders>
          </w:tcPr>
          <w:p w14:paraId="0F3DB9F0"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276" w:type="dxa"/>
            <w:tcBorders>
              <w:top w:val="nil"/>
              <w:left w:val="nil"/>
              <w:bottom w:val="nil"/>
              <w:right w:val="nil"/>
            </w:tcBorders>
          </w:tcPr>
          <w:p w14:paraId="4E12DB0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134" w:type="dxa"/>
            <w:tcBorders>
              <w:top w:val="nil"/>
              <w:left w:val="nil"/>
              <w:bottom w:val="nil"/>
              <w:right w:val="nil"/>
            </w:tcBorders>
          </w:tcPr>
          <w:p w14:paraId="44691673"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gridSpan w:val="2"/>
            <w:tcBorders>
              <w:top w:val="nil"/>
              <w:left w:val="nil"/>
              <w:bottom w:val="nil"/>
              <w:right w:val="nil"/>
            </w:tcBorders>
          </w:tcPr>
          <w:p w14:paraId="0E8F062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1134" w:type="dxa"/>
            <w:tcBorders>
              <w:top w:val="nil"/>
              <w:left w:val="nil"/>
              <w:bottom w:val="nil"/>
              <w:right w:val="nil"/>
            </w:tcBorders>
          </w:tcPr>
          <w:p w14:paraId="1FEAFD5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1134" w:type="dxa"/>
            <w:gridSpan w:val="2"/>
            <w:tcBorders>
              <w:top w:val="nil"/>
              <w:left w:val="nil"/>
              <w:bottom w:val="nil"/>
              <w:right w:val="nil"/>
            </w:tcBorders>
          </w:tcPr>
          <w:p w14:paraId="1506259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75.33</w:t>
            </w:r>
          </w:p>
        </w:tc>
        <w:tc>
          <w:tcPr>
            <w:tcW w:w="992" w:type="dxa"/>
            <w:tcBorders>
              <w:top w:val="nil"/>
              <w:left w:val="nil"/>
              <w:bottom w:val="nil"/>
              <w:right w:val="nil"/>
            </w:tcBorders>
          </w:tcPr>
          <w:p w14:paraId="27DDA93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c>
          <w:tcPr>
            <w:tcW w:w="737" w:type="dxa"/>
            <w:tcBorders>
              <w:top w:val="nil"/>
              <w:left w:val="nil"/>
              <w:bottom w:val="nil"/>
              <w:right w:val="nil"/>
            </w:tcBorders>
          </w:tcPr>
          <w:p w14:paraId="7DB0764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0.00</w:t>
            </w:r>
          </w:p>
        </w:tc>
      </w:tr>
      <w:tr w:rsidR="00803283" w:rsidRPr="007C3D90" w14:paraId="00B5581D" w14:textId="77777777" w:rsidTr="00BA27CC">
        <w:tc>
          <w:tcPr>
            <w:tcW w:w="1843" w:type="dxa"/>
            <w:gridSpan w:val="2"/>
            <w:tcBorders>
              <w:top w:val="nil"/>
              <w:left w:val="nil"/>
              <w:bottom w:val="nil"/>
              <w:right w:val="nil"/>
            </w:tcBorders>
          </w:tcPr>
          <w:p w14:paraId="663B370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Mean B</w:t>
            </w:r>
          </w:p>
        </w:tc>
        <w:tc>
          <w:tcPr>
            <w:tcW w:w="1134" w:type="dxa"/>
            <w:gridSpan w:val="2"/>
            <w:tcBorders>
              <w:top w:val="nil"/>
              <w:left w:val="nil"/>
              <w:bottom w:val="nil"/>
              <w:right w:val="nil"/>
            </w:tcBorders>
          </w:tcPr>
          <w:p w14:paraId="08BAB507" w14:textId="77777777" w:rsidR="00803283" w:rsidRPr="007C3D90" w:rsidRDefault="00803283" w:rsidP="00803283">
            <w:pPr>
              <w:jc w:val="both"/>
              <w:rPr>
                <w:rFonts w:ascii="Arial" w:hAnsi="Arial" w:cs="Arial"/>
                <w:sz w:val="20"/>
                <w:szCs w:val="20"/>
              </w:rPr>
            </w:pPr>
          </w:p>
        </w:tc>
        <w:tc>
          <w:tcPr>
            <w:tcW w:w="1276" w:type="dxa"/>
            <w:tcBorders>
              <w:top w:val="nil"/>
              <w:left w:val="nil"/>
              <w:bottom w:val="nil"/>
              <w:right w:val="nil"/>
            </w:tcBorders>
          </w:tcPr>
          <w:p w14:paraId="7DBF8AD5"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52.13</w:t>
            </w:r>
          </w:p>
        </w:tc>
        <w:tc>
          <w:tcPr>
            <w:tcW w:w="1276" w:type="dxa"/>
            <w:tcBorders>
              <w:top w:val="nil"/>
              <w:left w:val="nil"/>
              <w:bottom w:val="nil"/>
              <w:right w:val="nil"/>
            </w:tcBorders>
          </w:tcPr>
          <w:p w14:paraId="383DFD8C" w14:textId="77777777" w:rsidR="00803283" w:rsidRPr="007C3D90" w:rsidRDefault="00803283" w:rsidP="00803283">
            <w:pPr>
              <w:jc w:val="both"/>
              <w:rPr>
                <w:rFonts w:ascii="Arial" w:hAnsi="Arial" w:cs="Arial"/>
                <w:sz w:val="20"/>
                <w:szCs w:val="20"/>
              </w:rPr>
            </w:pPr>
          </w:p>
        </w:tc>
        <w:tc>
          <w:tcPr>
            <w:tcW w:w="1134" w:type="dxa"/>
            <w:tcBorders>
              <w:top w:val="nil"/>
              <w:left w:val="nil"/>
              <w:bottom w:val="nil"/>
              <w:right w:val="nil"/>
            </w:tcBorders>
          </w:tcPr>
          <w:p w14:paraId="3D34BA8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58.17</w:t>
            </w:r>
          </w:p>
        </w:tc>
        <w:tc>
          <w:tcPr>
            <w:tcW w:w="1134" w:type="dxa"/>
            <w:gridSpan w:val="2"/>
            <w:tcBorders>
              <w:top w:val="nil"/>
              <w:left w:val="nil"/>
              <w:bottom w:val="nil"/>
              <w:right w:val="nil"/>
            </w:tcBorders>
          </w:tcPr>
          <w:p w14:paraId="2AE59322" w14:textId="77777777" w:rsidR="00803283" w:rsidRPr="007C3D90" w:rsidRDefault="00803283" w:rsidP="00803283">
            <w:pPr>
              <w:jc w:val="both"/>
              <w:rPr>
                <w:rFonts w:ascii="Arial" w:hAnsi="Arial" w:cs="Arial"/>
                <w:sz w:val="20"/>
                <w:szCs w:val="20"/>
              </w:rPr>
            </w:pPr>
          </w:p>
        </w:tc>
        <w:tc>
          <w:tcPr>
            <w:tcW w:w="1134" w:type="dxa"/>
            <w:tcBorders>
              <w:top w:val="nil"/>
              <w:left w:val="nil"/>
              <w:bottom w:val="nil"/>
              <w:right w:val="nil"/>
            </w:tcBorders>
          </w:tcPr>
          <w:p w14:paraId="444A460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75.44</w:t>
            </w:r>
          </w:p>
        </w:tc>
        <w:tc>
          <w:tcPr>
            <w:tcW w:w="973" w:type="dxa"/>
            <w:tcBorders>
              <w:top w:val="nil"/>
              <w:left w:val="nil"/>
              <w:bottom w:val="nil"/>
              <w:right w:val="nil"/>
            </w:tcBorders>
          </w:tcPr>
          <w:p w14:paraId="706C9F94" w14:textId="77777777" w:rsidR="00803283" w:rsidRPr="007C3D90" w:rsidRDefault="00803283" w:rsidP="00803283">
            <w:pPr>
              <w:jc w:val="both"/>
              <w:rPr>
                <w:rFonts w:ascii="Arial" w:hAnsi="Arial" w:cs="Arial"/>
                <w:sz w:val="20"/>
                <w:szCs w:val="20"/>
              </w:rPr>
            </w:pPr>
          </w:p>
        </w:tc>
        <w:tc>
          <w:tcPr>
            <w:tcW w:w="1153" w:type="dxa"/>
            <w:gridSpan w:val="2"/>
            <w:tcBorders>
              <w:top w:val="nil"/>
              <w:left w:val="nil"/>
              <w:bottom w:val="nil"/>
              <w:right w:val="nil"/>
            </w:tcBorders>
          </w:tcPr>
          <w:p w14:paraId="1232DD57" w14:textId="77777777" w:rsidR="00803283" w:rsidRPr="007C3D90" w:rsidRDefault="00803283" w:rsidP="00803283">
            <w:pPr>
              <w:jc w:val="both"/>
              <w:rPr>
                <w:rFonts w:ascii="Arial" w:hAnsi="Arial" w:cs="Arial"/>
                <w:sz w:val="20"/>
                <w:szCs w:val="20"/>
              </w:rPr>
            </w:pPr>
          </w:p>
        </w:tc>
        <w:tc>
          <w:tcPr>
            <w:tcW w:w="859" w:type="dxa"/>
            <w:gridSpan w:val="2"/>
            <w:tcBorders>
              <w:top w:val="nil"/>
              <w:left w:val="nil"/>
              <w:bottom w:val="nil"/>
              <w:right w:val="nil"/>
            </w:tcBorders>
          </w:tcPr>
          <w:p w14:paraId="44620DB9" w14:textId="77777777" w:rsidR="00803283" w:rsidRPr="007C3D90" w:rsidRDefault="00803283" w:rsidP="00803283">
            <w:pPr>
              <w:jc w:val="both"/>
              <w:rPr>
                <w:rFonts w:ascii="Arial" w:hAnsi="Arial" w:cs="Arial"/>
                <w:sz w:val="20"/>
                <w:szCs w:val="20"/>
              </w:rPr>
            </w:pPr>
          </w:p>
        </w:tc>
      </w:tr>
      <w:tr w:rsidR="00803283" w:rsidRPr="007C3D90" w14:paraId="108EB6B2" w14:textId="77777777" w:rsidTr="00BA27CC">
        <w:trPr>
          <w:gridAfter w:val="1"/>
          <w:wAfter w:w="122" w:type="dxa"/>
        </w:trPr>
        <w:tc>
          <w:tcPr>
            <w:tcW w:w="11794" w:type="dxa"/>
            <w:gridSpan w:val="14"/>
            <w:tcBorders>
              <w:top w:val="nil"/>
              <w:left w:val="nil"/>
              <w:bottom w:val="nil"/>
              <w:right w:val="nil"/>
            </w:tcBorders>
          </w:tcPr>
          <w:p w14:paraId="48020536" w14:textId="77777777" w:rsidR="00803283" w:rsidRPr="007C3D90" w:rsidRDefault="00803283" w:rsidP="00803283">
            <w:pPr>
              <w:jc w:val="both"/>
              <w:rPr>
                <w:rFonts w:ascii="Arial" w:hAnsi="Arial" w:cs="Arial"/>
                <w:sz w:val="20"/>
                <w:szCs w:val="20"/>
              </w:rPr>
            </w:pPr>
          </w:p>
        </w:tc>
      </w:tr>
      <w:tr w:rsidR="00803283" w:rsidRPr="007C3D90" w14:paraId="7E35FD4E" w14:textId="77777777" w:rsidTr="00BA27CC">
        <w:trPr>
          <w:gridAfter w:val="1"/>
          <w:wAfter w:w="122" w:type="dxa"/>
        </w:trPr>
        <w:tc>
          <w:tcPr>
            <w:tcW w:w="2825" w:type="dxa"/>
            <w:gridSpan w:val="3"/>
            <w:tcBorders>
              <w:top w:val="nil"/>
              <w:left w:val="nil"/>
              <w:bottom w:val="nil"/>
              <w:right w:val="nil"/>
            </w:tcBorders>
          </w:tcPr>
          <w:p w14:paraId="4E0393F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Factors</w:t>
            </w:r>
          </w:p>
        </w:tc>
        <w:tc>
          <w:tcPr>
            <w:tcW w:w="4787" w:type="dxa"/>
            <w:gridSpan w:val="5"/>
            <w:tcBorders>
              <w:top w:val="nil"/>
              <w:left w:val="nil"/>
              <w:bottom w:val="nil"/>
              <w:right w:val="nil"/>
            </w:tcBorders>
          </w:tcPr>
          <w:p w14:paraId="7A4F771D"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C.D at 5%</w:t>
            </w:r>
          </w:p>
        </w:tc>
        <w:tc>
          <w:tcPr>
            <w:tcW w:w="4182" w:type="dxa"/>
            <w:gridSpan w:val="6"/>
            <w:tcBorders>
              <w:top w:val="nil"/>
              <w:left w:val="nil"/>
              <w:bottom w:val="nil"/>
              <w:right w:val="nil"/>
            </w:tcBorders>
          </w:tcPr>
          <w:p w14:paraId="5599895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SE(m)±</w:t>
            </w:r>
          </w:p>
        </w:tc>
      </w:tr>
      <w:tr w:rsidR="00803283" w:rsidRPr="007C3D90" w14:paraId="5987E6A2" w14:textId="77777777" w:rsidTr="00BA27CC">
        <w:trPr>
          <w:gridAfter w:val="1"/>
          <w:wAfter w:w="122" w:type="dxa"/>
        </w:trPr>
        <w:tc>
          <w:tcPr>
            <w:tcW w:w="2825" w:type="dxa"/>
            <w:gridSpan w:val="3"/>
            <w:tcBorders>
              <w:top w:val="nil"/>
              <w:left w:val="nil"/>
              <w:bottom w:val="nil"/>
              <w:right w:val="nil"/>
            </w:tcBorders>
          </w:tcPr>
          <w:p w14:paraId="7843967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 (A) Fungicide</w:t>
            </w:r>
          </w:p>
        </w:tc>
        <w:tc>
          <w:tcPr>
            <w:tcW w:w="4787" w:type="dxa"/>
            <w:gridSpan w:val="5"/>
            <w:tcBorders>
              <w:top w:val="nil"/>
              <w:left w:val="nil"/>
              <w:bottom w:val="nil"/>
              <w:right w:val="nil"/>
            </w:tcBorders>
          </w:tcPr>
          <w:p w14:paraId="53F03A42"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5.63</w:t>
            </w:r>
          </w:p>
        </w:tc>
        <w:tc>
          <w:tcPr>
            <w:tcW w:w="4182" w:type="dxa"/>
            <w:gridSpan w:val="6"/>
            <w:tcBorders>
              <w:top w:val="nil"/>
              <w:left w:val="nil"/>
              <w:bottom w:val="nil"/>
              <w:right w:val="nil"/>
            </w:tcBorders>
          </w:tcPr>
          <w:p w14:paraId="41F7C686"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1.98</w:t>
            </w:r>
          </w:p>
        </w:tc>
      </w:tr>
      <w:tr w:rsidR="00803283" w:rsidRPr="007C3D90" w14:paraId="2BEA6D19" w14:textId="77777777" w:rsidTr="00BA27CC">
        <w:trPr>
          <w:gridAfter w:val="1"/>
          <w:wAfter w:w="122" w:type="dxa"/>
        </w:trPr>
        <w:tc>
          <w:tcPr>
            <w:tcW w:w="2825" w:type="dxa"/>
            <w:gridSpan w:val="3"/>
            <w:tcBorders>
              <w:top w:val="nil"/>
              <w:left w:val="nil"/>
              <w:bottom w:val="nil"/>
              <w:right w:val="nil"/>
            </w:tcBorders>
          </w:tcPr>
          <w:p w14:paraId="4DA7BA8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 (B) Concentration</w:t>
            </w:r>
          </w:p>
        </w:tc>
        <w:tc>
          <w:tcPr>
            <w:tcW w:w="4787" w:type="dxa"/>
            <w:gridSpan w:val="5"/>
            <w:tcBorders>
              <w:top w:val="nil"/>
              <w:left w:val="nil"/>
              <w:bottom w:val="nil"/>
              <w:right w:val="nil"/>
            </w:tcBorders>
          </w:tcPr>
          <w:p w14:paraId="36ABB98A"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3.98</w:t>
            </w:r>
          </w:p>
        </w:tc>
        <w:tc>
          <w:tcPr>
            <w:tcW w:w="4182" w:type="dxa"/>
            <w:gridSpan w:val="6"/>
            <w:tcBorders>
              <w:top w:val="nil"/>
              <w:left w:val="nil"/>
              <w:bottom w:val="nil"/>
              <w:right w:val="nil"/>
            </w:tcBorders>
          </w:tcPr>
          <w:p w14:paraId="74F9BD91"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1.40</w:t>
            </w:r>
          </w:p>
        </w:tc>
      </w:tr>
      <w:tr w:rsidR="00803283" w:rsidRPr="007C3D90" w14:paraId="035F7B2F" w14:textId="77777777" w:rsidTr="00BA27CC">
        <w:trPr>
          <w:gridAfter w:val="1"/>
          <w:wAfter w:w="122" w:type="dxa"/>
        </w:trPr>
        <w:tc>
          <w:tcPr>
            <w:tcW w:w="2825" w:type="dxa"/>
            <w:gridSpan w:val="3"/>
            <w:tcBorders>
              <w:top w:val="nil"/>
              <w:left w:val="nil"/>
              <w:right w:val="nil"/>
            </w:tcBorders>
          </w:tcPr>
          <w:p w14:paraId="5B6810A7"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Factors (AXB)</w:t>
            </w:r>
          </w:p>
        </w:tc>
        <w:tc>
          <w:tcPr>
            <w:tcW w:w="4787" w:type="dxa"/>
            <w:gridSpan w:val="5"/>
            <w:tcBorders>
              <w:top w:val="nil"/>
              <w:left w:val="nil"/>
              <w:right w:val="nil"/>
            </w:tcBorders>
          </w:tcPr>
          <w:p w14:paraId="4253B5D4"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11.26</w:t>
            </w:r>
          </w:p>
        </w:tc>
        <w:tc>
          <w:tcPr>
            <w:tcW w:w="4182" w:type="dxa"/>
            <w:gridSpan w:val="6"/>
            <w:tcBorders>
              <w:top w:val="nil"/>
              <w:left w:val="nil"/>
              <w:right w:val="nil"/>
            </w:tcBorders>
          </w:tcPr>
          <w:p w14:paraId="207353B8" w14:textId="77777777" w:rsidR="00803283" w:rsidRPr="007C3D90" w:rsidRDefault="00803283" w:rsidP="00803283">
            <w:pPr>
              <w:jc w:val="both"/>
              <w:rPr>
                <w:rFonts w:ascii="Arial" w:hAnsi="Arial" w:cs="Arial"/>
                <w:sz w:val="20"/>
                <w:szCs w:val="20"/>
              </w:rPr>
            </w:pPr>
            <w:r w:rsidRPr="007C3D90">
              <w:rPr>
                <w:rFonts w:ascii="Arial" w:hAnsi="Arial" w:cs="Arial"/>
                <w:sz w:val="20"/>
                <w:szCs w:val="20"/>
              </w:rPr>
              <w:t>3.97</w:t>
            </w:r>
          </w:p>
        </w:tc>
      </w:tr>
    </w:tbl>
    <w:p w14:paraId="01057C8A"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A877207" w14:textId="77777777" w:rsidR="00376BBE" w:rsidRDefault="00376BBE" w:rsidP="00441B6F">
      <w:pPr>
        <w:pStyle w:val="Body"/>
        <w:spacing w:after="0"/>
        <w:rPr>
          <w:rFonts w:ascii="Arial" w:hAnsi="Arial" w:cs="Arial"/>
        </w:rPr>
      </w:pPr>
    </w:p>
    <w:p w14:paraId="492E63B7" w14:textId="77777777" w:rsidR="00376BBE" w:rsidRDefault="00376BBE" w:rsidP="00441B6F">
      <w:pPr>
        <w:pStyle w:val="Body"/>
        <w:spacing w:after="0"/>
        <w:rPr>
          <w:rFonts w:ascii="Arial" w:hAnsi="Arial" w:cs="Arial"/>
        </w:rPr>
      </w:pPr>
    </w:p>
    <w:p w14:paraId="13B43B60" w14:textId="77777777" w:rsidR="00927834" w:rsidRDefault="00615716" w:rsidP="00441B6F">
      <w:pPr>
        <w:autoSpaceDE w:val="0"/>
        <w:autoSpaceDN w:val="0"/>
        <w:adjustRightInd w:val="0"/>
        <w:jc w:val="both"/>
        <w:rPr>
          <w:rFonts w:ascii="Arial" w:hAnsi="Arial" w:cs="Arial"/>
          <w:b/>
          <w:bCs/>
          <w:sz w:val="22"/>
          <w:szCs w:val="22"/>
        </w:rPr>
      </w:pPr>
      <w:r w:rsidRPr="00615716">
        <w:rPr>
          <w:rFonts w:ascii="Arial" w:hAnsi="Arial" w:cs="Arial"/>
          <w:b/>
          <w:bCs/>
          <w:noProof/>
          <w:sz w:val="22"/>
          <w:szCs w:val="22"/>
          <w:lang w:val="en-IN" w:eastAsia="en-IN"/>
        </w:rPr>
        <w:drawing>
          <wp:inline distT="0" distB="0" distL="0" distR="0" wp14:anchorId="2B24D9FC" wp14:editId="3FCB631A">
            <wp:extent cx="5212080" cy="2986144"/>
            <wp:effectExtent l="0" t="0" r="0" b="0"/>
            <wp:docPr id="3" name="Picture 3" descr="C:\Users\Lenovo\Pictures\Saved Pictures\Screenshots\Screenshot 2026-02-20 07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Saved Pictures\Screenshots\Screenshot 2026-02-20 0703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080" cy="2986144"/>
                    </a:xfrm>
                    <a:prstGeom prst="rect">
                      <a:avLst/>
                    </a:prstGeom>
                    <a:noFill/>
                    <a:ln>
                      <a:noFill/>
                    </a:ln>
                  </pic:spPr>
                </pic:pic>
              </a:graphicData>
            </a:graphic>
          </wp:inline>
        </w:drawing>
      </w:r>
    </w:p>
    <w:p w14:paraId="045687D4" w14:textId="77777777" w:rsidR="00790ADA" w:rsidRDefault="00615716" w:rsidP="00D45267">
      <w:pPr>
        <w:autoSpaceDE w:val="0"/>
        <w:autoSpaceDN w:val="0"/>
        <w:adjustRightInd w:val="0"/>
        <w:jc w:val="center"/>
        <w:rPr>
          <w:rFonts w:ascii="Arial" w:hAnsi="Arial" w:cs="Arial"/>
          <w:b/>
          <w:bCs/>
          <w:i/>
          <w:iCs/>
          <w:szCs w:val="22"/>
        </w:rPr>
      </w:pPr>
      <w:commentRangeStart w:id="63"/>
      <w:r>
        <w:rPr>
          <w:rFonts w:ascii="Arial" w:hAnsi="Arial" w:cs="Arial"/>
          <w:b/>
          <w:bCs/>
          <w:szCs w:val="22"/>
        </w:rPr>
        <w:t>Fig. 2.</w:t>
      </w:r>
      <w:r w:rsidRPr="008247A6">
        <w:rPr>
          <w:rFonts w:ascii="Arial" w:hAnsi="Arial" w:cs="Arial"/>
          <w:b/>
          <w:bCs/>
          <w:szCs w:val="22"/>
        </w:rPr>
        <w:t xml:space="preserve"> </w:t>
      </w:r>
      <w:r>
        <w:rPr>
          <w:rFonts w:ascii="Arial" w:hAnsi="Arial" w:cs="Arial"/>
          <w:b/>
          <w:bCs/>
          <w:i/>
          <w:iCs/>
          <w:szCs w:val="22"/>
        </w:rPr>
        <w:t xml:space="preserve">In- vitro </w:t>
      </w:r>
      <w:r>
        <w:rPr>
          <w:rFonts w:ascii="Arial" w:hAnsi="Arial" w:cs="Arial"/>
          <w:b/>
          <w:bCs/>
          <w:szCs w:val="22"/>
        </w:rPr>
        <w:t xml:space="preserve">evaluation of fungicides against </w:t>
      </w:r>
      <w:r>
        <w:rPr>
          <w:rFonts w:ascii="Arial" w:hAnsi="Arial" w:cs="Arial"/>
          <w:b/>
          <w:bCs/>
          <w:i/>
          <w:iCs/>
          <w:szCs w:val="22"/>
        </w:rPr>
        <w:t>C. capsici</w:t>
      </w:r>
      <w:commentRangeEnd w:id="63"/>
      <w:r w:rsidR="000C638B">
        <w:rPr>
          <w:rStyle w:val="CommentReference"/>
          <w:rFonts w:ascii="Arial" w:hAnsi="Arial" w:cs="Arial"/>
          <w:b/>
          <w:bCs/>
          <w:i/>
          <w:iCs/>
          <w:sz w:val="20"/>
          <w:szCs w:val="22"/>
        </w:rPr>
        <w:commentReference w:id="63"/>
      </w:r>
    </w:p>
    <w:p w14:paraId="06A57B1A" w14:textId="77777777" w:rsidR="00D45267" w:rsidRPr="00D45267" w:rsidRDefault="00D45267" w:rsidP="00D45267">
      <w:pPr>
        <w:autoSpaceDE w:val="0"/>
        <w:autoSpaceDN w:val="0"/>
        <w:adjustRightInd w:val="0"/>
        <w:jc w:val="center"/>
        <w:rPr>
          <w:rFonts w:ascii="Arial" w:hAnsi="Arial" w:cs="Arial"/>
          <w:b/>
          <w:bCs/>
          <w:i/>
          <w:iCs/>
          <w:szCs w:val="22"/>
        </w:rPr>
      </w:pPr>
    </w:p>
    <w:p w14:paraId="157058E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2107D0D" w14:textId="77777777" w:rsidR="00D45267" w:rsidRPr="00D45267" w:rsidRDefault="00D45267" w:rsidP="00D45267">
      <w:pPr>
        <w:pStyle w:val="Body"/>
        <w:spacing w:after="0"/>
        <w:rPr>
          <w:rFonts w:ascii="Arial" w:hAnsi="Arial" w:cs="Arial"/>
          <w:lang w:val="en-IN"/>
        </w:rPr>
      </w:pPr>
      <w:r w:rsidRPr="00D45267">
        <w:rPr>
          <w:rFonts w:ascii="Arial" w:hAnsi="Arial" w:cs="Arial"/>
          <w:lang w:val="en-IN"/>
        </w:rPr>
        <w:t xml:space="preserve">The study demonstrated that both botanicals and fungicides were effective in suppressing the mycelial growth of </w:t>
      </w:r>
      <w:r w:rsidRPr="00D45267">
        <w:rPr>
          <w:rFonts w:ascii="Arial" w:hAnsi="Arial" w:cs="Arial"/>
          <w:i/>
          <w:iCs/>
          <w:lang w:val="en-IN"/>
        </w:rPr>
        <w:t>C</w:t>
      </w:r>
      <w:r>
        <w:rPr>
          <w:rFonts w:ascii="Arial" w:hAnsi="Arial" w:cs="Arial"/>
          <w:i/>
          <w:iCs/>
          <w:lang w:val="en-IN"/>
        </w:rPr>
        <w:t>.</w:t>
      </w:r>
      <w:r w:rsidRPr="00D45267">
        <w:rPr>
          <w:rFonts w:ascii="Arial" w:hAnsi="Arial" w:cs="Arial"/>
          <w:i/>
          <w:iCs/>
          <w:lang w:val="en-IN"/>
        </w:rPr>
        <w:t xml:space="preserve"> capsici</w:t>
      </w:r>
      <w:r w:rsidRPr="00D45267">
        <w:rPr>
          <w:rFonts w:ascii="Arial" w:hAnsi="Arial" w:cs="Arial"/>
          <w:lang w:val="en-IN"/>
        </w:rPr>
        <w:t xml:space="preserve"> under </w:t>
      </w:r>
      <w:r w:rsidRPr="005009A8">
        <w:rPr>
          <w:rFonts w:ascii="Arial" w:hAnsi="Arial" w:cs="Arial"/>
          <w:i/>
          <w:iCs/>
          <w:lang w:val="en-IN"/>
        </w:rPr>
        <w:t>in vitro</w:t>
      </w:r>
      <w:r w:rsidRPr="00D45267">
        <w:rPr>
          <w:rFonts w:ascii="Arial" w:hAnsi="Arial" w:cs="Arial"/>
          <w:lang w:val="en-IN"/>
        </w:rPr>
        <w:t xml:space="preserve"> conditions. Datura leaf extract exhibited the highest antifungal activity among botanicals, showing increased inhibition with rising concentrations, while other botanicals showed moderate effects. Among fungicides, propiconazole 25% EC caused complete inhibition at all concentrations, whereas copper oxychloride and combination fungicides were also highly effective at higher doses. The results support the integration of eco-friendly botanicals with effective fungicides for sustainable management of anthracnose of betelvine.</w:t>
      </w:r>
    </w:p>
    <w:p w14:paraId="1D9A265B" w14:textId="77777777" w:rsidR="00790ADA" w:rsidRPr="00FB3A86" w:rsidRDefault="00790ADA" w:rsidP="00441B6F">
      <w:pPr>
        <w:pStyle w:val="Body"/>
        <w:spacing w:after="0"/>
        <w:rPr>
          <w:rFonts w:ascii="Arial" w:hAnsi="Arial" w:cs="Arial"/>
        </w:rPr>
      </w:pPr>
    </w:p>
    <w:p w14:paraId="669DBB07" w14:textId="77777777" w:rsidR="002B685A" w:rsidRDefault="002B685A" w:rsidP="00441B6F">
      <w:pPr>
        <w:pStyle w:val="ReferHead"/>
        <w:spacing w:after="0"/>
        <w:jc w:val="both"/>
        <w:rPr>
          <w:rFonts w:ascii="Arial" w:hAnsi="Arial" w:cs="Arial"/>
          <w:b w:val="0"/>
          <w:caps w:val="0"/>
          <w:sz w:val="20"/>
        </w:rPr>
      </w:pPr>
    </w:p>
    <w:p w14:paraId="4C1CD77B" w14:textId="77777777" w:rsidR="005C784C" w:rsidRDefault="005C784C" w:rsidP="00441B6F">
      <w:pPr>
        <w:pStyle w:val="ReferHead"/>
        <w:spacing w:after="0"/>
        <w:jc w:val="both"/>
        <w:rPr>
          <w:rFonts w:ascii="Arial" w:hAnsi="Arial" w:cs="Arial"/>
          <w:b w:val="0"/>
          <w:caps w:val="0"/>
          <w:sz w:val="20"/>
        </w:rPr>
      </w:pPr>
    </w:p>
    <w:p w14:paraId="09835E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FD305C3" w14:textId="77777777" w:rsidR="00EA23B7" w:rsidRDefault="00EA23B7" w:rsidP="00EA23B7">
      <w:pPr>
        <w:pStyle w:val="Body"/>
        <w:tabs>
          <w:tab w:val="left" w:pos="2760"/>
        </w:tabs>
        <w:spacing w:after="0"/>
        <w:rPr>
          <w:rFonts w:ascii="Arial" w:hAnsi="Arial" w:cs="Arial"/>
          <w:lang w:val="en-IN"/>
        </w:rPr>
      </w:pPr>
      <w:r w:rsidRPr="00EA23B7">
        <w:rPr>
          <w:rFonts w:ascii="Arial" w:hAnsi="Arial" w:cs="Arial"/>
          <w:lang w:val="en-IN"/>
        </w:rPr>
        <w:t xml:space="preserve">Bagri, R. K., Jain, K. L., &amp; Sharma, S. K. (2004). Evaluation of plant extracts against </w:t>
      </w:r>
      <w:r w:rsidRPr="00EA23B7">
        <w:rPr>
          <w:rFonts w:ascii="Arial" w:hAnsi="Arial" w:cs="Arial"/>
          <w:i/>
          <w:iCs/>
          <w:lang w:val="en-IN"/>
        </w:rPr>
        <w:t>Colletotrichum</w:t>
      </w:r>
      <w:r w:rsidRPr="00EA23B7">
        <w:rPr>
          <w:rFonts w:ascii="Arial" w:hAnsi="Arial" w:cs="Arial"/>
          <w:lang w:val="en-IN"/>
        </w:rPr>
        <w:t xml:space="preserve"> species under </w:t>
      </w:r>
      <w:r w:rsidRPr="005009A8">
        <w:rPr>
          <w:rFonts w:ascii="Arial" w:hAnsi="Arial" w:cs="Arial"/>
          <w:i/>
          <w:iCs/>
          <w:lang w:val="en-IN"/>
        </w:rPr>
        <w:t>in vitro</w:t>
      </w:r>
      <w:r w:rsidRPr="00EA23B7">
        <w:rPr>
          <w:rFonts w:ascii="Arial" w:hAnsi="Arial" w:cs="Arial"/>
          <w:lang w:val="en-IN"/>
        </w:rPr>
        <w:t xml:space="preserve"> conditions. </w:t>
      </w:r>
      <w:r w:rsidRPr="00EA23B7">
        <w:rPr>
          <w:rFonts w:ascii="Arial" w:hAnsi="Arial" w:cs="Arial"/>
          <w:i/>
          <w:iCs/>
          <w:lang w:val="en-IN"/>
        </w:rPr>
        <w:t>Indian Phytopathology</w:t>
      </w:r>
      <w:r w:rsidRPr="00EA23B7">
        <w:rPr>
          <w:rFonts w:ascii="Arial" w:hAnsi="Arial" w:cs="Arial"/>
          <w:lang w:val="en-IN"/>
        </w:rPr>
        <w:t>, 57, 176–179.</w:t>
      </w:r>
    </w:p>
    <w:p w14:paraId="2D90BC31" w14:textId="77777777" w:rsidR="007F3B0C" w:rsidRDefault="007F3B0C" w:rsidP="007F3B0C">
      <w:pPr>
        <w:pStyle w:val="Body"/>
        <w:spacing w:after="0"/>
        <w:rPr>
          <w:lang w:val="en-IN"/>
        </w:rPr>
      </w:pPr>
    </w:p>
    <w:p w14:paraId="2490800A" w14:textId="77777777" w:rsidR="007F3B0C" w:rsidRPr="007F3B0C" w:rsidRDefault="007F3B0C" w:rsidP="007F3B0C">
      <w:pPr>
        <w:pStyle w:val="Body"/>
        <w:spacing w:after="0"/>
      </w:pPr>
      <w:r w:rsidRPr="00D20BAE">
        <w:rPr>
          <w:lang w:val="en-IN"/>
        </w:rPr>
        <w:t xml:space="preserve">Chattopadhyay, C., &amp; Maity, S. (1990). Incidence of anthracnose disease of betelvine. </w:t>
      </w:r>
      <w:r>
        <w:rPr>
          <w:i/>
          <w:iCs/>
          <w:lang w:val="en-IN"/>
        </w:rPr>
        <w:t>Plant Disease</w:t>
      </w:r>
      <w:r w:rsidRPr="00D20BAE">
        <w:rPr>
          <w:i/>
          <w:iCs/>
          <w:lang w:val="en-IN"/>
        </w:rPr>
        <w:t>Research</w:t>
      </w:r>
      <w:r w:rsidRPr="00D20BAE">
        <w:rPr>
          <w:lang w:val="en-IN"/>
        </w:rPr>
        <w:t>,5,</w:t>
      </w:r>
      <w:r>
        <w:rPr>
          <w:lang w:val="en-IN"/>
        </w:rPr>
        <w:t>87–91.</w:t>
      </w:r>
    </w:p>
    <w:p w14:paraId="568CCA1C" w14:textId="77777777" w:rsidR="00B95D64" w:rsidRDefault="00B95D64" w:rsidP="00B95D64">
      <w:pPr>
        <w:pStyle w:val="Body"/>
        <w:tabs>
          <w:tab w:val="left" w:pos="2760"/>
        </w:tabs>
        <w:spacing w:after="0"/>
        <w:rPr>
          <w:rFonts w:ascii="Arial" w:hAnsi="Arial" w:cs="Arial"/>
          <w:lang w:val="en-IN"/>
        </w:rPr>
      </w:pPr>
    </w:p>
    <w:p w14:paraId="72328323" w14:textId="77777777" w:rsidR="00B95D64" w:rsidRP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Gawande, V. L., Giri, G. K., &amp; Dey, U. (2006). Evaluation of fungicides against anthracnose pathogen. </w:t>
      </w:r>
      <w:r w:rsidRPr="00B95D64">
        <w:rPr>
          <w:rFonts w:ascii="Arial" w:hAnsi="Arial" w:cs="Arial"/>
          <w:i/>
          <w:iCs/>
          <w:lang w:val="en-IN"/>
        </w:rPr>
        <w:t>Indian Journal of Plant Protection</w:t>
      </w:r>
      <w:r w:rsidRPr="00B95D64">
        <w:rPr>
          <w:rFonts w:ascii="Arial" w:hAnsi="Arial" w:cs="Arial"/>
          <w:lang w:val="en-IN"/>
        </w:rPr>
        <w:t>, 34, 123–126.</w:t>
      </w:r>
    </w:p>
    <w:p w14:paraId="16DDD64B" w14:textId="77777777" w:rsidR="00B95D64" w:rsidRDefault="00B95D64" w:rsidP="00B95D64">
      <w:pPr>
        <w:pStyle w:val="Body"/>
        <w:tabs>
          <w:tab w:val="left" w:pos="2760"/>
        </w:tabs>
        <w:spacing w:after="0"/>
        <w:rPr>
          <w:rFonts w:ascii="Arial" w:hAnsi="Arial" w:cs="Arial"/>
          <w:lang w:val="en-IN"/>
        </w:rPr>
      </w:pPr>
    </w:p>
    <w:p w14:paraId="5772C965" w14:textId="77777777" w:rsid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Gopinath, K., Ramasamy, S., &amp; Balasubramanian, P. (2006). Fungicidal management of anthracnose disease caused by </w:t>
      </w:r>
      <w:r w:rsidRPr="00B95D64">
        <w:rPr>
          <w:rFonts w:ascii="Arial" w:hAnsi="Arial" w:cs="Arial"/>
          <w:i/>
          <w:iCs/>
          <w:lang w:val="en-IN"/>
        </w:rPr>
        <w:t>Colletotrichum</w:t>
      </w:r>
      <w:r w:rsidRPr="00B95D64">
        <w:rPr>
          <w:rFonts w:ascii="Arial" w:hAnsi="Arial" w:cs="Arial"/>
          <w:lang w:val="en-IN"/>
        </w:rPr>
        <w:t xml:space="preserve"> spp. </w:t>
      </w:r>
      <w:r w:rsidRPr="00B95D64">
        <w:rPr>
          <w:rFonts w:ascii="Arial" w:hAnsi="Arial" w:cs="Arial"/>
          <w:i/>
          <w:iCs/>
          <w:lang w:val="en-IN"/>
        </w:rPr>
        <w:t>Plant Disease Research</w:t>
      </w:r>
      <w:r w:rsidRPr="00B95D64">
        <w:rPr>
          <w:rFonts w:ascii="Arial" w:hAnsi="Arial" w:cs="Arial"/>
          <w:lang w:val="en-IN"/>
        </w:rPr>
        <w:t>, 21, 98–101.</w:t>
      </w:r>
    </w:p>
    <w:p w14:paraId="69A512D6" w14:textId="77777777" w:rsidR="007F3B0C" w:rsidRDefault="007F3B0C" w:rsidP="007F3B0C">
      <w:pPr>
        <w:pStyle w:val="Body"/>
        <w:spacing w:after="0"/>
        <w:rPr>
          <w:rFonts w:ascii="Arial" w:hAnsi="Arial" w:cs="Arial"/>
          <w:lang w:val="en-IN"/>
        </w:rPr>
      </w:pPr>
    </w:p>
    <w:p w14:paraId="7CD09233" w14:textId="77777777" w:rsidR="007F3B0C" w:rsidRDefault="007F3B0C" w:rsidP="007F3B0C">
      <w:pPr>
        <w:pStyle w:val="Body"/>
        <w:spacing w:after="0"/>
        <w:rPr>
          <w:rFonts w:ascii="Arial" w:hAnsi="Arial" w:cs="Arial"/>
          <w:lang w:val="en-IN"/>
        </w:rPr>
      </w:pPr>
      <w:r w:rsidRPr="00A33D9D">
        <w:rPr>
          <w:rFonts w:ascii="Arial" w:hAnsi="Arial" w:cs="Arial"/>
          <w:lang w:val="en-IN"/>
        </w:rPr>
        <w:t xml:space="preserve">Guha, P., &amp; Jain, R. (1997). Status and prospects of betelvine cultivation in India. </w:t>
      </w:r>
      <w:r w:rsidRPr="00A33D9D">
        <w:rPr>
          <w:rFonts w:ascii="Arial" w:hAnsi="Arial" w:cs="Arial"/>
          <w:i/>
          <w:iCs/>
          <w:lang w:val="en-IN"/>
        </w:rPr>
        <w:t>Agricultural Review</w:t>
      </w:r>
      <w:r w:rsidRPr="00A33D9D">
        <w:rPr>
          <w:rFonts w:ascii="Arial" w:hAnsi="Arial" w:cs="Arial"/>
          <w:lang w:val="en-IN"/>
        </w:rPr>
        <w:t>, 18,211–219.</w:t>
      </w:r>
    </w:p>
    <w:p w14:paraId="6885B565" w14:textId="77777777" w:rsidR="00383F0E" w:rsidRPr="00383F0E" w:rsidRDefault="00383F0E" w:rsidP="00383F0E">
      <w:pPr>
        <w:ind w:left="990" w:hanging="990"/>
        <w:jc w:val="both"/>
        <w:rPr>
          <w:rFonts w:ascii="Arial" w:hAnsi="Arial" w:cs="Arial"/>
          <w:lang w:val="en-IN"/>
        </w:rPr>
      </w:pPr>
      <w:r w:rsidRPr="00383F0E">
        <w:rPr>
          <w:rFonts w:ascii="Arial" w:hAnsi="Arial" w:cs="Arial"/>
          <w:lang w:val="en-IN"/>
        </w:rPr>
        <w:t xml:space="preserve">Gawande AD, Asalmol MN and Raut SP. 2006. Management of </w:t>
      </w:r>
      <w:r w:rsidRPr="00383F0E">
        <w:rPr>
          <w:rFonts w:ascii="Arial" w:hAnsi="Arial" w:cs="Arial"/>
          <w:i/>
          <w:iCs/>
          <w:lang w:val="en-IN"/>
        </w:rPr>
        <w:t>Colletotrichum spp.</w:t>
      </w:r>
      <w:r w:rsidRPr="00383F0E">
        <w:rPr>
          <w:rFonts w:ascii="Arial" w:hAnsi="Arial" w:cs="Arial"/>
          <w:lang w:val="en-IN"/>
        </w:rPr>
        <w:t xml:space="preserve"> on </w:t>
      </w:r>
      <w:r w:rsidRPr="00383F0E">
        <w:rPr>
          <w:rFonts w:ascii="Arial" w:hAnsi="Arial" w:cs="Arial"/>
          <w:i/>
          <w:iCs/>
          <w:lang w:val="en-IN"/>
        </w:rPr>
        <w:t xml:space="preserve">Piper longum </w:t>
      </w:r>
      <w:r w:rsidRPr="00383F0E">
        <w:rPr>
          <w:rFonts w:ascii="Arial" w:hAnsi="Arial" w:cs="Arial"/>
          <w:lang w:val="en-IN"/>
        </w:rPr>
        <w:t>(L.). Annals of Plant Protection Sciences 14(2): 411-414.</w:t>
      </w:r>
    </w:p>
    <w:p w14:paraId="6C8CE218" w14:textId="77777777" w:rsidR="00383F0E" w:rsidRPr="00B95D64" w:rsidRDefault="00383F0E" w:rsidP="007F3B0C">
      <w:pPr>
        <w:pStyle w:val="Body"/>
        <w:spacing w:after="0"/>
        <w:rPr>
          <w:rFonts w:ascii="Arial" w:hAnsi="Arial" w:cs="Arial"/>
          <w:lang w:val="en-IN"/>
        </w:rPr>
      </w:pPr>
    </w:p>
    <w:p w14:paraId="73CA9CF7" w14:textId="77777777" w:rsidR="00B95D64" w:rsidRDefault="00B95D64" w:rsidP="00B95D64">
      <w:pPr>
        <w:pStyle w:val="Body"/>
        <w:tabs>
          <w:tab w:val="left" w:pos="2760"/>
        </w:tabs>
        <w:spacing w:after="0"/>
        <w:rPr>
          <w:rFonts w:ascii="Arial" w:hAnsi="Arial" w:cs="Arial"/>
          <w:lang w:val="en-IN"/>
        </w:rPr>
      </w:pPr>
    </w:p>
    <w:p w14:paraId="3EF49F73" w14:textId="77777777" w:rsidR="00B95D64" w:rsidRPr="00B95D64" w:rsidRDefault="00B95D64" w:rsidP="00B95D64">
      <w:pPr>
        <w:pStyle w:val="Body"/>
        <w:tabs>
          <w:tab w:val="left" w:pos="2760"/>
        </w:tabs>
        <w:spacing w:after="0"/>
        <w:rPr>
          <w:rFonts w:ascii="Arial" w:hAnsi="Arial" w:cs="Arial"/>
          <w:lang w:val="en-IN"/>
        </w:rPr>
      </w:pPr>
      <w:r w:rsidRPr="00B95D64">
        <w:rPr>
          <w:rFonts w:ascii="Arial" w:hAnsi="Arial" w:cs="Arial"/>
          <w:lang w:val="en-IN"/>
        </w:rPr>
        <w:t xml:space="preserve">Hembram, S., &amp; Baskey, S. (2015). Evaluation of fungicides against </w:t>
      </w:r>
      <w:r w:rsidRPr="00B95D64">
        <w:rPr>
          <w:rFonts w:ascii="Arial" w:hAnsi="Arial" w:cs="Arial"/>
          <w:i/>
          <w:iCs/>
          <w:lang w:val="en-IN"/>
        </w:rPr>
        <w:t>Colletotrichum</w:t>
      </w:r>
      <w:r w:rsidRPr="00B95D64">
        <w:rPr>
          <w:rFonts w:ascii="Arial" w:hAnsi="Arial" w:cs="Arial"/>
          <w:lang w:val="en-IN"/>
        </w:rPr>
        <w:t xml:space="preserve"> spp. causing anthracnose. </w:t>
      </w:r>
      <w:r w:rsidRPr="00B95D64">
        <w:rPr>
          <w:rFonts w:ascii="Arial" w:hAnsi="Arial" w:cs="Arial"/>
          <w:i/>
          <w:iCs/>
          <w:lang w:val="en-IN"/>
        </w:rPr>
        <w:t>Journal of Mycology and Plant Pathology</w:t>
      </w:r>
      <w:r w:rsidRPr="00B95D64">
        <w:rPr>
          <w:rFonts w:ascii="Arial" w:hAnsi="Arial" w:cs="Arial"/>
          <w:lang w:val="en-IN"/>
        </w:rPr>
        <w:t>, 45, 312–316.</w:t>
      </w:r>
    </w:p>
    <w:p w14:paraId="4995D206" w14:textId="77777777" w:rsidR="007F3B0C" w:rsidRDefault="007F3B0C" w:rsidP="007F3B0C">
      <w:pPr>
        <w:pStyle w:val="Body"/>
        <w:spacing w:after="0"/>
        <w:rPr>
          <w:lang w:val="en-IN"/>
        </w:rPr>
      </w:pPr>
    </w:p>
    <w:p w14:paraId="13A70274" w14:textId="77777777" w:rsidR="007F3B0C" w:rsidRDefault="007F3B0C" w:rsidP="007F3B0C">
      <w:pPr>
        <w:pStyle w:val="Body"/>
        <w:spacing w:after="0"/>
        <w:rPr>
          <w:lang w:val="en-IN"/>
        </w:rPr>
      </w:pPr>
      <w:r w:rsidRPr="00A33D9D">
        <w:rPr>
          <w:lang w:val="en-IN"/>
        </w:rPr>
        <w:t xml:space="preserve">Khandebharad, R. (1974). Physiological studies on </w:t>
      </w:r>
      <w:r w:rsidRPr="00A33D9D">
        <w:rPr>
          <w:i/>
          <w:iCs/>
          <w:lang w:val="en-IN"/>
        </w:rPr>
        <w:t>Colletotrichum</w:t>
      </w:r>
      <w:r w:rsidRPr="00A33D9D">
        <w:rPr>
          <w:lang w:val="en-IN"/>
        </w:rPr>
        <w:t xml:space="preserve"> spp. </w:t>
      </w:r>
      <w:r w:rsidRPr="00A33D9D">
        <w:rPr>
          <w:i/>
          <w:iCs/>
          <w:lang w:val="en-IN"/>
        </w:rPr>
        <w:t>Indian Phytopathology</w:t>
      </w:r>
      <w:r>
        <w:rPr>
          <w:lang w:val="en-IN"/>
        </w:rPr>
        <w:t>,27,</w:t>
      </w:r>
      <w:r w:rsidRPr="00A33D9D">
        <w:rPr>
          <w:lang w:val="en-IN"/>
        </w:rPr>
        <w:t>142–146.</w:t>
      </w:r>
    </w:p>
    <w:p w14:paraId="0915E08E" w14:textId="77777777" w:rsidR="007F3B0C" w:rsidRDefault="007F3B0C" w:rsidP="007F3B0C">
      <w:pPr>
        <w:pStyle w:val="Body"/>
        <w:spacing w:after="0"/>
        <w:rPr>
          <w:lang w:val="en-IN"/>
        </w:rPr>
      </w:pPr>
    </w:p>
    <w:p w14:paraId="275454D8" w14:textId="77777777" w:rsidR="007F3B0C" w:rsidRDefault="007F3B0C" w:rsidP="007F3B0C">
      <w:pPr>
        <w:pStyle w:val="Body"/>
        <w:spacing w:after="0"/>
        <w:rPr>
          <w:lang w:val="en-IN"/>
        </w:rPr>
      </w:pPr>
      <w:r w:rsidRPr="00D20BAE">
        <w:rPr>
          <w:lang w:val="en-IN"/>
        </w:rPr>
        <w:t xml:space="preserve">Maity, S., &amp; Sen, B. (1982). Loss assessment due to anthracnose of betelvine. </w:t>
      </w:r>
      <w:r>
        <w:rPr>
          <w:i/>
          <w:iCs/>
          <w:lang w:val="en-IN"/>
        </w:rPr>
        <w:t>Indian JournalofPlant</w:t>
      </w:r>
      <w:r w:rsidRPr="00D20BAE">
        <w:rPr>
          <w:i/>
          <w:iCs/>
          <w:lang w:val="en-IN"/>
        </w:rPr>
        <w:t>Pathology</w:t>
      </w:r>
      <w:r w:rsidRPr="00D20BAE">
        <w:rPr>
          <w:lang w:val="en-IN"/>
        </w:rPr>
        <w:t>,15,45–49.</w:t>
      </w:r>
    </w:p>
    <w:p w14:paraId="6947B137" w14:textId="77777777" w:rsidR="00A33D9D" w:rsidRDefault="00A33D9D" w:rsidP="00A33D9D">
      <w:pPr>
        <w:pStyle w:val="Body"/>
        <w:tabs>
          <w:tab w:val="left" w:pos="2760"/>
        </w:tabs>
        <w:spacing w:after="0"/>
        <w:rPr>
          <w:rFonts w:ascii="Arial" w:hAnsi="Arial" w:cs="Arial"/>
          <w:lang w:val="en-IN"/>
        </w:rPr>
      </w:pPr>
    </w:p>
    <w:p w14:paraId="7E668782" w14:textId="77777777" w:rsidR="00A33D9D" w:rsidRPr="00A33D9D" w:rsidRDefault="00A33D9D" w:rsidP="00A33D9D">
      <w:pPr>
        <w:pStyle w:val="Body"/>
        <w:tabs>
          <w:tab w:val="left" w:pos="2760"/>
        </w:tabs>
        <w:spacing w:after="0"/>
        <w:rPr>
          <w:rFonts w:ascii="Arial" w:hAnsi="Arial" w:cs="Arial"/>
          <w:lang w:val="en-IN"/>
        </w:rPr>
      </w:pPr>
      <w:r w:rsidRPr="00A33D9D">
        <w:rPr>
          <w:rFonts w:ascii="Arial" w:hAnsi="Arial" w:cs="Arial"/>
          <w:lang w:val="en-IN"/>
        </w:rPr>
        <w:t xml:space="preserve">Naik, M. K., Hiremath, R. V., &amp; Hegde, R. K. (1988). Influence of nutritional factors on growth of </w:t>
      </w:r>
      <w:r w:rsidRPr="00A33D9D">
        <w:rPr>
          <w:rFonts w:ascii="Arial" w:hAnsi="Arial" w:cs="Arial"/>
          <w:i/>
          <w:iCs/>
          <w:lang w:val="en-IN"/>
        </w:rPr>
        <w:t>Colletotrichum</w:t>
      </w:r>
      <w:r w:rsidRPr="00A33D9D">
        <w:rPr>
          <w:rFonts w:ascii="Arial" w:hAnsi="Arial" w:cs="Arial"/>
          <w:lang w:val="en-IN"/>
        </w:rPr>
        <w:t xml:space="preserve"> spp. </w:t>
      </w:r>
      <w:r w:rsidRPr="00A33D9D">
        <w:rPr>
          <w:rFonts w:ascii="Arial" w:hAnsi="Arial" w:cs="Arial"/>
          <w:i/>
          <w:iCs/>
          <w:lang w:val="en-IN"/>
        </w:rPr>
        <w:t>Indian Journal of Mycology and Plant Pathology</w:t>
      </w:r>
      <w:r w:rsidRPr="00A33D9D">
        <w:rPr>
          <w:rFonts w:ascii="Arial" w:hAnsi="Arial" w:cs="Arial"/>
          <w:lang w:val="en-IN"/>
        </w:rPr>
        <w:t>, 18, 42–46.</w:t>
      </w:r>
    </w:p>
    <w:p w14:paraId="3E698215" w14:textId="77777777" w:rsidR="00B95D64" w:rsidRPr="00EA23B7" w:rsidRDefault="00B95D64" w:rsidP="00EA23B7">
      <w:pPr>
        <w:pStyle w:val="Body"/>
        <w:tabs>
          <w:tab w:val="left" w:pos="2760"/>
        </w:tabs>
        <w:spacing w:after="0"/>
        <w:rPr>
          <w:rFonts w:ascii="Arial" w:hAnsi="Arial" w:cs="Arial"/>
        </w:rPr>
      </w:pPr>
    </w:p>
    <w:p w14:paraId="70B04335" w14:textId="77777777" w:rsidR="008E4016" w:rsidRDefault="008E4016" w:rsidP="00D20BAE">
      <w:pPr>
        <w:pStyle w:val="Body"/>
        <w:spacing w:after="0"/>
        <w:rPr>
          <w:lang w:val="en-IN"/>
        </w:rPr>
      </w:pPr>
    </w:p>
    <w:p w14:paraId="350F3174" w14:textId="77777777" w:rsidR="00D20BAE" w:rsidRPr="00D20BAE" w:rsidRDefault="00D20BAE" w:rsidP="00D20BAE">
      <w:pPr>
        <w:pStyle w:val="Body"/>
        <w:spacing w:after="0"/>
        <w:rPr>
          <w:lang w:val="en-IN"/>
        </w:rPr>
      </w:pPr>
      <w:r w:rsidRPr="00D20BAE">
        <w:rPr>
          <w:lang w:val="en-IN"/>
        </w:rPr>
        <w:t xml:space="preserve">Singh, R., &amp; Joshi, L. (1971). Losses due to anthracnose in betelvine. </w:t>
      </w:r>
      <w:r w:rsidRPr="00D20BAE">
        <w:rPr>
          <w:i/>
          <w:iCs/>
          <w:lang w:val="en-IN"/>
        </w:rPr>
        <w:t>Indian Journal of Agricultural Sciences</w:t>
      </w:r>
      <w:r w:rsidRPr="00D20BAE">
        <w:rPr>
          <w:lang w:val="en-IN"/>
        </w:rPr>
        <w:t>, 41, 879–883.</w:t>
      </w:r>
    </w:p>
    <w:p w14:paraId="22E909E2" w14:textId="77777777" w:rsidR="008E4016" w:rsidRDefault="008E4016" w:rsidP="00D20BAE">
      <w:pPr>
        <w:pStyle w:val="Body"/>
        <w:spacing w:after="0"/>
        <w:rPr>
          <w:lang w:val="en-IN"/>
        </w:rPr>
      </w:pPr>
    </w:p>
    <w:p w14:paraId="612CD54D" w14:textId="77777777" w:rsidR="004D4277" w:rsidRPr="00D20BAE" w:rsidRDefault="00D20BAE" w:rsidP="00D20BAE">
      <w:pPr>
        <w:pStyle w:val="Body"/>
        <w:spacing w:after="0"/>
        <w:rPr>
          <w:lang w:val="en-GB"/>
        </w:rPr>
        <w:sectPr w:rsidR="004D4277" w:rsidRPr="00D20BAE" w:rsidSect="00A23458">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r w:rsidRPr="00D20BAE">
        <w:t>Vincent JM. 1947. Distortion of fungal sac hypae in the presence of certai</w:t>
      </w:r>
      <w:r w:rsidR="008E4016">
        <w:t>n inhibitors. Nature pp,</w:t>
      </w:r>
      <w:r w:rsidRPr="00D20BAE">
        <w:t>159-850.</w:t>
      </w:r>
      <w:r w:rsidRPr="00D20BAE">
        <w:rPr>
          <w:lang w:val="en-IN"/>
        </w:rPr>
        <w:br/>
      </w:r>
    </w:p>
    <w:p w14:paraId="0FFFDFA4" w14:textId="77777777" w:rsidR="00B01FCD" w:rsidRPr="00FB3A86" w:rsidRDefault="00B01FCD" w:rsidP="00441B6F">
      <w:pPr>
        <w:pStyle w:val="Appendix"/>
        <w:spacing w:after="0"/>
        <w:jc w:val="both"/>
        <w:rPr>
          <w:rFonts w:ascii="Arial" w:hAnsi="Arial" w:cs="Arial"/>
          <w:b w:val="0"/>
        </w:rPr>
      </w:pPr>
    </w:p>
    <w:sectPr w:rsidR="00B01FCD" w:rsidRPr="00FB3A86" w:rsidSect="00A2345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Jumbam, Blaise" w:date="2026-04-06T11:22:00Z" w:initials="BJ">
    <w:p w14:paraId="5D72AA94" w14:textId="77777777" w:rsidR="00E31A84" w:rsidRDefault="00E31A84" w:rsidP="00E31A84">
      <w:pPr>
        <w:pStyle w:val="CommentText"/>
      </w:pPr>
      <w:r>
        <w:rPr>
          <w:rStyle w:val="CommentReference"/>
        </w:rPr>
        <w:annotationRef/>
      </w:r>
      <w:r>
        <w:t>At what concentration?</w:t>
      </w:r>
    </w:p>
  </w:comment>
  <w:comment w:id="6" w:author="Jumbam, Blaise" w:date="2026-04-06T11:23:00Z" w:initials="BJ">
    <w:p w14:paraId="55CAC615" w14:textId="77777777" w:rsidR="00E31A84" w:rsidRDefault="00E31A84" w:rsidP="00E31A84">
      <w:pPr>
        <w:pStyle w:val="CommentText"/>
      </w:pPr>
      <w:r>
        <w:rPr>
          <w:rStyle w:val="CommentReference"/>
        </w:rPr>
        <w:annotationRef/>
      </w:r>
      <w:r>
        <w:t>What concentration or percentage?</w:t>
      </w:r>
    </w:p>
  </w:comment>
  <w:comment w:id="7" w:author="Jumbam, Blaise" w:date="2026-04-06T11:25:00Z" w:initials="BJ">
    <w:p w14:paraId="1B168674" w14:textId="77777777" w:rsidR="00E31A84" w:rsidRDefault="00E31A84" w:rsidP="00E31A84">
      <w:pPr>
        <w:pStyle w:val="CommentText"/>
      </w:pPr>
      <w:r>
        <w:rPr>
          <w:rStyle w:val="CommentReference"/>
        </w:rPr>
        <w:annotationRef/>
      </w:r>
      <w:r>
        <w:t>Similar comment as above</w:t>
      </w:r>
    </w:p>
  </w:comment>
  <w:comment w:id="8" w:author="Jumbam, Blaise" w:date="2026-04-06T11:24:00Z" w:initials="BJ">
    <w:p w14:paraId="273EFBDC" w14:textId="77777777" w:rsidR="00E31A84" w:rsidRDefault="00E31A84" w:rsidP="00E31A84">
      <w:pPr>
        <w:pStyle w:val="CommentText"/>
      </w:pPr>
      <w:r>
        <w:rPr>
          <w:rStyle w:val="CommentReference"/>
        </w:rPr>
        <w:annotationRef/>
      </w:r>
      <w:r>
        <w:t>Result. Move to the result section</w:t>
      </w:r>
    </w:p>
  </w:comment>
  <w:comment w:id="9" w:author="Jumbam, Blaise" w:date="2026-04-06T11:27:00Z" w:initials="BJ">
    <w:p w14:paraId="13927476" w14:textId="77777777" w:rsidR="001964CB" w:rsidRDefault="001964CB" w:rsidP="001964CB">
      <w:pPr>
        <w:pStyle w:val="CommentText"/>
      </w:pPr>
      <w:r>
        <w:rPr>
          <w:rStyle w:val="CommentReference"/>
        </w:rPr>
        <w:annotationRef/>
      </w:r>
      <w:r>
        <w:t xml:space="preserve">What is AAK? I suggest authors should provide the scientific names of the botanicals and then write the common names in bracket. They can then continue to use the common names throughout the manuscript. This is important for reproducibility.  </w:t>
      </w:r>
    </w:p>
  </w:comment>
  <w:comment w:id="10" w:author="Jumbam, Blaise" w:date="2026-04-06T11:28:00Z" w:initials="BJ">
    <w:p w14:paraId="08B14442" w14:textId="77777777" w:rsidR="001964CB" w:rsidRDefault="001964CB" w:rsidP="001964CB">
      <w:pPr>
        <w:pStyle w:val="CommentText"/>
      </w:pPr>
      <w:r>
        <w:rPr>
          <w:rStyle w:val="CommentReference"/>
        </w:rPr>
        <w:annotationRef/>
      </w:r>
      <w:r>
        <w:t>Please provide details of how the extracts were prepared. This is an important requirement for reproducible research</w:t>
      </w:r>
    </w:p>
  </w:comment>
  <w:comment w:id="12" w:author="Jumbam, Blaise" w:date="2026-04-06T11:31:00Z" w:initials="BJ">
    <w:p w14:paraId="40602D76" w14:textId="77777777" w:rsidR="001964CB" w:rsidRDefault="001964CB" w:rsidP="001964CB">
      <w:pPr>
        <w:pStyle w:val="CommentText"/>
      </w:pPr>
      <w:r>
        <w:rPr>
          <w:rStyle w:val="CommentReference"/>
        </w:rPr>
        <w:annotationRef/>
      </w:r>
      <w:r>
        <w:t>Please spell out the technique</w:t>
      </w:r>
    </w:p>
  </w:comment>
  <w:comment w:id="13" w:author="Jumbam, Blaise" w:date="2026-04-06T11:32:00Z" w:initials="BJ">
    <w:p w14:paraId="1D313E2A" w14:textId="77777777" w:rsidR="001964CB" w:rsidRDefault="001964CB" w:rsidP="001964CB">
      <w:pPr>
        <w:pStyle w:val="CommentText"/>
      </w:pPr>
      <w:r>
        <w:rPr>
          <w:rStyle w:val="CommentReference"/>
        </w:rPr>
        <w:annotationRef/>
      </w:r>
      <w:r>
        <w:t>Explain this term</w:t>
      </w:r>
    </w:p>
  </w:comment>
  <w:comment w:id="14" w:author="Jumbam, Blaise" w:date="2026-04-06T11:32:00Z" w:initials="BJ">
    <w:p w14:paraId="58806968" w14:textId="77777777" w:rsidR="001964CB" w:rsidRDefault="001964CB" w:rsidP="001964CB">
      <w:pPr>
        <w:pStyle w:val="CommentText"/>
      </w:pPr>
      <w:r>
        <w:rPr>
          <w:rStyle w:val="CommentReference"/>
        </w:rPr>
        <w:annotationRef/>
      </w:r>
      <w:r>
        <w:t>Explain this term</w:t>
      </w:r>
    </w:p>
  </w:comment>
  <w:comment w:id="15" w:author="Jumbam, Blaise" w:date="2026-04-06T11:36:00Z" w:initials="BJ">
    <w:p w14:paraId="66C6DAE7" w14:textId="77777777" w:rsidR="001964CB" w:rsidRDefault="001964CB" w:rsidP="001964CB">
      <w:pPr>
        <w:pStyle w:val="CommentText"/>
      </w:pPr>
      <w:r>
        <w:rPr>
          <w:rStyle w:val="CommentReference"/>
        </w:rPr>
        <w:annotationRef/>
      </w:r>
      <w:r>
        <w:t>How many times was this experiment conducted. Authors should provide the data. Such experiments can not be conducted once and conclusions made</w:t>
      </w:r>
    </w:p>
  </w:comment>
  <w:comment w:id="16" w:author="Jumbam, Blaise" w:date="2026-04-06T11:35:00Z" w:initials="BJ">
    <w:p w14:paraId="6687C8C4" w14:textId="77777777" w:rsidR="001964CB" w:rsidRDefault="001964CB" w:rsidP="001964CB">
      <w:pPr>
        <w:pStyle w:val="CommentText"/>
      </w:pPr>
      <w:r>
        <w:rPr>
          <w:rStyle w:val="CommentReference"/>
        </w:rPr>
        <w:annotationRef/>
      </w:r>
      <w:r>
        <w:t>What kind of statistical analysis? The authors need to be elaborate here about the statistical tests conducted together with the measures taken to account for errors.</w:t>
      </w:r>
    </w:p>
  </w:comment>
  <w:comment w:id="17" w:author="Jumbam, Blaise" w:date="2026-04-06T11:37:00Z" w:initials="BJ">
    <w:p w14:paraId="185F00CF" w14:textId="77777777" w:rsidR="007A42B0" w:rsidRDefault="007A42B0" w:rsidP="007A42B0">
      <w:pPr>
        <w:pStyle w:val="CommentText"/>
      </w:pPr>
      <w:r>
        <w:rPr>
          <w:rStyle w:val="CommentReference"/>
        </w:rPr>
        <w:annotationRef/>
      </w:r>
      <w:r>
        <w:t>Some images will be helpful</w:t>
      </w:r>
    </w:p>
  </w:comment>
  <w:comment w:id="18" w:author="Jumbam, Blaise" w:date="2026-04-06T11:38:00Z" w:initials="BJ">
    <w:p w14:paraId="433A0701" w14:textId="77777777" w:rsidR="007A42B0" w:rsidRDefault="007A42B0" w:rsidP="007A42B0">
      <w:pPr>
        <w:pStyle w:val="CommentText"/>
      </w:pPr>
      <w:r>
        <w:rPr>
          <w:rStyle w:val="CommentReference"/>
        </w:rPr>
        <w:annotationRef/>
      </w:r>
      <w:r>
        <w:t>Same comment as above</w:t>
      </w:r>
    </w:p>
  </w:comment>
  <w:comment w:id="19" w:author="Jumbam, Blaise" w:date="2026-04-06T11:38:00Z" w:initials="BJ">
    <w:p w14:paraId="405BABDF" w14:textId="77777777" w:rsidR="007A42B0" w:rsidRDefault="007A42B0" w:rsidP="007A42B0">
      <w:pPr>
        <w:pStyle w:val="CommentText"/>
      </w:pPr>
      <w:r>
        <w:rPr>
          <w:rStyle w:val="CommentReference"/>
        </w:rPr>
        <w:annotationRef/>
      </w:r>
      <w:r>
        <w:t>check</w:t>
      </w:r>
    </w:p>
  </w:comment>
  <w:comment w:id="20" w:author="Jumbam, Blaise" w:date="2026-04-06T11:40:00Z" w:initials="BJ">
    <w:p w14:paraId="13AB2A3D" w14:textId="77777777" w:rsidR="007A42B0" w:rsidRDefault="007A42B0" w:rsidP="007A42B0">
      <w:pPr>
        <w:pStyle w:val="CommentText"/>
      </w:pPr>
      <w:r>
        <w:rPr>
          <w:rStyle w:val="CommentReference"/>
        </w:rPr>
        <w:annotationRef/>
      </w:r>
      <w:r>
        <w:t>What is the difference between these two subsections and the ones above?</w:t>
      </w:r>
    </w:p>
  </w:comment>
  <w:comment w:id="23" w:author="Jumbam, Blaise" w:date="2026-04-06T11:44:00Z" w:initials="BJ">
    <w:p w14:paraId="6F574831" w14:textId="77777777" w:rsidR="007A42B0" w:rsidRDefault="007A42B0" w:rsidP="007A42B0">
      <w:pPr>
        <w:pStyle w:val="CommentText"/>
      </w:pPr>
      <w:r>
        <w:rPr>
          <w:rStyle w:val="CommentReference"/>
        </w:rPr>
        <w:annotationRef/>
      </w:r>
      <w:r>
        <w:t>Meaning of this</w:t>
      </w:r>
    </w:p>
  </w:comment>
  <w:comment w:id="25" w:author="Jumbam, Blaise" w:date="2026-04-06T11:47:00Z" w:initials="BJ">
    <w:p w14:paraId="7AE08EAA" w14:textId="77777777" w:rsidR="003746C3" w:rsidRDefault="003746C3" w:rsidP="003746C3">
      <w:pPr>
        <w:pStyle w:val="CommentText"/>
      </w:pPr>
      <w:r>
        <w:rPr>
          <w:rStyle w:val="CommentReference"/>
        </w:rPr>
        <w:annotationRef/>
      </w:r>
      <w:r>
        <w:t>Table one presents methods of testing fungi and NOT the botnicals</w:t>
      </w:r>
    </w:p>
  </w:comment>
  <w:comment w:id="29" w:author="Jumbam, Blaise" w:date="2026-04-06T11:52:00Z" w:initials="BJ">
    <w:p w14:paraId="616069C0" w14:textId="77777777" w:rsidR="003746C3" w:rsidRDefault="003746C3" w:rsidP="003746C3">
      <w:pPr>
        <w:pStyle w:val="CommentText"/>
      </w:pPr>
      <w:r>
        <w:rPr>
          <w:rStyle w:val="CommentReference"/>
        </w:rPr>
        <w:annotationRef/>
      </w:r>
      <w:r>
        <w:t>The English here needs to be improved</w:t>
      </w:r>
    </w:p>
  </w:comment>
  <w:comment w:id="42" w:author="Jumbam, Blaise" w:date="2026-04-06T11:53:00Z" w:initials="BJ">
    <w:p w14:paraId="01044903" w14:textId="77777777" w:rsidR="008B247B" w:rsidRDefault="003746C3" w:rsidP="008B247B">
      <w:pPr>
        <w:pStyle w:val="CommentText"/>
      </w:pPr>
      <w:r>
        <w:rPr>
          <w:rStyle w:val="CommentReference"/>
        </w:rPr>
        <w:annotationRef/>
      </w:r>
      <w:r w:rsidR="008B247B">
        <w:t>Plate 1. This plate does not have the common names but rather the scientific names which is very confusing as these were not defined earlier. See my comment under 2.1. It also needs to be redone as the images are altered and out of shape.</w:t>
      </w:r>
    </w:p>
    <w:p w14:paraId="1C719DC8" w14:textId="77777777" w:rsidR="008B247B" w:rsidRDefault="008B247B" w:rsidP="008B247B">
      <w:pPr>
        <w:pStyle w:val="CommentText"/>
      </w:pPr>
    </w:p>
    <w:p w14:paraId="582D639F" w14:textId="77777777" w:rsidR="008B247B" w:rsidRDefault="008B247B" w:rsidP="008B247B">
      <w:pPr>
        <w:pStyle w:val="CommentText"/>
      </w:pPr>
      <w:r>
        <w:t>This plate is not referenced anywhere in the manuscript.</w:t>
      </w:r>
    </w:p>
  </w:comment>
  <w:comment w:id="43" w:author="Jumbam, Blaise" w:date="2026-04-06T11:55:00Z" w:initials="BJ">
    <w:p w14:paraId="281D631A" w14:textId="2A513E58" w:rsidR="008B247B" w:rsidRDefault="003746C3" w:rsidP="008B247B">
      <w:pPr>
        <w:pStyle w:val="CommentText"/>
      </w:pPr>
      <w:r>
        <w:rPr>
          <w:rStyle w:val="CommentReference"/>
        </w:rPr>
        <w:annotationRef/>
      </w:r>
      <w:r w:rsidR="008B247B">
        <w:t xml:space="preserve">This caption needs to be more explicit. Are the values in the table mean values of the three reps? </w:t>
      </w:r>
    </w:p>
    <w:p w14:paraId="41E9DE9A" w14:textId="77777777" w:rsidR="008B247B" w:rsidRDefault="008B247B" w:rsidP="008B247B">
      <w:pPr>
        <w:pStyle w:val="CommentText"/>
      </w:pPr>
      <w:r>
        <w:t>The authors indicated that they performed statistical analysis. Where are the p-values?</w:t>
      </w:r>
    </w:p>
  </w:comment>
  <w:comment w:id="44" w:author="Jumbam, Blaise" w:date="2026-04-06T12:01:00Z" w:initials="BJ">
    <w:p w14:paraId="65B8B1B8" w14:textId="77777777" w:rsidR="008B247B" w:rsidRDefault="008B247B" w:rsidP="008B247B">
      <w:pPr>
        <w:pStyle w:val="CommentText"/>
      </w:pPr>
      <w:r>
        <w:rPr>
          <w:rStyle w:val="CommentReference"/>
        </w:rPr>
        <w:annotationRef/>
      </w:r>
      <w:r>
        <w:t>This figure and the rest need to have error bars if statistical tests were conducted and the p-values need to be reported in the results and discussion.</w:t>
      </w:r>
    </w:p>
  </w:comment>
  <w:comment w:id="45" w:author="Jumbam, Blaise" w:date="2026-04-06T12:03:00Z" w:initials="BJ">
    <w:p w14:paraId="214C152D" w14:textId="77777777" w:rsidR="008B247B" w:rsidRDefault="008B247B" w:rsidP="008B247B">
      <w:pPr>
        <w:pStyle w:val="CommentText"/>
      </w:pPr>
      <w:r>
        <w:rPr>
          <w:rStyle w:val="CommentReference"/>
        </w:rPr>
        <w:annotationRef/>
      </w:r>
      <w:r>
        <w:t>There are two Table 2s. Which one are the authors referring to?</w:t>
      </w:r>
    </w:p>
  </w:comment>
  <w:comment w:id="60" w:author="Jumbam, Blaise" w:date="2026-04-06T12:10:00Z" w:initials="BJ">
    <w:p w14:paraId="054E3300" w14:textId="77777777" w:rsidR="008B247B" w:rsidRDefault="008B247B" w:rsidP="008B247B">
      <w:pPr>
        <w:pStyle w:val="CommentText"/>
      </w:pPr>
      <w:r>
        <w:rPr>
          <w:rStyle w:val="CommentReference"/>
        </w:rPr>
        <w:annotationRef/>
      </w:r>
      <w:r>
        <w:t>Authors should check and edit for grammar and punctuations</w:t>
      </w:r>
    </w:p>
  </w:comment>
  <w:comment w:id="61" w:author="Jumbam, Blaise" w:date="2026-04-06T12:10:00Z" w:initials="BJ">
    <w:p w14:paraId="1A371B58" w14:textId="77777777" w:rsidR="000C638B" w:rsidRDefault="000C638B" w:rsidP="000C638B">
      <w:pPr>
        <w:pStyle w:val="CommentText"/>
      </w:pPr>
      <w:r>
        <w:rPr>
          <w:rStyle w:val="CommentReference"/>
        </w:rPr>
        <w:annotationRef/>
      </w:r>
      <w:r>
        <w:t>Same comments as for plate 1 above</w:t>
      </w:r>
    </w:p>
  </w:comment>
  <w:comment w:id="62" w:author="Jumbam, Blaise" w:date="2026-04-06T12:11:00Z" w:initials="BJ">
    <w:p w14:paraId="30D0232D" w14:textId="77777777" w:rsidR="000C638B" w:rsidRDefault="000C638B" w:rsidP="000C638B">
      <w:pPr>
        <w:pStyle w:val="CommentText"/>
      </w:pPr>
      <w:r>
        <w:rPr>
          <w:rStyle w:val="CommentReference"/>
        </w:rPr>
        <w:annotationRef/>
      </w:r>
      <w:r>
        <w:t>Same comments as for Table 2 above</w:t>
      </w:r>
    </w:p>
  </w:comment>
  <w:comment w:id="63" w:author="Jumbam, Blaise" w:date="2026-04-06T12:11:00Z" w:initials="BJ">
    <w:p w14:paraId="13CC2B70" w14:textId="77777777" w:rsidR="000C638B" w:rsidRDefault="000C638B" w:rsidP="000C638B">
      <w:pPr>
        <w:pStyle w:val="CommentText"/>
      </w:pPr>
      <w:r>
        <w:rPr>
          <w:rStyle w:val="CommentReference"/>
        </w:rPr>
        <w:annotationRef/>
      </w:r>
      <w:r>
        <w:t>Same comments as for Fig 1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72AA94" w15:done="0"/>
  <w15:commentEx w15:paraId="55CAC615" w15:done="0"/>
  <w15:commentEx w15:paraId="1B168674" w15:done="0"/>
  <w15:commentEx w15:paraId="273EFBDC" w15:done="0"/>
  <w15:commentEx w15:paraId="13927476" w15:done="0"/>
  <w15:commentEx w15:paraId="08B14442" w15:done="0"/>
  <w15:commentEx w15:paraId="40602D76" w15:done="0"/>
  <w15:commentEx w15:paraId="1D313E2A" w15:done="0"/>
  <w15:commentEx w15:paraId="58806968" w15:done="0"/>
  <w15:commentEx w15:paraId="66C6DAE7" w15:done="0"/>
  <w15:commentEx w15:paraId="6687C8C4" w15:done="0"/>
  <w15:commentEx w15:paraId="185F00CF" w15:done="0"/>
  <w15:commentEx w15:paraId="433A0701" w15:done="0"/>
  <w15:commentEx w15:paraId="405BABDF" w15:done="0"/>
  <w15:commentEx w15:paraId="13AB2A3D" w15:done="0"/>
  <w15:commentEx w15:paraId="6F574831" w15:done="0"/>
  <w15:commentEx w15:paraId="7AE08EAA" w15:done="0"/>
  <w15:commentEx w15:paraId="616069C0" w15:done="0"/>
  <w15:commentEx w15:paraId="582D639F" w15:done="0"/>
  <w15:commentEx w15:paraId="41E9DE9A" w15:done="0"/>
  <w15:commentEx w15:paraId="65B8B1B8" w15:done="0"/>
  <w15:commentEx w15:paraId="214C152D" w15:done="0"/>
  <w15:commentEx w15:paraId="054E3300" w15:done="0"/>
  <w15:commentEx w15:paraId="1A371B58" w15:done="0"/>
  <w15:commentEx w15:paraId="30D0232D" w15:done="0"/>
  <w15:commentEx w15:paraId="13CC2B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1BE700" w16cex:dateUtc="2026-04-06T17:22:00Z"/>
  <w16cex:commentExtensible w16cex:durableId="6ED9D1F1" w16cex:dateUtc="2026-04-06T17:23:00Z"/>
  <w16cex:commentExtensible w16cex:durableId="5330A21F" w16cex:dateUtc="2026-04-06T17:25:00Z"/>
  <w16cex:commentExtensible w16cex:durableId="0CA452FB" w16cex:dateUtc="2026-04-06T17:24:00Z"/>
  <w16cex:commentExtensible w16cex:durableId="651E57A3" w16cex:dateUtc="2026-04-06T17:27:00Z"/>
  <w16cex:commentExtensible w16cex:durableId="26E7A970" w16cex:dateUtc="2026-04-06T17:28:00Z"/>
  <w16cex:commentExtensible w16cex:durableId="2E46B61E" w16cex:dateUtc="2026-04-06T17:31:00Z"/>
  <w16cex:commentExtensible w16cex:durableId="087B15C2" w16cex:dateUtc="2026-04-06T17:32:00Z"/>
  <w16cex:commentExtensible w16cex:durableId="7CFD1AE3" w16cex:dateUtc="2026-04-06T17:32:00Z"/>
  <w16cex:commentExtensible w16cex:durableId="4A7E8B0D" w16cex:dateUtc="2026-04-06T17:36:00Z"/>
  <w16cex:commentExtensible w16cex:durableId="10CA1E77" w16cex:dateUtc="2026-04-06T17:35:00Z"/>
  <w16cex:commentExtensible w16cex:durableId="082C7771" w16cex:dateUtc="2026-04-06T17:37:00Z"/>
  <w16cex:commentExtensible w16cex:durableId="69551459" w16cex:dateUtc="2026-04-06T17:38:00Z"/>
  <w16cex:commentExtensible w16cex:durableId="503C81A5" w16cex:dateUtc="2026-04-06T17:38:00Z"/>
  <w16cex:commentExtensible w16cex:durableId="3B20A871" w16cex:dateUtc="2026-04-06T17:40:00Z"/>
  <w16cex:commentExtensible w16cex:durableId="4662C639" w16cex:dateUtc="2026-04-06T17:44:00Z"/>
  <w16cex:commentExtensible w16cex:durableId="603E6383" w16cex:dateUtc="2026-04-06T17:47:00Z"/>
  <w16cex:commentExtensible w16cex:durableId="4131A4A4" w16cex:dateUtc="2026-04-06T17:52:00Z"/>
  <w16cex:commentExtensible w16cex:durableId="479907CA" w16cex:dateUtc="2026-04-06T17:53:00Z"/>
  <w16cex:commentExtensible w16cex:durableId="153A44B4" w16cex:dateUtc="2026-04-06T17:55:00Z"/>
  <w16cex:commentExtensible w16cex:durableId="5DEB6AB6" w16cex:dateUtc="2026-04-06T18:01:00Z"/>
  <w16cex:commentExtensible w16cex:durableId="120D19E8" w16cex:dateUtc="2026-04-06T18:03:00Z"/>
  <w16cex:commentExtensible w16cex:durableId="3C089055" w16cex:dateUtc="2026-04-06T18:10:00Z"/>
  <w16cex:commentExtensible w16cex:durableId="1C28A038" w16cex:dateUtc="2026-04-06T18:10:00Z"/>
  <w16cex:commentExtensible w16cex:durableId="677E5BE8" w16cex:dateUtc="2026-04-06T18:11:00Z"/>
  <w16cex:commentExtensible w16cex:durableId="49085969" w16cex:dateUtc="2026-04-06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72AA94" w16cid:durableId="0E1BE700"/>
  <w16cid:commentId w16cid:paraId="55CAC615" w16cid:durableId="6ED9D1F1"/>
  <w16cid:commentId w16cid:paraId="1B168674" w16cid:durableId="5330A21F"/>
  <w16cid:commentId w16cid:paraId="273EFBDC" w16cid:durableId="0CA452FB"/>
  <w16cid:commentId w16cid:paraId="13927476" w16cid:durableId="651E57A3"/>
  <w16cid:commentId w16cid:paraId="08B14442" w16cid:durableId="26E7A970"/>
  <w16cid:commentId w16cid:paraId="40602D76" w16cid:durableId="2E46B61E"/>
  <w16cid:commentId w16cid:paraId="1D313E2A" w16cid:durableId="087B15C2"/>
  <w16cid:commentId w16cid:paraId="58806968" w16cid:durableId="7CFD1AE3"/>
  <w16cid:commentId w16cid:paraId="66C6DAE7" w16cid:durableId="4A7E8B0D"/>
  <w16cid:commentId w16cid:paraId="6687C8C4" w16cid:durableId="10CA1E77"/>
  <w16cid:commentId w16cid:paraId="185F00CF" w16cid:durableId="082C7771"/>
  <w16cid:commentId w16cid:paraId="433A0701" w16cid:durableId="69551459"/>
  <w16cid:commentId w16cid:paraId="405BABDF" w16cid:durableId="503C81A5"/>
  <w16cid:commentId w16cid:paraId="13AB2A3D" w16cid:durableId="3B20A871"/>
  <w16cid:commentId w16cid:paraId="6F574831" w16cid:durableId="4662C639"/>
  <w16cid:commentId w16cid:paraId="7AE08EAA" w16cid:durableId="603E6383"/>
  <w16cid:commentId w16cid:paraId="616069C0" w16cid:durableId="4131A4A4"/>
  <w16cid:commentId w16cid:paraId="582D639F" w16cid:durableId="479907CA"/>
  <w16cid:commentId w16cid:paraId="41E9DE9A" w16cid:durableId="153A44B4"/>
  <w16cid:commentId w16cid:paraId="65B8B1B8" w16cid:durableId="5DEB6AB6"/>
  <w16cid:commentId w16cid:paraId="214C152D" w16cid:durableId="120D19E8"/>
  <w16cid:commentId w16cid:paraId="054E3300" w16cid:durableId="3C089055"/>
  <w16cid:commentId w16cid:paraId="1A371B58" w16cid:durableId="1C28A038"/>
  <w16cid:commentId w16cid:paraId="30D0232D" w16cid:durableId="677E5BE8"/>
  <w16cid:commentId w16cid:paraId="13CC2B70" w16cid:durableId="490859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81E07" w14:textId="77777777" w:rsidR="004D2310" w:rsidRDefault="004D2310" w:rsidP="00C37E61">
      <w:r>
        <w:separator/>
      </w:r>
    </w:p>
  </w:endnote>
  <w:endnote w:type="continuationSeparator" w:id="0">
    <w:p w14:paraId="4E0093F6" w14:textId="77777777" w:rsidR="004D2310" w:rsidRDefault="004D231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BD8D" w14:textId="77777777" w:rsidR="00A23458" w:rsidRDefault="00A23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09BB" w14:textId="77777777" w:rsidR="00A23458" w:rsidRDefault="00A23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74F1" w14:textId="77777777" w:rsidR="00420040" w:rsidRDefault="00420040">
    <w:pPr>
      <w:pStyle w:val="Footer"/>
      <w:rPr>
        <w:rFonts w:ascii="Arial" w:hAnsi="Arial" w:cs="Arial"/>
        <w:sz w:val="16"/>
      </w:rPr>
    </w:pPr>
  </w:p>
  <w:p w14:paraId="340E3551" w14:textId="77777777" w:rsidR="00420040" w:rsidRDefault="0042004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0203041" w14:textId="77777777" w:rsidR="00420040" w:rsidRDefault="00420040">
    <w:pPr>
      <w:pStyle w:val="Footer"/>
      <w:rPr>
        <w:rFonts w:ascii="Arial" w:hAnsi="Arial" w:cs="Arial"/>
        <w:sz w:val="16"/>
      </w:rPr>
    </w:pPr>
  </w:p>
  <w:p w14:paraId="0DE80090" w14:textId="77777777" w:rsidR="00420040" w:rsidRPr="009E048A" w:rsidRDefault="0042004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FD03" w14:textId="77777777" w:rsidR="00420040" w:rsidRPr="00C37E61" w:rsidRDefault="0042004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EDFDE" w14:textId="77777777" w:rsidR="004D2310" w:rsidRDefault="004D2310" w:rsidP="00C37E61">
      <w:r>
        <w:separator/>
      </w:r>
    </w:p>
  </w:footnote>
  <w:footnote w:type="continuationSeparator" w:id="0">
    <w:p w14:paraId="54CBFF46" w14:textId="77777777" w:rsidR="004D2310" w:rsidRDefault="004D231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F491" w14:textId="1ED030B6" w:rsidR="00A23458" w:rsidRDefault="00000000">
    <w:pPr>
      <w:pStyle w:val="Header"/>
    </w:pPr>
    <w:r>
      <w:rPr>
        <w:noProof/>
      </w:rPr>
      <w:pict w14:anchorId="41957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7"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6CF7" w14:textId="318C6508" w:rsidR="00A23458" w:rsidRDefault="00000000">
    <w:pPr>
      <w:pStyle w:val="Header"/>
    </w:pPr>
    <w:r>
      <w:rPr>
        <w:noProof/>
      </w:rPr>
      <w:pict w14:anchorId="69385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8"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A6FE" w14:textId="28107884" w:rsidR="00420040" w:rsidRPr="00296529" w:rsidRDefault="00000000" w:rsidP="00296529">
    <w:pPr>
      <w:ind w:left="2160"/>
      <w:jc w:val="center"/>
      <w:rPr>
        <w:rFonts w:ascii="Times New Roman" w:eastAsia="Calibri" w:hAnsi="Times New Roman"/>
        <w:i/>
        <w:sz w:val="18"/>
        <w:szCs w:val="22"/>
      </w:rPr>
    </w:pPr>
    <w:r>
      <w:rPr>
        <w:noProof/>
      </w:rPr>
      <w:pict w14:anchorId="19172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6"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E0722AF" w14:textId="77777777" w:rsidR="00420040" w:rsidRPr="00296529" w:rsidRDefault="0042004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2CA6733" w14:textId="77777777" w:rsidR="00420040" w:rsidRPr="00296529" w:rsidRDefault="0042004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E5B7E9" w14:textId="77777777" w:rsidR="00420040" w:rsidRPr="00296529" w:rsidRDefault="0042004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CD622C" w14:textId="77777777" w:rsidR="00420040" w:rsidRDefault="0042004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3C2DFD" w14:textId="77777777" w:rsidR="00420040" w:rsidRDefault="0042004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5BD346E" w14:textId="77777777" w:rsidR="00420040" w:rsidRDefault="0042004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AB30" w14:textId="78354DF5" w:rsidR="00A23458" w:rsidRDefault="00000000">
    <w:pPr>
      <w:pStyle w:val="Header"/>
    </w:pPr>
    <w:r>
      <w:rPr>
        <w:noProof/>
      </w:rPr>
      <w:pict w14:anchorId="0B989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10"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7C0F" w14:textId="03AB81D1" w:rsidR="00A23458" w:rsidRDefault="00000000">
    <w:pPr>
      <w:pStyle w:val="Header"/>
    </w:pPr>
    <w:r>
      <w:rPr>
        <w:noProof/>
      </w:rPr>
      <w:pict w14:anchorId="2650C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11"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8AF1" w14:textId="008A4E9B" w:rsidR="00A23458" w:rsidRDefault="00000000">
    <w:pPr>
      <w:pStyle w:val="Header"/>
    </w:pPr>
    <w:r>
      <w:rPr>
        <w:noProof/>
      </w:rPr>
      <w:pict w14:anchorId="0AAF4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676409"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CD05FD"/>
    <w:multiLevelType w:val="hybridMultilevel"/>
    <w:tmpl w:val="B67C20CA"/>
    <w:lvl w:ilvl="0" w:tplc="63A2A9BE">
      <w:start w:val="1"/>
      <w:numFmt w:val="decimal"/>
      <w:lvlText w:val="%1."/>
      <w:lvlJc w:val="left"/>
      <w:pPr>
        <w:ind w:left="265" w:hanging="265"/>
        <w:jc w:val="left"/>
      </w:pPr>
      <w:rPr>
        <w:rFonts w:ascii="Arial MT" w:eastAsia="Arial MT" w:hAnsi="Arial MT" w:cs="Arial MT" w:hint="default"/>
        <w:b w:val="0"/>
        <w:bCs w:val="0"/>
        <w:i w:val="0"/>
        <w:iCs w:val="0"/>
        <w:spacing w:val="0"/>
        <w:w w:val="100"/>
        <w:sz w:val="24"/>
        <w:szCs w:val="24"/>
        <w:lang w:val="en-US" w:eastAsia="en-US" w:bidi="ar-SA"/>
      </w:rPr>
    </w:lvl>
    <w:lvl w:ilvl="1" w:tplc="4AAC243E">
      <w:start w:val="1"/>
      <w:numFmt w:val="lowerLetter"/>
      <w:lvlText w:val="%2."/>
      <w:lvlJc w:val="left"/>
      <w:pPr>
        <w:ind w:left="986" w:hanging="265"/>
        <w:jc w:val="left"/>
      </w:pPr>
      <w:rPr>
        <w:rFonts w:ascii="Arial MT" w:eastAsia="Arial MT" w:hAnsi="Arial MT" w:cs="Arial MT" w:hint="default"/>
        <w:b w:val="0"/>
        <w:bCs w:val="0"/>
        <w:i w:val="0"/>
        <w:iCs w:val="0"/>
        <w:spacing w:val="0"/>
        <w:w w:val="100"/>
        <w:sz w:val="24"/>
        <w:szCs w:val="24"/>
        <w:lang w:val="en-US" w:eastAsia="en-US" w:bidi="ar-SA"/>
      </w:rPr>
    </w:lvl>
    <w:lvl w:ilvl="2" w:tplc="CFD0E5C2">
      <w:numFmt w:val="bullet"/>
      <w:lvlText w:val="•"/>
      <w:lvlJc w:val="left"/>
      <w:pPr>
        <w:ind w:left="1911" w:hanging="265"/>
      </w:pPr>
      <w:rPr>
        <w:rFonts w:hint="default"/>
        <w:lang w:val="en-US" w:eastAsia="en-US" w:bidi="ar-SA"/>
      </w:rPr>
    </w:lvl>
    <w:lvl w:ilvl="3" w:tplc="C80E6B7E">
      <w:numFmt w:val="bullet"/>
      <w:lvlText w:val="•"/>
      <w:lvlJc w:val="left"/>
      <w:pPr>
        <w:ind w:left="2842" w:hanging="265"/>
      </w:pPr>
      <w:rPr>
        <w:rFonts w:hint="default"/>
        <w:lang w:val="en-US" w:eastAsia="en-US" w:bidi="ar-SA"/>
      </w:rPr>
    </w:lvl>
    <w:lvl w:ilvl="4" w:tplc="1D2A4C46">
      <w:numFmt w:val="bullet"/>
      <w:lvlText w:val="•"/>
      <w:lvlJc w:val="left"/>
      <w:pPr>
        <w:ind w:left="3773" w:hanging="265"/>
      </w:pPr>
      <w:rPr>
        <w:rFonts w:hint="default"/>
        <w:lang w:val="en-US" w:eastAsia="en-US" w:bidi="ar-SA"/>
      </w:rPr>
    </w:lvl>
    <w:lvl w:ilvl="5" w:tplc="818C5BD8">
      <w:numFmt w:val="bullet"/>
      <w:lvlText w:val="•"/>
      <w:lvlJc w:val="left"/>
      <w:pPr>
        <w:ind w:left="4704" w:hanging="265"/>
      </w:pPr>
      <w:rPr>
        <w:rFonts w:hint="default"/>
        <w:lang w:val="en-US" w:eastAsia="en-US" w:bidi="ar-SA"/>
      </w:rPr>
    </w:lvl>
    <w:lvl w:ilvl="6" w:tplc="C3505328">
      <w:numFmt w:val="bullet"/>
      <w:lvlText w:val="•"/>
      <w:lvlJc w:val="left"/>
      <w:pPr>
        <w:ind w:left="5635" w:hanging="265"/>
      </w:pPr>
      <w:rPr>
        <w:rFonts w:hint="default"/>
        <w:lang w:val="en-US" w:eastAsia="en-US" w:bidi="ar-SA"/>
      </w:rPr>
    </w:lvl>
    <w:lvl w:ilvl="7" w:tplc="788ADB3A">
      <w:numFmt w:val="bullet"/>
      <w:lvlText w:val="•"/>
      <w:lvlJc w:val="left"/>
      <w:pPr>
        <w:ind w:left="6566" w:hanging="265"/>
      </w:pPr>
      <w:rPr>
        <w:rFonts w:hint="default"/>
        <w:lang w:val="en-US" w:eastAsia="en-US" w:bidi="ar-SA"/>
      </w:rPr>
    </w:lvl>
    <w:lvl w:ilvl="8" w:tplc="CFCA0C10">
      <w:numFmt w:val="bullet"/>
      <w:lvlText w:val="•"/>
      <w:lvlJc w:val="left"/>
      <w:pPr>
        <w:ind w:left="7497" w:hanging="265"/>
      </w:pPr>
      <w:rPr>
        <w:rFonts w:hint="default"/>
        <w:lang w:val="en-US" w:eastAsia="en-US" w:bidi="ar-SA"/>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5849894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7175762">
    <w:abstractNumId w:val="16"/>
  </w:num>
  <w:num w:numId="3" w16cid:durableId="2060933077">
    <w:abstractNumId w:val="24"/>
  </w:num>
  <w:num w:numId="4" w16cid:durableId="205129920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50940388">
    <w:abstractNumId w:val="7"/>
  </w:num>
  <w:num w:numId="6" w16cid:durableId="132449183">
    <w:abstractNumId w:val="6"/>
  </w:num>
  <w:num w:numId="7" w16cid:durableId="1670716294">
    <w:abstractNumId w:val="1"/>
  </w:num>
  <w:num w:numId="8" w16cid:durableId="1512379170">
    <w:abstractNumId w:val="12"/>
  </w:num>
  <w:num w:numId="9" w16cid:durableId="1245993891">
    <w:abstractNumId w:val="26"/>
  </w:num>
  <w:num w:numId="10" w16cid:durableId="2142922135">
    <w:abstractNumId w:val="2"/>
  </w:num>
  <w:num w:numId="11" w16cid:durableId="26611580">
    <w:abstractNumId w:val="19"/>
  </w:num>
  <w:num w:numId="12" w16cid:durableId="1882785657">
    <w:abstractNumId w:val="3"/>
  </w:num>
  <w:num w:numId="13" w16cid:durableId="1935243033">
    <w:abstractNumId w:val="18"/>
  </w:num>
  <w:num w:numId="14" w16cid:durableId="492070064">
    <w:abstractNumId w:val="8"/>
  </w:num>
  <w:num w:numId="15" w16cid:durableId="70935373">
    <w:abstractNumId w:val="22"/>
  </w:num>
  <w:num w:numId="16" w16cid:durableId="166409911">
    <w:abstractNumId w:val="5"/>
  </w:num>
  <w:num w:numId="17" w16cid:durableId="1952203179">
    <w:abstractNumId w:val="23"/>
  </w:num>
  <w:num w:numId="18" w16cid:durableId="795637365">
    <w:abstractNumId w:val="14"/>
  </w:num>
  <w:num w:numId="19" w16cid:durableId="1210190335">
    <w:abstractNumId w:val="29"/>
  </w:num>
  <w:num w:numId="20" w16cid:durableId="1720787025">
    <w:abstractNumId w:val="11"/>
  </w:num>
  <w:num w:numId="21" w16cid:durableId="824861255">
    <w:abstractNumId w:val="9"/>
  </w:num>
  <w:num w:numId="22" w16cid:durableId="1496218701">
    <w:abstractNumId w:val="13"/>
  </w:num>
  <w:num w:numId="23" w16cid:durableId="742213762">
    <w:abstractNumId w:val="20"/>
  </w:num>
  <w:num w:numId="24" w16cid:durableId="619653344">
    <w:abstractNumId w:val="27"/>
  </w:num>
  <w:num w:numId="25" w16cid:durableId="2097164214">
    <w:abstractNumId w:val="4"/>
  </w:num>
  <w:num w:numId="26" w16cid:durableId="1908761119">
    <w:abstractNumId w:val="17"/>
  </w:num>
  <w:num w:numId="27" w16cid:durableId="253638342">
    <w:abstractNumId w:val="21"/>
  </w:num>
  <w:num w:numId="28" w16cid:durableId="1320497162">
    <w:abstractNumId w:val="28"/>
  </w:num>
  <w:num w:numId="29" w16cid:durableId="414590286">
    <w:abstractNumId w:val="25"/>
  </w:num>
  <w:num w:numId="30" w16cid:durableId="767309593">
    <w:abstractNumId w:val="10"/>
  </w:num>
  <w:num w:numId="31" w16cid:durableId="155407241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mbam, Blaise">
    <w15:presenceInfo w15:providerId="AD" w15:userId="S::g45x665@msu.montana.edu::95eb08f7-a2ae-46fd-92d7-7d1396120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467E0"/>
    <w:rsid w:val="00057F78"/>
    <w:rsid w:val="000815E9"/>
    <w:rsid w:val="00092853"/>
    <w:rsid w:val="000A47FA"/>
    <w:rsid w:val="000A65D3"/>
    <w:rsid w:val="000B1E33"/>
    <w:rsid w:val="000C638B"/>
    <w:rsid w:val="000D2342"/>
    <w:rsid w:val="000D689F"/>
    <w:rsid w:val="000E7B7B"/>
    <w:rsid w:val="000E7D62"/>
    <w:rsid w:val="00103357"/>
    <w:rsid w:val="00123C9F"/>
    <w:rsid w:val="00126190"/>
    <w:rsid w:val="00130F17"/>
    <w:rsid w:val="001320BF"/>
    <w:rsid w:val="001352A5"/>
    <w:rsid w:val="00163BC4"/>
    <w:rsid w:val="00166817"/>
    <w:rsid w:val="00191062"/>
    <w:rsid w:val="00192B72"/>
    <w:rsid w:val="001964CB"/>
    <w:rsid w:val="001A29D8"/>
    <w:rsid w:val="001A5CAA"/>
    <w:rsid w:val="001B0427"/>
    <w:rsid w:val="001D3A51"/>
    <w:rsid w:val="001D3D0D"/>
    <w:rsid w:val="001D428D"/>
    <w:rsid w:val="001E10D2"/>
    <w:rsid w:val="001E25B4"/>
    <w:rsid w:val="001E44FE"/>
    <w:rsid w:val="00200595"/>
    <w:rsid w:val="00204835"/>
    <w:rsid w:val="0022501A"/>
    <w:rsid w:val="00231920"/>
    <w:rsid w:val="0023195C"/>
    <w:rsid w:val="002415A6"/>
    <w:rsid w:val="0024282C"/>
    <w:rsid w:val="002460DC"/>
    <w:rsid w:val="00250985"/>
    <w:rsid w:val="002556F6"/>
    <w:rsid w:val="00282795"/>
    <w:rsid w:val="00283105"/>
    <w:rsid w:val="00284C4C"/>
    <w:rsid w:val="00287E68"/>
    <w:rsid w:val="00294824"/>
    <w:rsid w:val="00296529"/>
    <w:rsid w:val="002B27FB"/>
    <w:rsid w:val="002B685A"/>
    <w:rsid w:val="002C57D2"/>
    <w:rsid w:val="002E0D56"/>
    <w:rsid w:val="0031083C"/>
    <w:rsid w:val="00315186"/>
    <w:rsid w:val="0033343E"/>
    <w:rsid w:val="003512C2"/>
    <w:rsid w:val="00371FB6"/>
    <w:rsid w:val="003746C3"/>
    <w:rsid w:val="003763C1"/>
    <w:rsid w:val="00376BBE"/>
    <w:rsid w:val="0038345B"/>
    <w:rsid w:val="00383F0E"/>
    <w:rsid w:val="0039224F"/>
    <w:rsid w:val="003A1548"/>
    <w:rsid w:val="003A2D3A"/>
    <w:rsid w:val="003A2FB1"/>
    <w:rsid w:val="003A43A4"/>
    <w:rsid w:val="003A7E18"/>
    <w:rsid w:val="003C4C86"/>
    <w:rsid w:val="003C6258"/>
    <w:rsid w:val="003E2904"/>
    <w:rsid w:val="003E5726"/>
    <w:rsid w:val="00401927"/>
    <w:rsid w:val="0041027F"/>
    <w:rsid w:val="00412475"/>
    <w:rsid w:val="00420040"/>
    <w:rsid w:val="00423789"/>
    <w:rsid w:val="00440F43"/>
    <w:rsid w:val="00441B6F"/>
    <w:rsid w:val="00446221"/>
    <w:rsid w:val="00450E62"/>
    <w:rsid w:val="004539DB"/>
    <w:rsid w:val="00466014"/>
    <w:rsid w:val="00466F04"/>
    <w:rsid w:val="00471A80"/>
    <w:rsid w:val="004977E3"/>
    <w:rsid w:val="004D2310"/>
    <w:rsid w:val="004D305E"/>
    <w:rsid w:val="004D4277"/>
    <w:rsid w:val="005009A8"/>
    <w:rsid w:val="00502516"/>
    <w:rsid w:val="00505F06"/>
    <w:rsid w:val="00506828"/>
    <w:rsid w:val="0053056E"/>
    <w:rsid w:val="00534D33"/>
    <w:rsid w:val="00554FDA"/>
    <w:rsid w:val="005C784C"/>
    <w:rsid w:val="005D17F6"/>
    <w:rsid w:val="005E5539"/>
    <w:rsid w:val="005F0B1A"/>
    <w:rsid w:val="00602BF5"/>
    <w:rsid w:val="00615716"/>
    <w:rsid w:val="00617FDD"/>
    <w:rsid w:val="00633614"/>
    <w:rsid w:val="00633F68"/>
    <w:rsid w:val="00636EB2"/>
    <w:rsid w:val="006375B8"/>
    <w:rsid w:val="0066510A"/>
    <w:rsid w:val="00673F9F"/>
    <w:rsid w:val="00686953"/>
    <w:rsid w:val="00687DEA"/>
    <w:rsid w:val="00687E67"/>
    <w:rsid w:val="006967F7"/>
    <w:rsid w:val="006A250C"/>
    <w:rsid w:val="006A5AE4"/>
    <w:rsid w:val="006B21D3"/>
    <w:rsid w:val="006B57D0"/>
    <w:rsid w:val="006D30FF"/>
    <w:rsid w:val="006D3AE8"/>
    <w:rsid w:val="006D6940"/>
    <w:rsid w:val="006E384F"/>
    <w:rsid w:val="006F11EC"/>
    <w:rsid w:val="0070082C"/>
    <w:rsid w:val="00736321"/>
    <w:rsid w:val="007369E6"/>
    <w:rsid w:val="00746E59"/>
    <w:rsid w:val="00754C9A"/>
    <w:rsid w:val="0075599A"/>
    <w:rsid w:val="00761D52"/>
    <w:rsid w:val="0077749E"/>
    <w:rsid w:val="00780B76"/>
    <w:rsid w:val="00790ADA"/>
    <w:rsid w:val="007A42B0"/>
    <w:rsid w:val="007B6C84"/>
    <w:rsid w:val="007C0B64"/>
    <w:rsid w:val="007D2288"/>
    <w:rsid w:val="007D33AF"/>
    <w:rsid w:val="007E088F"/>
    <w:rsid w:val="007F2AA6"/>
    <w:rsid w:val="007F3B0C"/>
    <w:rsid w:val="007F7B32"/>
    <w:rsid w:val="00803283"/>
    <w:rsid w:val="00804BC2"/>
    <w:rsid w:val="0081431A"/>
    <w:rsid w:val="0083216F"/>
    <w:rsid w:val="00856FF3"/>
    <w:rsid w:val="00860000"/>
    <w:rsid w:val="00863BD3"/>
    <w:rsid w:val="008641ED"/>
    <w:rsid w:val="00866D66"/>
    <w:rsid w:val="008671C6"/>
    <w:rsid w:val="008721BA"/>
    <w:rsid w:val="00874F2D"/>
    <w:rsid w:val="00875803"/>
    <w:rsid w:val="00882E3D"/>
    <w:rsid w:val="00896DCC"/>
    <w:rsid w:val="008B247B"/>
    <w:rsid w:val="008B459E"/>
    <w:rsid w:val="008E13AE"/>
    <w:rsid w:val="008E1506"/>
    <w:rsid w:val="008E4016"/>
    <w:rsid w:val="008E710C"/>
    <w:rsid w:val="008E7BE8"/>
    <w:rsid w:val="008F69D6"/>
    <w:rsid w:val="00902823"/>
    <w:rsid w:val="00915CA6"/>
    <w:rsid w:val="0092536E"/>
    <w:rsid w:val="00927834"/>
    <w:rsid w:val="009500A6"/>
    <w:rsid w:val="00957C18"/>
    <w:rsid w:val="009659BA"/>
    <w:rsid w:val="00965B22"/>
    <w:rsid w:val="00983040"/>
    <w:rsid w:val="009A519E"/>
    <w:rsid w:val="009B3FB9"/>
    <w:rsid w:val="009C2465"/>
    <w:rsid w:val="009C3C6F"/>
    <w:rsid w:val="009D35A0"/>
    <w:rsid w:val="009D7EB7"/>
    <w:rsid w:val="009E048A"/>
    <w:rsid w:val="009E08E9"/>
    <w:rsid w:val="009E3DB9"/>
    <w:rsid w:val="009E6E35"/>
    <w:rsid w:val="009F0EDA"/>
    <w:rsid w:val="00A03B96"/>
    <w:rsid w:val="00A05B19"/>
    <w:rsid w:val="00A1134E"/>
    <w:rsid w:val="00A23458"/>
    <w:rsid w:val="00A24E7E"/>
    <w:rsid w:val="00A258C3"/>
    <w:rsid w:val="00A33D9D"/>
    <w:rsid w:val="00A347C0"/>
    <w:rsid w:val="00A51431"/>
    <w:rsid w:val="00A539AD"/>
    <w:rsid w:val="00A629A0"/>
    <w:rsid w:val="00A824A8"/>
    <w:rsid w:val="00A94063"/>
    <w:rsid w:val="00AA6219"/>
    <w:rsid w:val="00AA74E0"/>
    <w:rsid w:val="00AB703F"/>
    <w:rsid w:val="00AC6BB8"/>
    <w:rsid w:val="00AD05DB"/>
    <w:rsid w:val="00AE008F"/>
    <w:rsid w:val="00AF43E8"/>
    <w:rsid w:val="00B01FCD"/>
    <w:rsid w:val="00B1776C"/>
    <w:rsid w:val="00B336E3"/>
    <w:rsid w:val="00B52583"/>
    <w:rsid w:val="00B52896"/>
    <w:rsid w:val="00B53EA9"/>
    <w:rsid w:val="00B8596C"/>
    <w:rsid w:val="00B9510E"/>
    <w:rsid w:val="00B95236"/>
    <w:rsid w:val="00B95D64"/>
    <w:rsid w:val="00B96BD9"/>
    <w:rsid w:val="00BA1B01"/>
    <w:rsid w:val="00BA2641"/>
    <w:rsid w:val="00BA27CC"/>
    <w:rsid w:val="00BB37AA"/>
    <w:rsid w:val="00BB67A8"/>
    <w:rsid w:val="00BC53A0"/>
    <w:rsid w:val="00BE62AD"/>
    <w:rsid w:val="00BF121F"/>
    <w:rsid w:val="00BF1F80"/>
    <w:rsid w:val="00C166EF"/>
    <w:rsid w:val="00C17EB0"/>
    <w:rsid w:val="00C27F5F"/>
    <w:rsid w:val="00C30A0F"/>
    <w:rsid w:val="00C37E61"/>
    <w:rsid w:val="00C515D8"/>
    <w:rsid w:val="00C70F1B"/>
    <w:rsid w:val="00C71A47"/>
    <w:rsid w:val="00C7464C"/>
    <w:rsid w:val="00C85588"/>
    <w:rsid w:val="00CA6241"/>
    <w:rsid w:val="00CC4143"/>
    <w:rsid w:val="00CD6755"/>
    <w:rsid w:val="00CD6856"/>
    <w:rsid w:val="00CE0089"/>
    <w:rsid w:val="00CE793C"/>
    <w:rsid w:val="00CF193C"/>
    <w:rsid w:val="00CF544F"/>
    <w:rsid w:val="00D173F1"/>
    <w:rsid w:val="00D20BAE"/>
    <w:rsid w:val="00D26403"/>
    <w:rsid w:val="00D45267"/>
    <w:rsid w:val="00D74CB0"/>
    <w:rsid w:val="00D8295D"/>
    <w:rsid w:val="00D83C59"/>
    <w:rsid w:val="00DC2A65"/>
    <w:rsid w:val="00DD2E25"/>
    <w:rsid w:val="00DE15F0"/>
    <w:rsid w:val="00DE5663"/>
    <w:rsid w:val="00DE75D8"/>
    <w:rsid w:val="00DE78AA"/>
    <w:rsid w:val="00E053D0"/>
    <w:rsid w:val="00E15994"/>
    <w:rsid w:val="00E3114E"/>
    <w:rsid w:val="00E31A70"/>
    <w:rsid w:val="00E31A84"/>
    <w:rsid w:val="00E3323A"/>
    <w:rsid w:val="00E35B02"/>
    <w:rsid w:val="00E4247A"/>
    <w:rsid w:val="00E5187F"/>
    <w:rsid w:val="00E66496"/>
    <w:rsid w:val="00E66B35"/>
    <w:rsid w:val="00E66E10"/>
    <w:rsid w:val="00E769F6"/>
    <w:rsid w:val="00E83362"/>
    <w:rsid w:val="00E8407C"/>
    <w:rsid w:val="00E84F3C"/>
    <w:rsid w:val="00E9681B"/>
    <w:rsid w:val="00EA012C"/>
    <w:rsid w:val="00EA23B7"/>
    <w:rsid w:val="00EB2761"/>
    <w:rsid w:val="00EC6A55"/>
    <w:rsid w:val="00ED0288"/>
    <w:rsid w:val="00EE52CB"/>
    <w:rsid w:val="00EF581D"/>
    <w:rsid w:val="00EF7FD8"/>
    <w:rsid w:val="00F06F59"/>
    <w:rsid w:val="00F12293"/>
    <w:rsid w:val="00F157C8"/>
    <w:rsid w:val="00F17988"/>
    <w:rsid w:val="00F35DCF"/>
    <w:rsid w:val="00F469F0"/>
    <w:rsid w:val="00F46CD7"/>
    <w:rsid w:val="00F53273"/>
    <w:rsid w:val="00F755E4"/>
    <w:rsid w:val="00F77D02"/>
    <w:rsid w:val="00FB2DD8"/>
    <w:rsid w:val="00FB3A86"/>
    <w:rsid w:val="00FD36C8"/>
    <w:rsid w:val="00FF09C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8F484"/>
  <w15:docId w15:val="{78D7248A-87D6-4799-8250-88AEE82C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F43E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53E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F12293"/>
    <w:rPr>
      <w:rFonts w:ascii="Times New Roman" w:hAnsi="Times New Roman"/>
      <w:sz w:val="24"/>
      <w:szCs w:val="24"/>
    </w:rPr>
  </w:style>
  <w:style w:type="character" w:customStyle="1" w:styleId="Heading2Char">
    <w:name w:val="Heading 2 Char"/>
    <w:basedOn w:val="DefaultParagraphFont"/>
    <w:link w:val="Heading2"/>
    <w:semiHidden/>
    <w:rsid w:val="00AF43E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53EA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3A1548"/>
    <w:rPr>
      <w:color w:val="605E5C"/>
      <w:shd w:val="clear" w:color="auto" w:fill="E1DFDD"/>
    </w:rPr>
  </w:style>
  <w:style w:type="paragraph" w:styleId="Revision">
    <w:name w:val="Revision"/>
    <w:hidden/>
    <w:uiPriority w:val="99"/>
    <w:semiHidden/>
    <w:rsid w:val="00E31A84"/>
    <w:rPr>
      <w:rFonts w:ascii="Helvetica" w:hAnsi="Helvetica"/>
    </w:rPr>
  </w:style>
  <w:style w:type="paragraph" w:styleId="CommentSubject">
    <w:name w:val="annotation subject"/>
    <w:basedOn w:val="CommentText"/>
    <w:next w:val="CommentText"/>
    <w:link w:val="CommentSubjectChar"/>
    <w:semiHidden/>
    <w:unhideWhenUsed/>
    <w:rsid w:val="00E31A84"/>
    <w:rPr>
      <w:rFonts w:ascii="Helvetica" w:hAnsi="Helvetica"/>
      <w:b/>
      <w:bCs/>
      <w:lang w:val="en-US" w:eastAsia="en-US"/>
    </w:rPr>
  </w:style>
  <w:style w:type="character" w:customStyle="1" w:styleId="CommentSubjectChar">
    <w:name w:val="Comment Subject Char"/>
    <w:basedOn w:val="CommentTextChar"/>
    <w:link w:val="CommentSubject"/>
    <w:semiHidden/>
    <w:rsid w:val="00E31A8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998559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9384158">
      <w:bodyDiv w:val="1"/>
      <w:marLeft w:val="0"/>
      <w:marRight w:val="0"/>
      <w:marTop w:val="0"/>
      <w:marBottom w:val="0"/>
      <w:divBdr>
        <w:top w:val="none" w:sz="0" w:space="0" w:color="auto"/>
        <w:left w:val="none" w:sz="0" w:space="0" w:color="auto"/>
        <w:bottom w:val="none" w:sz="0" w:space="0" w:color="auto"/>
        <w:right w:val="none" w:sz="0" w:space="0" w:color="auto"/>
      </w:divBdr>
    </w:div>
    <w:div w:id="391999591">
      <w:bodyDiv w:val="1"/>
      <w:marLeft w:val="0"/>
      <w:marRight w:val="0"/>
      <w:marTop w:val="0"/>
      <w:marBottom w:val="0"/>
      <w:divBdr>
        <w:top w:val="none" w:sz="0" w:space="0" w:color="auto"/>
        <w:left w:val="none" w:sz="0" w:space="0" w:color="auto"/>
        <w:bottom w:val="none" w:sz="0" w:space="0" w:color="auto"/>
        <w:right w:val="none" w:sz="0" w:space="0" w:color="auto"/>
      </w:divBdr>
    </w:div>
    <w:div w:id="51106682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81102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750673">
      <w:bodyDiv w:val="1"/>
      <w:marLeft w:val="0"/>
      <w:marRight w:val="0"/>
      <w:marTop w:val="0"/>
      <w:marBottom w:val="0"/>
      <w:divBdr>
        <w:top w:val="none" w:sz="0" w:space="0" w:color="auto"/>
        <w:left w:val="none" w:sz="0" w:space="0" w:color="auto"/>
        <w:bottom w:val="none" w:sz="0" w:space="0" w:color="auto"/>
        <w:right w:val="none" w:sz="0" w:space="0" w:color="auto"/>
      </w:divBdr>
    </w:div>
    <w:div w:id="1175653288">
      <w:bodyDiv w:val="1"/>
      <w:marLeft w:val="0"/>
      <w:marRight w:val="0"/>
      <w:marTop w:val="0"/>
      <w:marBottom w:val="0"/>
      <w:divBdr>
        <w:top w:val="none" w:sz="0" w:space="0" w:color="auto"/>
        <w:left w:val="none" w:sz="0" w:space="0" w:color="auto"/>
        <w:bottom w:val="none" w:sz="0" w:space="0" w:color="auto"/>
        <w:right w:val="none" w:sz="0" w:space="0" w:color="auto"/>
      </w:divBdr>
    </w:div>
    <w:div w:id="1320499688">
      <w:bodyDiv w:val="1"/>
      <w:marLeft w:val="0"/>
      <w:marRight w:val="0"/>
      <w:marTop w:val="0"/>
      <w:marBottom w:val="0"/>
      <w:divBdr>
        <w:top w:val="none" w:sz="0" w:space="0" w:color="auto"/>
        <w:left w:val="none" w:sz="0" w:space="0" w:color="auto"/>
        <w:bottom w:val="none" w:sz="0" w:space="0" w:color="auto"/>
        <w:right w:val="none" w:sz="0" w:space="0" w:color="auto"/>
      </w:divBdr>
    </w:div>
    <w:div w:id="1534927550">
      <w:bodyDiv w:val="1"/>
      <w:marLeft w:val="0"/>
      <w:marRight w:val="0"/>
      <w:marTop w:val="0"/>
      <w:marBottom w:val="0"/>
      <w:divBdr>
        <w:top w:val="none" w:sz="0" w:space="0" w:color="auto"/>
        <w:left w:val="none" w:sz="0" w:space="0" w:color="auto"/>
        <w:bottom w:val="none" w:sz="0" w:space="0" w:color="auto"/>
        <w:right w:val="none" w:sz="0" w:space="0" w:color="auto"/>
      </w:divBdr>
    </w:div>
    <w:div w:id="1555000478">
      <w:bodyDiv w:val="1"/>
      <w:marLeft w:val="0"/>
      <w:marRight w:val="0"/>
      <w:marTop w:val="0"/>
      <w:marBottom w:val="0"/>
      <w:divBdr>
        <w:top w:val="none" w:sz="0" w:space="0" w:color="auto"/>
        <w:left w:val="none" w:sz="0" w:space="0" w:color="auto"/>
        <w:bottom w:val="none" w:sz="0" w:space="0" w:color="auto"/>
        <w:right w:val="none" w:sz="0" w:space="0" w:color="auto"/>
      </w:divBdr>
    </w:div>
    <w:div w:id="17420185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156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0C2C5-4B87-4D9F-9DEB-44C94D04F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39</TotalTime>
  <Pages>10</Pages>
  <Words>2322</Words>
  <Characters>13335</Characters>
  <Application>Microsoft Office Word</Application>
  <DocSecurity>0</DocSecurity>
  <Lines>666</Lines>
  <Paragraphs>401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15256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Jumbam, Blaise</cp:lastModifiedBy>
  <cp:revision>4</cp:revision>
  <cp:lastPrinted>1999-07-06T11:00:00Z</cp:lastPrinted>
  <dcterms:created xsi:type="dcterms:W3CDTF">2026-04-06T17:44:00Z</dcterms:created>
  <dcterms:modified xsi:type="dcterms:W3CDTF">2026-04-06T18:15:00Z</dcterms:modified>
</cp:coreProperties>
</file>