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3962A5" w14:textId="77777777" w:rsidR="00516333" w:rsidRDefault="00923B76" w:rsidP="004559B4">
      <w:pPr>
        <w:spacing w:line="360" w:lineRule="auto"/>
        <w:jc w:val="center"/>
        <w:rPr>
          <w:rFonts w:ascii="Times New Roman" w:hAnsi="Times New Roman" w:cs="Times New Roman"/>
          <w:b/>
          <w:bCs/>
          <w:iCs/>
          <w:sz w:val="24"/>
          <w:szCs w:val="24"/>
        </w:rPr>
      </w:pPr>
      <w:bookmarkStart w:id="0" w:name="_GoBack"/>
      <w:bookmarkEnd w:id="0"/>
      <w:r w:rsidRPr="004559B4">
        <w:rPr>
          <w:rFonts w:ascii="Times New Roman" w:hAnsi="Times New Roman" w:cs="Times New Roman"/>
          <w:b/>
          <w:bCs/>
          <w:iCs/>
          <w:sz w:val="24"/>
          <w:szCs w:val="24"/>
        </w:rPr>
        <w:t xml:space="preserve">BRIDGING KNOWLEDGE GAPS IN </w:t>
      </w:r>
      <w:r w:rsidR="00337FAB" w:rsidRPr="00337FAB">
        <w:rPr>
          <w:rFonts w:ascii="Times New Roman" w:hAnsi="Times New Roman" w:cs="Times New Roman"/>
          <w:b/>
          <w:bCs/>
          <w:i/>
          <w:iCs/>
          <w:sz w:val="24"/>
          <w:szCs w:val="24"/>
        </w:rPr>
        <w:t>HERPES ZOSTER</w:t>
      </w:r>
      <w:r w:rsidRPr="004559B4">
        <w:rPr>
          <w:rFonts w:ascii="Times New Roman" w:hAnsi="Times New Roman" w:cs="Times New Roman"/>
          <w:b/>
          <w:bCs/>
          <w:iCs/>
          <w:sz w:val="24"/>
          <w:szCs w:val="24"/>
        </w:rPr>
        <w:t xml:space="preserve"> PREVENTION AND VACCINE ACCEPTANCE THROUGH A KNOWLEDGE ATTITUDE PRACTICE STUDY FOR SUSTAINABLE HEALTH</w:t>
      </w:r>
    </w:p>
    <w:p w14:paraId="208A3979" w14:textId="77777777" w:rsidR="00A40727" w:rsidRDefault="00A40727" w:rsidP="004559B4">
      <w:pPr>
        <w:spacing w:line="360" w:lineRule="auto"/>
        <w:jc w:val="center"/>
        <w:rPr>
          <w:rFonts w:ascii="Times New Roman" w:hAnsi="Times New Roman" w:cs="Times New Roman"/>
          <w:b/>
          <w:bCs/>
          <w:iCs/>
          <w:sz w:val="24"/>
          <w:szCs w:val="24"/>
        </w:rPr>
      </w:pPr>
    </w:p>
    <w:p w14:paraId="3F1C9A93" w14:textId="77777777" w:rsidR="00923B76" w:rsidRPr="004559B4" w:rsidRDefault="00923B76" w:rsidP="004559B4">
      <w:pPr>
        <w:spacing w:line="360" w:lineRule="auto"/>
        <w:jc w:val="center"/>
        <w:rPr>
          <w:rFonts w:ascii="Times New Roman" w:hAnsi="Times New Roman" w:cs="Times New Roman"/>
          <w:b/>
          <w:bCs/>
          <w:iCs/>
          <w:sz w:val="24"/>
          <w:szCs w:val="24"/>
        </w:rPr>
      </w:pPr>
    </w:p>
    <w:p w14:paraId="4762C9A7" w14:textId="77777777" w:rsidR="00516333" w:rsidRPr="004559B4" w:rsidRDefault="00516333" w:rsidP="004559B4">
      <w:pPr>
        <w:spacing w:line="360" w:lineRule="auto"/>
        <w:rPr>
          <w:rFonts w:ascii="Times New Roman" w:hAnsi="Times New Roman" w:cs="Times New Roman"/>
          <w:b/>
          <w:bCs/>
          <w:iCs/>
          <w:sz w:val="24"/>
          <w:szCs w:val="24"/>
        </w:rPr>
      </w:pPr>
      <w:r w:rsidRPr="004559B4">
        <w:rPr>
          <w:rFonts w:ascii="Times New Roman" w:hAnsi="Times New Roman" w:cs="Times New Roman"/>
          <w:b/>
          <w:bCs/>
          <w:iCs/>
          <w:sz w:val="24"/>
          <w:szCs w:val="24"/>
        </w:rPr>
        <w:t>Abstract</w:t>
      </w:r>
    </w:p>
    <w:p w14:paraId="33DED3C0"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Background: Shingles (</w:t>
      </w:r>
      <w:r w:rsidR="00337FAB" w:rsidRPr="00337FAB">
        <w:rPr>
          <w:rFonts w:ascii="Times New Roman" w:hAnsi="Times New Roman" w:cs="Times New Roman"/>
          <w:i/>
          <w:iCs/>
          <w:sz w:val="24"/>
          <w:szCs w:val="24"/>
        </w:rPr>
        <w:t>Herpes Zoster</w:t>
      </w:r>
      <w:r w:rsidRPr="004559B4">
        <w:rPr>
          <w:rFonts w:ascii="Times New Roman" w:hAnsi="Times New Roman" w:cs="Times New Roman"/>
          <w:iCs/>
          <w:sz w:val="24"/>
          <w:szCs w:val="24"/>
        </w:rPr>
        <w:t>) is a painful viral disease caused by reactivation of the Varicella-zoster virus, primarily affecting individuals with a history of chickenpox. Despite the availability of effective vaccines, awareness and preventive practices remain inadequate in many populations.</w:t>
      </w:r>
    </w:p>
    <w:p w14:paraId="066E3C8D"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Objective: This study aimed to assess the knowledge, attitude, and practice (KAP) regarding shingles among adults and to identify gaps influencing prevention and vaccine acceptance.</w:t>
      </w:r>
    </w:p>
    <w:p w14:paraId="4E15B1DB"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Methods: A cross-sectional, questionnaire-based study was conducted among 310 participants aged 17 years and above. The survey collected data on demographic characteristics, history of chickenpox, awareness of shingles and vaccination, perception of disease severity, and preventive practices.</w:t>
      </w:r>
    </w:p>
    <w:p w14:paraId="31550716"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 xml:space="preserve">Results: The findings indicated moderate awareness of shingles and its symptoms, with most participants recognizing the viral cause and common clinical features. However, awareness of the shingles vaccine was limited, and willingness to receive vaccination was relatively low. Attitudes toward prevention and information-seeking </w:t>
      </w:r>
      <w:r w:rsidR="00B50A06" w:rsidRPr="004559B4">
        <w:rPr>
          <w:rFonts w:ascii="Times New Roman" w:hAnsi="Times New Roman" w:cs="Times New Roman"/>
          <w:iCs/>
          <w:sz w:val="24"/>
          <w:szCs w:val="24"/>
        </w:rPr>
        <w:t>behaviour</w:t>
      </w:r>
      <w:r w:rsidRPr="004559B4">
        <w:rPr>
          <w:rFonts w:ascii="Times New Roman" w:hAnsi="Times New Roman" w:cs="Times New Roman"/>
          <w:iCs/>
          <w:sz w:val="24"/>
          <w:szCs w:val="24"/>
        </w:rPr>
        <w:t xml:space="preserve"> varied across demographic groups. Preventive practices such as isolation and hygiene were inconsistently followed.</w:t>
      </w:r>
    </w:p>
    <w:p w14:paraId="25FD9961" w14:textId="77777777" w:rsidR="00385CB1" w:rsidRPr="004559B4" w:rsidRDefault="00385CB1" w:rsidP="001F6EEE">
      <w:pPr>
        <w:spacing w:line="360" w:lineRule="auto"/>
        <w:jc w:val="both"/>
        <w:rPr>
          <w:rFonts w:ascii="Times New Roman" w:hAnsi="Times New Roman" w:cs="Times New Roman"/>
          <w:iCs/>
          <w:sz w:val="24"/>
          <w:szCs w:val="24"/>
        </w:rPr>
      </w:pPr>
      <w:r w:rsidRPr="004559B4">
        <w:rPr>
          <w:rFonts w:ascii="Times New Roman" w:hAnsi="Times New Roman" w:cs="Times New Roman"/>
          <w:iCs/>
          <w:sz w:val="24"/>
          <w:szCs w:val="24"/>
        </w:rPr>
        <w:t>Conclusion: Although general knowledge about shingles was satisfactory, significant gaps were observed in vaccine awareness, preventive practices, and proactive attitudes toward disease prevention. The study highlights the need for targeted health education programs and public health interventions to improve awareness and enhance vaccine acceptance within the community.</w:t>
      </w:r>
    </w:p>
    <w:p w14:paraId="0CF1F588" w14:textId="77777777" w:rsidR="00B67ECF" w:rsidRPr="004559B4" w:rsidRDefault="00B67ECF" w:rsidP="004559B4">
      <w:pPr>
        <w:spacing w:line="360" w:lineRule="auto"/>
        <w:rPr>
          <w:rFonts w:ascii="Times New Roman" w:hAnsi="Times New Roman" w:cs="Times New Roman"/>
          <w:b/>
          <w:bCs/>
          <w:iCs/>
          <w:sz w:val="24"/>
          <w:szCs w:val="24"/>
        </w:rPr>
      </w:pPr>
      <w:r w:rsidRPr="004559B4">
        <w:rPr>
          <w:rFonts w:ascii="Times New Roman" w:hAnsi="Times New Roman" w:cs="Times New Roman"/>
          <w:b/>
          <w:bCs/>
          <w:iCs/>
          <w:sz w:val="24"/>
          <w:szCs w:val="24"/>
        </w:rPr>
        <w:t xml:space="preserve">Keywords: </w:t>
      </w:r>
    </w:p>
    <w:p w14:paraId="39652D56" w14:textId="77777777" w:rsidR="00141D13" w:rsidRPr="004559B4" w:rsidRDefault="00113CF4" w:rsidP="004559B4">
      <w:pPr>
        <w:spacing w:line="360" w:lineRule="auto"/>
        <w:rPr>
          <w:rFonts w:ascii="Times New Roman" w:hAnsi="Times New Roman" w:cs="Times New Roman"/>
          <w:iCs/>
          <w:sz w:val="24"/>
          <w:szCs w:val="24"/>
        </w:rPr>
      </w:pPr>
      <w:r w:rsidRPr="004559B4">
        <w:rPr>
          <w:rFonts w:ascii="Times New Roman" w:hAnsi="Times New Roman" w:cs="Times New Roman"/>
          <w:iCs/>
          <w:sz w:val="24"/>
          <w:szCs w:val="24"/>
        </w:rPr>
        <w:t xml:space="preserve">Attitude, </w:t>
      </w:r>
      <w:r w:rsidR="00337FAB" w:rsidRPr="00337FAB">
        <w:rPr>
          <w:rFonts w:ascii="Times New Roman" w:hAnsi="Times New Roman" w:cs="Times New Roman"/>
          <w:i/>
          <w:iCs/>
          <w:sz w:val="24"/>
          <w:szCs w:val="24"/>
        </w:rPr>
        <w:t>Herpes Zoster</w:t>
      </w:r>
      <w:r w:rsidRPr="004559B4">
        <w:rPr>
          <w:rFonts w:ascii="Times New Roman" w:hAnsi="Times New Roman" w:cs="Times New Roman"/>
          <w:iCs/>
          <w:sz w:val="24"/>
          <w:szCs w:val="24"/>
        </w:rPr>
        <w:t xml:space="preserve">, Knowledge, </w:t>
      </w:r>
      <w:r w:rsidRPr="00C578A1">
        <w:rPr>
          <w:rFonts w:ascii="Times New Roman" w:hAnsi="Times New Roman"/>
          <w:color w:val="FF0000"/>
          <w:sz w:val="24"/>
          <w:rPrChange w:id="1" w:author="Windows User" w:date="2026-03-30T16:28:00Z">
            <w:rPr>
              <w:rFonts w:ascii="Times New Roman" w:hAnsi="Times New Roman"/>
              <w:sz w:val="24"/>
            </w:rPr>
          </w:rPrChange>
        </w:rPr>
        <w:t>Practice</w:t>
      </w:r>
      <w:r w:rsidRPr="004559B4">
        <w:rPr>
          <w:rFonts w:ascii="Times New Roman" w:hAnsi="Times New Roman" w:cs="Times New Roman"/>
          <w:iCs/>
          <w:sz w:val="24"/>
          <w:szCs w:val="24"/>
        </w:rPr>
        <w:t xml:space="preserve">, Preventive Practices, Public Health, </w:t>
      </w:r>
      <w:r w:rsidRPr="00C578A1">
        <w:rPr>
          <w:rFonts w:ascii="Times New Roman" w:hAnsi="Times New Roman"/>
          <w:color w:val="FF0000"/>
          <w:sz w:val="24"/>
          <w:rPrChange w:id="2" w:author="Windows User" w:date="2026-03-30T16:28:00Z">
            <w:rPr>
              <w:rFonts w:ascii="Times New Roman" w:hAnsi="Times New Roman"/>
              <w:sz w:val="24"/>
            </w:rPr>
          </w:rPrChange>
        </w:rPr>
        <w:t>Shingles,</w:t>
      </w:r>
      <w:r w:rsidRPr="004559B4">
        <w:rPr>
          <w:rFonts w:ascii="Times New Roman" w:hAnsi="Times New Roman" w:cs="Times New Roman"/>
          <w:iCs/>
          <w:sz w:val="24"/>
          <w:szCs w:val="24"/>
        </w:rPr>
        <w:t xml:space="preserve"> Vaccination.</w:t>
      </w:r>
    </w:p>
    <w:p w14:paraId="7989084B" w14:textId="6139930A" w:rsidR="00141D13" w:rsidRDefault="00C578A1" w:rsidP="004559B4">
      <w:pPr>
        <w:spacing w:line="360" w:lineRule="auto"/>
        <w:rPr>
          <w:ins w:id="3" w:author="Windows User" w:date="2026-03-30T16:28:00Z"/>
          <w:rFonts w:ascii="Times New Roman" w:hAnsi="Times New Roman" w:cs="Times New Roman"/>
          <w:b/>
          <w:bCs/>
          <w:iCs/>
          <w:color w:val="FF0000"/>
          <w:sz w:val="24"/>
          <w:szCs w:val="24"/>
        </w:rPr>
      </w:pPr>
      <w:ins w:id="4" w:author="Windows User" w:date="2026-03-30T16:28:00Z">
        <w:r w:rsidRPr="00C578A1">
          <w:rPr>
            <w:rFonts w:ascii="Times New Roman" w:hAnsi="Times New Roman" w:cs="Times New Roman"/>
            <w:b/>
            <w:bCs/>
            <w:iCs/>
            <w:color w:val="FF0000"/>
            <w:sz w:val="24"/>
            <w:szCs w:val="24"/>
          </w:rPr>
          <w:lastRenderedPageBreak/>
          <w:t>Technical students</w:t>
        </w:r>
        <w:r>
          <w:rPr>
            <w:rFonts w:ascii="Times New Roman" w:hAnsi="Times New Roman" w:cs="Times New Roman"/>
            <w:b/>
            <w:bCs/>
            <w:iCs/>
            <w:color w:val="FF0000"/>
            <w:sz w:val="24"/>
            <w:szCs w:val="24"/>
          </w:rPr>
          <w:t>-correct the spelling in graphical abstract</w:t>
        </w:r>
      </w:ins>
    </w:p>
    <w:p w14:paraId="48DB16CB" w14:textId="77777777" w:rsidR="008A1D2F" w:rsidRPr="00C578A1" w:rsidRDefault="008A1D2F" w:rsidP="004559B4">
      <w:pPr>
        <w:spacing w:line="360" w:lineRule="auto"/>
        <w:rPr>
          <w:rFonts w:ascii="Times New Roman" w:hAnsi="Times New Roman"/>
          <w:b/>
          <w:color w:val="FF0000"/>
          <w:sz w:val="24"/>
          <w:rPrChange w:id="5" w:author="Windows User" w:date="2026-03-30T16:28:00Z">
            <w:rPr>
              <w:rFonts w:ascii="Times New Roman" w:hAnsi="Times New Roman"/>
              <w:b/>
              <w:sz w:val="24"/>
            </w:rPr>
          </w:rPrChange>
        </w:rPr>
      </w:pPr>
    </w:p>
    <w:p w14:paraId="19100D19" w14:textId="77777777" w:rsidR="00141D13" w:rsidRPr="004559B4" w:rsidRDefault="00141D13" w:rsidP="004559B4">
      <w:pPr>
        <w:spacing w:line="360" w:lineRule="auto"/>
        <w:rPr>
          <w:rFonts w:ascii="Times New Roman" w:hAnsi="Times New Roman" w:cs="Times New Roman"/>
          <w:b/>
          <w:bCs/>
          <w:iCs/>
          <w:sz w:val="24"/>
          <w:szCs w:val="24"/>
        </w:rPr>
      </w:pPr>
      <w:r w:rsidRPr="004559B4">
        <w:rPr>
          <w:rFonts w:ascii="Times New Roman" w:hAnsi="Times New Roman"/>
          <w:b/>
          <w:sz w:val="24"/>
          <w:rPrChange w:id="6" w:author="Windows User" w:date="2026-03-30T16:28:00Z">
            <w:rPr>
              <w:rFonts w:ascii="Times New Roman" w:hAnsi="Times New Roman"/>
              <w:b/>
              <w:sz w:val="24"/>
              <w:lang w:val="en-US"/>
            </w:rPr>
          </w:rPrChange>
        </w:rPr>
        <w:drawing>
          <wp:inline distT="0" distB="0" distL="0" distR="0" wp14:anchorId="0B258495" wp14:editId="395C09B1">
            <wp:extent cx="5918200" cy="4160227"/>
            <wp:effectExtent l="19050" t="19050" r="6350" b="0"/>
            <wp:docPr id="3" name="Picture 2">
              <a:extLst xmlns:a="http://schemas.openxmlformats.org/drawingml/2006/main">
                <a:ext uri="{FF2B5EF4-FFF2-40B4-BE49-F238E27FC236}">
                  <a16:creationId xmlns:a16="http://schemas.microsoft.com/office/drawing/2014/main" id="{FB4E31CD-F555-E802-68D3-656F1E429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B4E31CD-F555-E802-68D3-656F1E42971E}"/>
                        </a:ext>
                      </a:extLst>
                    </pic:cNvPr>
                    <pic:cNvPicPr>
                      <a:picLocks noChangeAspect="1"/>
                    </pic:cNvPicPr>
                  </pic:nvPicPr>
                  <pic:blipFill>
                    <a:blip r:embed="rId8"/>
                    <a:srcRect l="18146" t="16917" r="16613" b="10538"/>
                    <a:stretch>
                      <a:fillRect/>
                    </a:stretch>
                  </pic:blipFill>
                  <pic:spPr>
                    <a:xfrm>
                      <a:off x="0" y="0"/>
                      <a:ext cx="5928433" cy="4167420"/>
                    </a:xfrm>
                    <a:prstGeom prst="rect">
                      <a:avLst/>
                    </a:prstGeom>
                    <a:ln w="19050">
                      <a:solidFill>
                        <a:schemeClr val="tx1"/>
                      </a:solidFill>
                      <a:prstDash val="sysDash"/>
                    </a:ln>
                  </pic:spPr>
                </pic:pic>
              </a:graphicData>
            </a:graphic>
          </wp:inline>
        </w:drawing>
      </w:r>
    </w:p>
    <w:p w14:paraId="17D348A2" w14:textId="77777777" w:rsidR="00141D13" w:rsidRPr="004559B4" w:rsidRDefault="00D43A57" w:rsidP="004559B4">
      <w:pPr>
        <w:spacing w:line="360" w:lineRule="auto"/>
        <w:jc w:val="center"/>
        <w:rPr>
          <w:rFonts w:ascii="Times New Roman" w:hAnsi="Times New Roman" w:cs="Times New Roman"/>
          <w:b/>
          <w:bCs/>
          <w:iCs/>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1:</w:t>
      </w:r>
      <w:r w:rsidR="00141D13" w:rsidRPr="004559B4">
        <w:rPr>
          <w:rFonts w:ascii="Times New Roman" w:hAnsi="Times New Roman" w:cs="Times New Roman"/>
          <w:b/>
          <w:bCs/>
          <w:iCs/>
          <w:sz w:val="24"/>
          <w:szCs w:val="24"/>
        </w:rPr>
        <w:t>GRAPHICAL</w:t>
      </w:r>
      <w:proofErr w:type="gramEnd"/>
      <w:r w:rsidR="00141D13" w:rsidRPr="004559B4">
        <w:rPr>
          <w:rFonts w:ascii="Times New Roman" w:hAnsi="Times New Roman" w:cs="Times New Roman"/>
          <w:b/>
          <w:bCs/>
          <w:iCs/>
          <w:sz w:val="24"/>
          <w:szCs w:val="24"/>
        </w:rPr>
        <w:t xml:space="preserve"> ABSTRACT</w:t>
      </w:r>
    </w:p>
    <w:p w14:paraId="1F962C72" w14:textId="77777777" w:rsidR="00FA38E2" w:rsidRPr="004559B4" w:rsidRDefault="003E3F9B" w:rsidP="004559B4">
      <w:pPr>
        <w:spacing w:line="360" w:lineRule="auto"/>
        <w:rPr>
          <w:rFonts w:ascii="Times New Roman" w:hAnsi="Times New Roman" w:cs="Times New Roman"/>
          <w:b/>
          <w:bCs/>
          <w:color w:val="000000" w:themeColor="text1"/>
          <w:sz w:val="24"/>
          <w:szCs w:val="24"/>
        </w:rPr>
      </w:pPr>
      <w:r w:rsidRPr="004559B4">
        <w:rPr>
          <w:rFonts w:ascii="Times New Roman" w:hAnsi="Times New Roman" w:cs="Times New Roman"/>
          <w:b/>
          <w:bCs/>
          <w:color w:val="000000" w:themeColor="text1"/>
          <w:sz w:val="24"/>
          <w:szCs w:val="24"/>
        </w:rPr>
        <w:t>1.</w:t>
      </w:r>
      <w:r w:rsidR="00FA38E2" w:rsidRPr="004559B4">
        <w:rPr>
          <w:rFonts w:ascii="Times New Roman" w:hAnsi="Times New Roman" w:cs="Times New Roman"/>
          <w:b/>
          <w:bCs/>
          <w:color w:val="000000" w:themeColor="text1"/>
          <w:sz w:val="24"/>
          <w:szCs w:val="24"/>
        </w:rPr>
        <w:t>INTRODUCTION</w:t>
      </w:r>
    </w:p>
    <w:p w14:paraId="5F33D0BA" w14:textId="77777777" w:rsidR="007749C1" w:rsidRPr="004559B4" w:rsidRDefault="00663072"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sz w:val="24"/>
          <w:szCs w:val="24"/>
        </w:rPr>
        <w:t xml:space="preserve">A painful rash containing fluid-filled blisters, which develops when revived by the varicella-zoster virus (VZV) in its latent hiding place of the sensory nerve ganglia following the initial infection, the disease is called shingles or </w:t>
      </w:r>
      <w:r w:rsidR="00337FAB" w:rsidRPr="00337FAB">
        <w:rPr>
          <w:rFonts w:ascii="Times New Roman" w:hAnsi="Times New Roman" w:cs="Times New Roman"/>
          <w:i/>
          <w:sz w:val="24"/>
          <w:szCs w:val="24"/>
        </w:rPr>
        <w:t>Herpes Zoster</w:t>
      </w:r>
      <w:sdt>
        <w:sdtPr>
          <w:rPr>
            <w:rFonts w:ascii="Times New Roman" w:hAnsi="Times New Roman" w:cs="Times New Roman"/>
            <w:color w:val="000000"/>
            <w:sz w:val="24"/>
            <w:szCs w:val="24"/>
          </w:rPr>
          <w:tag w:val="MENDELEY_CITATION_v3_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"/>
          <w:id w:val="1743758562"/>
          <w:placeholder>
            <w:docPart w:val="DefaultPlaceholder_-1854013440"/>
          </w:placeholder>
        </w:sdtPr>
        <w:sdtEndPr/>
        <w:sdtContent>
          <w:r w:rsidR="0053292F" w:rsidRPr="004559B4">
            <w:rPr>
              <w:rFonts w:ascii="Times New Roman" w:hAnsi="Times New Roman" w:cs="Times New Roman"/>
              <w:color w:val="000000"/>
              <w:sz w:val="24"/>
              <w:szCs w:val="24"/>
            </w:rPr>
            <w:t>[1]</w:t>
          </w:r>
        </w:sdtContent>
      </w:sdt>
      <w:r w:rsidRPr="004559B4">
        <w:rPr>
          <w:rFonts w:ascii="Times New Roman" w:hAnsi="Times New Roman" w:cs="Times New Roman"/>
          <w:sz w:val="24"/>
          <w:szCs w:val="24"/>
        </w:rPr>
        <w:t>. Clinical tests usually point to the fact that the virus follows those nerve pathways, leading to a one-sided, band-like, outbreak of blisters that is confined to a single dermatome which is usually the face or the body</w:t>
      </w:r>
      <w:sdt>
        <w:sdtPr>
          <w:rPr>
            <w:rFonts w:ascii="Times New Roman" w:hAnsi="Times New Roman" w:cs="Times New Roman"/>
            <w:color w:val="000000"/>
            <w:sz w:val="24"/>
            <w:szCs w:val="24"/>
          </w:rPr>
          <w:tag w:val="MENDELEY_CITATION_v3_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"/>
          <w:id w:val="-23709571"/>
          <w:placeholder>
            <w:docPart w:val="DefaultPlaceholder_-1854013440"/>
          </w:placeholder>
        </w:sdtPr>
        <w:sdtEndPr/>
        <w:sdtContent>
          <w:r w:rsidR="0053292F" w:rsidRPr="004559B4">
            <w:rPr>
              <w:rFonts w:ascii="Times New Roman" w:hAnsi="Times New Roman" w:cs="Times New Roman"/>
              <w:color w:val="000000"/>
              <w:sz w:val="24"/>
              <w:szCs w:val="24"/>
            </w:rPr>
            <w:t>[2]</w:t>
          </w:r>
        </w:sdtContent>
      </w:sdt>
      <w:r w:rsidRPr="004559B4">
        <w:rPr>
          <w:rFonts w:ascii="Times New Roman" w:hAnsi="Times New Roman" w:cs="Times New Roman"/>
          <w:sz w:val="24"/>
          <w:szCs w:val="24"/>
        </w:rPr>
        <w:t>.</w:t>
      </w:r>
      <w:r w:rsidR="00333431" w:rsidRPr="004559B4">
        <w:rPr>
          <w:rFonts w:ascii="Times New Roman" w:hAnsi="Times New Roman" w:cs="Times New Roman"/>
          <w:color w:val="000000"/>
          <w:sz w:val="24"/>
          <w:szCs w:val="24"/>
        </w:rPr>
        <w:t xml:space="preserve"> The </w:t>
      </w:r>
      <w:r w:rsidR="00333431" w:rsidRPr="004559B4">
        <w:rPr>
          <w:rFonts w:ascii="Times New Roman" w:hAnsi="Times New Roman" w:cs="Times New Roman"/>
          <w:i/>
          <w:iCs/>
          <w:color w:val="000000"/>
          <w:sz w:val="24"/>
          <w:szCs w:val="24"/>
        </w:rPr>
        <w:t>Varicella zoster</w:t>
      </w:r>
      <w:r w:rsidR="00333431" w:rsidRPr="004559B4">
        <w:rPr>
          <w:rFonts w:ascii="Times New Roman" w:hAnsi="Times New Roman" w:cs="Times New Roman"/>
          <w:color w:val="000000"/>
          <w:sz w:val="24"/>
          <w:szCs w:val="24"/>
        </w:rPr>
        <w:t xml:space="preserve"> virus (VZV) causes two distinct diseases: the first is chickenpox, or varicella, which usually occurs in childhood or adolescence, and the second is shingles, which can occur later in life when the virus reactivates</w:t>
      </w:r>
      <w:sdt>
        <w:sdtPr>
          <w:rPr>
            <w:rFonts w:ascii="Times New Roman" w:hAnsi="Times New Roman" w:cs="Times New Roman"/>
            <w:color w:val="000000"/>
            <w:sz w:val="24"/>
            <w:szCs w:val="24"/>
          </w:rPr>
          <w:tag w:val="MENDELEY_CITATION_v3_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"/>
          <w:id w:val="1189715967"/>
          <w:placeholder>
            <w:docPart w:val="DefaultPlaceholder_-1854013440"/>
          </w:placeholder>
        </w:sdtPr>
        <w:sdtEndPr/>
        <w:sdtContent>
          <w:r w:rsidR="0053292F" w:rsidRPr="004559B4">
            <w:rPr>
              <w:rFonts w:ascii="Times New Roman" w:hAnsi="Times New Roman" w:cs="Times New Roman"/>
              <w:color w:val="000000"/>
              <w:sz w:val="24"/>
              <w:szCs w:val="24"/>
            </w:rPr>
            <w:t>[3]</w:t>
          </w:r>
        </w:sdtContent>
      </w:sdt>
      <w:r w:rsidR="00191658" w:rsidRPr="004559B4">
        <w:rPr>
          <w:rFonts w:ascii="Times New Roman" w:hAnsi="Times New Roman" w:cs="Times New Roman"/>
          <w:color w:val="000000"/>
          <w:sz w:val="24"/>
          <w:szCs w:val="24"/>
        </w:rPr>
        <w:t>.</w:t>
      </w:r>
    </w:p>
    <w:p w14:paraId="61DB5C11" w14:textId="77777777" w:rsidR="00DA6651" w:rsidRPr="004559B4" w:rsidRDefault="005E3301" w:rsidP="004559B4">
      <w:pPr>
        <w:spacing w:line="360" w:lineRule="auto"/>
        <w:jc w:val="both"/>
        <w:rPr>
          <w:rFonts w:ascii="Times New Roman" w:hAnsi="Times New Roman" w:cs="Times New Roman"/>
          <w:sz w:val="24"/>
          <w:szCs w:val="24"/>
        </w:rPr>
      </w:pPr>
      <w:r w:rsidRPr="008A1D2F">
        <w:rPr>
          <w:rFonts w:ascii="Times New Roman" w:hAnsi="Times New Roman"/>
          <w:color w:val="FF0000"/>
          <w:sz w:val="24"/>
          <w:rPrChange w:id="7" w:author="Windows User" w:date="2026-03-30T16:28:00Z">
            <w:rPr>
              <w:rFonts w:ascii="Times New Roman" w:hAnsi="Times New Roman"/>
              <w:sz w:val="24"/>
            </w:rPr>
          </w:rPrChange>
        </w:rPr>
        <w:t>Epidemiology of Shingles</w:t>
      </w:r>
      <w:r w:rsidR="007749C1" w:rsidRPr="008A1D2F">
        <w:rPr>
          <w:rFonts w:ascii="Times New Roman" w:hAnsi="Times New Roman"/>
          <w:color w:val="FF0000"/>
          <w:sz w:val="24"/>
          <w:rPrChange w:id="8" w:author="Windows User" w:date="2026-03-30T16:28:00Z">
            <w:rPr>
              <w:rFonts w:ascii="Times New Roman" w:hAnsi="Times New Roman"/>
              <w:sz w:val="24"/>
            </w:rPr>
          </w:rPrChange>
        </w:rPr>
        <w:t xml:space="preserve"> is m</w:t>
      </w:r>
      <w:r w:rsidR="00333431" w:rsidRPr="008A1D2F">
        <w:rPr>
          <w:rFonts w:ascii="Times New Roman" w:hAnsi="Times New Roman"/>
          <w:color w:val="FF0000"/>
          <w:sz w:val="24"/>
          <w:rPrChange w:id="9" w:author="Windows User" w:date="2026-03-30T16:28:00Z">
            <w:rPr>
              <w:rFonts w:ascii="Times New Roman" w:hAnsi="Times New Roman"/>
              <w:sz w:val="24"/>
            </w:rPr>
          </w:rPrChange>
        </w:rPr>
        <w:t xml:space="preserve">ore than 1.2 million people in the U.S. are diagnosed with </w:t>
      </w:r>
      <w:r w:rsidR="00337FAB" w:rsidRPr="008A1D2F">
        <w:rPr>
          <w:rFonts w:ascii="Times New Roman" w:hAnsi="Times New Roman"/>
          <w:i/>
          <w:color w:val="FF0000"/>
          <w:sz w:val="24"/>
          <w:rPrChange w:id="10" w:author="Windows User" w:date="2026-03-30T16:28:00Z">
            <w:rPr>
              <w:rFonts w:ascii="Times New Roman" w:hAnsi="Times New Roman"/>
              <w:i/>
              <w:sz w:val="24"/>
            </w:rPr>
          </w:rPrChange>
        </w:rPr>
        <w:t>Herpes Zoster</w:t>
      </w:r>
      <w:r w:rsidR="00333431" w:rsidRPr="008A1D2F">
        <w:rPr>
          <w:rFonts w:ascii="Times New Roman" w:hAnsi="Times New Roman"/>
          <w:color w:val="FF0000"/>
          <w:sz w:val="24"/>
          <w:rPrChange w:id="11" w:author="Windows User" w:date="2026-03-30T16:28:00Z">
            <w:rPr>
              <w:rFonts w:ascii="Times New Roman" w:hAnsi="Times New Roman"/>
              <w:sz w:val="24"/>
            </w:rPr>
          </w:rPrChange>
        </w:rPr>
        <w:t xml:space="preserve"> each year</w:t>
      </w:r>
      <w:r w:rsidR="00333431" w:rsidRPr="004559B4">
        <w:rPr>
          <w:rFonts w:ascii="Times New Roman" w:hAnsi="Times New Roman" w:cs="Times New Roman"/>
          <w:sz w:val="24"/>
          <w:szCs w:val="24"/>
        </w:rPr>
        <w:t xml:space="preserve">, leading to a significant increase in morbidity. According to estimates from the U.S. </w:t>
      </w:r>
      <w:proofErr w:type="spellStart"/>
      <w:r w:rsidR="00333431" w:rsidRPr="004559B4">
        <w:rPr>
          <w:rFonts w:ascii="Times New Roman" w:hAnsi="Times New Roman" w:cs="Times New Roman"/>
          <w:sz w:val="24"/>
          <w:szCs w:val="24"/>
        </w:rPr>
        <w:t>Centers</w:t>
      </w:r>
      <w:proofErr w:type="spellEnd"/>
      <w:r w:rsidR="00333431" w:rsidRPr="004559B4">
        <w:rPr>
          <w:rFonts w:ascii="Times New Roman" w:hAnsi="Times New Roman" w:cs="Times New Roman"/>
          <w:sz w:val="24"/>
          <w:szCs w:val="24"/>
        </w:rPr>
        <w:t xml:space="preserve"> for Disease Control and Prevention (CDC), over 30% of Americans will </w:t>
      </w:r>
      <w:r w:rsidR="00333431" w:rsidRPr="004559B4">
        <w:rPr>
          <w:rFonts w:ascii="Times New Roman" w:hAnsi="Times New Roman" w:cs="Times New Roman"/>
          <w:sz w:val="24"/>
          <w:szCs w:val="24"/>
        </w:rPr>
        <w:lastRenderedPageBreak/>
        <w:t xml:space="preserve">develop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at some point in their lives. </w:t>
      </w:r>
      <w:r w:rsidR="00D5308A" w:rsidRPr="008A1D2F">
        <w:rPr>
          <w:rFonts w:ascii="Times New Roman" w:hAnsi="Times New Roman"/>
          <w:color w:val="FF0000"/>
          <w:sz w:val="24"/>
          <w:rPrChange w:id="12" w:author="Windows User" w:date="2026-03-30T16:28:00Z">
            <w:rPr>
              <w:rFonts w:ascii="Times New Roman" w:hAnsi="Times New Roman"/>
              <w:sz w:val="24"/>
            </w:rPr>
          </w:rPrChange>
        </w:rPr>
        <w:t>It is likely that a large percentage of the people will be shingles (</w:t>
      </w:r>
      <w:r w:rsidR="00337FAB" w:rsidRPr="008A1D2F">
        <w:rPr>
          <w:rFonts w:ascii="Times New Roman" w:hAnsi="Times New Roman"/>
          <w:i/>
          <w:color w:val="FF0000"/>
          <w:sz w:val="24"/>
          <w:rPrChange w:id="13" w:author="Windows User" w:date="2026-03-30T16:28:00Z">
            <w:rPr>
              <w:rFonts w:ascii="Times New Roman" w:hAnsi="Times New Roman"/>
              <w:i/>
              <w:sz w:val="24"/>
            </w:rPr>
          </w:rPrChange>
        </w:rPr>
        <w:t>Herpes Zoster</w:t>
      </w:r>
      <w:r w:rsidR="00D5308A" w:rsidRPr="008A1D2F">
        <w:rPr>
          <w:rFonts w:ascii="Times New Roman" w:hAnsi="Times New Roman"/>
          <w:color w:val="FF0000"/>
          <w:sz w:val="24"/>
          <w:rPrChange w:id="14" w:author="Windows User" w:date="2026-03-30T16:28:00Z">
            <w:rPr>
              <w:rFonts w:ascii="Times New Roman" w:hAnsi="Times New Roman"/>
              <w:sz w:val="24"/>
            </w:rPr>
          </w:rPrChange>
        </w:rPr>
        <w:t>),</w:t>
      </w:r>
      <w:r w:rsidR="00D5308A" w:rsidRPr="004559B4">
        <w:rPr>
          <w:rFonts w:ascii="Times New Roman" w:hAnsi="Times New Roman" w:cs="Times New Roman"/>
          <w:sz w:val="24"/>
          <w:szCs w:val="24"/>
        </w:rPr>
        <w:t xml:space="preserve"> which is a common disorder that is caused by the latent varicella-zoster </w:t>
      </w:r>
      <w:r w:rsidR="00573EB3" w:rsidRPr="004559B4">
        <w:rPr>
          <w:rFonts w:ascii="Times New Roman" w:hAnsi="Times New Roman" w:cs="Times New Roman"/>
          <w:sz w:val="24"/>
          <w:szCs w:val="24"/>
        </w:rPr>
        <w:t>virus reactivating</w:t>
      </w:r>
      <w:r w:rsidR="00D5308A" w:rsidRPr="004559B4">
        <w:rPr>
          <w:rFonts w:ascii="Times New Roman" w:hAnsi="Times New Roman" w:cs="Times New Roman"/>
          <w:sz w:val="24"/>
          <w:szCs w:val="24"/>
        </w:rPr>
        <w:t>, at one point in their lives. Based on epidemiological records, the rate has been rising in the last few decades</w:t>
      </w:r>
      <w:sdt>
        <w:sdtPr>
          <w:rPr>
            <w:rFonts w:ascii="Times New Roman" w:hAnsi="Times New Roman" w:cs="Times New Roman"/>
            <w:color w:val="000000"/>
            <w:sz w:val="24"/>
            <w:szCs w:val="24"/>
          </w:rPr>
          <w:tag w:val="MENDELEY_CITATION_v3_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"/>
          <w:id w:val="850063827"/>
          <w:placeholder>
            <w:docPart w:val="DefaultPlaceholder_-1854013440"/>
          </w:placeholder>
        </w:sdtPr>
        <w:sdtEndPr/>
        <w:sdtContent>
          <w:r w:rsidR="0053292F" w:rsidRPr="004559B4">
            <w:rPr>
              <w:rFonts w:ascii="Times New Roman" w:hAnsi="Times New Roman" w:cs="Times New Roman"/>
              <w:color w:val="000000"/>
              <w:sz w:val="24"/>
              <w:szCs w:val="24"/>
            </w:rPr>
            <w:t>[4]</w:t>
          </w:r>
        </w:sdtContent>
      </w:sdt>
      <w:r w:rsidR="00D5308A" w:rsidRPr="004559B4">
        <w:rPr>
          <w:rFonts w:ascii="Times New Roman" w:hAnsi="Times New Roman" w:cs="Times New Roman"/>
          <w:sz w:val="24"/>
          <w:szCs w:val="24"/>
        </w:rPr>
        <w:t>. An example is in Olmsted County, Minnesota, where a population-based cohort study revealed that the rate age- and sex-adjusted had more than four times elevated, with the rate of 0.76 cases per 1000 person-years of 1945-1949 turning to 3.15 cases per 1000 person-years of 2000-2007. Such results are in line with the earlier research and are largely attributed to the aging population and a shift in the trend of immunity and varicella exposures</w:t>
      </w:r>
      <w:r w:rsidR="00333431" w:rsidRPr="004559B4">
        <w:rPr>
          <w:rFonts w:ascii="Times New Roman" w:hAnsi="Times New Roman" w:cs="Times New Roman"/>
          <w:sz w:val="24"/>
          <w:szCs w:val="24"/>
        </w:rPr>
        <w:t>. Among people over 55, the incidence also increased until 2006, after which it began to decline</w:t>
      </w:r>
      <w:sdt>
        <w:sdtPr>
          <w:rPr>
            <w:rFonts w:ascii="Times New Roman" w:hAnsi="Times New Roman" w:cs="Times New Roman"/>
            <w:color w:val="000000"/>
            <w:sz w:val="24"/>
            <w:szCs w:val="24"/>
          </w:rPr>
          <w:tag w:val="MENDELEY_CITATION_v3_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"/>
          <w:id w:val="-12156390"/>
          <w:placeholder>
            <w:docPart w:val="DefaultPlaceholder_-1854013440"/>
          </w:placeholder>
        </w:sdtPr>
        <w:sdtEndPr/>
        <w:sdtContent>
          <w:r w:rsidR="0053292F" w:rsidRPr="004559B4">
            <w:rPr>
              <w:rFonts w:ascii="Times New Roman" w:hAnsi="Times New Roman" w:cs="Times New Roman"/>
              <w:color w:val="000000"/>
              <w:sz w:val="24"/>
              <w:szCs w:val="24"/>
            </w:rPr>
            <w:t>[5,6]</w:t>
          </w:r>
        </w:sdtContent>
      </w:sdt>
      <w:r w:rsidR="007749C1" w:rsidRPr="004559B4">
        <w:rPr>
          <w:rFonts w:ascii="Times New Roman" w:hAnsi="Times New Roman" w:cs="Times New Roman"/>
          <w:color w:val="000000"/>
          <w:sz w:val="24"/>
          <w:szCs w:val="24"/>
        </w:rPr>
        <w:t xml:space="preserve">. </w:t>
      </w:r>
      <w:r w:rsidR="00333431" w:rsidRPr="004559B4">
        <w:rPr>
          <w:rFonts w:ascii="Times New Roman" w:hAnsi="Times New Roman" w:cs="Times New Roman"/>
          <w:sz w:val="24"/>
          <w:szCs w:val="24"/>
        </w:rPr>
        <w:t xml:space="preserve">The </w:t>
      </w:r>
      <w:r w:rsidR="00333431" w:rsidRPr="004559B4">
        <w:rPr>
          <w:rFonts w:ascii="Times New Roman" w:hAnsi="Times New Roman" w:cs="Times New Roman"/>
          <w:i/>
          <w:iCs/>
          <w:sz w:val="24"/>
          <w:szCs w:val="24"/>
        </w:rPr>
        <w:t>Varicella zoster</w:t>
      </w:r>
      <w:r w:rsidR="00333431" w:rsidRPr="004559B4">
        <w:rPr>
          <w:rFonts w:ascii="Times New Roman" w:hAnsi="Times New Roman" w:cs="Times New Roman"/>
          <w:sz w:val="24"/>
          <w:szCs w:val="24"/>
        </w:rPr>
        <w:t xml:space="preserve"> virus spreads easily. Although many may not recall having had chickenpox or may have had a subclinical infection, over 90% of adults have been infected. Consequently, most adults in countries like Australia are susceptible to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Evidence also suggests that the global prevalence of </w:t>
      </w:r>
      <w:r w:rsidR="00337FAB" w:rsidRPr="00337FAB">
        <w:rPr>
          <w:rFonts w:ascii="Times New Roman" w:hAnsi="Times New Roman" w:cs="Times New Roman"/>
          <w:i/>
          <w:sz w:val="24"/>
          <w:szCs w:val="24"/>
        </w:rPr>
        <w:t>Herpes Zoster</w:t>
      </w:r>
      <w:r w:rsidR="00333431" w:rsidRPr="004559B4">
        <w:rPr>
          <w:rFonts w:ascii="Times New Roman" w:hAnsi="Times New Roman" w:cs="Times New Roman"/>
          <w:sz w:val="24"/>
          <w:szCs w:val="24"/>
        </w:rPr>
        <w:t xml:space="preserve"> is increasing </w:t>
      </w:r>
      <w:sdt>
        <w:sdtPr>
          <w:rPr>
            <w:rFonts w:ascii="Times New Roman" w:hAnsi="Times New Roman" w:cs="Times New Roman"/>
            <w:color w:val="000000"/>
            <w:sz w:val="24"/>
            <w:szCs w:val="24"/>
          </w:rPr>
          <w:tag w:val="MENDELEY_CITATION_v3_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"/>
          <w:id w:val="1175848237"/>
          <w:placeholder>
            <w:docPart w:val="DefaultPlaceholder_-1854013440"/>
          </w:placeholder>
        </w:sdtPr>
        <w:sdtEndPr/>
        <w:sdtContent>
          <w:r w:rsidR="0053292F" w:rsidRPr="004559B4">
            <w:rPr>
              <w:rFonts w:ascii="Times New Roman" w:hAnsi="Times New Roman" w:cs="Times New Roman"/>
              <w:color w:val="000000"/>
              <w:sz w:val="24"/>
              <w:szCs w:val="24"/>
            </w:rPr>
            <w:t>[7,8]</w:t>
          </w:r>
        </w:sdtContent>
      </w:sdt>
      <w:r w:rsidR="00B7690E" w:rsidRPr="004559B4">
        <w:rPr>
          <w:rFonts w:ascii="Times New Roman" w:hAnsi="Times New Roman" w:cs="Times New Roman"/>
          <w:color w:val="000000"/>
          <w:sz w:val="24"/>
          <w:szCs w:val="24"/>
        </w:rPr>
        <w:t>.</w:t>
      </w:r>
    </w:p>
    <w:p w14:paraId="3767D29D" w14:textId="77777777" w:rsidR="000B5B22" w:rsidRPr="004559B4" w:rsidRDefault="00627F7C" w:rsidP="004559B4">
      <w:pPr>
        <w:spacing w:line="360" w:lineRule="auto"/>
        <w:jc w:val="both"/>
        <w:rPr>
          <w:rFonts w:ascii="Times New Roman" w:hAnsi="Times New Roman" w:cs="Times New Roman"/>
          <w:sz w:val="24"/>
          <w:szCs w:val="24"/>
        </w:rPr>
      </w:pPr>
      <w:r w:rsidRPr="008008F9">
        <w:rPr>
          <w:rFonts w:ascii="Times New Roman" w:hAnsi="Times New Roman"/>
          <w:color w:val="FF0000"/>
          <w:sz w:val="24"/>
          <w:rPrChange w:id="15" w:author="Windows User" w:date="2026-03-30T16:28:00Z">
            <w:rPr>
              <w:rFonts w:ascii="Times New Roman" w:hAnsi="Times New Roman"/>
              <w:sz w:val="24"/>
            </w:rPr>
          </w:rPrChange>
        </w:rPr>
        <w:t>S</w:t>
      </w:r>
      <w:r w:rsidR="00F77B62" w:rsidRPr="008008F9">
        <w:rPr>
          <w:rFonts w:ascii="Times New Roman" w:hAnsi="Times New Roman"/>
          <w:color w:val="FF0000"/>
          <w:sz w:val="24"/>
          <w:rPrChange w:id="16" w:author="Windows User" w:date="2026-03-30T16:28:00Z">
            <w:rPr>
              <w:rFonts w:ascii="Times New Roman" w:hAnsi="Times New Roman"/>
              <w:sz w:val="24"/>
            </w:rPr>
          </w:rPrChange>
        </w:rPr>
        <w:t>hingles</w:t>
      </w:r>
      <w:r w:rsidRPr="008008F9">
        <w:rPr>
          <w:rFonts w:ascii="Times New Roman" w:hAnsi="Times New Roman"/>
          <w:color w:val="FF0000"/>
          <w:sz w:val="24"/>
          <w:rPrChange w:id="17" w:author="Windows User" w:date="2026-03-30T16:28:00Z">
            <w:rPr>
              <w:rFonts w:ascii="Times New Roman" w:hAnsi="Times New Roman"/>
              <w:sz w:val="24"/>
            </w:rPr>
          </w:rPrChange>
        </w:rPr>
        <w:t xml:space="preserve">, also known as </w:t>
      </w:r>
      <w:r w:rsidR="00337FAB" w:rsidRPr="008008F9">
        <w:rPr>
          <w:rFonts w:ascii="Times New Roman" w:hAnsi="Times New Roman"/>
          <w:i/>
          <w:color w:val="FF0000"/>
          <w:sz w:val="24"/>
          <w:rPrChange w:id="18" w:author="Windows User" w:date="2026-03-30T16:28:00Z">
            <w:rPr>
              <w:rFonts w:ascii="Times New Roman" w:hAnsi="Times New Roman"/>
              <w:i/>
              <w:color w:val="000000"/>
              <w:sz w:val="24"/>
            </w:rPr>
          </w:rPrChange>
        </w:rPr>
        <w:t>Herpes Zoster</w:t>
      </w:r>
      <w:r w:rsidRPr="008008F9">
        <w:rPr>
          <w:rFonts w:ascii="Times New Roman" w:hAnsi="Times New Roman"/>
          <w:color w:val="FF0000"/>
          <w:sz w:val="24"/>
          <w:rPrChange w:id="19" w:author="Windows User" w:date="2026-03-30T16:28:00Z">
            <w:rPr>
              <w:rFonts w:ascii="Times New Roman" w:hAnsi="Times New Roman"/>
              <w:color w:val="000000"/>
              <w:sz w:val="24"/>
            </w:rPr>
          </w:rPrChange>
        </w:rPr>
        <w:t>,</w:t>
      </w:r>
      <w:r w:rsidR="00E30CD9" w:rsidRPr="008008F9">
        <w:rPr>
          <w:rFonts w:ascii="Times New Roman" w:hAnsi="Times New Roman"/>
          <w:color w:val="FF0000"/>
          <w:sz w:val="24"/>
          <w:rPrChange w:id="20" w:author="Windows User" w:date="2026-03-30T16:28:00Z">
            <w:rPr>
              <w:rFonts w:ascii="Times New Roman" w:hAnsi="Times New Roman"/>
              <w:color w:val="000000"/>
              <w:sz w:val="24"/>
            </w:rPr>
          </w:rPrChange>
        </w:rPr>
        <w:t xml:space="preserve"> </w:t>
      </w:r>
      <w:r w:rsidR="00E30CD9" w:rsidRPr="004559B4">
        <w:rPr>
          <w:rFonts w:ascii="Times New Roman" w:hAnsi="Times New Roman" w:cs="Times New Roman"/>
          <w:color w:val="000000"/>
          <w:sz w:val="24"/>
          <w:szCs w:val="24"/>
        </w:rPr>
        <w:t xml:space="preserve">occurs when the </w:t>
      </w:r>
      <w:r w:rsidRPr="004559B4">
        <w:rPr>
          <w:rFonts w:ascii="Times New Roman" w:hAnsi="Times New Roman" w:cs="Times New Roman"/>
          <w:i/>
          <w:iCs/>
          <w:color w:val="000000"/>
          <w:sz w:val="24"/>
          <w:szCs w:val="24"/>
        </w:rPr>
        <w:t>V</w:t>
      </w:r>
      <w:r w:rsidR="00E30CD9" w:rsidRPr="004559B4">
        <w:rPr>
          <w:rFonts w:ascii="Times New Roman" w:hAnsi="Times New Roman" w:cs="Times New Roman"/>
          <w:i/>
          <w:iCs/>
          <w:color w:val="000000"/>
          <w:sz w:val="24"/>
          <w:szCs w:val="24"/>
        </w:rPr>
        <w:t>aricella- zoster</w:t>
      </w:r>
      <w:r w:rsidR="00E30CD9" w:rsidRPr="004559B4">
        <w:rPr>
          <w:rFonts w:ascii="Times New Roman" w:hAnsi="Times New Roman" w:cs="Times New Roman"/>
          <w:color w:val="000000"/>
          <w:sz w:val="24"/>
          <w:szCs w:val="24"/>
        </w:rPr>
        <w:t xml:space="preserve"> virus (VZV) becomes </w:t>
      </w:r>
      <w:r w:rsidRPr="004559B4">
        <w:rPr>
          <w:rFonts w:ascii="Times New Roman" w:hAnsi="Times New Roman" w:cs="Times New Roman"/>
          <w:color w:val="000000"/>
          <w:sz w:val="24"/>
          <w:szCs w:val="24"/>
        </w:rPr>
        <w:t>re</w:t>
      </w:r>
      <w:r w:rsidR="00E30CD9" w:rsidRPr="004559B4">
        <w:rPr>
          <w:rFonts w:ascii="Times New Roman" w:hAnsi="Times New Roman" w:cs="Times New Roman"/>
          <w:color w:val="000000"/>
          <w:sz w:val="24"/>
          <w:szCs w:val="24"/>
        </w:rPr>
        <w:t>activated</w:t>
      </w:r>
      <w:r w:rsidRPr="004559B4">
        <w:rPr>
          <w:rFonts w:ascii="Times New Roman" w:hAnsi="Times New Roman" w:cs="Times New Roman"/>
          <w:color w:val="000000"/>
          <w:sz w:val="24"/>
          <w:szCs w:val="24"/>
        </w:rPr>
        <w:t xml:space="preserve"> in the </w:t>
      </w:r>
      <w:proofErr w:type="spellStart"/>
      <w:r w:rsidRPr="004559B4">
        <w:rPr>
          <w:rFonts w:ascii="Times New Roman" w:hAnsi="Times New Roman" w:cs="Times New Roman"/>
          <w:color w:val="000000"/>
          <w:sz w:val="24"/>
          <w:szCs w:val="24"/>
        </w:rPr>
        <w:t>body</w:t>
      </w:r>
      <w:r w:rsidR="00E30CD9" w:rsidRPr="004559B4">
        <w:rPr>
          <w:rFonts w:ascii="Times New Roman" w:hAnsi="Times New Roman" w:cs="Times New Roman"/>
          <w:color w:val="000000"/>
          <w:sz w:val="24"/>
          <w:szCs w:val="24"/>
        </w:rPr>
        <w:t>.</w:t>
      </w:r>
      <w:r w:rsidR="006F1C55" w:rsidRPr="004559B4">
        <w:rPr>
          <w:rFonts w:ascii="Times New Roman" w:hAnsi="Times New Roman" w:cs="Times New Roman"/>
          <w:color w:val="000000"/>
          <w:sz w:val="24"/>
          <w:szCs w:val="24"/>
        </w:rPr>
        <w:t>VZV</w:t>
      </w:r>
      <w:proofErr w:type="spellEnd"/>
      <w:r w:rsidR="006F1C55" w:rsidRPr="004559B4">
        <w:rPr>
          <w:rFonts w:ascii="Times New Roman" w:hAnsi="Times New Roman" w:cs="Times New Roman"/>
          <w:color w:val="000000"/>
          <w:sz w:val="24"/>
          <w:szCs w:val="24"/>
        </w:rPr>
        <w:t xml:space="preserve"> is a double-stranded DNA virus, enveloped, and a member of the Herpesviridae family. Its genome encodes about 70 proteins</w:t>
      </w:r>
      <w:sdt>
        <w:sdtPr>
          <w:rPr>
            <w:rFonts w:ascii="Times New Roman" w:hAnsi="Times New Roman" w:cs="Times New Roman"/>
            <w:color w:val="000000"/>
            <w:sz w:val="24"/>
            <w:szCs w:val="24"/>
          </w:rPr>
          <w:tag w:val="MENDELEY_CITATION_v3_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"/>
          <w:id w:val="-1010753264"/>
          <w:placeholder>
            <w:docPart w:val="DefaultPlaceholder_-1854013440"/>
          </w:placeholder>
        </w:sdtPr>
        <w:sdtEndPr/>
        <w:sdtContent>
          <w:r w:rsidR="0053292F" w:rsidRPr="004559B4">
            <w:rPr>
              <w:rFonts w:ascii="Times New Roman" w:hAnsi="Times New Roman" w:cs="Times New Roman"/>
              <w:color w:val="000000"/>
              <w:sz w:val="24"/>
              <w:szCs w:val="24"/>
            </w:rPr>
            <w:t>[9]</w:t>
          </w:r>
        </w:sdtContent>
      </w:sdt>
      <w:r w:rsidR="006F1C55" w:rsidRPr="004559B4">
        <w:rPr>
          <w:rFonts w:ascii="Times New Roman" w:hAnsi="Times New Roman" w:cs="Times New Roman"/>
          <w:color w:val="000000"/>
          <w:sz w:val="24"/>
          <w:szCs w:val="24"/>
        </w:rPr>
        <w:t xml:space="preserve">. When the virus reactivates, it replicates in the cell bodies of neurons and releases virions that travel down the nerve to the skin within the area innervated by that ganglion. This leads to blistering and localized inflammation in the skin. The pain associated with </w:t>
      </w:r>
      <w:r w:rsidR="00337FAB" w:rsidRPr="00337FAB">
        <w:rPr>
          <w:rFonts w:ascii="Times New Roman" w:hAnsi="Times New Roman" w:cs="Times New Roman"/>
          <w:i/>
          <w:color w:val="000000"/>
          <w:sz w:val="24"/>
          <w:szCs w:val="24"/>
        </w:rPr>
        <w:t>Herpes Zoster</w:t>
      </w:r>
      <w:r w:rsidR="006F1C55" w:rsidRPr="004559B4">
        <w:rPr>
          <w:rFonts w:ascii="Times New Roman" w:hAnsi="Times New Roman" w:cs="Times New Roman"/>
          <w:color w:val="000000"/>
          <w:sz w:val="24"/>
          <w:szCs w:val="24"/>
        </w:rPr>
        <w:t xml:space="preserve"> is caused by the inflammation of the affected nerves </w:t>
      </w:r>
      <w:sdt>
        <w:sdtPr>
          <w:rPr>
            <w:rFonts w:ascii="Times New Roman" w:hAnsi="Times New Roman" w:cs="Times New Roman"/>
            <w:color w:val="000000"/>
            <w:sz w:val="24"/>
            <w:szCs w:val="24"/>
          </w:rPr>
          <w:tag w:val="MENDELEY_CITATION_v3_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"/>
          <w:id w:val="1093585464"/>
          <w:placeholder>
            <w:docPart w:val="DefaultPlaceholder_-1854013440"/>
          </w:placeholder>
        </w:sdtPr>
        <w:sdtEndPr/>
        <w:sdtContent>
          <w:r w:rsidR="0053292F" w:rsidRPr="004559B4">
            <w:rPr>
              <w:rFonts w:ascii="Times New Roman" w:hAnsi="Times New Roman" w:cs="Times New Roman"/>
              <w:color w:val="000000"/>
              <w:sz w:val="24"/>
              <w:szCs w:val="24"/>
            </w:rPr>
            <w:t>[10,11]</w:t>
          </w:r>
        </w:sdtContent>
      </w:sdt>
      <w:r w:rsidR="00B7690E" w:rsidRPr="004559B4">
        <w:rPr>
          <w:rFonts w:ascii="Times New Roman" w:hAnsi="Times New Roman" w:cs="Times New Roman"/>
          <w:color w:val="000000"/>
          <w:sz w:val="24"/>
          <w:szCs w:val="24"/>
        </w:rPr>
        <w:t>.</w:t>
      </w:r>
    </w:p>
    <w:p w14:paraId="2507B418" w14:textId="77777777" w:rsidR="00230335" w:rsidRPr="004559B4" w:rsidRDefault="00337FAB" w:rsidP="004559B4">
      <w:pPr>
        <w:spacing w:line="360" w:lineRule="auto"/>
        <w:jc w:val="both"/>
        <w:rPr>
          <w:rFonts w:ascii="Times New Roman" w:hAnsi="Times New Roman" w:cs="Times New Roman"/>
          <w:sz w:val="24"/>
          <w:szCs w:val="24"/>
        </w:rPr>
      </w:pPr>
      <w:r w:rsidRPr="00337FAB">
        <w:rPr>
          <w:rFonts w:ascii="Times New Roman" w:hAnsi="Times New Roman" w:cs="Times New Roman"/>
          <w:i/>
          <w:color w:val="000000"/>
          <w:sz w:val="24"/>
          <w:szCs w:val="24"/>
        </w:rPr>
        <w:t>Herpes Zoster</w:t>
      </w:r>
      <w:r w:rsidR="005533E7" w:rsidRPr="004559B4">
        <w:rPr>
          <w:rFonts w:ascii="Times New Roman" w:hAnsi="Times New Roman" w:cs="Times New Roman"/>
          <w:color w:val="000000"/>
          <w:sz w:val="24"/>
          <w:szCs w:val="24"/>
        </w:rPr>
        <w:t xml:space="preserve"> initially presents</w:t>
      </w:r>
      <w:r w:rsidR="00F75105" w:rsidRPr="004559B4">
        <w:rPr>
          <w:rFonts w:ascii="Times New Roman" w:hAnsi="Times New Roman" w:cs="Times New Roman"/>
          <w:color w:val="000000"/>
          <w:sz w:val="24"/>
          <w:szCs w:val="24"/>
        </w:rPr>
        <w:t xml:space="preserve"> with</w:t>
      </w:r>
      <w:r w:rsidR="005533E7" w:rsidRPr="004559B4">
        <w:rPr>
          <w:rFonts w:ascii="Times New Roman" w:hAnsi="Times New Roman" w:cs="Times New Roman"/>
          <w:color w:val="000000"/>
          <w:sz w:val="24"/>
          <w:szCs w:val="24"/>
        </w:rPr>
        <w:t xml:space="preserve"> a transient prodrom</w:t>
      </w:r>
      <w:r w:rsidR="00F75105" w:rsidRPr="004559B4">
        <w:rPr>
          <w:rFonts w:ascii="Times New Roman" w:hAnsi="Times New Roman" w:cs="Times New Roman"/>
          <w:color w:val="000000"/>
          <w:sz w:val="24"/>
          <w:szCs w:val="24"/>
        </w:rPr>
        <w:t>al phase characterized by</w:t>
      </w:r>
      <w:r w:rsidR="005533E7" w:rsidRPr="004559B4">
        <w:rPr>
          <w:rFonts w:ascii="Times New Roman" w:hAnsi="Times New Roman" w:cs="Times New Roman"/>
          <w:color w:val="000000"/>
          <w:sz w:val="24"/>
          <w:szCs w:val="24"/>
        </w:rPr>
        <w:t xml:space="preserve"> burning, tingling or neuropathic pain in </w:t>
      </w:r>
      <w:r w:rsidR="00F75105" w:rsidRPr="004559B4">
        <w:rPr>
          <w:rFonts w:ascii="Times New Roman" w:hAnsi="Times New Roman" w:cs="Times New Roman"/>
          <w:color w:val="000000"/>
          <w:sz w:val="24"/>
          <w:szCs w:val="24"/>
        </w:rPr>
        <w:t>a single</w:t>
      </w:r>
      <w:r w:rsidR="005533E7" w:rsidRPr="004559B4">
        <w:rPr>
          <w:rFonts w:ascii="Times New Roman" w:hAnsi="Times New Roman" w:cs="Times New Roman"/>
          <w:color w:val="000000"/>
          <w:sz w:val="24"/>
          <w:szCs w:val="24"/>
        </w:rPr>
        <w:t xml:space="preserve"> dermatome, </w:t>
      </w:r>
      <w:r w:rsidR="00F75105" w:rsidRPr="004559B4">
        <w:rPr>
          <w:rFonts w:ascii="Times New Roman" w:hAnsi="Times New Roman" w:cs="Times New Roman"/>
          <w:color w:val="000000"/>
          <w:sz w:val="24"/>
          <w:szCs w:val="24"/>
        </w:rPr>
        <w:t xml:space="preserve">often accompanied by </w:t>
      </w:r>
      <w:r w:rsidR="005533E7" w:rsidRPr="004559B4">
        <w:rPr>
          <w:rFonts w:ascii="Times New Roman" w:hAnsi="Times New Roman" w:cs="Times New Roman"/>
          <w:color w:val="000000"/>
          <w:sz w:val="24"/>
          <w:szCs w:val="24"/>
        </w:rPr>
        <w:t>low-grade fever, malaise or headache</w:t>
      </w:r>
      <w:sdt>
        <w:sdtPr>
          <w:rPr>
            <w:rFonts w:ascii="Times New Roman" w:hAnsi="Times New Roman" w:cs="Times New Roman"/>
            <w:color w:val="000000"/>
            <w:sz w:val="24"/>
            <w:szCs w:val="24"/>
          </w:rPr>
          <w:tag w:val="MENDELEY_CITATION_v3_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"/>
          <w:id w:val="1187951020"/>
          <w:placeholder>
            <w:docPart w:val="DefaultPlaceholder_-1854013440"/>
          </w:placeholder>
        </w:sdtPr>
        <w:sdtEndPr/>
        <w:sdtContent>
          <w:r w:rsidR="0053292F" w:rsidRPr="004559B4">
            <w:rPr>
              <w:rFonts w:ascii="Times New Roman" w:hAnsi="Times New Roman" w:cs="Times New Roman"/>
              <w:color w:val="000000"/>
              <w:sz w:val="24"/>
              <w:szCs w:val="24"/>
            </w:rPr>
            <w:t>[12]</w:t>
          </w:r>
        </w:sdtContent>
      </w:sdt>
      <w:r w:rsidR="005533E7" w:rsidRPr="004559B4">
        <w:rPr>
          <w:rFonts w:ascii="Times New Roman" w:hAnsi="Times New Roman" w:cs="Times New Roman"/>
          <w:color w:val="000000"/>
          <w:sz w:val="24"/>
          <w:szCs w:val="24"/>
        </w:rPr>
        <w:t>. The symptoms include a unilateral erythematous rash on the dermatome in 4872 hours which rapidly develops into clumped vesicles like primary varicella</w:t>
      </w:r>
      <w:sdt>
        <w:sdtPr>
          <w:rPr>
            <w:rFonts w:ascii="Times New Roman" w:hAnsi="Times New Roman" w:cs="Times New Roman"/>
            <w:color w:val="000000"/>
            <w:sz w:val="24"/>
            <w:szCs w:val="24"/>
          </w:rPr>
          <w:tag w:val="MENDELEY_CITATION_v3_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"/>
          <w:id w:val="-793596334"/>
          <w:placeholder>
            <w:docPart w:val="D71C0CEBBB03459EAFEA4CACF5B291B8"/>
          </w:placeholder>
        </w:sdtPr>
        <w:sdtEndPr/>
        <w:sdtContent>
          <w:r w:rsidR="0053292F" w:rsidRPr="004559B4">
            <w:rPr>
              <w:rFonts w:ascii="Times New Roman" w:hAnsi="Times New Roman" w:cs="Times New Roman"/>
              <w:color w:val="000000"/>
              <w:sz w:val="24"/>
              <w:szCs w:val="24"/>
            </w:rPr>
            <w:t>[13,14]</w:t>
          </w:r>
        </w:sdtContent>
      </w:sdt>
      <w:r w:rsidR="00230335" w:rsidRPr="004559B4">
        <w:rPr>
          <w:rFonts w:ascii="Times New Roman" w:hAnsi="Times New Roman" w:cs="Times New Roman"/>
          <w:sz w:val="24"/>
          <w:szCs w:val="24"/>
        </w:rPr>
        <w:t>.</w:t>
      </w:r>
      <w:r w:rsidR="004129E1" w:rsidRPr="004559B4">
        <w:rPr>
          <w:rFonts w:ascii="Times New Roman" w:hAnsi="Times New Roman" w:cs="Times New Roman"/>
          <w:sz w:val="24"/>
          <w:szCs w:val="24"/>
        </w:rPr>
        <w:t>Shingles pain is moderate to acute, and the slightest touch or breeze can cause sharp and severe pain of oversensitive skin.</w:t>
      </w:r>
    </w:p>
    <w:p w14:paraId="3394B524" w14:textId="77777777" w:rsidR="004A1379" w:rsidRPr="004559B4" w:rsidRDefault="004A1379" w:rsidP="004559B4">
      <w:pPr>
        <w:spacing w:line="360" w:lineRule="auto"/>
        <w:jc w:val="both"/>
        <w:rPr>
          <w:rFonts w:ascii="Times New Roman" w:hAnsi="Times New Roman" w:cs="Times New Roman"/>
          <w:sz w:val="24"/>
          <w:szCs w:val="24"/>
        </w:rPr>
      </w:pPr>
    </w:p>
    <w:p w14:paraId="33E9B866" w14:textId="77777777" w:rsidR="00692AD4" w:rsidRPr="004559B4" w:rsidRDefault="00AA7210" w:rsidP="004559B4">
      <w:pPr>
        <w:spacing w:line="360" w:lineRule="auto"/>
        <w:jc w:val="both"/>
        <w:rPr>
          <w:del w:id="21" w:author="Windows User" w:date="2026-03-30T16:28:00Z"/>
          <w:rFonts w:ascii="Times New Roman" w:hAnsi="Times New Roman" w:cs="Times New Roman"/>
          <w:sz w:val="24"/>
          <w:szCs w:val="24"/>
        </w:rPr>
      </w:pPr>
      <w:del w:id="22" w:author="Windows User" w:date="2026-03-30T16:28:00Z">
        <w:r w:rsidRPr="004559B4">
          <w:rPr>
            <w:rFonts w:ascii="Times New Roman" w:hAnsi="Times New Roman" w:cs="Times New Roman"/>
            <w:noProof/>
            <w:sz w:val="24"/>
            <w:szCs w:val="24"/>
            <w:lang w:val="en-US"/>
          </w:rPr>
          <w:lastRenderedPageBreak/>
          <w:drawing>
            <wp:inline distT="0" distB="0" distL="0" distR="0" wp14:anchorId="2853FF9E" wp14:editId="39820CB7">
              <wp:extent cx="5818505" cy="3327888"/>
              <wp:effectExtent l="19050" t="19050" r="0" b="635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7074" name="Picture 883457074"/>
                      <pic:cNvPicPr/>
                    </pic:nvPicPr>
                    <pic:blipFill rotWithShape="1">
                      <a:blip r:embed="rId9">
                        <a:extLst>
                          <a:ext uri="{28A0092B-C50C-407E-A947-70E740481C1C}">
                            <a14:useLocalDpi xmlns:a14="http://schemas.microsoft.com/office/drawing/2010/main" val="0"/>
                          </a:ext>
                        </a:extLst>
                      </a:blip>
                      <a:srcRect l="7330" t="4234" r="6763" b="8898"/>
                      <a:stretch>
                        <a:fillRect/>
                      </a:stretch>
                    </pic:blipFill>
                    <pic:spPr bwMode="auto">
                      <a:xfrm>
                        <a:off x="0" y="0"/>
                        <a:ext cx="5853706" cy="3348021"/>
                      </a:xfrm>
                      <a:prstGeom prst="rect">
                        <a:avLst/>
                      </a:prstGeom>
                      <a:ln w="19050" cap="flat" cmpd="sng" algn="ctr">
                        <a:solidFill>
                          <a:sysClr val="windowText" lastClr="000000"/>
                        </a:solidFill>
                        <a:prstDash val="sysDash"/>
                        <a:round/>
                        <a:headEnd type="none" w="med" len="med"/>
                        <a:tailEnd type="none" w="med" len="med"/>
                        <a:extLst>
                          <a:ext uri="{C807C97D-BFC1-408E-A445-0C87EB9F89A2}">
                            <ask:lineSketchStyleProps xmlns=""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del>
    </w:p>
    <w:p w14:paraId="6AF5F74C" w14:textId="77777777" w:rsidR="00692AD4" w:rsidRPr="004559B4" w:rsidRDefault="00AA7210" w:rsidP="004559B4">
      <w:pPr>
        <w:spacing w:line="360" w:lineRule="auto"/>
        <w:jc w:val="both"/>
        <w:rPr>
          <w:ins w:id="23" w:author="Windows User" w:date="2026-03-30T16:28:00Z"/>
          <w:rFonts w:ascii="Times New Roman" w:hAnsi="Times New Roman" w:cs="Times New Roman"/>
          <w:sz w:val="24"/>
          <w:szCs w:val="24"/>
        </w:rPr>
      </w:pPr>
      <w:ins w:id="24" w:author="Windows User" w:date="2026-03-30T16:28:00Z">
        <w:r w:rsidRPr="004559B4">
          <w:rPr>
            <w:rFonts w:ascii="Times New Roman" w:hAnsi="Times New Roman" w:cs="Times New Roman"/>
            <w:noProof/>
            <w:sz w:val="24"/>
            <w:szCs w:val="24"/>
            <w:lang w:eastAsia="en-IN"/>
          </w:rPr>
          <w:drawing>
            <wp:inline distT="0" distB="0" distL="0" distR="0" wp14:anchorId="1AECA2AB" wp14:editId="03294C06">
              <wp:extent cx="5818505" cy="3327888"/>
              <wp:effectExtent l="19050" t="19050" r="0" b="6350"/>
              <wp:docPr id="883457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457074" name="Picture 883457074"/>
                      <pic:cNvPicPr/>
                    </pic:nvPicPr>
                    <pic:blipFill rotWithShape="1">
                      <a:blip r:embed="rId9">
                        <a:extLst>
                          <a:ext uri="{28A0092B-C50C-407E-A947-70E740481C1C}">
                            <a14:useLocalDpi xmlns:a14="http://schemas.microsoft.com/office/drawing/2010/main" val="0"/>
                          </a:ext>
                        </a:extLst>
                      </a:blip>
                      <a:srcRect l="7330" t="4234" r="6763" b="8898"/>
                      <a:stretch>
                        <a:fillRect/>
                      </a:stretch>
                    </pic:blipFill>
                    <pic:spPr bwMode="auto">
                      <a:xfrm>
                        <a:off x="0" y="0"/>
                        <a:ext cx="5853706" cy="3348021"/>
                      </a:xfrm>
                      <a:prstGeom prst="rect">
                        <a:avLst/>
                      </a:prstGeom>
                      <a:ln w="19050" cap="flat" cmpd="sng" algn="ctr">
                        <a:solidFill>
                          <a:sysClr val="windowText" lastClr="000000"/>
                        </a:solidFill>
                        <a:prstDash val="sysDash"/>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ins>
    </w:p>
    <w:p w14:paraId="791D1AEA" w14:textId="77777777" w:rsidR="0028115F" w:rsidRPr="004559B4" w:rsidRDefault="007D39A0" w:rsidP="00BB1384">
      <w:pPr>
        <w:tabs>
          <w:tab w:val="left" w:pos="2363"/>
        </w:tabs>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2:</w:t>
      </w:r>
      <w:r w:rsidR="0028115F" w:rsidRPr="004559B4">
        <w:rPr>
          <w:rFonts w:ascii="Times New Roman" w:hAnsi="Times New Roman" w:cs="Times New Roman"/>
          <w:b/>
          <w:bCs/>
          <w:sz w:val="24"/>
          <w:szCs w:val="24"/>
        </w:rPr>
        <w:t>SIGN</w:t>
      </w:r>
      <w:proofErr w:type="gramEnd"/>
      <w:r w:rsidR="0028115F" w:rsidRPr="004559B4">
        <w:rPr>
          <w:rFonts w:ascii="Times New Roman" w:hAnsi="Times New Roman" w:cs="Times New Roman"/>
          <w:b/>
          <w:bCs/>
          <w:sz w:val="24"/>
          <w:szCs w:val="24"/>
        </w:rPr>
        <w:t xml:space="preserve"> AND SYMPTOMS </w:t>
      </w:r>
      <w:r w:rsidR="009A4BAE" w:rsidRPr="004559B4">
        <w:rPr>
          <w:rFonts w:ascii="Times New Roman" w:hAnsi="Times New Roman" w:cs="Times New Roman"/>
          <w:b/>
          <w:bCs/>
          <w:sz w:val="24"/>
          <w:szCs w:val="24"/>
        </w:rPr>
        <w:t>OF SHINGLES</w:t>
      </w:r>
    </w:p>
    <w:p w14:paraId="6C9E6A08" w14:textId="77777777" w:rsidR="006A0144" w:rsidRPr="004559B4" w:rsidRDefault="00337FAB" w:rsidP="004559B4">
      <w:pPr>
        <w:spacing w:line="360" w:lineRule="auto"/>
        <w:jc w:val="both"/>
        <w:rPr>
          <w:rFonts w:ascii="Times New Roman" w:hAnsi="Times New Roman" w:cs="Times New Roman"/>
          <w:sz w:val="24"/>
          <w:szCs w:val="24"/>
        </w:rPr>
      </w:pPr>
      <w:r w:rsidRPr="00337FAB">
        <w:rPr>
          <w:rFonts w:ascii="Times New Roman" w:hAnsi="Times New Roman" w:cs="Times New Roman"/>
          <w:i/>
          <w:color w:val="000000"/>
          <w:sz w:val="24"/>
          <w:szCs w:val="24"/>
        </w:rPr>
        <w:t>Herpes Zoster</w:t>
      </w:r>
      <w:r w:rsidR="00FC36EA" w:rsidRPr="004559B4">
        <w:rPr>
          <w:rFonts w:ascii="Times New Roman" w:hAnsi="Times New Roman" w:cs="Times New Roman"/>
          <w:color w:val="000000"/>
          <w:sz w:val="24"/>
          <w:szCs w:val="24"/>
        </w:rPr>
        <w:t xml:space="preserve"> is contagious and can be </w:t>
      </w:r>
      <w:r w:rsidR="00562FED" w:rsidRPr="004559B4">
        <w:rPr>
          <w:rFonts w:ascii="Times New Roman" w:hAnsi="Times New Roman" w:cs="Times New Roman"/>
          <w:color w:val="000000"/>
          <w:sz w:val="24"/>
          <w:szCs w:val="24"/>
        </w:rPr>
        <w:t xml:space="preserve">transmitted </w:t>
      </w:r>
      <w:r w:rsidR="00FC36EA" w:rsidRPr="004559B4">
        <w:rPr>
          <w:rFonts w:ascii="Times New Roman" w:hAnsi="Times New Roman" w:cs="Times New Roman"/>
          <w:color w:val="000000"/>
          <w:sz w:val="24"/>
          <w:szCs w:val="24"/>
        </w:rPr>
        <w:t>through close contact with an infected person. The virus can potentially be transmitted via inhalation of respiratory secretions in the air. After entering the body, it travels through the bloodstream and lymphatic system, initially infecting the epithelial cells of the respiratory tract or conjunctiva</w:t>
      </w:r>
      <w:sdt>
        <w:sdtPr>
          <w:rPr>
            <w:rFonts w:ascii="Times New Roman" w:hAnsi="Times New Roman" w:cs="Times New Roman"/>
            <w:color w:val="000000"/>
            <w:sz w:val="24"/>
            <w:szCs w:val="24"/>
          </w:rPr>
          <w:tag w:val="MENDELEY_CITATION_v3_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"/>
          <w:id w:val="-1007756308"/>
          <w:placeholder>
            <w:docPart w:val="DefaultPlaceholder_-1854013440"/>
          </w:placeholder>
        </w:sdtPr>
        <w:sdtEndPr/>
        <w:sdtContent>
          <w:r w:rsidR="0053292F" w:rsidRPr="004559B4">
            <w:rPr>
              <w:rFonts w:ascii="Times New Roman" w:hAnsi="Times New Roman" w:cs="Times New Roman"/>
              <w:color w:val="000000"/>
              <w:sz w:val="24"/>
              <w:szCs w:val="24"/>
            </w:rPr>
            <w:t>[15,16]</w:t>
          </w:r>
        </w:sdtContent>
      </w:sdt>
      <w:r w:rsidR="0053292F" w:rsidRPr="004559B4">
        <w:rPr>
          <w:rFonts w:ascii="Times New Roman" w:hAnsi="Times New Roman" w:cs="Times New Roman"/>
          <w:color w:val="000000"/>
          <w:sz w:val="24"/>
          <w:szCs w:val="24"/>
        </w:rPr>
        <w:t xml:space="preserve">. </w:t>
      </w:r>
      <w:r w:rsidR="007B43FB" w:rsidRPr="004559B4">
        <w:rPr>
          <w:rFonts w:ascii="Times New Roman" w:hAnsi="Times New Roman" w:cs="Times New Roman"/>
          <w:color w:val="000000"/>
          <w:sz w:val="24"/>
          <w:szCs w:val="24"/>
        </w:rPr>
        <w:t xml:space="preserve">HZ is more prevalent in the elderly and those with immunodeficiency where about 22 percent of the cases may </w:t>
      </w:r>
      <w:r w:rsidR="007B43FB" w:rsidRPr="004559B4">
        <w:rPr>
          <w:rFonts w:ascii="Times New Roman" w:hAnsi="Times New Roman" w:cs="Times New Roman"/>
          <w:color w:val="000000"/>
          <w:sz w:val="24"/>
          <w:szCs w:val="24"/>
        </w:rPr>
        <w:lastRenderedPageBreak/>
        <w:t xml:space="preserve">develop post-herpetic neuralgia (PHN). The pain may take several months and even years and has a tremendous impact on the quality of life </w:t>
      </w:r>
      <w:sdt>
        <w:sdtPr>
          <w:rPr>
            <w:rFonts w:ascii="Times New Roman" w:hAnsi="Times New Roman" w:cs="Times New Roman"/>
            <w:color w:val="000000"/>
            <w:sz w:val="24"/>
            <w:szCs w:val="24"/>
          </w:rPr>
          <w:tag w:val="MENDELEY_CITATION_v3_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"/>
          <w:id w:val="1574393559"/>
          <w:placeholder>
            <w:docPart w:val="DefaultPlaceholder_-1854013440"/>
          </w:placeholder>
        </w:sdtPr>
        <w:sdtEndPr/>
        <w:sdtContent>
          <w:r w:rsidR="0053292F" w:rsidRPr="004559B4">
            <w:rPr>
              <w:rFonts w:ascii="Times New Roman" w:hAnsi="Times New Roman" w:cs="Times New Roman"/>
              <w:color w:val="000000"/>
              <w:sz w:val="24"/>
              <w:szCs w:val="24"/>
            </w:rPr>
            <w:t>[17]</w:t>
          </w:r>
        </w:sdtContent>
      </w:sdt>
      <w:r w:rsidR="007B43FB" w:rsidRPr="004559B4">
        <w:rPr>
          <w:rFonts w:ascii="Times New Roman" w:hAnsi="Times New Roman" w:cs="Times New Roman"/>
          <w:color w:val="000000"/>
          <w:sz w:val="24"/>
          <w:szCs w:val="24"/>
        </w:rPr>
        <w:t xml:space="preserve">. HZ typically occurs as a non-midline vesicular dermatological rash, which crusts in 10 days. The discomfort of the rash can be extremely inconsistent; the patients may develop hypersensitivity or tingling, paining, or burning aches </w:t>
      </w:r>
      <w:sdt>
        <w:sdtPr>
          <w:rPr>
            <w:rFonts w:ascii="Times New Roman" w:hAnsi="Times New Roman" w:cs="Times New Roman"/>
            <w:color w:val="000000"/>
            <w:sz w:val="24"/>
            <w:szCs w:val="24"/>
          </w:rPr>
          <w:tag w:val="MENDELEY_CITATION_v3_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"/>
          <w:id w:val="-1851411329"/>
          <w:placeholder>
            <w:docPart w:val="DefaultPlaceholder_-1854013440"/>
          </w:placeholder>
        </w:sdtPr>
        <w:sdtEndPr/>
        <w:sdtContent>
          <w:r w:rsidR="0053292F" w:rsidRPr="004559B4">
            <w:rPr>
              <w:rFonts w:ascii="Times New Roman" w:hAnsi="Times New Roman" w:cs="Times New Roman"/>
              <w:color w:val="000000"/>
              <w:sz w:val="24"/>
              <w:szCs w:val="24"/>
            </w:rPr>
            <w:t>[18]</w:t>
          </w:r>
        </w:sdtContent>
      </w:sdt>
      <w:r w:rsidR="007B43FB" w:rsidRPr="004559B4">
        <w:rPr>
          <w:rFonts w:ascii="Times New Roman" w:hAnsi="Times New Roman" w:cs="Times New Roman"/>
          <w:color w:val="000000"/>
          <w:sz w:val="24"/>
          <w:szCs w:val="24"/>
        </w:rPr>
        <w:t>.</w:t>
      </w:r>
    </w:p>
    <w:p w14:paraId="1456ABD2" w14:textId="77777777" w:rsidR="009A4BAE" w:rsidRPr="004559B4" w:rsidRDefault="00C02E90" w:rsidP="004559B4">
      <w:pPr>
        <w:spacing w:line="360" w:lineRule="auto"/>
        <w:rPr>
          <w:rFonts w:ascii="Times New Roman" w:hAnsi="Times New Roman" w:cs="Times New Roman"/>
          <w:sz w:val="24"/>
          <w:szCs w:val="24"/>
        </w:rPr>
      </w:pPr>
      <w:r w:rsidRPr="004559B4">
        <w:rPr>
          <w:rFonts w:ascii="Times New Roman" w:hAnsi="Times New Roman"/>
          <w:sz w:val="24"/>
          <w:rPrChange w:id="25" w:author="Windows User" w:date="2026-03-30T16:28:00Z">
            <w:rPr>
              <w:rFonts w:ascii="Times New Roman" w:hAnsi="Times New Roman"/>
              <w:sz w:val="24"/>
              <w:lang w:val="en-US"/>
            </w:rPr>
          </w:rPrChange>
        </w:rPr>
        <w:drawing>
          <wp:inline distT="0" distB="0" distL="0" distR="0" wp14:anchorId="625623BF" wp14:editId="1DA63E9E">
            <wp:extent cx="5912485" cy="3280996"/>
            <wp:effectExtent l="19050" t="19050" r="0" b="0"/>
            <wp:docPr id="13967038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0564" r="1505"/>
                    <a:stretch>
                      <a:fillRect/>
                    </a:stretch>
                  </pic:blipFill>
                  <pic:spPr bwMode="auto">
                    <a:xfrm>
                      <a:off x="0" y="0"/>
                      <a:ext cx="6024711" cy="3343273"/>
                    </a:xfrm>
                    <a:prstGeom prst="rect">
                      <a:avLst/>
                    </a:prstGeom>
                    <a:noFill/>
                    <a:ln w="19050">
                      <a:solidFill>
                        <a:schemeClr val="tx1"/>
                      </a:solidFill>
                      <a:prstDash val="sysDash"/>
                    </a:ln>
                    <a:extLst>
                      <a:ext uri="{53640926-AAD7-44D8-BBD7-CCE9431645EC}">
                        <a14:shadowObscured xmlns:a14="http://schemas.microsoft.com/office/drawing/2010/main"/>
                      </a:ext>
                    </a:extLst>
                  </pic:spPr>
                </pic:pic>
              </a:graphicData>
            </a:graphic>
          </wp:inline>
        </w:drawing>
      </w:r>
    </w:p>
    <w:p w14:paraId="5C0A54F4" w14:textId="77777777" w:rsidR="00141D13" w:rsidRPr="004559B4" w:rsidRDefault="007D39A0" w:rsidP="001F6EEE">
      <w:pPr>
        <w:tabs>
          <w:tab w:val="left" w:pos="2455"/>
        </w:tabs>
        <w:spacing w:line="360" w:lineRule="auto"/>
        <w:jc w:val="center"/>
        <w:rPr>
          <w:rFonts w:ascii="Times New Roman" w:hAnsi="Times New Roman" w:cs="Times New Roman"/>
          <w:b/>
          <w:bCs/>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3:</w:t>
      </w:r>
      <w:r w:rsidR="009A4BAE" w:rsidRPr="004559B4">
        <w:rPr>
          <w:rFonts w:ascii="Times New Roman" w:hAnsi="Times New Roman" w:cs="Times New Roman"/>
          <w:b/>
          <w:bCs/>
          <w:sz w:val="24"/>
          <w:szCs w:val="24"/>
        </w:rPr>
        <w:t>TRANSMISSION</w:t>
      </w:r>
      <w:proofErr w:type="gramEnd"/>
      <w:r w:rsidR="009A4BAE" w:rsidRPr="004559B4">
        <w:rPr>
          <w:rFonts w:ascii="Times New Roman" w:hAnsi="Times New Roman" w:cs="Times New Roman"/>
          <w:b/>
          <w:bCs/>
          <w:sz w:val="24"/>
          <w:szCs w:val="24"/>
        </w:rPr>
        <w:t xml:space="preserve"> OF SHINGLES</w:t>
      </w:r>
    </w:p>
    <w:p w14:paraId="136A014A" w14:textId="77777777" w:rsidR="0025534E" w:rsidRPr="004559B4" w:rsidRDefault="00473F04" w:rsidP="001F6EEE">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Pathophysiology of shingles</w:t>
      </w:r>
      <w:r w:rsidR="0025534E" w:rsidRPr="004559B4">
        <w:rPr>
          <w:rFonts w:ascii="Times New Roman" w:hAnsi="Times New Roman" w:cs="Times New Roman"/>
          <w:color w:val="000000"/>
          <w:sz w:val="24"/>
          <w:szCs w:val="24"/>
        </w:rPr>
        <w:t xml:space="preserve"> is caused by the </w:t>
      </w:r>
      <w:r w:rsidR="004559B4" w:rsidRPr="004559B4">
        <w:rPr>
          <w:rFonts w:ascii="Times New Roman" w:hAnsi="Times New Roman" w:cs="Times New Roman"/>
          <w:i/>
          <w:iCs/>
          <w:color w:val="000000"/>
          <w:sz w:val="24"/>
          <w:szCs w:val="24"/>
        </w:rPr>
        <w:t>V</w:t>
      </w:r>
      <w:r w:rsidR="0025534E" w:rsidRPr="004559B4">
        <w:rPr>
          <w:rFonts w:ascii="Times New Roman" w:hAnsi="Times New Roman" w:cs="Times New Roman"/>
          <w:i/>
          <w:iCs/>
          <w:color w:val="000000"/>
          <w:sz w:val="24"/>
          <w:szCs w:val="24"/>
        </w:rPr>
        <w:t>aricella-zoster</w:t>
      </w:r>
      <w:r w:rsidR="0025534E" w:rsidRPr="004559B4">
        <w:rPr>
          <w:rFonts w:ascii="Times New Roman" w:hAnsi="Times New Roman" w:cs="Times New Roman"/>
          <w:color w:val="000000"/>
          <w:sz w:val="24"/>
          <w:szCs w:val="24"/>
        </w:rPr>
        <w:t xml:space="preserve"> virus (VZV), a double-stranded DNA virus related to the herpes simplex virus. Most people contract this virus in childhood, resulting in chickenpox</w:t>
      </w:r>
      <w:sdt>
        <w:sdtPr>
          <w:rPr>
            <w:rFonts w:ascii="Times New Roman" w:hAnsi="Times New Roman" w:cs="Times New Roman"/>
            <w:color w:val="000000"/>
            <w:sz w:val="24"/>
            <w:szCs w:val="24"/>
          </w:rPr>
          <w:tag w:val="MENDELEY_CITATION_v3_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"/>
          <w:id w:val="1910192986"/>
          <w:placeholder>
            <w:docPart w:val="DefaultPlaceholder_-1854013440"/>
          </w:placeholder>
        </w:sdtPr>
        <w:sdtEndPr/>
        <w:sdtContent>
          <w:r w:rsidR="0053292F" w:rsidRPr="004559B4">
            <w:rPr>
              <w:rFonts w:ascii="Times New Roman" w:hAnsi="Times New Roman" w:cs="Times New Roman"/>
              <w:color w:val="000000"/>
              <w:sz w:val="24"/>
              <w:szCs w:val="24"/>
            </w:rPr>
            <w:t>[19]</w:t>
          </w:r>
        </w:sdtContent>
      </w:sdt>
      <w:r w:rsidR="0025534E" w:rsidRPr="004559B4">
        <w:rPr>
          <w:rFonts w:ascii="Times New Roman" w:hAnsi="Times New Roman" w:cs="Times New Roman"/>
          <w:color w:val="000000"/>
          <w:sz w:val="24"/>
          <w:szCs w:val="24"/>
        </w:rPr>
        <w:t xml:space="preserve">. While the immune system eventually clears the virus from most parts of the body, it remains dormant, or latent, in the trigeminal ganglion at the base of the skull or the dorsal root ganglia near the spinal cord. The reactivation of the virus, known as </w:t>
      </w:r>
      <w:r w:rsidR="00337FAB" w:rsidRPr="00337FAB">
        <w:rPr>
          <w:rFonts w:ascii="Times New Roman" w:hAnsi="Times New Roman" w:cs="Times New Roman"/>
          <w:i/>
          <w:color w:val="000000"/>
          <w:sz w:val="24"/>
          <w:szCs w:val="24"/>
        </w:rPr>
        <w:t>Herpes Zoster</w:t>
      </w:r>
      <w:r w:rsidR="0025534E" w:rsidRPr="004559B4">
        <w:rPr>
          <w:rFonts w:ascii="Times New Roman" w:hAnsi="Times New Roman" w:cs="Times New Roman"/>
          <w:color w:val="000000"/>
          <w:sz w:val="24"/>
          <w:szCs w:val="24"/>
        </w:rPr>
        <w:t xml:space="preserve">, leads to cutaneous lesions, which stimulate </w:t>
      </w:r>
      <w:r w:rsidR="004559B4" w:rsidRPr="004559B4">
        <w:rPr>
          <w:rFonts w:ascii="Times New Roman" w:hAnsi="Times New Roman" w:cs="Times New Roman"/>
          <w:i/>
          <w:iCs/>
          <w:color w:val="000000"/>
          <w:sz w:val="24"/>
          <w:szCs w:val="24"/>
        </w:rPr>
        <w:t>V</w:t>
      </w:r>
      <w:r w:rsidR="0025534E" w:rsidRPr="004559B4">
        <w:rPr>
          <w:rFonts w:ascii="Times New Roman" w:hAnsi="Times New Roman" w:cs="Times New Roman"/>
          <w:i/>
          <w:iCs/>
          <w:color w:val="000000"/>
          <w:sz w:val="24"/>
          <w:szCs w:val="24"/>
        </w:rPr>
        <w:t xml:space="preserve">aricella-zoster </w:t>
      </w:r>
      <w:r w:rsidR="0025534E" w:rsidRPr="004559B4">
        <w:rPr>
          <w:rFonts w:ascii="Times New Roman" w:hAnsi="Times New Roman" w:cs="Times New Roman"/>
          <w:color w:val="000000"/>
          <w:sz w:val="24"/>
          <w:szCs w:val="24"/>
        </w:rPr>
        <w:t>virus-specific T-cell proliferation. The production of interferon alpha helps resolve the illness</w:t>
      </w:r>
      <w:sdt>
        <w:sdtPr>
          <w:rPr>
            <w:rFonts w:ascii="Times New Roman" w:hAnsi="Times New Roman" w:cs="Times New Roman"/>
            <w:color w:val="000000"/>
            <w:sz w:val="24"/>
            <w:szCs w:val="24"/>
          </w:rPr>
          <w:tag w:val="MENDELEY_CITATION_v3_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"/>
          <w:id w:val="1750378662"/>
          <w:placeholder>
            <w:docPart w:val="DefaultPlaceholder_-1854013440"/>
          </w:placeholder>
        </w:sdtPr>
        <w:sdtEndPr/>
        <w:sdtContent>
          <w:r w:rsidR="0053292F" w:rsidRPr="004559B4">
            <w:rPr>
              <w:rFonts w:ascii="Times New Roman" w:hAnsi="Times New Roman" w:cs="Times New Roman"/>
              <w:color w:val="000000"/>
              <w:sz w:val="24"/>
              <w:szCs w:val="24"/>
            </w:rPr>
            <w:t>[20,21]</w:t>
          </w:r>
        </w:sdtContent>
      </w:sdt>
      <w:r w:rsidR="000B5B22" w:rsidRPr="004559B4">
        <w:rPr>
          <w:rFonts w:ascii="Times New Roman" w:hAnsi="Times New Roman" w:cs="Times New Roman"/>
          <w:sz w:val="24"/>
          <w:szCs w:val="24"/>
        </w:rPr>
        <w:t xml:space="preserve">. </w:t>
      </w:r>
    </w:p>
    <w:p w14:paraId="64C035E5" w14:textId="77777777" w:rsidR="00953DD9" w:rsidRPr="004559B4" w:rsidRDefault="00CA58EB"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color w:val="000000"/>
          <w:sz w:val="24"/>
          <w:szCs w:val="24"/>
        </w:rPr>
        <w:t>The reactivation of varicella-zoster virus leads to the rapid and intense recall immunological reaction within healthy persons with normal immunity</w:t>
      </w:r>
      <w:sdt>
        <w:sdtPr>
          <w:rPr>
            <w:rFonts w:ascii="Times New Roman" w:hAnsi="Times New Roman" w:cs="Times New Roman"/>
            <w:color w:val="000000"/>
            <w:sz w:val="24"/>
            <w:szCs w:val="24"/>
          </w:rPr>
          <w:tag w:val="MENDELEY_CITATION_v3_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"/>
          <w:id w:val="1557121055"/>
          <w:placeholder>
            <w:docPart w:val="DefaultPlaceholder_-1854013440"/>
          </w:placeholder>
        </w:sdtPr>
        <w:sdtEndPr/>
        <w:sdtContent>
          <w:r w:rsidR="0053292F" w:rsidRPr="004559B4">
            <w:rPr>
              <w:rFonts w:ascii="Times New Roman" w:hAnsi="Times New Roman" w:cs="Times New Roman"/>
              <w:color w:val="000000"/>
              <w:sz w:val="24"/>
              <w:szCs w:val="24"/>
            </w:rPr>
            <w:t>[22]</w:t>
          </w:r>
        </w:sdtContent>
      </w:sdt>
      <w:r w:rsidRPr="004559B4">
        <w:rPr>
          <w:rFonts w:ascii="Times New Roman" w:hAnsi="Times New Roman" w:cs="Times New Roman"/>
          <w:color w:val="000000"/>
          <w:sz w:val="24"/>
          <w:szCs w:val="24"/>
        </w:rPr>
        <w:t xml:space="preserve">. This reaction entails the formation of more VZV-specialized IgG, IgM and IgA antibodies and better cell mediated immunity which is of </w:t>
      </w:r>
      <w:r w:rsidR="006B4271" w:rsidRPr="004559B4">
        <w:rPr>
          <w:rFonts w:ascii="Times New Roman" w:hAnsi="Times New Roman" w:cs="Times New Roman"/>
          <w:color w:val="000000"/>
          <w:sz w:val="24"/>
          <w:szCs w:val="24"/>
        </w:rPr>
        <w:t>long-lasting</w:t>
      </w:r>
      <w:r w:rsidRPr="004559B4">
        <w:rPr>
          <w:rFonts w:ascii="Times New Roman" w:hAnsi="Times New Roman" w:cs="Times New Roman"/>
          <w:color w:val="000000"/>
          <w:sz w:val="24"/>
          <w:szCs w:val="24"/>
        </w:rPr>
        <w:t xml:space="preserve"> protection</w:t>
      </w:r>
      <w:sdt>
        <w:sdtPr>
          <w:rPr>
            <w:rFonts w:ascii="Times New Roman" w:hAnsi="Times New Roman" w:cs="Times New Roman"/>
            <w:color w:val="000000"/>
            <w:sz w:val="24"/>
            <w:szCs w:val="24"/>
          </w:rPr>
          <w:tag w:val="MENDELEY_CITATION_v3_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"/>
          <w:id w:val="1155184655"/>
          <w:placeholder>
            <w:docPart w:val="6CDC3C9F27864743A4748F5DB4BCA6DA"/>
          </w:placeholder>
        </w:sdtPr>
        <w:sdtEndPr/>
        <w:sdtContent>
          <w:r w:rsidR="0053292F" w:rsidRPr="004559B4">
            <w:rPr>
              <w:rFonts w:ascii="Times New Roman" w:hAnsi="Times New Roman" w:cs="Times New Roman"/>
              <w:color w:val="000000"/>
              <w:sz w:val="24"/>
              <w:szCs w:val="24"/>
            </w:rPr>
            <w:t>[23]</w:t>
          </w:r>
        </w:sdtContent>
      </w:sdt>
      <w:r w:rsidR="00953DD9" w:rsidRPr="004559B4">
        <w:rPr>
          <w:rFonts w:ascii="Times New Roman" w:hAnsi="Times New Roman" w:cs="Times New Roman"/>
          <w:sz w:val="24"/>
          <w:szCs w:val="24"/>
        </w:rPr>
        <w:t xml:space="preserve">. Only those who have previously contracted VZV can develop shingles. While shingles can occur at any age, nearly half of cases in the U.S. occur in individuals aged 50 or older. Although shingles can recur, it is rare compared to the frequent </w:t>
      </w:r>
      <w:r w:rsidR="00953DD9" w:rsidRPr="004559B4">
        <w:rPr>
          <w:rFonts w:ascii="Times New Roman" w:hAnsi="Times New Roman" w:cs="Times New Roman"/>
          <w:sz w:val="24"/>
          <w:szCs w:val="24"/>
        </w:rPr>
        <w:lastRenderedPageBreak/>
        <w:t>recurrences of herpes simplex symptoms. It is very unlikely for someone to experience more than three recurrences of shingles</w:t>
      </w:r>
      <w:sdt>
        <w:sdtPr>
          <w:rPr>
            <w:rFonts w:ascii="Times New Roman" w:hAnsi="Times New Roman" w:cs="Times New Roman"/>
            <w:color w:val="000000"/>
            <w:sz w:val="24"/>
            <w:szCs w:val="24"/>
          </w:rPr>
          <w:tag w:val="MENDELEY_CITATION_v3_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"/>
          <w:id w:val="-2141875712"/>
          <w:placeholder>
            <w:docPart w:val="6CDC3C9F27864743A4748F5DB4BCA6DA"/>
          </w:placeholder>
        </w:sdtPr>
        <w:sdtEndPr/>
        <w:sdtContent>
          <w:r w:rsidR="0053292F" w:rsidRPr="004559B4">
            <w:rPr>
              <w:rFonts w:ascii="Times New Roman" w:hAnsi="Times New Roman" w:cs="Times New Roman"/>
              <w:color w:val="000000"/>
              <w:sz w:val="24"/>
              <w:szCs w:val="24"/>
            </w:rPr>
            <w:t>[24,25]</w:t>
          </w:r>
        </w:sdtContent>
      </w:sdt>
    </w:p>
    <w:p w14:paraId="3CE06D01" w14:textId="77777777" w:rsidR="003904D7" w:rsidRPr="004559B4" w:rsidRDefault="002C6614" w:rsidP="004559B4">
      <w:pPr>
        <w:spacing w:line="360" w:lineRule="auto"/>
        <w:jc w:val="both"/>
        <w:rPr>
          <w:rFonts w:ascii="Times New Roman" w:hAnsi="Times New Roman" w:cs="Times New Roman"/>
          <w:color w:val="000000"/>
          <w:sz w:val="24"/>
          <w:szCs w:val="24"/>
        </w:rPr>
      </w:pPr>
      <w:r w:rsidRPr="004559B4">
        <w:rPr>
          <w:rFonts w:ascii="Times New Roman" w:hAnsi="Times New Roman"/>
          <w:sz w:val="24"/>
          <w:rPrChange w:id="26" w:author="Windows User" w:date="2026-03-30T16:28:00Z">
            <w:rPr>
              <w:rFonts w:ascii="Times New Roman" w:hAnsi="Times New Roman"/>
              <w:sz w:val="24"/>
              <w:lang w:val="en-US"/>
            </w:rPr>
          </w:rPrChange>
        </w:rPr>
        <w:drawing>
          <wp:inline distT="0" distB="0" distL="0" distR="0" wp14:anchorId="0DBCF0EB" wp14:editId="24731FB8">
            <wp:extent cx="5865935" cy="3902075"/>
            <wp:effectExtent l="19050" t="19050" r="1905" b="3175"/>
            <wp:docPr id="1092510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510921" name=""/>
                    <pic:cNvPicPr/>
                  </pic:nvPicPr>
                  <pic:blipFill rotWithShape="1">
                    <a:blip r:embed="rId11"/>
                    <a:srcRect l="24817" t="21863" r="11035" b="15501"/>
                    <a:stretch>
                      <a:fillRect/>
                    </a:stretch>
                  </pic:blipFill>
                  <pic:spPr bwMode="auto">
                    <a:xfrm>
                      <a:off x="0" y="0"/>
                      <a:ext cx="5865935" cy="3902075"/>
                    </a:xfrm>
                    <a:prstGeom prst="rect">
                      <a:avLst/>
                    </a:prstGeom>
                    <a:ln w="19050">
                      <a:solidFill>
                        <a:schemeClr val="tx1"/>
                      </a:solidFill>
                      <a:prstDash val="sysDash"/>
                    </a:ln>
                    <a:extLst>
                      <a:ext uri="{53640926-AAD7-44D8-BBD7-CCE9431645EC}">
                        <a14:shadowObscured xmlns:a14="http://schemas.microsoft.com/office/drawing/2010/main"/>
                      </a:ext>
                    </a:extLst>
                  </pic:spPr>
                </pic:pic>
              </a:graphicData>
            </a:graphic>
          </wp:inline>
        </w:drawing>
      </w:r>
    </w:p>
    <w:p w14:paraId="08C29EE7" w14:textId="77777777" w:rsidR="003904D7" w:rsidRPr="004559B4" w:rsidRDefault="007D39A0" w:rsidP="004559B4">
      <w:pPr>
        <w:tabs>
          <w:tab w:val="left" w:pos="2815"/>
        </w:tabs>
        <w:spacing w:line="360" w:lineRule="auto"/>
        <w:jc w:val="center"/>
        <w:rPr>
          <w:rFonts w:ascii="Times New Roman" w:hAnsi="Times New Roman" w:cs="Times New Roman"/>
          <w:b/>
          <w:bCs/>
          <w:sz w:val="24"/>
          <w:szCs w:val="24"/>
        </w:rPr>
      </w:pPr>
      <w:r w:rsidRPr="004559B4">
        <w:rPr>
          <w:rFonts w:ascii="Times New Roman" w:hAnsi="Times New Roman" w:cs="Times New Roman"/>
          <w:b/>
          <w:bCs/>
          <w:sz w:val="24"/>
          <w:szCs w:val="24"/>
        </w:rPr>
        <w:t>FIG</w:t>
      </w:r>
      <w:r w:rsidR="0062567A" w:rsidRPr="004559B4">
        <w:rPr>
          <w:rFonts w:ascii="Times New Roman" w:hAnsi="Times New Roman" w:cs="Times New Roman"/>
          <w:b/>
          <w:bCs/>
          <w:sz w:val="24"/>
          <w:szCs w:val="24"/>
        </w:rPr>
        <w:t xml:space="preserve"> </w:t>
      </w:r>
      <w:proofErr w:type="gramStart"/>
      <w:r w:rsidR="0062567A" w:rsidRPr="004559B4">
        <w:rPr>
          <w:rFonts w:ascii="Times New Roman" w:hAnsi="Times New Roman" w:cs="Times New Roman"/>
          <w:b/>
          <w:bCs/>
          <w:sz w:val="24"/>
          <w:szCs w:val="24"/>
        </w:rPr>
        <w:t>4:</w:t>
      </w:r>
      <w:r w:rsidR="0028115F" w:rsidRPr="004559B4">
        <w:rPr>
          <w:rFonts w:ascii="Times New Roman" w:hAnsi="Times New Roman" w:cs="Times New Roman"/>
          <w:b/>
          <w:bCs/>
          <w:sz w:val="24"/>
          <w:szCs w:val="24"/>
        </w:rPr>
        <w:t>PATHOPHYSIOLOGY</w:t>
      </w:r>
      <w:proofErr w:type="gramEnd"/>
      <w:r w:rsidR="0028115F" w:rsidRPr="004559B4">
        <w:rPr>
          <w:rFonts w:ascii="Times New Roman" w:hAnsi="Times New Roman" w:cs="Times New Roman"/>
          <w:b/>
          <w:bCs/>
          <w:sz w:val="24"/>
          <w:szCs w:val="24"/>
        </w:rPr>
        <w:t xml:space="preserve"> OF SHINGLES</w:t>
      </w:r>
    </w:p>
    <w:p w14:paraId="2D56A7BC" w14:textId="77777777" w:rsidR="001F6EEE" w:rsidRDefault="00473F04"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Complications</w:t>
      </w:r>
      <w:r w:rsidR="00336E64" w:rsidRPr="004559B4">
        <w:rPr>
          <w:rFonts w:ascii="Times New Roman" w:hAnsi="Times New Roman" w:cs="Times New Roman"/>
          <w:sz w:val="24"/>
          <w:szCs w:val="24"/>
        </w:rPr>
        <w:t xml:space="preserve"> of </w:t>
      </w:r>
      <w:r w:rsidR="00336E64" w:rsidRPr="004559B4">
        <w:rPr>
          <w:rFonts w:ascii="Times New Roman" w:hAnsi="Times New Roman" w:cs="Times New Roman"/>
          <w:color w:val="000000"/>
          <w:sz w:val="24"/>
          <w:szCs w:val="24"/>
        </w:rPr>
        <w:t>s</w:t>
      </w:r>
      <w:r w:rsidR="0025534E" w:rsidRPr="004559B4">
        <w:rPr>
          <w:rFonts w:ascii="Times New Roman" w:hAnsi="Times New Roman" w:cs="Times New Roman"/>
          <w:color w:val="000000"/>
          <w:sz w:val="24"/>
          <w:szCs w:val="24"/>
        </w:rPr>
        <w:t xml:space="preserve">kin scarring can occur due to postherpetic neuralgia, which is post-shingles pain that persists for more than a month after the rash appears. Secondary or superimposed bacterial infections may also affect the rash. The rash can evolve or spread due to the progression of shingles </w:t>
      </w:r>
      <w:sdt>
        <w:sdtPr>
          <w:rPr>
            <w:rFonts w:ascii="Times New Roman" w:hAnsi="Times New Roman" w:cs="Times New Roman"/>
            <w:color w:val="000000"/>
            <w:sz w:val="24"/>
            <w:szCs w:val="24"/>
          </w:rPr>
          <w:tag w:val="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"/>
          <w:id w:val="-1566946740"/>
          <w:placeholder>
            <w:docPart w:val="DefaultPlaceholder_-1854013440"/>
          </w:placeholder>
        </w:sdtPr>
        <w:sdtEndPr/>
        <w:sdtContent>
          <w:r w:rsidR="0053292F" w:rsidRPr="004559B4">
            <w:rPr>
              <w:rFonts w:ascii="Times New Roman" w:hAnsi="Times New Roman" w:cs="Times New Roman"/>
              <w:color w:val="000000"/>
              <w:sz w:val="24"/>
              <w:szCs w:val="24"/>
            </w:rPr>
            <w:t>[26,27]</w:t>
          </w:r>
        </w:sdtContent>
      </w:sdt>
      <w:r w:rsidR="004A62A9" w:rsidRPr="004559B4">
        <w:rPr>
          <w:rFonts w:ascii="Times New Roman" w:hAnsi="Times New Roman" w:cs="Times New Roman"/>
          <w:sz w:val="24"/>
          <w:szCs w:val="24"/>
        </w:rPr>
        <w:t>.</w:t>
      </w:r>
      <w:r w:rsidR="0025534E" w:rsidRPr="004559B4">
        <w:rPr>
          <w:rFonts w:ascii="Times New Roman" w:hAnsi="Times New Roman" w:cs="Times New Roman"/>
          <w:sz w:val="24"/>
          <w:szCs w:val="24"/>
        </w:rPr>
        <w:t>Eye complications may include inflammation of the front part of the eye, and sometimes the entire eye, leading to pain, blurred vision, and potential involvement of internal organs, especially if the shingles affects the face or the area around the eyes</w:t>
      </w:r>
      <w:sdt>
        <w:sdtPr>
          <w:rPr>
            <w:rFonts w:ascii="Times New Roman" w:hAnsi="Times New Roman" w:cs="Times New Roman"/>
            <w:color w:val="000000"/>
            <w:sz w:val="24"/>
            <w:szCs w:val="24"/>
          </w:rPr>
          <w:tag w:val="MENDELEY_CITATION_v3_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"/>
          <w:id w:val="-510146267"/>
          <w:placeholder>
            <w:docPart w:val="DefaultPlaceholder_-1854013440"/>
          </w:placeholder>
        </w:sdtPr>
        <w:sdtEndPr/>
        <w:sdtContent>
          <w:r w:rsidR="0053292F" w:rsidRPr="004559B4">
            <w:rPr>
              <w:rFonts w:ascii="Times New Roman" w:hAnsi="Times New Roman" w:cs="Times New Roman"/>
              <w:color w:val="000000"/>
              <w:sz w:val="24"/>
              <w:szCs w:val="24"/>
            </w:rPr>
            <w:t>[28]</w:t>
          </w:r>
        </w:sdtContent>
      </w:sdt>
      <w:r w:rsidR="00027F1A" w:rsidRPr="004559B4">
        <w:rPr>
          <w:rFonts w:ascii="Times New Roman" w:hAnsi="Times New Roman" w:cs="Times New Roman"/>
          <w:color w:val="000000"/>
          <w:sz w:val="24"/>
          <w:szCs w:val="24"/>
        </w:rPr>
        <w:t>.</w:t>
      </w:r>
    </w:p>
    <w:p w14:paraId="706DAA64" w14:textId="77777777" w:rsidR="00BD2726" w:rsidRDefault="006A5C27" w:rsidP="004559B4">
      <w:pPr>
        <w:spacing w:line="360" w:lineRule="auto"/>
        <w:jc w:val="both"/>
        <w:rPr>
          <w:rFonts w:ascii="Times New Roman" w:hAnsi="Times New Roman" w:cs="Times New Roman"/>
          <w:color w:val="000000"/>
          <w:sz w:val="24"/>
          <w:szCs w:val="24"/>
        </w:rPr>
      </w:pPr>
      <w:r w:rsidRPr="004559B4">
        <w:rPr>
          <w:rFonts w:ascii="Times New Roman" w:hAnsi="Times New Roman" w:cs="Times New Roman"/>
          <w:color w:val="000000"/>
          <w:sz w:val="24"/>
          <w:szCs w:val="24"/>
        </w:rPr>
        <w:t xml:space="preserve">The goals of treating </w:t>
      </w:r>
      <w:r w:rsidR="00337FAB" w:rsidRPr="00337FAB">
        <w:rPr>
          <w:rFonts w:ascii="Times New Roman" w:hAnsi="Times New Roman" w:cs="Times New Roman"/>
          <w:i/>
          <w:color w:val="000000"/>
          <w:sz w:val="24"/>
          <w:szCs w:val="24"/>
        </w:rPr>
        <w:t>Herpes Zoster</w:t>
      </w:r>
      <w:r w:rsidRPr="004559B4">
        <w:rPr>
          <w:rFonts w:ascii="Times New Roman" w:hAnsi="Times New Roman" w:cs="Times New Roman"/>
          <w:color w:val="000000"/>
          <w:sz w:val="24"/>
          <w:szCs w:val="24"/>
        </w:rPr>
        <w:t xml:space="preserve"> include controlling immediate pain, hastening the healing of the rash, minimizing complications, and reducing the risk of postherpetic neuralgia (PHN) and other late-appearing sequelae</w:t>
      </w:r>
      <w:sdt>
        <w:sdtPr>
          <w:rPr>
            <w:rFonts w:ascii="Times New Roman" w:hAnsi="Times New Roman" w:cs="Times New Roman"/>
            <w:color w:val="000000"/>
            <w:sz w:val="24"/>
            <w:szCs w:val="24"/>
          </w:rPr>
          <w:tag w:val="MENDELEY_CITATION_v3_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"/>
          <w:id w:val="-203788032"/>
          <w:placeholder>
            <w:docPart w:val="DefaultPlaceholder_-1854013440"/>
          </w:placeholder>
        </w:sdtPr>
        <w:sdtEndPr/>
        <w:sdtContent>
          <w:r w:rsidR="0053292F" w:rsidRPr="004559B4">
            <w:rPr>
              <w:rFonts w:ascii="Times New Roman" w:hAnsi="Times New Roman" w:cs="Times New Roman"/>
              <w:color w:val="000000"/>
              <w:sz w:val="24"/>
              <w:szCs w:val="24"/>
            </w:rPr>
            <w:t>[29,30]</w:t>
          </w:r>
        </w:sdtContent>
      </w:sdt>
      <w:r w:rsidR="00EB0842" w:rsidRPr="004559B4">
        <w:rPr>
          <w:rFonts w:ascii="Times New Roman" w:hAnsi="Times New Roman" w:cs="Times New Roman"/>
          <w:sz w:val="24"/>
          <w:szCs w:val="24"/>
        </w:rPr>
        <w:t>.</w:t>
      </w:r>
      <w:r w:rsidRPr="004559B4">
        <w:rPr>
          <w:rFonts w:ascii="Times New Roman" w:hAnsi="Times New Roman" w:cs="Times New Roman"/>
          <w:sz w:val="24"/>
          <w:szCs w:val="24"/>
        </w:rPr>
        <w:t xml:space="preserve"> An additional goal is to reduce the risk of VZV spreading through the skin and viscera, which is especially important for individuals with compromised immune systems. Antiviral medications can expedite recovery and decrease the likelihood of complications</w:t>
      </w:r>
      <w:sdt>
        <w:sdtPr>
          <w:rPr>
            <w:rFonts w:ascii="Times New Roman" w:hAnsi="Times New Roman" w:cs="Times New Roman"/>
            <w:color w:val="000000"/>
            <w:sz w:val="24"/>
            <w:szCs w:val="24"/>
          </w:rPr>
          <w:tag w:val="MENDELEY_CITATION_v3_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"/>
          <w:id w:val="2122639535"/>
          <w:placeholder>
            <w:docPart w:val="DefaultPlaceholder_-1854013440"/>
          </w:placeholder>
        </w:sdtPr>
        <w:sdtEndPr/>
        <w:sdtContent>
          <w:r w:rsidR="0053292F" w:rsidRPr="004559B4">
            <w:rPr>
              <w:rFonts w:ascii="Times New Roman" w:hAnsi="Times New Roman" w:cs="Times New Roman"/>
              <w:color w:val="000000"/>
              <w:sz w:val="24"/>
              <w:szCs w:val="24"/>
            </w:rPr>
            <w:t>[31,32]</w:t>
          </w:r>
        </w:sdtContent>
      </w:sdt>
      <w:r w:rsidR="00027F1A" w:rsidRPr="004559B4">
        <w:rPr>
          <w:rFonts w:ascii="Times New Roman" w:hAnsi="Times New Roman" w:cs="Times New Roman"/>
          <w:color w:val="000000"/>
          <w:sz w:val="24"/>
          <w:szCs w:val="24"/>
        </w:rPr>
        <w:t xml:space="preserve">. </w:t>
      </w:r>
      <w:r w:rsidRPr="004559B4">
        <w:rPr>
          <w:rFonts w:ascii="Times New Roman" w:hAnsi="Times New Roman" w:cs="Times New Roman"/>
          <w:color w:val="000000"/>
          <w:sz w:val="24"/>
          <w:szCs w:val="24"/>
        </w:rPr>
        <w:t xml:space="preserve">These medications are most effective when taken within </w:t>
      </w:r>
      <w:r w:rsidRPr="004559B4">
        <w:rPr>
          <w:rFonts w:ascii="Times New Roman" w:hAnsi="Times New Roman" w:cs="Times New Roman"/>
          <w:color w:val="000000"/>
          <w:sz w:val="24"/>
          <w:szCs w:val="24"/>
        </w:rPr>
        <w:lastRenderedPageBreak/>
        <w:t>three days of the rash onset. You will likely be prescribed one of three antiviral medications to combat the virus</w:t>
      </w:r>
      <w:sdt>
        <w:sdtPr>
          <w:rPr>
            <w:rFonts w:ascii="Times New Roman" w:hAnsi="Times New Roman" w:cs="Times New Roman"/>
            <w:color w:val="000000"/>
            <w:sz w:val="24"/>
            <w:szCs w:val="24"/>
          </w:rPr>
          <w:tag w:val="MENDELEY_CITATION_v3_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"/>
          <w:id w:val="-1529712478"/>
          <w:placeholder>
            <w:docPart w:val="DefaultPlaceholder_-1854013440"/>
          </w:placeholder>
        </w:sdtPr>
        <w:sdtEndPr/>
        <w:sdtContent>
          <w:r w:rsidR="0053292F" w:rsidRPr="004559B4">
            <w:rPr>
              <w:rFonts w:ascii="Times New Roman" w:hAnsi="Times New Roman" w:cs="Times New Roman"/>
              <w:color w:val="000000"/>
              <w:sz w:val="24"/>
              <w:szCs w:val="24"/>
            </w:rPr>
            <w:t>[33]</w:t>
          </w:r>
        </w:sdtContent>
      </w:sdt>
      <w:r w:rsidRPr="004559B4">
        <w:rPr>
          <w:rFonts w:ascii="Times New Roman" w:hAnsi="Times New Roman" w:cs="Times New Roman"/>
          <w:color w:val="000000"/>
          <w:sz w:val="24"/>
          <w:szCs w:val="24"/>
        </w:rPr>
        <w:t>.</w:t>
      </w:r>
    </w:p>
    <w:p w14:paraId="3A2EA907" w14:textId="77777777" w:rsidR="001F6EEE" w:rsidRPr="004559B4" w:rsidRDefault="001F6EEE" w:rsidP="004559B4">
      <w:pPr>
        <w:spacing w:line="360" w:lineRule="auto"/>
        <w:jc w:val="both"/>
        <w:rPr>
          <w:rFonts w:ascii="Times New Roman" w:hAnsi="Times New Roman" w:cs="Times New Roman"/>
          <w:color w:val="000000"/>
          <w:sz w:val="24"/>
          <w:szCs w:val="24"/>
        </w:rPr>
      </w:pPr>
    </w:p>
    <w:p w14:paraId="2B173E32" w14:textId="77777777" w:rsidR="00EB0842" w:rsidRPr="004559B4" w:rsidRDefault="00EB0842" w:rsidP="004559B4">
      <w:pPr>
        <w:pStyle w:val="ListParagraph"/>
        <w:numPr>
          <w:ilvl w:val="0"/>
          <w:numId w:val="10"/>
        </w:num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Famciclovir (</w:t>
      </w:r>
      <w:proofErr w:type="spellStart"/>
      <w:r w:rsidRPr="004559B4">
        <w:rPr>
          <w:rFonts w:ascii="Times New Roman" w:hAnsi="Times New Roman" w:cs="Times New Roman"/>
          <w:sz w:val="24"/>
          <w:szCs w:val="24"/>
        </w:rPr>
        <w:t>Famvir</w:t>
      </w:r>
      <w:proofErr w:type="spellEnd"/>
      <w:r w:rsidRPr="004559B4">
        <w:rPr>
          <w:rFonts w:ascii="Times New Roman" w:hAnsi="Times New Roman" w:cs="Times New Roman"/>
          <w:sz w:val="24"/>
          <w:szCs w:val="24"/>
        </w:rPr>
        <w:t>)</w:t>
      </w:r>
    </w:p>
    <w:p w14:paraId="35B9D709" w14:textId="77777777" w:rsidR="00EB0842" w:rsidRPr="004559B4" w:rsidRDefault="00EB0842" w:rsidP="004559B4">
      <w:pPr>
        <w:pStyle w:val="ListParagraph"/>
        <w:numPr>
          <w:ilvl w:val="0"/>
          <w:numId w:val="10"/>
        </w:numPr>
        <w:spacing w:line="360" w:lineRule="auto"/>
        <w:rPr>
          <w:rFonts w:ascii="Times New Roman" w:hAnsi="Times New Roman" w:cs="Times New Roman"/>
          <w:sz w:val="24"/>
          <w:szCs w:val="24"/>
        </w:rPr>
      </w:pPr>
      <w:r w:rsidRPr="004559B4">
        <w:rPr>
          <w:rFonts w:ascii="Times New Roman" w:hAnsi="Times New Roman" w:cs="Times New Roman"/>
          <w:sz w:val="24"/>
          <w:szCs w:val="24"/>
        </w:rPr>
        <w:t>Acyclovir (Zovirax)</w:t>
      </w:r>
    </w:p>
    <w:p w14:paraId="357B4A10" w14:textId="77777777" w:rsidR="00BD2726" w:rsidRPr="004559B4" w:rsidRDefault="00EB0842" w:rsidP="004559B4">
      <w:pPr>
        <w:pStyle w:val="ListParagraph"/>
        <w:numPr>
          <w:ilvl w:val="0"/>
          <w:numId w:val="10"/>
        </w:numPr>
        <w:spacing w:line="360" w:lineRule="auto"/>
        <w:rPr>
          <w:rFonts w:ascii="Times New Roman" w:hAnsi="Times New Roman" w:cs="Times New Roman"/>
          <w:sz w:val="24"/>
          <w:szCs w:val="24"/>
        </w:rPr>
      </w:pPr>
      <w:r w:rsidRPr="004559B4">
        <w:rPr>
          <w:rFonts w:ascii="Times New Roman" w:hAnsi="Times New Roman" w:cs="Times New Roman"/>
          <w:sz w:val="24"/>
          <w:szCs w:val="24"/>
        </w:rPr>
        <w:t xml:space="preserve">Valacyclovir (Valtrex) </w:t>
      </w:r>
    </w:p>
    <w:p w14:paraId="55D520D4"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2.</w:t>
      </w:r>
      <w:r w:rsidR="001F6EEE" w:rsidRPr="001F6EEE">
        <w:rPr>
          <w:rFonts w:ascii="Times New Roman" w:hAnsi="Times New Roman" w:cs="Times New Roman"/>
          <w:b/>
          <w:bCs/>
          <w:sz w:val="24"/>
          <w:szCs w:val="24"/>
        </w:rPr>
        <w:t>MATERIAL AND METHODS</w:t>
      </w:r>
    </w:p>
    <w:p w14:paraId="6C5936C3"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Study population:</w:t>
      </w:r>
    </w:p>
    <w:p w14:paraId="3596B733"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This was a questionnaire-based, cross-sectional study which measured knowledge, attitude, and practice (KAP) of shingles (</w:t>
      </w:r>
      <w:r w:rsidR="00337FAB" w:rsidRPr="00337FAB">
        <w:rPr>
          <w:rFonts w:ascii="Times New Roman" w:hAnsi="Times New Roman" w:cs="Times New Roman"/>
          <w:i/>
          <w:sz w:val="24"/>
          <w:szCs w:val="24"/>
        </w:rPr>
        <w:t>Herpes Zoster</w:t>
      </w:r>
      <w:r w:rsidRPr="004559B4">
        <w:rPr>
          <w:rFonts w:ascii="Times New Roman" w:hAnsi="Times New Roman" w:cs="Times New Roman"/>
          <w:sz w:val="24"/>
          <w:szCs w:val="24"/>
        </w:rPr>
        <w:t>) in adult age (17 years and above). The sample was 310 participants, mostly students of the university (20 ± 2 years old with an equal number of men and women) and the study covered demographics, chickenpox background, shingles awareness, vaccine awareness, and prevention behaviour.</w:t>
      </w:r>
    </w:p>
    <w:p w14:paraId="71FEE9C7"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Procedure:</w:t>
      </w:r>
    </w:p>
    <w:p w14:paraId="5B5B77B8"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 xml:space="preserve">The questionnaire of self-structured type was used in collecting the data of this study. A structured questionnaire was created as an online tool and was distributed to the respondents who were undergraduate students in the university through Google Forms. This approach made it easy to access and collect the data effectively. The questionnaire was divided into four major parts; The first part included the socio-demographic data, such as age, gender, education level, record of a persistent illness, and past dental history with chickenpox. The second part evaluated the information on </w:t>
      </w:r>
      <w:r w:rsidR="00337FAB" w:rsidRPr="00337FAB">
        <w:rPr>
          <w:rFonts w:ascii="Times New Roman" w:hAnsi="Times New Roman" w:cs="Times New Roman"/>
          <w:i/>
          <w:sz w:val="24"/>
          <w:szCs w:val="24"/>
        </w:rPr>
        <w:t>Herpes Zoster</w:t>
      </w:r>
      <w:r w:rsidRPr="004559B4">
        <w:rPr>
          <w:rFonts w:ascii="Times New Roman" w:hAnsi="Times New Roman" w:cs="Times New Roman"/>
          <w:sz w:val="24"/>
          <w:szCs w:val="24"/>
        </w:rPr>
        <w:t>. The knowledge component consisted of the questions that were based on the causative factor, risk factor, symptoms, complications, transmission, and awareness of shingles vaccine. Section three was the attitude component which evaluated the perception of participants in terms of severity of the disease, susceptibility, prevention, and willingness to be vaccinated. The fourth part contained practice component that evaluated the preventive behaviours and health seeking behaviour concerning shingles. The responses were collected with the help of a Likert-type scale and close-ended questions. Based on the total possible scores, knowledge, attitude, and practice scores were then calculated and were categorized into poor (&lt;60%), average (60-80%), and good (&gt; 80) scores.</w:t>
      </w:r>
    </w:p>
    <w:p w14:paraId="5F0CB492" w14:textId="77777777" w:rsidR="00BD2726" w:rsidRPr="004559B4" w:rsidRDefault="00BD2726"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Statistical Analysis:</w:t>
      </w:r>
    </w:p>
    <w:p w14:paraId="05782002"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lastRenderedPageBreak/>
        <w:t xml:space="preserve">The entry and analysis of data </w:t>
      </w:r>
      <w:r w:rsidR="001411E5">
        <w:rPr>
          <w:rFonts w:ascii="Times New Roman" w:hAnsi="Times New Roman" w:cs="Times New Roman"/>
          <w:sz w:val="24"/>
          <w:szCs w:val="24"/>
        </w:rPr>
        <w:t>was</w:t>
      </w:r>
      <w:r w:rsidRPr="004559B4">
        <w:rPr>
          <w:rFonts w:ascii="Times New Roman" w:hAnsi="Times New Roman" w:cs="Times New Roman"/>
          <w:sz w:val="24"/>
          <w:szCs w:val="24"/>
        </w:rPr>
        <w:t xml:space="preserve"> done with the help of Student T test and Chi Square test</w:t>
      </w:r>
      <w:r w:rsidR="001411E5">
        <w:rPr>
          <w:rFonts w:ascii="Times New Roman" w:hAnsi="Times New Roman" w:cs="Times New Roman"/>
          <w:sz w:val="24"/>
          <w:szCs w:val="24"/>
        </w:rPr>
        <w:t>,</w:t>
      </w:r>
      <w:r w:rsidRPr="004559B4">
        <w:rPr>
          <w:rFonts w:ascii="Times New Roman" w:hAnsi="Times New Roman" w:cs="Times New Roman"/>
          <w:sz w:val="24"/>
          <w:szCs w:val="24"/>
        </w:rPr>
        <w:t xml:space="preserve"> </w:t>
      </w:r>
      <w:r w:rsidR="001411E5">
        <w:rPr>
          <w:rFonts w:ascii="Times New Roman" w:hAnsi="Times New Roman" w:cs="Times New Roman"/>
          <w:sz w:val="24"/>
          <w:szCs w:val="24"/>
        </w:rPr>
        <w:t>which was applied to compare</w:t>
      </w:r>
      <w:r w:rsidRPr="004559B4">
        <w:rPr>
          <w:rFonts w:ascii="Times New Roman" w:hAnsi="Times New Roman" w:cs="Times New Roman"/>
          <w:sz w:val="24"/>
          <w:szCs w:val="24"/>
        </w:rPr>
        <w:t xml:space="preserve"> study result between group</w:t>
      </w:r>
      <w:r w:rsidR="001411E5">
        <w:rPr>
          <w:rFonts w:ascii="Times New Roman" w:hAnsi="Times New Roman" w:cs="Times New Roman"/>
          <w:sz w:val="24"/>
          <w:szCs w:val="24"/>
        </w:rPr>
        <w:t>s</w:t>
      </w:r>
      <w:r w:rsidRPr="004559B4">
        <w:rPr>
          <w:rFonts w:ascii="Times New Roman" w:hAnsi="Times New Roman" w:cs="Times New Roman"/>
          <w:sz w:val="24"/>
          <w:szCs w:val="24"/>
        </w:rPr>
        <w:t>. The analysis of socio-demographic variables and KAP responses was summarized using descriptive statistics (frequency, percentage, mean, and standard deviation). The KAP scores were based on the sum of responses on the structured questionnaire to which individual item scores (e.g., 1 point to correct knowledge questions, 5-point Likert scales to attitude/practice questions) were added and then classification was made (poor, &lt;60 percent), average (60-80 percent) and good (&gt;80 percent).</w:t>
      </w:r>
    </w:p>
    <w:p w14:paraId="6C708D78" w14:textId="77777777" w:rsidR="00BD2726" w:rsidRPr="004559B4" w:rsidRDefault="00BD2726"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Based on the type of variables under study, the student t-test was used to compare groups regarding continuous variables, and the Chi-square test or Fisher exact test were used to compare groups in the categorical variable case. Chi-square or Fisher exact tests were used to test the associations between KAP categories and socio-demographic variables (i.e., gender, educational level, and history of chronic disease).</w:t>
      </w:r>
    </w:p>
    <w:p w14:paraId="34F01CE5" w14:textId="77777777" w:rsidR="00BD2726" w:rsidRPr="004559B4" w:rsidRDefault="00BD2726" w:rsidP="001F6EEE">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The relationship between knowledge, attitude, and practice scores was measured based on the spearman rank correlation coefficient. The p-value of 0.05 was found to be significant statistically with a 95 percent confidence level being used to test the results.</w:t>
      </w:r>
    </w:p>
    <w:p w14:paraId="7A915108" w14:textId="77777777" w:rsidR="006D45A1" w:rsidRDefault="001F6EEE" w:rsidP="004559B4">
      <w:pPr>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Pr="004559B4">
        <w:rPr>
          <w:rFonts w:ascii="Times New Roman" w:hAnsi="Times New Roman" w:cs="Times New Roman"/>
          <w:b/>
          <w:bCs/>
          <w:sz w:val="24"/>
          <w:szCs w:val="24"/>
        </w:rPr>
        <w:t>RESULTS</w:t>
      </w:r>
      <w:r>
        <w:rPr>
          <w:rFonts w:ascii="Times New Roman" w:hAnsi="Times New Roman" w:cs="Times New Roman"/>
          <w:b/>
          <w:bCs/>
          <w:sz w:val="24"/>
          <w:szCs w:val="24"/>
        </w:rPr>
        <w:t xml:space="preserve"> AND </w:t>
      </w:r>
      <w:r w:rsidRPr="001F6EEE">
        <w:rPr>
          <w:rFonts w:ascii="Times New Roman" w:hAnsi="Times New Roman" w:cs="Times New Roman"/>
          <w:b/>
          <w:bCs/>
          <w:sz w:val="24"/>
          <w:szCs w:val="24"/>
        </w:rPr>
        <w:t>DISCUSSION</w:t>
      </w:r>
    </w:p>
    <w:p w14:paraId="33DEA9ED" w14:textId="77777777" w:rsidR="001F6EEE" w:rsidRPr="004559B4" w:rsidRDefault="001F6EEE" w:rsidP="004559B4">
      <w:pPr>
        <w:spacing w:line="360" w:lineRule="auto"/>
        <w:rPr>
          <w:rFonts w:ascii="Times New Roman" w:hAnsi="Times New Roman" w:cs="Times New Roman"/>
          <w:b/>
          <w:bCs/>
          <w:sz w:val="24"/>
          <w:szCs w:val="24"/>
        </w:rPr>
      </w:pPr>
      <w:r>
        <w:rPr>
          <w:rFonts w:ascii="Times New Roman" w:hAnsi="Times New Roman" w:cs="Times New Roman"/>
          <w:b/>
          <w:bCs/>
          <w:sz w:val="24"/>
          <w:szCs w:val="24"/>
        </w:rPr>
        <w:t>Results:</w:t>
      </w:r>
    </w:p>
    <w:p w14:paraId="0029B30E" w14:textId="77777777" w:rsidR="00DE4D5B"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The study population comprised 310 individuals with a mean age of 20 ± 2 years. The sample demonstrated an equal gender representation, with males and females each accounting for 50% (n = 155 per group). </w:t>
      </w:r>
      <w:r w:rsidR="00DE4D5B" w:rsidRPr="004559B4">
        <w:rPr>
          <w:rFonts w:ascii="Times New Roman" w:eastAsia="Times New Roman" w:hAnsi="Times New Roman" w:cs="Times New Roman"/>
          <w:sz w:val="24"/>
          <w:szCs w:val="24"/>
          <w:lang w:eastAsia="en-IN"/>
        </w:rPr>
        <w:t xml:space="preserve">Most participants were </w:t>
      </w:r>
      <w:r w:rsidR="00DE4D5B" w:rsidRPr="004559B4">
        <w:rPr>
          <w:rFonts w:ascii="Times New Roman" w:eastAsia="Times New Roman" w:hAnsi="Times New Roman" w:cs="Times New Roman"/>
          <w:bCs/>
          <w:sz w:val="24"/>
          <w:szCs w:val="24"/>
          <w:lang w:eastAsia="en-IN"/>
        </w:rPr>
        <w:t>graduates (80.0%)</w:t>
      </w:r>
      <w:r w:rsidR="00DE4D5B" w:rsidRPr="004559B4">
        <w:rPr>
          <w:rFonts w:ascii="Times New Roman" w:eastAsia="Times New Roman" w:hAnsi="Times New Roman" w:cs="Times New Roman"/>
          <w:sz w:val="24"/>
          <w:szCs w:val="24"/>
          <w:lang w:eastAsia="en-IN"/>
        </w:rPr>
        <w:t xml:space="preserve">, followed by those with </w:t>
      </w:r>
      <w:r w:rsidR="00DE4D5B" w:rsidRPr="004559B4">
        <w:rPr>
          <w:rFonts w:ascii="Times New Roman" w:eastAsia="Times New Roman" w:hAnsi="Times New Roman" w:cs="Times New Roman"/>
          <w:bCs/>
          <w:sz w:val="24"/>
          <w:szCs w:val="24"/>
          <w:lang w:eastAsia="en-IN"/>
        </w:rPr>
        <w:t>secondary education (11.9%)</w:t>
      </w:r>
      <w:r w:rsidR="00DE4D5B" w:rsidRPr="004559B4">
        <w:rPr>
          <w:rFonts w:ascii="Times New Roman" w:eastAsia="Times New Roman" w:hAnsi="Times New Roman" w:cs="Times New Roman"/>
          <w:sz w:val="24"/>
          <w:szCs w:val="24"/>
          <w:lang w:eastAsia="en-IN"/>
        </w:rPr>
        <w:t xml:space="preserve">. A smaller proportion had completed </w:t>
      </w:r>
      <w:r w:rsidR="00DE4D5B" w:rsidRPr="004559B4">
        <w:rPr>
          <w:rFonts w:ascii="Times New Roman" w:eastAsia="Times New Roman" w:hAnsi="Times New Roman" w:cs="Times New Roman"/>
          <w:bCs/>
          <w:sz w:val="24"/>
          <w:szCs w:val="24"/>
          <w:lang w:eastAsia="en-IN"/>
        </w:rPr>
        <w:t>postgraduate education (6.8%)</w:t>
      </w:r>
      <w:r w:rsidR="00DE4D5B" w:rsidRPr="004559B4">
        <w:rPr>
          <w:rFonts w:ascii="Times New Roman" w:eastAsia="Times New Roman" w:hAnsi="Times New Roman" w:cs="Times New Roman"/>
          <w:sz w:val="24"/>
          <w:szCs w:val="24"/>
          <w:lang w:eastAsia="en-IN"/>
        </w:rPr>
        <w:t xml:space="preserve">, while only a few participants reported a </w:t>
      </w:r>
      <w:r w:rsidR="00DE4D5B" w:rsidRPr="004559B4">
        <w:rPr>
          <w:rFonts w:ascii="Times New Roman" w:eastAsia="Times New Roman" w:hAnsi="Times New Roman" w:cs="Times New Roman"/>
          <w:bCs/>
          <w:sz w:val="24"/>
          <w:szCs w:val="24"/>
          <w:lang w:eastAsia="en-IN"/>
        </w:rPr>
        <w:t>diploma (1.0%)</w:t>
      </w:r>
      <w:r w:rsidR="00DE4D5B" w:rsidRPr="004559B4">
        <w:rPr>
          <w:rFonts w:ascii="Times New Roman" w:eastAsia="Times New Roman" w:hAnsi="Times New Roman" w:cs="Times New Roman"/>
          <w:sz w:val="24"/>
          <w:szCs w:val="24"/>
          <w:lang w:eastAsia="en-IN"/>
        </w:rPr>
        <w:t xml:space="preserve"> or </w:t>
      </w:r>
      <w:r w:rsidR="00DE4D5B" w:rsidRPr="004559B4">
        <w:rPr>
          <w:rFonts w:ascii="Times New Roman" w:eastAsia="Times New Roman" w:hAnsi="Times New Roman" w:cs="Times New Roman"/>
          <w:bCs/>
          <w:sz w:val="24"/>
          <w:szCs w:val="24"/>
          <w:lang w:eastAsia="en-IN"/>
        </w:rPr>
        <w:t>primary education (0.3%)</w:t>
      </w:r>
      <w:r w:rsidR="00DE4D5B"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Only 12 individuals (3.9%) indicated the presence of a chronic medical condition, while the remaining 298 (96.1%) reported none.</w:t>
      </w:r>
      <w:r w:rsidR="00DE4D5B" w:rsidRPr="004559B4">
        <w:rPr>
          <w:rFonts w:ascii="Times New Roman" w:eastAsia="Times New Roman" w:hAnsi="Times New Roman" w:cs="Times New Roman"/>
          <w:sz w:val="24"/>
          <w:szCs w:val="24"/>
          <w:lang w:eastAsia="en-IN"/>
        </w:rPr>
        <w:t xml:space="preserve"> With respect to previous exposure to </w:t>
      </w:r>
      <w:r w:rsidR="00DE4D5B" w:rsidRPr="004559B4">
        <w:rPr>
          <w:rFonts w:ascii="Times New Roman" w:eastAsia="Times New Roman" w:hAnsi="Times New Roman" w:cs="Times New Roman"/>
          <w:bCs/>
          <w:sz w:val="24"/>
          <w:szCs w:val="24"/>
          <w:lang w:eastAsia="en-IN"/>
        </w:rPr>
        <w:t>chickenpox</w:t>
      </w:r>
      <w:r w:rsidR="00DE4D5B" w:rsidRPr="004559B4">
        <w:rPr>
          <w:rFonts w:ascii="Times New Roman" w:eastAsia="Times New Roman" w:hAnsi="Times New Roman" w:cs="Times New Roman"/>
          <w:sz w:val="24"/>
          <w:szCs w:val="24"/>
          <w:lang w:eastAsia="en-IN"/>
        </w:rPr>
        <w:t xml:space="preserve">, </w:t>
      </w:r>
      <w:r w:rsidR="00DE4D5B" w:rsidRPr="004559B4">
        <w:rPr>
          <w:rFonts w:ascii="Times New Roman" w:eastAsia="Times New Roman" w:hAnsi="Times New Roman" w:cs="Times New Roman"/>
          <w:bCs/>
          <w:sz w:val="24"/>
          <w:szCs w:val="24"/>
          <w:lang w:eastAsia="en-IN"/>
        </w:rPr>
        <w:t>237 participants (76.5%)</w:t>
      </w:r>
      <w:r w:rsidR="00DE4D5B" w:rsidRPr="004559B4">
        <w:rPr>
          <w:rFonts w:ascii="Times New Roman" w:eastAsia="Times New Roman" w:hAnsi="Times New Roman" w:cs="Times New Roman"/>
          <w:sz w:val="24"/>
          <w:szCs w:val="24"/>
          <w:lang w:eastAsia="en-IN"/>
        </w:rPr>
        <w:t xml:space="preserve"> reported a positive history, </w:t>
      </w:r>
      <w:r w:rsidR="00DE4D5B" w:rsidRPr="004559B4">
        <w:rPr>
          <w:rFonts w:ascii="Times New Roman" w:eastAsia="Times New Roman" w:hAnsi="Times New Roman" w:cs="Times New Roman"/>
          <w:bCs/>
          <w:sz w:val="24"/>
          <w:szCs w:val="24"/>
          <w:lang w:eastAsia="en-IN"/>
        </w:rPr>
        <w:t>65 (21.0%)</w:t>
      </w:r>
      <w:r w:rsidR="00DE4D5B" w:rsidRPr="004559B4">
        <w:rPr>
          <w:rFonts w:ascii="Times New Roman" w:eastAsia="Times New Roman" w:hAnsi="Times New Roman" w:cs="Times New Roman"/>
          <w:sz w:val="24"/>
          <w:szCs w:val="24"/>
          <w:lang w:eastAsia="en-IN"/>
        </w:rPr>
        <w:t xml:space="preserve"> reported no prior infection, and </w:t>
      </w:r>
      <w:r w:rsidR="00DE4D5B" w:rsidRPr="004559B4">
        <w:rPr>
          <w:rFonts w:ascii="Times New Roman" w:eastAsia="Times New Roman" w:hAnsi="Times New Roman" w:cs="Times New Roman"/>
          <w:bCs/>
          <w:sz w:val="24"/>
          <w:szCs w:val="24"/>
          <w:lang w:eastAsia="en-IN"/>
        </w:rPr>
        <w:t>8 (2.6%)</w:t>
      </w:r>
      <w:r w:rsidR="00DE4D5B" w:rsidRPr="004559B4">
        <w:rPr>
          <w:rFonts w:ascii="Times New Roman" w:eastAsia="Times New Roman" w:hAnsi="Times New Roman" w:cs="Times New Roman"/>
          <w:sz w:val="24"/>
          <w:szCs w:val="24"/>
          <w:lang w:eastAsia="en-IN"/>
        </w:rPr>
        <w:t xml:space="preserve"> were unsure (Table 1).</w:t>
      </w:r>
    </w:p>
    <w:p w14:paraId="5AC6DE46"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1A4A1A7F"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27E72DB0"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6AD09193" w14:textId="77777777" w:rsidR="001F6EEE"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p w14:paraId="5E6DB008" w14:textId="77777777" w:rsidR="001F6EEE" w:rsidRPr="004559B4" w:rsidRDefault="001F6EE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p>
    <w:tbl>
      <w:tblPr>
        <w:tblW w:w="9179" w:type="dxa"/>
        <w:tblLook w:val="04A0" w:firstRow="1" w:lastRow="0" w:firstColumn="1" w:lastColumn="0" w:noHBand="0" w:noVBand="1"/>
        <w:tblPrChange w:id="27" w:author="Windows User" w:date="2026-03-30T16:28:00Z">
          <w:tblPr>
            <w:tblW w:w="9179" w:type="dxa"/>
            <w:tblLook w:val="04A0" w:firstRow="1" w:lastRow="0" w:firstColumn="1" w:lastColumn="0" w:noHBand="0" w:noVBand="1"/>
          </w:tblPr>
        </w:tblPrChange>
      </w:tblPr>
      <w:tblGrid>
        <w:gridCol w:w="3539"/>
        <w:gridCol w:w="3490"/>
        <w:gridCol w:w="2150"/>
        <w:tblGridChange w:id="28">
          <w:tblGrid>
            <w:gridCol w:w="3539"/>
            <w:gridCol w:w="3490"/>
            <w:gridCol w:w="2150"/>
          </w:tblGrid>
        </w:tblGridChange>
      </w:tblGrid>
      <w:tr w:rsidR="00DE4D5B" w:rsidRPr="004559B4" w14:paraId="36B46D37" w14:textId="77777777" w:rsidTr="005B1339">
        <w:trPr>
          <w:trHeight w:val="647"/>
          <w:trPrChange w:id="29" w:author="Windows User" w:date="2026-03-30T16:28:00Z">
            <w:trPr>
              <w:trHeight w:val="647"/>
            </w:trPr>
          </w:trPrChange>
        </w:trPr>
        <w:tc>
          <w:tcPr>
            <w:tcW w:w="3539" w:type="dxa"/>
            <w:tcBorders>
              <w:top w:val="single" w:sz="4" w:space="0" w:color="auto"/>
              <w:left w:val="single" w:sz="4" w:space="0" w:color="auto"/>
              <w:bottom w:val="single" w:sz="4" w:space="0" w:color="auto"/>
              <w:right w:val="single" w:sz="4" w:space="0" w:color="auto"/>
            </w:tcBorders>
            <w:vAlign w:val="center"/>
            <w:hideMark/>
            <w:tcPrChange w:id="30" w:author="Windows User" w:date="2026-03-30T16:28:00Z">
              <w:tcPr>
                <w:tcW w:w="3539" w:type="dxa"/>
                <w:tcBorders>
                  <w:top w:val="single" w:sz="4" w:space="0" w:color="auto"/>
                  <w:left w:val="single" w:sz="4" w:space="0" w:color="auto"/>
                  <w:bottom w:val="single" w:sz="4" w:space="0" w:color="auto"/>
                  <w:right w:val="single" w:sz="4" w:space="0" w:color="auto"/>
                </w:tcBorders>
                <w:vAlign w:val="center"/>
                <w:hideMark/>
              </w:tcPr>
            </w:tcPrChange>
          </w:tcPr>
          <w:p w14:paraId="31071805" w14:textId="77777777"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3490" w:type="dxa"/>
            <w:tcBorders>
              <w:top w:val="single" w:sz="4" w:space="0" w:color="auto"/>
              <w:left w:val="nil"/>
              <w:bottom w:val="single" w:sz="4" w:space="0" w:color="auto"/>
              <w:right w:val="single" w:sz="4" w:space="0" w:color="auto"/>
            </w:tcBorders>
            <w:vAlign w:val="center"/>
            <w:hideMark/>
            <w:tcPrChange w:id="31" w:author="Windows User" w:date="2026-03-30T16:28:00Z">
              <w:tcPr>
                <w:tcW w:w="3490" w:type="dxa"/>
                <w:tcBorders>
                  <w:top w:val="single" w:sz="4" w:space="0" w:color="auto"/>
                  <w:left w:val="nil"/>
                  <w:bottom w:val="single" w:sz="4" w:space="0" w:color="auto"/>
                  <w:right w:val="single" w:sz="4" w:space="0" w:color="auto"/>
                </w:tcBorders>
                <w:vAlign w:val="center"/>
                <w:hideMark/>
              </w:tcPr>
            </w:tcPrChange>
          </w:tcPr>
          <w:p w14:paraId="78314DFB" w14:textId="77777777"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Category</w:t>
            </w:r>
          </w:p>
        </w:tc>
        <w:tc>
          <w:tcPr>
            <w:tcW w:w="2150" w:type="dxa"/>
            <w:tcBorders>
              <w:top w:val="single" w:sz="4" w:space="0" w:color="auto"/>
              <w:left w:val="nil"/>
              <w:bottom w:val="single" w:sz="4" w:space="0" w:color="auto"/>
              <w:right w:val="single" w:sz="4" w:space="0" w:color="auto"/>
            </w:tcBorders>
            <w:vAlign w:val="center"/>
            <w:hideMark/>
            <w:tcPrChange w:id="32" w:author="Windows User" w:date="2026-03-30T16:28:00Z">
              <w:tcPr>
                <w:tcW w:w="2150" w:type="dxa"/>
                <w:tcBorders>
                  <w:top w:val="single" w:sz="4" w:space="0" w:color="auto"/>
                  <w:left w:val="nil"/>
                  <w:bottom w:val="single" w:sz="4" w:space="0" w:color="auto"/>
                  <w:right w:val="single" w:sz="4" w:space="0" w:color="auto"/>
                </w:tcBorders>
                <w:vAlign w:val="center"/>
                <w:hideMark/>
              </w:tcPr>
            </w:tcPrChange>
          </w:tcPr>
          <w:p w14:paraId="1689920B" w14:textId="77777777" w:rsidR="00DE4D5B" w:rsidRPr="004559B4" w:rsidRDefault="00DE4D5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Frequency (%)</w:t>
            </w:r>
          </w:p>
        </w:tc>
      </w:tr>
      <w:tr w:rsidR="00DE4D5B" w:rsidRPr="004559B4" w14:paraId="3EEC9174" w14:textId="77777777" w:rsidTr="005B1339">
        <w:trPr>
          <w:trHeight w:val="299"/>
          <w:trPrChange w:id="33" w:author="Windows User" w:date="2026-03-30T16:28:00Z">
            <w:trPr>
              <w:trHeight w:val="299"/>
            </w:trPr>
          </w:trPrChange>
        </w:trPr>
        <w:tc>
          <w:tcPr>
            <w:tcW w:w="3539" w:type="dxa"/>
            <w:tcBorders>
              <w:top w:val="nil"/>
              <w:left w:val="single" w:sz="4" w:space="0" w:color="auto"/>
              <w:bottom w:val="single" w:sz="4" w:space="0" w:color="auto"/>
              <w:right w:val="single" w:sz="4" w:space="0" w:color="auto"/>
            </w:tcBorders>
            <w:vAlign w:val="center"/>
            <w:hideMark/>
            <w:tcPrChange w:id="34" w:author="Windows User" w:date="2026-03-30T16:28:00Z">
              <w:tcPr>
                <w:tcW w:w="3539" w:type="dxa"/>
                <w:tcBorders>
                  <w:top w:val="nil"/>
                  <w:left w:val="single" w:sz="4" w:space="0" w:color="auto"/>
                  <w:bottom w:val="single" w:sz="4" w:space="0" w:color="auto"/>
                  <w:right w:val="single" w:sz="4" w:space="0" w:color="auto"/>
                </w:tcBorders>
                <w:vAlign w:val="center"/>
                <w:hideMark/>
              </w:tcPr>
            </w:tcPrChange>
          </w:tcPr>
          <w:p w14:paraId="42CE99D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Age (years)</w:t>
            </w:r>
          </w:p>
        </w:tc>
        <w:tc>
          <w:tcPr>
            <w:tcW w:w="3490" w:type="dxa"/>
            <w:tcBorders>
              <w:top w:val="nil"/>
              <w:left w:val="nil"/>
              <w:bottom w:val="single" w:sz="4" w:space="0" w:color="auto"/>
              <w:right w:val="single" w:sz="4" w:space="0" w:color="auto"/>
            </w:tcBorders>
            <w:vAlign w:val="center"/>
            <w:hideMark/>
            <w:tcPrChange w:id="35" w:author="Windows User" w:date="2026-03-30T16:28:00Z">
              <w:tcPr>
                <w:tcW w:w="3490" w:type="dxa"/>
                <w:tcBorders>
                  <w:top w:val="nil"/>
                  <w:left w:val="nil"/>
                  <w:bottom w:val="single" w:sz="4" w:space="0" w:color="auto"/>
                  <w:right w:val="single" w:sz="4" w:space="0" w:color="auto"/>
                </w:tcBorders>
                <w:vAlign w:val="center"/>
                <w:hideMark/>
              </w:tcPr>
            </w:tcPrChange>
          </w:tcPr>
          <w:p w14:paraId="0AEFC1A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Mean ± SD</w:t>
            </w:r>
          </w:p>
        </w:tc>
        <w:tc>
          <w:tcPr>
            <w:tcW w:w="2150" w:type="dxa"/>
            <w:tcBorders>
              <w:top w:val="nil"/>
              <w:left w:val="nil"/>
              <w:bottom w:val="single" w:sz="4" w:space="0" w:color="auto"/>
              <w:right w:val="single" w:sz="4" w:space="0" w:color="auto"/>
            </w:tcBorders>
            <w:vAlign w:val="center"/>
            <w:hideMark/>
            <w:tcPrChange w:id="36" w:author="Windows User" w:date="2026-03-30T16:28:00Z">
              <w:tcPr>
                <w:tcW w:w="2150" w:type="dxa"/>
                <w:tcBorders>
                  <w:top w:val="nil"/>
                  <w:left w:val="nil"/>
                  <w:bottom w:val="single" w:sz="4" w:space="0" w:color="auto"/>
                  <w:right w:val="single" w:sz="4" w:space="0" w:color="auto"/>
                </w:tcBorders>
                <w:vAlign w:val="center"/>
                <w:hideMark/>
              </w:tcPr>
            </w:tcPrChange>
          </w:tcPr>
          <w:p w14:paraId="2AE56F5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20 ± 2</w:t>
            </w:r>
          </w:p>
        </w:tc>
      </w:tr>
      <w:tr w:rsidR="00DE4D5B" w:rsidRPr="004559B4" w14:paraId="24A91D3E" w14:textId="77777777" w:rsidTr="005B1339">
        <w:trPr>
          <w:trHeight w:val="340"/>
          <w:trPrChange w:id="37" w:author="Windows User" w:date="2026-03-30T16:28:00Z">
            <w:trPr>
              <w:trHeight w:val="340"/>
            </w:trPr>
          </w:trPrChange>
        </w:trPr>
        <w:tc>
          <w:tcPr>
            <w:tcW w:w="3539" w:type="dxa"/>
            <w:vMerge w:val="restart"/>
            <w:tcBorders>
              <w:top w:val="nil"/>
              <w:left w:val="single" w:sz="4" w:space="0" w:color="auto"/>
              <w:bottom w:val="single" w:sz="4" w:space="0" w:color="000000"/>
              <w:right w:val="single" w:sz="4" w:space="0" w:color="auto"/>
            </w:tcBorders>
            <w:vAlign w:val="center"/>
            <w:hideMark/>
            <w:tcPrChange w:id="38" w:author="Windows User" w:date="2026-03-30T16:28:00Z">
              <w:tcPr>
                <w:tcW w:w="3539" w:type="dxa"/>
                <w:vMerge w:val="restart"/>
                <w:tcBorders>
                  <w:top w:val="nil"/>
                  <w:left w:val="single" w:sz="4" w:space="0" w:color="auto"/>
                  <w:bottom w:val="single" w:sz="4" w:space="0" w:color="000000"/>
                  <w:right w:val="single" w:sz="4" w:space="0" w:color="auto"/>
                </w:tcBorders>
                <w:vAlign w:val="center"/>
                <w:hideMark/>
              </w:tcPr>
            </w:tcPrChange>
          </w:tcPr>
          <w:p w14:paraId="1494E1DD"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Gender</w:t>
            </w:r>
          </w:p>
        </w:tc>
        <w:tc>
          <w:tcPr>
            <w:tcW w:w="3490" w:type="dxa"/>
            <w:tcBorders>
              <w:top w:val="nil"/>
              <w:left w:val="nil"/>
              <w:bottom w:val="single" w:sz="4" w:space="0" w:color="auto"/>
              <w:right w:val="single" w:sz="4" w:space="0" w:color="auto"/>
            </w:tcBorders>
            <w:vAlign w:val="center"/>
            <w:hideMark/>
            <w:tcPrChange w:id="39" w:author="Windows User" w:date="2026-03-30T16:28:00Z">
              <w:tcPr>
                <w:tcW w:w="3490" w:type="dxa"/>
                <w:tcBorders>
                  <w:top w:val="nil"/>
                  <w:left w:val="nil"/>
                  <w:bottom w:val="single" w:sz="4" w:space="0" w:color="auto"/>
                  <w:right w:val="single" w:sz="4" w:space="0" w:color="auto"/>
                </w:tcBorders>
                <w:vAlign w:val="center"/>
                <w:hideMark/>
              </w:tcPr>
            </w:tcPrChange>
          </w:tcPr>
          <w:p w14:paraId="2EA9A325"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2150" w:type="dxa"/>
            <w:tcBorders>
              <w:top w:val="nil"/>
              <w:left w:val="nil"/>
              <w:bottom w:val="single" w:sz="4" w:space="0" w:color="auto"/>
              <w:right w:val="single" w:sz="4" w:space="0" w:color="auto"/>
            </w:tcBorders>
            <w:vAlign w:val="center"/>
            <w:hideMark/>
            <w:tcPrChange w:id="40" w:author="Windows User" w:date="2026-03-30T16:28:00Z">
              <w:tcPr>
                <w:tcW w:w="2150" w:type="dxa"/>
                <w:tcBorders>
                  <w:top w:val="nil"/>
                  <w:left w:val="nil"/>
                  <w:bottom w:val="single" w:sz="4" w:space="0" w:color="auto"/>
                  <w:right w:val="single" w:sz="4" w:space="0" w:color="auto"/>
                </w:tcBorders>
                <w:vAlign w:val="center"/>
                <w:hideMark/>
              </w:tcPr>
            </w:tcPrChange>
          </w:tcPr>
          <w:p w14:paraId="3CE47D56"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155 (50.0)</w:t>
            </w:r>
          </w:p>
        </w:tc>
      </w:tr>
      <w:tr w:rsidR="00DE4D5B" w:rsidRPr="004559B4" w14:paraId="53BB9373" w14:textId="77777777" w:rsidTr="005B1339">
        <w:trPr>
          <w:trHeight w:val="340"/>
          <w:trPrChange w:id="41" w:author="Windows User" w:date="2026-03-30T16:28:00Z">
            <w:trPr>
              <w:trHeight w:val="340"/>
            </w:trPr>
          </w:trPrChange>
        </w:trPr>
        <w:tc>
          <w:tcPr>
            <w:tcW w:w="3539" w:type="dxa"/>
            <w:vMerge/>
            <w:tcBorders>
              <w:top w:val="nil"/>
              <w:left w:val="single" w:sz="4" w:space="0" w:color="auto"/>
              <w:bottom w:val="single" w:sz="4" w:space="0" w:color="000000"/>
              <w:right w:val="single" w:sz="4" w:space="0" w:color="auto"/>
            </w:tcBorders>
            <w:vAlign w:val="center"/>
            <w:hideMark/>
            <w:tcPrChange w:id="42"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06D3949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43" w:author="Windows User" w:date="2026-03-30T16:28:00Z">
              <w:tcPr>
                <w:tcW w:w="3490" w:type="dxa"/>
                <w:tcBorders>
                  <w:top w:val="nil"/>
                  <w:left w:val="nil"/>
                  <w:bottom w:val="single" w:sz="4" w:space="0" w:color="auto"/>
                  <w:right w:val="single" w:sz="4" w:space="0" w:color="auto"/>
                </w:tcBorders>
                <w:vAlign w:val="center"/>
                <w:hideMark/>
              </w:tcPr>
            </w:tcPrChange>
          </w:tcPr>
          <w:p w14:paraId="7DF7254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2150" w:type="dxa"/>
            <w:tcBorders>
              <w:top w:val="nil"/>
              <w:left w:val="nil"/>
              <w:bottom w:val="single" w:sz="4" w:space="0" w:color="auto"/>
              <w:right w:val="single" w:sz="4" w:space="0" w:color="auto"/>
            </w:tcBorders>
            <w:vAlign w:val="center"/>
            <w:hideMark/>
            <w:tcPrChange w:id="44" w:author="Windows User" w:date="2026-03-30T16:28:00Z">
              <w:tcPr>
                <w:tcW w:w="2150" w:type="dxa"/>
                <w:tcBorders>
                  <w:top w:val="nil"/>
                  <w:left w:val="nil"/>
                  <w:bottom w:val="single" w:sz="4" w:space="0" w:color="auto"/>
                  <w:right w:val="single" w:sz="4" w:space="0" w:color="auto"/>
                </w:tcBorders>
                <w:vAlign w:val="center"/>
                <w:hideMark/>
              </w:tcPr>
            </w:tcPrChange>
          </w:tcPr>
          <w:p w14:paraId="0D5D6A16"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155 (50.0)</w:t>
            </w:r>
          </w:p>
        </w:tc>
      </w:tr>
      <w:tr w:rsidR="00DE4D5B" w:rsidRPr="004559B4" w14:paraId="4F4A323A" w14:textId="77777777" w:rsidTr="005B1339">
        <w:trPr>
          <w:trHeight w:val="349"/>
          <w:trPrChange w:id="45" w:author="Windows User" w:date="2026-03-30T16:28:00Z">
            <w:trPr>
              <w:trHeight w:val="349"/>
            </w:trPr>
          </w:trPrChange>
        </w:trPr>
        <w:tc>
          <w:tcPr>
            <w:tcW w:w="3539" w:type="dxa"/>
            <w:vMerge w:val="restart"/>
            <w:tcBorders>
              <w:top w:val="nil"/>
              <w:left w:val="single" w:sz="4" w:space="0" w:color="auto"/>
              <w:bottom w:val="single" w:sz="4" w:space="0" w:color="000000"/>
              <w:right w:val="single" w:sz="4" w:space="0" w:color="auto"/>
            </w:tcBorders>
            <w:vAlign w:val="center"/>
            <w:hideMark/>
            <w:tcPrChange w:id="46" w:author="Windows User" w:date="2026-03-30T16:28:00Z">
              <w:tcPr>
                <w:tcW w:w="3539" w:type="dxa"/>
                <w:vMerge w:val="restart"/>
                <w:tcBorders>
                  <w:top w:val="nil"/>
                  <w:left w:val="single" w:sz="4" w:space="0" w:color="auto"/>
                  <w:bottom w:val="single" w:sz="4" w:space="0" w:color="000000"/>
                  <w:right w:val="single" w:sz="4" w:space="0" w:color="auto"/>
                </w:tcBorders>
                <w:vAlign w:val="center"/>
                <w:hideMark/>
              </w:tcPr>
            </w:tcPrChange>
          </w:tcPr>
          <w:p w14:paraId="5E148B3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Educational level</w:t>
            </w:r>
          </w:p>
        </w:tc>
        <w:tc>
          <w:tcPr>
            <w:tcW w:w="3490" w:type="dxa"/>
            <w:tcBorders>
              <w:top w:val="nil"/>
              <w:left w:val="nil"/>
              <w:bottom w:val="single" w:sz="4" w:space="0" w:color="auto"/>
              <w:right w:val="single" w:sz="4" w:space="0" w:color="auto"/>
            </w:tcBorders>
            <w:vAlign w:val="center"/>
            <w:hideMark/>
            <w:tcPrChange w:id="47" w:author="Windows User" w:date="2026-03-30T16:28:00Z">
              <w:tcPr>
                <w:tcW w:w="3490" w:type="dxa"/>
                <w:tcBorders>
                  <w:top w:val="nil"/>
                  <w:left w:val="nil"/>
                  <w:bottom w:val="single" w:sz="4" w:space="0" w:color="auto"/>
                  <w:right w:val="single" w:sz="4" w:space="0" w:color="auto"/>
                </w:tcBorders>
                <w:vAlign w:val="center"/>
                <w:hideMark/>
              </w:tcPr>
            </w:tcPrChange>
          </w:tcPr>
          <w:p w14:paraId="552E11D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Primary education</w:t>
            </w:r>
          </w:p>
        </w:tc>
        <w:tc>
          <w:tcPr>
            <w:tcW w:w="2150" w:type="dxa"/>
            <w:tcBorders>
              <w:top w:val="nil"/>
              <w:left w:val="nil"/>
              <w:bottom w:val="single" w:sz="4" w:space="0" w:color="auto"/>
              <w:right w:val="single" w:sz="4" w:space="0" w:color="auto"/>
            </w:tcBorders>
            <w:vAlign w:val="center"/>
            <w:hideMark/>
            <w:tcPrChange w:id="48" w:author="Windows User" w:date="2026-03-30T16:28:00Z">
              <w:tcPr>
                <w:tcW w:w="2150" w:type="dxa"/>
                <w:tcBorders>
                  <w:top w:val="nil"/>
                  <w:left w:val="nil"/>
                  <w:bottom w:val="single" w:sz="4" w:space="0" w:color="auto"/>
                  <w:right w:val="single" w:sz="4" w:space="0" w:color="auto"/>
                </w:tcBorders>
                <w:vAlign w:val="center"/>
                <w:hideMark/>
              </w:tcPr>
            </w:tcPrChange>
          </w:tcPr>
          <w:p w14:paraId="636FB39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(0.3)</w:t>
            </w:r>
          </w:p>
        </w:tc>
      </w:tr>
      <w:tr w:rsidR="00DE4D5B" w:rsidRPr="004559B4" w14:paraId="2E06C052" w14:textId="77777777" w:rsidTr="005B1339">
        <w:trPr>
          <w:trHeight w:val="306"/>
          <w:trPrChange w:id="49" w:author="Windows User" w:date="2026-03-30T16:28:00Z">
            <w:trPr>
              <w:trHeight w:val="306"/>
            </w:trPr>
          </w:trPrChange>
        </w:trPr>
        <w:tc>
          <w:tcPr>
            <w:tcW w:w="3539" w:type="dxa"/>
            <w:vMerge/>
            <w:tcBorders>
              <w:top w:val="nil"/>
              <w:left w:val="single" w:sz="4" w:space="0" w:color="auto"/>
              <w:bottom w:val="single" w:sz="4" w:space="0" w:color="000000"/>
              <w:right w:val="single" w:sz="4" w:space="0" w:color="auto"/>
            </w:tcBorders>
            <w:vAlign w:val="center"/>
            <w:hideMark/>
            <w:tcPrChange w:id="50"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6C75AAA4"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51" w:author="Windows User" w:date="2026-03-30T16:28:00Z">
              <w:tcPr>
                <w:tcW w:w="3490" w:type="dxa"/>
                <w:tcBorders>
                  <w:top w:val="nil"/>
                  <w:left w:val="nil"/>
                  <w:bottom w:val="single" w:sz="4" w:space="0" w:color="auto"/>
                  <w:right w:val="single" w:sz="4" w:space="0" w:color="auto"/>
                </w:tcBorders>
                <w:vAlign w:val="center"/>
                <w:hideMark/>
              </w:tcPr>
            </w:tcPrChange>
          </w:tcPr>
          <w:p w14:paraId="7920520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Secondary education</w:t>
            </w:r>
          </w:p>
        </w:tc>
        <w:tc>
          <w:tcPr>
            <w:tcW w:w="2150" w:type="dxa"/>
            <w:tcBorders>
              <w:top w:val="nil"/>
              <w:left w:val="nil"/>
              <w:bottom w:val="single" w:sz="4" w:space="0" w:color="auto"/>
              <w:right w:val="single" w:sz="4" w:space="0" w:color="auto"/>
            </w:tcBorders>
            <w:vAlign w:val="center"/>
            <w:hideMark/>
            <w:tcPrChange w:id="52" w:author="Windows User" w:date="2026-03-30T16:28:00Z">
              <w:tcPr>
                <w:tcW w:w="2150" w:type="dxa"/>
                <w:tcBorders>
                  <w:top w:val="nil"/>
                  <w:left w:val="nil"/>
                  <w:bottom w:val="single" w:sz="4" w:space="0" w:color="auto"/>
                  <w:right w:val="single" w:sz="4" w:space="0" w:color="auto"/>
                </w:tcBorders>
                <w:vAlign w:val="center"/>
                <w:hideMark/>
              </w:tcPr>
            </w:tcPrChange>
          </w:tcPr>
          <w:p w14:paraId="67F7F1DE"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 (11.9)</w:t>
            </w:r>
          </w:p>
        </w:tc>
      </w:tr>
      <w:tr w:rsidR="00DE4D5B" w:rsidRPr="004559B4" w14:paraId="7B8F7B53" w14:textId="77777777" w:rsidTr="005B1339">
        <w:trPr>
          <w:trHeight w:val="340"/>
          <w:trPrChange w:id="53" w:author="Windows User" w:date="2026-03-30T16:28:00Z">
            <w:trPr>
              <w:trHeight w:val="340"/>
            </w:trPr>
          </w:trPrChange>
        </w:trPr>
        <w:tc>
          <w:tcPr>
            <w:tcW w:w="3539" w:type="dxa"/>
            <w:vMerge/>
            <w:tcBorders>
              <w:top w:val="nil"/>
              <w:left w:val="single" w:sz="4" w:space="0" w:color="auto"/>
              <w:bottom w:val="single" w:sz="4" w:space="0" w:color="000000"/>
              <w:right w:val="single" w:sz="4" w:space="0" w:color="auto"/>
            </w:tcBorders>
            <w:vAlign w:val="center"/>
            <w:hideMark/>
            <w:tcPrChange w:id="54"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540CC82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55" w:author="Windows User" w:date="2026-03-30T16:28:00Z">
              <w:tcPr>
                <w:tcW w:w="3490" w:type="dxa"/>
                <w:tcBorders>
                  <w:top w:val="nil"/>
                  <w:left w:val="nil"/>
                  <w:bottom w:val="single" w:sz="4" w:space="0" w:color="auto"/>
                  <w:right w:val="single" w:sz="4" w:space="0" w:color="auto"/>
                </w:tcBorders>
                <w:vAlign w:val="center"/>
                <w:hideMark/>
              </w:tcPr>
            </w:tcPrChange>
          </w:tcPr>
          <w:p w14:paraId="096678A0"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Diploma</w:t>
            </w:r>
          </w:p>
        </w:tc>
        <w:tc>
          <w:tcPr>
            <w:tcW w:w="2150" w:type="dxa"/>
            <w:tcBorders>
              <w:top w:val="nil"/>
              <w:left w:val="nil"/>
              <w:bottom w:val="single" w:sz="4" w:space="0" w:color="auto"/>
              <w:right w:val="single" w:sz="4" w:space="0" w:color="auto"/>
            </w:tcBorders>
            <w:vAlign w:val="center"/>
            <w:hideMark/>
            <w:tcPrChange w:id="56" w:author="Windows User" w:date="2026-03-30T16:28:00Z">
              <w:tcPr>
                <w:tcW w:w="2150" w:type="dxa"/>
                <w:tcBorders>
                  <w:top w:val="nil"/>
                  <w:left w:val="nil"/>
                  <w:bottom w:val="single" w:sz="4" w:space="0" w:color="auto"/>
                  <w:right w:val="single" w:sz="4" w:space="0" w:color="auto"/>
                </w:tcBorders>
                <w:vAlign w:val="center"/>
                <w:hideMark/>
              </w:tcPr>
            </w:tcPrChange>
          </w:tcPr>
          <w:p w14:paraId="3B2E5569"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 (1)</w:t>
            </w:r>
          </w:p>
        </w:tc>
      </w:tr>
      <w:tr w:rsidR="00DE4D5B" w:rsidRPr="004559B4" w14:paraId="3744A1FC" w14:textId="77777777" w:rsidTr="005B1339">
        <w:trPr>
          <w:trHeight w:val="340"/>
          <w:trPrChange w:id="57" w:author="Windows User" w:date="2026-03-30T16:28:00Z">
            <w:trPr>
              <w:trHeight w:val="340"/>
            </w:trPr>
          </w:trPrChange>
        </w:trPr>
        <w:tc>
          <w:tcPr>
            <w:tcW w:w="3539" w:type="dxa"/>
            <w:vMerge/>
            <w:tcBorders>
              <w:top w:val="nil"/>
              <w:left w:val="single" w:sz="4" w:space="0" w:color="auto"/>
              <w:bottom w:val="single" w:sz="4" w:space="0" w:color="000000"/>
              <w:right w:val="single" w:sz="4" w:space="0" w:color="auto"/>
            </w:tcBorders>
            <w:vAlign w:val="center"/>
            <w:hideMark/>
            <w:tcPrChange w:id="58"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4A7B2BB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59" w:author="Windows User" w:date="2026-03-30T16:28:00Z">
              <w:tcPr>
                <w:tcW w:w="3490" w:type="dxa"/>
                <w:tcBorders>
                  <w:top w:val="nil"/>
                  <w:left w:val="nil"/>
                  <w:bottom w:val="single" w:sz="4" w:space="0" w:color="auto"/>
                  <w:right w:val="single" w:sz="4" w:space="0" w:color="auto"/>
                </w:tcBorders>
                <w:vAlign w:val="center"/>
                <w:hideMark/>
              </w:tcPr>
            </w:tcPrChange>
          </w:tcPr>
          <w:p w14:paraId="72490264"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Graduate</w:t>
            </w:r>
          </w:p>
        </w:tc>
        <w:tc>
          <w:tcPr>
            <w:tcW w:w="2150" w:type="dxa"/>
            <w:tcBorders>
              <w:top w:val="nil"/>
              <w:left w:val="nil"/>
              <w:bottom w:val="single" w:sz="4" w:space="0" w:color="auto"/>
              <w:right w:val="single" w:sz="4" w:space="0" w:color="auto"/>
            </w:tcBorders>
            <w:vAlign w:val="center"/>
            <w:hideMark/>
            <w:tcPrChange w:id="60" w:author="Windows User" w:date="2026-03-30T16:28:00Z">
              <w:tcPr>
                <w:tcW w:w="2150" w:type="dxa"/>
                <w:tcBorders>
                  <w:top w:val="nil"/>
                  <w:left w:val="nil"/>
                  <w:bottom w:val="single" w:sz="4" w:space="0" w:color="auto"/>
                  <w:right w:val="single" w:sz="4" w:space="0" w:color="auto"/>
                </w:tcBorders>
                <w:vAlign w:val="center"/>
                <w:hideMark/>
              </w:tcPr>
            </w:tcPrChange>
          </w:tcPr>
          <w:p w14:paraId="75ED9A4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248 (80)</w:t>
            </w:r>
          </w:p>
        </w:tc>
      </w:tr>
      <w:tr w:rsidR="00DE4D5B" w:rsidRPr="004559B4" w14:paraId="26DF4820" w14:textId="77777777" w:rsidTr="005B1339">
        <w:trPr>
          <w:trHeight w:val="337"/>
          <w:trPrChange w:id="61" w:author="Windows User" w:date="2026-03-30T16:28:00Z">
            <w:trPr>
              <w:trHeight w:val="337"/>
            </w:trPr>
          </w:trPrChange>
        </w:trPr>
        <w:tc>
          <w:tcPr>
            <w:tcW w:w="3539" w:type="dxa"/>
            <w:vMerge/>
            <w:tcBorders>
              <w:top w:val="nil"/>
              <w:left w:val="single" w:sz="4" w:space="0" w:color="auto"/>
              <w:bottom w:val="single" w:sz="4" w:space="0" w:color="000000"/>
              <w:right w:val="single" w:sz="4" w:space="0" w:color="auto"/>
            </w:tcBorders>
            <w:vAlign w:val="center"/>
            <w:hideMark/>
            <w:tcPrChange w:id="62"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5F0714B1"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63" w:author="Windows User" w:date="2026-03-30T16:28:00Z">
              <w:tcPr>
                <w:tcW w:w="3490" w:type="dxa"/>
                <w:tcBorders>
                  <w:top w:val="nil"/>
                  <w:left w:val="nil"/>
                  <w:bottom w:val="single" w:sz="4" w:space="0" w:color="auto"/>
                  <w:right w:val="single" w:sz="4" w:space="0" w:color="auto"/>
                </w:tcBorders>
                <w:vAlign w:val="center"/>
                <w:hideMark/>
              </w:tcPr>
            </w:tcPrChange>
          </w:tcPr>
          <w:p w14:paraId="2DB1A37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Postgraduate</w:t>
            </w:r>
          </w:p>
        </w:tc>
        <w:tc>
          <w:tcPr>
            <w:tcW w:w="2150" w:type="dxa"/>
            <w:tcBorders>
              <w:top w:val="nil"/>
              <w:left w:val="nil"/>
              <w:bottom w:val="single" w:sz="4" w:space="0" w:color="auto"/>
              <w:right w:val="single" w:sz="4" w:space="0" w:color="auto"/>
            </w:tcBorders>
            <w:vAlign w:val="center"/>
            <w:hideMark/>
            <w:tcPrChange w:id="64" w:author="Windows User" w:date="2026-03-30T16:28:00Z">
              <w:tcPr>
                <w:tcW w:w="2150" w:type="dxa"/>
                <w:tcBorders>
                  <w:top w:val="nil"/>
                  <w:left w:val="nil"/>
                  <w:bottom w:val="single" w:sz="4" w:space="0" w:color="auto"/>
                  <w:right w:val="single" w:sz="4" w:space="0" w:color="auto"/>
                </w:tcBorders>
                <w:vAlign w:val="center"/>
                <w:hideMark/>
              </w:tcPr>
            </w:tcPrChange>
          </w:tcPr>
          <w:p w14:paraId="12D8EBE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21 (6.8)</w:t>
            </w:r>
          </w:p>
        </w:tc>
      </w:tr>
      <w:tr w:rsidR="00DE4D5B" w:rsidRPr="004559B4" w14:paraId="1A828E60" w14:textId="77777777" w:rsidTr="005B1339">
        <w:trPr>
          <w:trHeight w:val="444"/>
          <w:trPrChange w:id="65" w:author="Windows User" w:date="2026-03-30T16:28:00Z">
            <w:trPr>
              <w:trHeight w:val="444"/>
            </w:trPr>
          </w:trPrChange>
        </w:trPr>
        <w:tc>
          <w:tcPr>
            <w:tcW w:w="3539" w:type="dxa"/>
            <w:vMerge w:val="restart"/>
            <w:tcBorders>
              <w:top w:val="nil"/>
              <w:left w:val="single" w:sz="4" w:space="0" w:color="auto"/>
              <w:bottom w:val="single" w:sz="4" w:space="0" w:color="000000"/>
              <w:right w:val="single" w:sz="4" w:space="0" w:color="auto"/>
            </w:tcBorders>
            <w:vAlign w:val="center"/>
            <w:hideMark/>
            <w:tcPrChange w:id="66" w:author="Windows User" w:date="2026-03-30T16:28:00Z">
              <w:tcPr>
                <w:tcW w:w="3539" w:type="dxa"/>
                <w:vMerge w:val="restart"/>
                <w:tcBorders>
                  <w:top w:val="nil"/>
                  <w:left w:val="single" w:sz="4" w:space="0" w:color="auto"/>
                  <w:bottom w:val="single" w:sz="4" w:space="0" w:color="000000"/>
                  <w:right w:val="single" w:sz="4" w:space="0" w:color="auto"/>
                </w:tcBorders>
                <w:vAlign w:val="center"/>
                <w:hideMark/>
              </w:tcPr>
            </w:tcPrChange>
          </w:tcPr>
          <w:p w14:paraId="5EDEBE7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History of Chronic Disease</w:t>
            </w:r>
          </w:p>
        </w:tc>
        <w:tc>
          <w:tcPr>
            <w:tcW w:w="3490" w:type="dxa"/>
            <w:tcBorders>
              <w:top w:val="nil"/>
              <w:left w:val="nil"/>
              <w:bottom w:val="single" w:sz="4" w:space="0" w:color="auto"/>
              <w:right w:val="single" w:sz="4" w:space="0" w:color="auto"/>
            </w:tcBorders>
            <w:vAlign w:val="center"/>
            <w:hideMark/>
            <w:tcPrChange w:id="67" w:author="Windows User" w:date="2026-03-30T16:28:00Z">
              <w:tcPr>
                <w:tcW w:w="3490" w:type="dxa"/>
                <w:tcBorders>
                  <w:top w:val="nil"/>
                  <w:left w:val="nil"/>
                  <w:bottom w:val="single" w:sz="4" w:space="0" w:color="auto"/>
                  <w:right w:val="single" w:sz="4" w:space="0" w:color="auto"/>
                </w:tcBorders>
                <w:vAlign w:val="center"/>
                <w:hideMark/>
              </w:tcPr>
            </w:tcPrChange>
          </w:tcPr>
          <w:p w14:paraId="223E39C5"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Yes</w:t>
            </w:r>
          </w:p>
        </w:tc>
        <w:tc>
          <w:tcPr>
            <w:tcW w:w="2150" w:type="dxa"/>
            <w:tcBorders>
              <w:top w:val="nil"/>
              <w:left w:val="nil"/>
              <w:bottom w:val="single" w:sz="4" w:space="0" w:color="auto"/>
              <w:right w:val="single" w:sz="4" w:space="0" w:color="auto"/>
            </w:tcBorders>
            <w:vAlign w:val="center"/>
            <w:hideMark/>
            <w:tcPrChange w:id="68" w:author="Windows User" w:date="2026-03-30T16:28:00Z">
              <w:tcPr>
                <w:tcW w:w="2150" w:type="dxa"/>
                <w:tcBorders>
                  <w:top w:val="nil"/>
                  <w:left w:val="nil"/>
                  <w:bottom w:val="single" w:sz="4" w:space="0" w:color="auto"/>
                  <w:right w:val="single" w:sz="4" w:space="0" w:color="auto"/>
                </w:tcBorders>
                <w:vAlign w:val="center"/>
                <w:hideMark/>
              </w:tcPr>
            </w:tcPrChange>
          </w:tcPr>
          <w:p w14:paraId="483B002D"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12 (3.9)</w:t>
            </w:r>
          </w:p>
        </w:tc>
      </w:tr>
      <w:tr w:rsidR="00DE4D5B" w:rsidRPr="004559B4" w14:paraId="09DFA88D" w14:textId="77777777" w:rsidTr="005B1339">
        <w:trPr>
          <w:trHeight w:val="340"/>
          <w:trPrChange w:id="69" w:author="Windows User" w:date="2026-03-30T16:28:00Z">
            <w:trPr>
              <w:trHeight w:val="340"/>
            </w:trPr>
          </w:trPrChange>
        </w:trPr>
        <w:tc>
          <w:tcPr>
            <w:tcW w:w="3539" w:type="dxa"/>
            <w:vMerge/>
            <w:tcBorders>
              <w:top w:val="nil"/>
              <w:left w:val="single" w:sz="4" w:space="0" w:color="auto"/>
              <w:bottom w:val="single" w:sz="4" w:space="0" w:color="000000"/>
              <w:right w:val="single" w:sz="4" w:space="0" w:color="auto"/>
            </w:tcBorders>
            <w:vAlign w:val="center"/>
            <w:hideMark/>
            <w:tcPrChange w:id="70"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1D9CAC0E"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71" w:author="Windows User" w:date="2026-03-30T16:28:00Z">
              <w:tcPr>
                <w:tcW w:w="3490" w:type="dxa"/>
                <w:tcBorders>
                  <w:top w:val="nil"/>
                  <w:left w:val="nil"/>
                  <w:bottom w:val="single" w:sz="4" w:space="0" w:color="auto"/>
                  <w:right w:val="single" w:sz="4" w:space="0" w:color="auto"/>
                </w:tcBorders>
                <w:vAlign w:val="center"/>
                <w:hideMark/>
              </w:tcPr>
            </w:tcPrChange>
          </w:tcPr>
          <w:p w14:paraId="1E814AE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No</w:t>
            </w:r>
          </w:p>
        </w:tc>
        <w:tc>
          <w:tcPr>
            <w:tcW w:w="2150" w:type="dxa"/>
            <w:tcBorders>
              <w:top w:val="nil"/>
              <w:left w:val="nil"/>
              <w:bottom w:val="single" w:sz="4" w:space="0" w:color="auto"/>
              <w:right w:val="single" w:sz="4" w:space="0" w:color="auto"/>
            </w:tcBorders>
            <w:vAlign w:val="center"/>
            <w:hideMark/>
            <w:tcPrChange w:id="72" w:author="Windows User" w:date="2026-03-30T16:28:00Z">
              <w:tcPr>
                <w:tcW w:w="2150" w:type="dxa"/>
                <w:tcBorders>
                  <w:top w:val="nil"/>
                  <w:left w:val="nil"/>
                  <w:bottom w:val="single" w:sz="4" w:space="0" w:color="auto"/>
                  <w:right w:val="single" w:sz="4" w:space="0" w:color="auto"/>
                </w:tcBorders>
                <w:vAlign w:val="center"/>
                <w:hideMark/>
              </w:tcPr>
            </w:tcPrChange>
          </w:tcPr>
          <w:p w14:paraId="6122A9F9"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298 (96.1)</w:t>
            </w:r>
          </w:p>
        </w:tc>
      </w:tr>
      <w:tr w:rsidR="00DE4D5B" w:rsidRPr="004559B4" w14:paraId="0BBB631A" w14:textId="77777777" w:rsidTr="005B1339">
        <w:trPr>
          <w:trHeight w:val="439"/>
          <w:trPrChange w:id="73" w:author="Windows User" w:date="2026-03-30T16:28:00Z">
            <w:trPr>
              <w:trHeight w:val="439"/>
            </w:trPr>
          </w:trPrChange>
        </w:trPr>
        <w:tc>
          <w:tcPr>
            <w:tcW w:w="3539" w:type="dxa"/>
            <w:vMerge w:val="restart"/>
            <w:tcBorders>
              <w:top w:val="nil"/>
              <w:left w:val="single" w:sz="4" w:space="0" w:color="auto"/>
              <w:bottom w:val="single" w:sz="4" w:space="0" w:color="000000"/>
              <w:right w:val="single" w:sz="4" w:space="0" w:color="auto"/>
            </w:tcBorders>
            <w:vAlign w:val="center"/>
            <w:hideMark/>
            <w:tcPrChange w:id="74" w:author="Windows User" w:date="2026-03-30T16:28:00Z">
              <w:tcPr>
                <w:tcW w:w="3539" w:type="dxa"/>
                <w:vMerge w:val="restart"/>
                <w:tcBorders>
                  <w:top w:val="nil"/>
                  <w:left w:val="single" w:sz="4" w:space="0" w:color="auto"/>
                  <w:bottom w:val="single" w:sz="4" w:space="0" w:color="000000"/>
                  <w:right w:val="single" w:sz="4" w:space="0" w:color="auto"/>
                </w:tcBorders>
                <w:vAlign w:val="center"/>
                <w:hideMark/>
              </w:tcPr>
            </w:tcPrChange>
          </w:tcPr>
          <w:p w14:paraId="6451DCB2"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Ever had chickenpox</w:t>
            </w:r>
          </w:p>
        </w:tc>
        <w:tc>
          <w:tcPr>
            <w:tcW w:w="3490" w:type="dxa"/>
            <w:tcBorders>
              <w:top w:val="nil"/>
              <w:left w:val="nil"/>
              <w:bottom w:val="single" w:sz="4" w:space="0" w:color="auto"/>
              <w:right w:val="single" w:sz="4" w:space="0" w:color="auto"/>
            </w:tcBorders>
            <w:vAlign w:val="center"/>
            <w:hideMark/>
            <w:tcPrChange w:id="75" w:author="Windows User" w:date="2026-03-30T16:28:00Z">
              <w:tcPr>
                <w:tcW w:w="3490" w:type="dxa"/>
                <w:tcBorders>
                  <w:top w:val="nil"/>
                  <w:left w:val="nil"/>
                  <w:bottom w:val="single" w:sz="4" w:space="0" w:color="auto"/>
                  <w:right w:val="single" w:sz="4" w:space="0" w:color="auto"/>
                </w:tcBorders>
                <w:vAlign w:val="center"/>
                <w:hideMark/>
              </w:tcPr>
            </w:tcPrChange>
          </w:tcPr>
          <w:p w14:paraId="338C90B3"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Yes</w:t>
            </w:r>
          </w:p>
        </w:tc>
        <w:tc>
          <w:tcPr>
            <w:tcW w:w="2150" w:type="dxa"/>
            <w:tcBorders>
              <w:top w:val="nil"/>
              <w:left w:val="nil"/>
              <w:bottom w:val="single" w:sz="4" w:space="0" w:color="auto"/>
              <w:right w:val="single" w:sz="4" w:space="0" w:color="auto"/>
            </w:tcBorders>
            <w:vAlign w:val="center"/>
            <w:hideMark/>
            <w:tcPrChange w:id="76" w:author="Windows User" w:date="2026-03-30T16:28:00Z">
              <w:tcPr>
                <w:tcW w:w="2150" w:type="dxa"/>
                <w:tcBorders>
                  <w:top w:val="nil"/>
                  <w:left w:val="nil"/>
                  <w:bottom w:val="single" w:sz="4" w:space="0" w:color="auto"/>
                  <w:right w:val="single" w:sz="4" w:space="0" w:color="auto"/>
                </w:tcBorders>
                <w:vAlign w:val="center"/>
                <w:hideMark/>
              </w:tcPr>
            </w:tcPrChange>
          </w:tcPr>
          <w:p w14:paraId="3297FC6B"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237 (76.5)</w:t>
            </w:r>
          </w:p>
        </w:tc>
      </w:tr>
      <w:tr w:rsidR="00DE4D5B" w:rsidRPr="004559B4" w14:paraId="5C428517" w14:textId="77777777" w:rsidTr="005B1339">
        <w:trPr>
          <w:trHeight w:val="340"/>
          <w:trPrChange w:id="77" w:author="Windows User" w:date="2026-03-30T16:28:00Z">
            <w:trPr>
              <w:trHeight w:val="340"/>
            </w:trPr>
          </w:trPrChange>
        </w:trPr>
        <w:tc>
          <w:tcPr>
            <w:tcW w:w="3539" w:type="dxa"/>
            <w:vMerge/>
            <w:tcBorders>
              <w:top w:val="nil"/>
              <w:left w:val="single" w:sz="4" w:space="0" w:color="auto"/>
              <w:bottom w:val="single" w:sz="4" w:space="0" w:color="000000"/>
              <w:right w:val="single" w:sz="4" w:space="0" w:color="auto"/>
            </w:tcBorders>
            <w:vAlign w:val="center"/>
            <w:hideMark/>
            <w:tcPrChange w:id="78"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2ED581D6"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79" w:author="Windows User" w:date="2026-03-30T16:28:00Z">
              <w:tcPr>
                <w:tcW w:w="3490" w:type="dxa"/>
                <w:tcBorders>
                  <w:top w:val="nil"/>
                  <w:left w:val="nil"/>
                  <w:bottom w:val="single" w:sz="4" w:space="0" w:color="auto"/>
                  <w:right w:val="single" w:sz="4" w:space="0" w:color="auto"/>
                </w:tcBorders>
                <w:vAlign w:val="center"/>
                <w:hideMark/>
              </w:tcPr>
            </w:tcPrChange>
          </w:tcPr>
          <w:p w14:paraId="4FE2BAB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No</w:t>
            </w:r>
          </w:p>
        </w:tc>
        <w:tc>
          <w:tcPr>
            <w:tcW w:w="2150" w:type="dxa"/>
            <w:tcBorders>
              <w:top w:val="nil"/>
              <w:left w:val="nil"/>
              <w:bottom w:val="single" w:sz="4" w:space="0" w:color="auto"/>
              <w:right w:val="single" w:sz="4" w:space="0" w:color="auto"/>
            </w:tcBorders>
            <w:vAlign w:val="center"/>
            <w:hideMark/>
            <w:tcPrChange w:id="80" w:author="Windows User" w:date="2026-03-30T16:28:00Z">
              <w:tcPr>
                <w:tcW w:w="2150" w:type="dxa"/>
                <w:tcBorders>
                  <w:top w:val="nil"/>
                  <w:left w:val="nil"/>
                  <w:bottom w:val="single" w:sz="4" w:space="0" w:color="auto"/>
                  <w:right w:val="single" w:sz="4" w:space="0" w:color="auto"/>
                </w:tcBorders>
                <w:vAlign w:val="center"/>
                <w:hideMark/>
              </w:tcPr>
            </w:tcPrChange>
          </w:tcPr>
          <w:p w14:paraId="482205BA"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65 (21)</w:t>
            </w:r>
          </w:p>
        </w:tc>
      </w:tr>
      <w:tr w:rsidR="00DE4D5B" w:rsidRPr="004559B4" w14:paraId="3B6191F7" w14:textId="77777777" w:rsidTr="005B1339">
        <w:trPr>
          <w:trHeight w:val="450"/>
          <w:trPrChange w:id="81" w:author="Windows User" w:date="2026-03-30T16:28:00Z">
            <w:trPr>
              <w:trHeight w:val="450"/>
            </w:trPr>
          </w:trPrChange>
        </w:trPr>
        <w:tc>
          <w:tcPr>
            <w:tcW w:w="3539" w:type="dxa"/>
            <w:vMerge/>
            <w:tcBorders>
              <w:top w:val="nil"/>
              <w:left w:val="single" w:sz="4" w:space="0" w:color="auto"/>
              <w:bottom w:val="single" w:sz="4" w:space="0" w:color="000000"/>
              <w:right w:val="single" w:sz="4" w:space="0" w:color="auto"/>
            </w:tcBorders>
            <w:vAlign w:val="center"/>
            <w:hideMark/>
            <w:tcPrChange w:id="82" w:author="Windows User" w:date="2026-03-30T16:28:00Z">
              <w:tcPr>
                <w:tcW w:w="3539" w:type="dxa"/>
                <w:vMerge/>
                <w:tcBorders>
                  <w:top w:val="nil"/>
                  <w:left w:val="single" w:sz="4" w:space="0" w:color="auto"/>
                  <w:bottom w:val="single" w:sz="4" w:space="0" w:color="000000"/>
                  <w:right w:val="single" w:sz="4" w:space="0" w:color="auto"/>
                </w:tcBorders>
                <w:vAlign w:val="center"/>
                <w:hideMark/>
              </w:tcPr>
            </w:tcPrChange>
          </w:tcPr>
          <w:p w14:paraId="7EF898FF"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p>
        </w:tc>
        <w:tc>
          <w:tcPr>
            <w:tcW w:w="3490" w:type="dxa"/>
            <w:tcBorders>
              <w:top w:val="nil"/>
              <w:left w:val="nil"/>
              <w:bottom w:val="single" w:sz="4" w:space="0" w:color="auto"/>
              <w:right w:val="single" w:sz="4" w:space="0" w:color="auto"/>
            </w:tcBorders>
            <w:vAlign w:val="center"/>
            <w:hideMark/>
            <w:tcPrChange w:id="83" w:author="Windows User" w:date="2026-03-30T16:28:00Z">
              <w:tcPr>
                <w:tcW w:w="3490" w:type="dxa"/>
                <w:tcBorders>
                  <w:top w:val="nil"/>
                  <w:left w:val="nil"/>
                  <w:bottom w:val="single" w:sz="4" w:space="0" w:color="auto"/>
                  <w:right w:val="single" w:sz="4" w:space="0" w:color="auto"/>
                </w:tcBorders>
                <w:vAlign w:val="center"/>
                <w:hideMark/>
              </w:tcPr>
            </w:tcPrChange>
          </w:tcPr>
          <w:p w14:paraId="22126015"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Do not know</w:t>
            </w:r>
          </w:p>
        </w:tc>
        <w:tc>
          <w:tcPr>
            <w:tcW w:w="2150" w:type="dxa"/>
            <w:tcBorders>
              <w:top w:val="nil"/>
              <w:left w:val="nil"/>
              <w:bottom w:val="single" w:sz="4" w:space="0" w:color="auto"/>
              <w:right w:val="single" w:sz="4" w:space="0" w:color="auto"/>
            </w:tcBorders>
            <w:vAlign w:val="center"/>
            <w:hideMark/>
            <w:tcPrChange w:id="84" w:author="Windows User" w:date="2026-03-30T16:28:00Z">
              <w:tcPr>
                <w:tcW w:w="2150" w:type="dxa"/>
                <w:tcBorders>
                  <w:top w:val="nil"/>
                  <w:left w:val="nil"/>
                  <w:bottom w:val="single" w:sz="4" w:space="0" w:color="auto"/>
                  <w:right w:val="single" w:sz="4" w:space="0" w:color="auto"/>
                </w:tcBorders>
                <w:vAlign w:val="center"/>
                <w:hideMark/>
              </w:tcPr>
            </w:tcPrChange>
          </w:tcPr>
          <w:p w14:paraId="35FCB968" w14:textId="77777777" w:rsidR="00DE4D5B" w:rsidRPr="004559B4" w:rsidRDefault="00DE4D5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 (2.6)</w:t>
            </w:r>
          </w:p>
        </w:tc>
      </w:tr>
    </w:tbl>
    <w:p w14:paraId="292979A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14:paraId="372C31F0" w14:textId="77777777" w:rsidR="00DE4D5B" w:rsidRPr="004559B4" w:rsidRDefault="00DE4D5B" w:rsidP="001F6EEE">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Table 1: Socio-demographic Characteristics of Study Participants (n = 310)</w:t>
      </w:r>
    </w:p>
    <w:p w14:paraId="3584A838" w14:textId="77777777"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 xml:space="preserve">Analysis of individual knowledge-related questionnaire responses revealed varying levels of awareness among participants. A large proportion (90.9%) correctly identified the causative agent of shingles as the varicella-zoster virus. More than half (68%) believed that individuals in contact with patients with shingles could become infected. Regarding age-related susceptibility, 38.1% agreed or strongly agreed that young people do not develop shingles, while 40.7% disagreed with this statement. Responses to the lifetime risk of shingles showed that 41.6% selected a neutral response to the statement that the lifetime risk is up to one-third. Most participants (66.4%) agreed that immunocompromised individuals are at higher risk, and 60% correctly acknowledged that a history of chickenpox increases the risk of shingles later in life. However, 73.2% agreed that shingles occurs only in individuals above 50 years of age. Awareness of the shingles vaccine was limited, with 26.2% reporting prior awareness, while 59.4% had not heard of it. Regarding vaccination eligibility, 73% correctly agreed that the </w:t>
      </w:r>
      <w:r w:rsidRPr="004559B4">
        <w:rPr>
          <w:rFonts w:ascii="Times New Roman" w:eastAsia="Times New Roman" w:hAnsi="Times New Roman" w:cs="Times New Roman"/>
          <w:bCs/>
          <w:sz w:val="24"/>
          <w:szCs w:val="24"/>
          <w:lang w:eastAsia="en-IN"/>
        </w:rPr>
        <w:lastRenderedPageBreak/>
        <w:t>vaccine is approved for individuals above 50 years. Commonly identified symptoms included rash (60%) and blisters (26.8%), whereas fewer participants identified complications such as blindness and hearing loss.</w:t>
      </w:r>
    </w:p>
    <w:p w14:paraId="3D3632A1" w14:textId="77777777"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Responses to attitude-related questionnaire components demonstrated variability among participants. Nearly half of the participants (45.4%) expressed willingness to learn more about shingles, while 46.7% were unsure. Willingness to receive the shingles vaccine was reported by 5.9% of participants, whereas 51.2% were unsure. More than half (53.8%) were unsure about preventive practices related to shingles, and 38.3% reported concern about developing the disease in the future. Additionally, 44.4% agreed or strongly agreed that shingles has a substantial impact on health, while 32% strongly disagreed.</w:t>
      </w:r>
    </w:p>
    <w:p w14:paraId="63410C80" w14:textId="77777777" w:rsidR="00DE4D5B" w:rsidRPr="004559B4" w:rsidRDefault="00DE4D5B" w:rsidP="004559B4">
      <w:pPr>
        <w:spacing w:before="100" w:beforeAutospacing="1" w:after="100" w:afterAutospacing="1" w:line="360" w:lineRule="auto"/>
        <w:jc w:val="both"/>
        <w:rPr>
          <w:rFonts w:ascii="Times New Roman" w:eastAsia="Times New Roman" w:hAnsi="Times New Roman" w:cs="Times New Roman"/>
          <w:bCs/>
          <w:sz w:val="24"/>
          <w:szCs w:val="24"/>
          <w:lang w:eastAsia="en-IN"/>
        </w:rPr>
      </w:pPr>
      <w:r w:rsidRPr="004559B4">
        <w:rPr>
          <w:rFonts w:ascii="Times New Roman" w:eastAsia="Times New Roman" w:hAnsi="Times New Roman" w:cs="Times New Roman"/>
          <w:bCs/>
          <w:sz w:val="24"/>
          <w:szCs w:val="24"/>
          <w:lang w:eastAsia="en-IN"/>
        </w:rPr>
        <w:t>Responses to the practice-related questionnaire components indicated variability in preventive behaviours. A majority of participants (68.1%) reported always isolating themselves when they suspected infection. In contrast, only 7.7% reported always washing their hands with soap and water after visiting crowded areas. Hand washing after sneezing or coughing was reported by 66% of participants. Avoidance of cultural practices such as hugging and handshaking was reported rarely by 43.8% of respondents. Avoidance of large social gatherings was reported sometimes by 66.9% of participants, while 17% reported always avoiding such gatherings.</w:t>
      </w:r>
    </w:p>
    <w:p w14:paraId="51896550" w14:textId="77777777" w:rsidR="00141D13" w:rsidRPr="004559B4" w:rsidRDefault="00DE4D5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Regarding </w:t>
      </w:r>
      <w:r w:rsidRPr="004559B4">
        <w:rPr>
          <w:rFonts w:ascii="Times New Roman" w:eastAsia="Times New Roman" w:hAnsi="Times New Roman" w:cs="Times New Roman"/>
          <w:bCs/>
          <w:sz w:val="24"/>
          <w:szCs w:val="24"/>
          <w:lang w:eastAsia="en-IN"/>
        </w:rPr>
        <w:t>knowledge scores</w:t>
      </w:r>
      <w:r w:rsidRPr="004559B4">
        <w:rPr>
          <w:rFonts w:ascii="Times New Roman" w:eastAsia="Times New Roman" w:hAnsi="Times New Roman" w:cs="Times New Roman"/>
          <w:sz w:val="24"/>
          <w:szCs w:val="24"/>
          <w:lang w:eastAsia="en-IN"/>
        </w:rPr>
        <w:t xml:space="preserve">, nearly half of the participants </w:t>
      </w:r>
      <w:r w:rsidRPr="004559B4">
        <w:rPr>
          <w:rFonts w:ascii="Times New Roman" w:eastAsia="Times New Roman" w:hAnsi="Times New Roman" w:cs="Times New Roman"/>
          <w:bCs/>
          <w:sz w:val="24"/>
          <w:szCs w:val="24"/>
          <w:lang w:eastAsia="en-IN"/>
        </w:rPr>
        <w:t>48.1%</w:t>
      </w:r>
      <w:r w:rsidRPr="004559B4">
        <w:rPr>
          <w:rFonts w:ascii="Times New Roman" w:eastAsia="Times New Roman" w:hAnsi="Times New Roman" w:cs="Times New Roman"/>
          <w:sz w:val="24"/>
          <w:szCs w:val="24"/>
          <w:lang w:eastAsia="en-IN"/>
        </w:rPr>
        <w:t xml:space="preserve"> demonstrated an </w:t>
      </w:r>
      <w:r w:rsidRPr="004559B4">
        <w:rPr>
          <w:rFonts w:ascii="Times New Roman" w:eastAsia="Times New Roman" w:hAnsi="Times New Roman" w:cs="Times New Roman"/>
          <w:bCs/>
          <w:sz w:val="24"/>
          <w:szCs w:val="24"/>
          <w:lang w:eastAsia="en-IN"/>
        </w:rPr>
        <w:t>average level of knowledge</w:t>
      </w:r>
      <w:r w:rsidRPr="004559B4">
        <w:rPr>
          <w:rFonts w:ascii="Times New Roman" w:eastAsia="Times New Roman" w:hAnsi="Times New Roman" w:cs="Times New Roman"/>
          <w:sz w:val="24"/>
          <w:szCs w:val="24"/>
          <w:lang w:eastAsia="en-IN"/>
        </w:rPr>
        <w:t xml:space="preserve">, while </w:t>
      </w:r>
      <w:r w:rsidRPr="004559B4">
        <w:rPr>
          <w:rFonts w:ascii="Times New Roman" w:eastAsia="Times New Roman" w:hAnsi="Times New Roman" w:cs="Times New Roman"/>
          <w:bCs/>
          <w:sz w:val="24"/>
          <w:szCs w:val="24"/>
          <w:lang w:eastAsia="en-IN"/>
        </w:rPr>
        <w:t>39.7%</w:t>
      </w:r>
      <w:r w:rsidRPr="004559B4">
        <w:rPr>
          <w:rFonts w:ascii="Times New Roman" w:eastAsia="Times New Roman" w:hAnsi="Times New Roman" w:cs="Times New Roman"/>
          <w:sz w:val="24"/>
          <w:szCs w:val="24"/>
          <w:lang w:eastAsia="en-IN"/>
        </w:rPr>
        <w:t xml:space="preserve"> were categorised as having </w:t>
      </w:r>
      <w:r w:rsidRPr="004559B4">
        <w:rPr>
          <w:rFonts w:ascii="Times New Roman" w:eastAsia="Times New Roman" w:hAnsi="Times New Roman" w:cs="Times New Roman"/>
          <w:bCs/>
          <w:sz w:val="24"/>
          <w:szCs w:val="24"/>
          <w:lang w:eastAsia="en-IN"/>
        </w:rPr>
        <w:t>poor knowledge</w:t>
      </w:r>
      <w:r w:rsidRPr="004559B4">
        <w:rPr>
          <w:rFonts w:ascii="Times New Roman" w:eastAsia="Times New Roman" w:hAnsi="Times New Roman" w:cs="Times New Roman"/>
          <w:sz w:val="24"/>
          <w:szCs w:val="24"/>
          <w:lang w:eastAsia="en-IN"/>
        </w:rPr>
        <w:t xml:space="preserve">. Only </w:t>
      </w:r>
      <w:r w:rsidRPr="004559B4">
        <w:rPr>
          <w:rFonts w:ascii="Times New Roman" w:eastAsia="Times New Roman" w:hAnsi="Times New Roman" w:cs="Times New Roman"/>
          <w:bCs/>
          <w:sz w:val="24"/>
          <w:szCs w:val="24"/>
          <w:lang w:eastAsia="en-IN"/>
        </w:rPr>
        <w:t>12.2%</w:t>
      </w:r>
      <w:r w:rsidRPr="004559B4">
        <w:rPr>
          <w:rFonts w:ascii="Times New Roman" w:eastAsia="Times New Roman" w:hAnsi="Times New Roman" w:cs="Times New Roman"/>
          <w:sz w:val="24"/>
          <w:szCs w:val="24"/>
          <w:lang w:eastAsia="en-IN"/>
        </w:rPr>
        <w:t xml:space="preserve"> of participants achieved a </w:t>
      </w:r>
      <w:r w:rsidRPr="004559B4">
        <w:rPr>
          <w:rFonts w:ascii="Times New Roman" w:eastAsia="Times New Roman" w:hAnsi="Times New Roman" w:cs="Times New Roman"/>
          <w:bCs/>
          <w:sz w:val="24"/>
          <w:szCs w:val="24"/>
          <w:lang w:eastAsia="en-IN"/>
        </w:rPr>
        <w:t>good knowledge score</w:t>
      </w:r>
      <w:r w:rsidRPr="004559B4">
        <w:rPr>
          <w:rFonts w:ascii="Times New Roman" w:eastAsia="Times New Roman" w:hAnsi="Times New Roman" w:cs="Times New Roman"/>
          <w:sz w:val="24"/>
          <w:szCs w:val="24"/>
          <w:lang w:eastAsia="en-IN"/>
        </w:rPr>
        <w:t xml:space="preserve">. Assessment of </w:t>
      </w:r>
      <w:r w:rsidRPr="004559B4">
        <w:rPr>
          <w:rFonts w:ascii="Times New Roman" w:eastAsia="Times New Roman" w:hAnsi="Times New Roman" w:cs="Times New Roman"/>
          <w:bCs/>
          <w:sz w:val="24"/>
          <w:szCs w:val="24"/>
          <w:lang w:eastAsia="en-IN"/>
        </w:rPr>
        <w:t>attitude scores</w:t>
      </w:r>
      <w:r w:rsidRPr="004559B4">
        <w:rPr>
          <w:rFonts w:ascii="Times New Roman" w:eastAsia="Times New Roman" w:hAnsi="Times New Roman" w:cs="Times New Roman"/>
          <w:sz w:val="24"/>
          <w:szCs w:val="24"/>
          <w:lang w:eastAsia="en-IN"/>
        </w:rPr>
        <w:t xml:space="preserve"> showed that the majority of participants </w:t>
      </w:r>
      <w:r w:rsidRPr="004559B4">
        <w:rPr>
          <w:rFonts w:ascii="Times New Roman" w:eastAsia="Times New Roman" w:hAnsi="Times New Roman" w:cs="Times New Roman"/>
          <w:bCs/>
          <w:sz w:val="24"/>
          <w:szCs w:val="24"/>
          <w:lang w:eastAsia="en-IN"/>
        </w:rPr>
        <w:t>53.2%</w:t>
      </w:r>
      <w:r w:rsidRPr="004559B4">
        <w:rPr>
          <w:rFonts w:ascii="Times New Roman" w:eastAsia="Times New Roman" w:hAnsi="Times New Roman" w:cs="Times New Roman"/>
          <w:sz w:val="24"/>
          <w:szCs w:val="24"/>
          <w:lang w:eastAsia="en-IN"/>
        </w:rPr>
        <w:t xml:space="preserve"> had an </w:t>
      </w:r>
      <w:r w:rsidRPr="004559B4">
        <w:rPr>
          <w:rFonts w:ascii="Times New Roman" w:eastAsia="Times New Roman" w:hAnsi="Times New Roman" w:cs="Times New Roman"/>
          <w:bCs/>
          <w:sz w:val="24"/>
          <w:szCs w:val="24"/>
          <w:lang w:eastAsia="en-IN"/>
        </w:rPr>
        <w:t>average attitude</w:t>
      </w:r>
      <w:r w:rsidRPr="004559B4">
        <w:rPr>
          <w:rFonts w:ascii="Times New Roman" w:eastAsia="Times New Roman" w:hAnsi="Times New Roman" w:cs="Times New Roman"/>
          <w:sz w:val="24"/>
          <w:szCs w:val="24"/>
          <w:lang w:eastAsia="en-IN"/>
        </w:rPr>
        <w:t xml:space="preserve">, followed by </w:t>
      </w:r>
      <w:r w:rsidRPr="004559B4">
        <w:rPr>
          <w:rFonts w:ascii="Times New Roman" w:eastAsia="Times New Roman" w:hAnsi="Times New Roman" w:cs="Times New Roman"/>
          <w:bCs/>
          <w:sz w:val="24"/>
          <w:szCs w:val="24"/>
          <w:lang w:eastAsia="en-IN"/>
        </w:rPr>
        <w:t>43.5%</w:t>
      </w:r>
      <w:r w:rsidRPr="004559B4">
        <w:rPr>
          <w:rFonts w:ascii="Times New Roman" w:eastAsia="Times New Roman" w:hAnsi="Times New Roman" w:cs="Times New Roman"/>
          <w:sz w:val="24"/>
          <w:szCs w:val="24"/>
          <w:lang w:eastAsia="en-IN"/>
        </w:rPr>
        <w:t xml:space="preserve"> with a </w:t>
      </w:r>
      <w:r w:rsidRPr="004559B4">
        <w:rPr>
          <w:rFonts w:ascii="Times New Roman" w:eastAsia="Times New Roman" w:hAnsi="Times New Roman" w:cs="Times New Roman"/>
          <w:bCs/>
          <w:sz w:val="24"/>
          <w:szCs w:val="24"/>
          <w:lang w:eastAsia="en-IN"/>
        </w:rPr>
        <w:t>poor attitude</w:t>
      </w:r>
      <w:r w:rsidRPr="004559B4">
        <w:rPr>
          <w:rFonts w:ascii="Times New Roman" w:eastAsia="Times New Roman" w:hAnsi="Times New Roman" w:cs="Times New Roman"/>
          <w:sz w:val="24"/>
          <w:szCs w:val="24"/>
          <w:lang w:eastAsia="en-IN"/>
        </w:rPr>
        <w:t xml:space="preserve">, and </w:t>
      </w:r>
      <w:r w:rsidRPr="004559B4">
        <w:rPr>
          <w:rFonts w:ascii="Times New Roman" w:eastAsia="Times New Roman" w:hAnsi="Times New Roman" w:cs="Times New Roman"/>
          <w:bCs/>
          <w:sz w:val="24"/>
          <w:szCs w:val="24"/>
          <w:lang w:eastAsia="en-IN"/>
        </w:rPr>
        <w:t>3.2%</w:t>
      </w:r>
      <w:r w:rsidRPr="004559B4">
        <w:rPr>
          <w:rFonts w:ascii="Times New Roman" w:eastAsia="Times New Roman" w:hAnsi="Times New Roman" w:cs="Times New Roman"/>
          <w:sz w:val="24"/>
          <w:szCs w:val="24"/>
          <w:lang w:eastAsia="en-IN"/>
        </w:rPr>
        <w:t xml:space="preserve"> with a </w:t>
      </w:r>
      <w:r w:rsidRPr="004559B4">
        <w:rPr>
          <w:rFonts w:ascii="Times New Roman" w:eastAsia="Times New Roman" w:hAnsi="Times New Roman" w:cs="Times New Roman"/>
          <w:bCs/>
          <w:sz w:val="24"/>
          <w:szCs w:val="24"/>
          <w:lang w:eastAsia="en-IN"/>
        </w:rPr>
        <w:t>good attitude</w:t>
      </w:r>
      <w:r w:rsidRPr="004559B4">
        <w:rPr>
          <w:rFonts w:ascii="Times New Roman" w:eastAsia="Times New Roman" w:hAnsi="Times New Roman" w:cs="Times New Roman"/>
          <w:sz w:val="24"/>
          <w:szCs w:val="24"/>
          <w:lang w:eastAsia="en-IN"/>
        </w:rPr>
        <w:t xml:space="preserve">. In terms of </w:t>
      </w:r>
      <w:r w:rsidRPr="004559B4">
        <w:rPr>
          <w:rFonts w:ascii="Times New Roman" w:eastAsia="Times New Roman" w:hAnsi="Times New Roman" w:cs="Times New Roman"/>
          <w:bCs/>
          <w:sz w:val="24"/>
          <w:szCs w:val="24"/>
          <w:lang w:eastAsia="en-IN"/>
        </w:rPr>
        <w:t>practice</w:t>
      </w:r>
      <w:r w:rsidRPr="004559B4">
        <w:rPr>
          <w:rFonts w:ascii="Times New Roman" w:eastAsia="Times New Roman" w:hAnsi="Times New Roman" w:cs="Times New Roman"/>
          <w:sz w:val="24"/>
          <w:szCs w:val="24"/>
          <w:lang w:eastAsia="en-IN"/>
        </w:rPr>
        <w:t xml:space="preserve">, more than half of the participants </w:t>
      </w:r>
      <w:r w:rsidRPr="004559B4">
        <w:rPr>
          <w:rFonts w:ascii="Times New Roman" w:eastAsia="Times New Roman" w:hAnsi="Times New Roman" w:cs="Times New Roman"/>
          <w:bCs/>
          <w:sz w:val="24"/>
          <w:szCs w:val="24"/>
          <w:lang w:eastAsia="en-IN"/>
        </w:rPr>
        <w:t>57.7%</w:t>
      </w:r>
      <w:r w:rsidRPr="004559B4">
        <w:rPr>
          <w:rFonts w:ascii="Times New Roman" w:eastAsia="Times New Roman" w:hAnsi="Times New Roman" w:cs="Times New Roman"/>
          <w:sz w:val="24"/>
          <w:szCs w:val="24"/>
          <w:lang w:eastAsia="en-IN"/>
        </w:rPr>
        <w:t xml:space="preserve"> demonstrated </w:t>
      </w:r>
      <w:r w:rsidRPr="004559B4">
        <w:rPr>
          <w:rFonts w:ascii="Times New Roman" w:eastAsia="Times New Roman" w:hAnsi="Times New Roman" w:cs="Times New Roman"/>
          <w:bCs/>
          <w:sz w:val="24"/>
          <w:szCs w:val="24"/>
          <w:lang w:eastAsia="en-IN"/>
        </w:rPr>
        <w:t>average practice levels</w:t>
      </w:r>
      <w:r w:rsidRPr="004559B4">
        <w:rPr>
          <w:rFonts w:ascii="Times New Roman" w:eastAsia="Times New Roman" w:hAnsi="Times New Roman" w:cs="Times New Roman"/>
          <w:sz w:val="24"/>
          <w:szCs w:val="24"/>
          <w:lang w:eastAsia="en-IN"/>
        </w:rPr>
        <w:t xml:space="preserve">, whereas </w:t>
      </w:r>
      <w:r w:rsidRPr="004559B4">
        <w:rPr>
          <w:rFonts w:ascii="Times New Roman" w:eastAsia="Times New Roman" w:hAnsi="Times New Roman" w:cs="Times New Roman"/>
          <w:bCs/>
          <w:sz w:val="24"/>
          <w:szCs w:val="24"/>
          <w:lang w:eastAsia="en-IN"/>
        </w:rPr>
        <w:t>29.7%</w:t>
      </w:r>
      <w:r w:rsidRPr="004559B4">
        <w:rPr>
          <w:rFonts w:ascii="Times New Roman" w:eastAsia="Times New Roman" w:hAnsi="Times New Roman" w:cs="Times New Roman"/>
          <w:sz w:val="24"/>
          <w:szCs w:val="24"/>
          <w:lang w:eastAsia="en-IN"/>
        </w:rPr>
        <w:t xml:space="preserve"> exhibited </w:t>
      </w:r>
      <w:r w:rsidRPr="004559B4">
        <w:rPr>
          <w:rFonts w:ascii="Times New Roman" w:eastAsia="Times New Roman" w:hAnsi="Times New Roman" w:cs="Times New Roman"/>
          <w:bCs/>
          <w:sz w:val="24"/>
          <w:szCs w:val="24"/>
          <w:lang w:eastAsia="en-IN"/>
        </w:rPr>
        <w:t>good practice</w:t>
      </w:r>
      <w:r w:rsidRPr="004559B4">
        <w:rPr>
          <w:rFonts w:ascii="Times New Roman" w:eastAsia="Times New Roman" w:hAnsi="Times New Roman" w:cs="Times New Roman"/>
          <w:sz w:val="24"/>
          <w:szCs w:val="24"/>
          <w:lang w:eastAsia="en-IN"/>
        </w:rPr>
        <w:t xml:space="preserve">, and </w:t>
      </w:r>
      <w:r w:rsidRPr="004559B4">
        <w:rPr>
          <w:rFonts w:ascii="Times New Roman" w:eastAsia="Times New Roman" w:hAnsi="Times New Roman" w:cs="Times New Roman"/>
          <w:bCs/>
          <w:sz w:val="24"/>
          <w:szCs w:val="24"/>
          <w:lang w:eastAsia="en-IN"/>
        </w:rPr>
        <w:t>12.6%</w:t>
      </w:r>
      <w:r w:rsidRPr="004559B4">
        <w:rPr>
          <w:rFonts w:ascii="Times New Roman" w:eastAsia="Times New Roman" w:hAnsi="Times New Roman" w:cs="Times New Roman"/>
          <w:sz w:val="24"/>
          <w:szCs w:val="24"/>
          <w:lang w:eastAsia="en-IN"/>
        </w:rPr>
        <w:t xml:space="preserve"> had </w:t>
      </w:r>
      <w:r w:rsidRPr="004559B4">
        <w:rPr>
          <w:rFonts w:ascii="Times New Roman" w:eastAsia="Times New Roman" w:hAnsi="Times New Roman" w:cs="Times New Roman"/>
          <w:bCs/>
          <w:sz w:val="24"/>
          <w:szCs w:val="24"/>
          <w:lang w:eastAsia="en-IN"/>
        </w:rPr>
        <w:t>poor practice scores</w:t>
      </w:r>
      <w:r w:rsidRPr="004559B4">
        <w:rPr>
          <w:rFonts w:ascii="Times New Roman" w:eastAsia="Times New Roman" w:hAnsi="Times New Roman" w:cs="Times New Roman"/>
          <w:sz w:val="24"/>
          <w:szCs w:val="24"/>
          <w:lang w:eastAsia="en-IN"/>
        </w:rPr>
        <w:t xml:space="preserve"> (Table 2).</w:t>
      </w:r>
    </w:p>
    <w:tbl>
      <w:tblPr>
        <w:tblStyle w:val="TableGrid"/>
        <w:tblW w:w="9208" w:type="dxa"/>
        <w:tblLook w:val="04A0" w:firstRow="1" w:lastRow="0" w:firstColumn="1" w:lastColumn="0" w:noHBand="0" w:noVBand="1"/>
        <w:tblPrChange w:id="85" w:author="Windows User" w:date="2026-03-30T16:28:00Z">
          <w:tblPr>
            <w:tblStyle w:val="TableGrid"/>
            <w:tblW w:w="9208" w:type="dxa"/>
            <w:tblLook w:val="04A0" w:firstRow="1" w:lastRow="0" w:firstColumn="1" w:lastColumn="0" w:noHBand="0" w:noVBand="1"/>
          </w:tblPr>
        </w:tblPrChange>
      </w:tblPr>
      <w:tblGrid>
        <w:gridCol w:w="2302"/>
        <w:gridCol w:w="2302"/>
        <w:gridCol w:w="2302"/>
        <w:gridCol w:w="2302"/>
        <w:tblGridChange w:id="86">
          <w:tblGrid>
            <w:gridCol w:w="2302"/>
            <w:gridCol w:w="2302"/>
            <w:gridCol w:w="2302"/>
            <w:gridCol w:w="2302"/>
          </w:tblGrid>
        </w:tblGridChange>
      </w:tblGrid>
      <w:tr w:rsidR="0040139B" w:rsidRPr="004559B4" w14:paraId="36940334" w14:textId="77777777" w:rsidTr="005B1339">
        <w:trPr>
          <w:trHeight w:val="532"/>
          <w:trPrChange w:id="87" w:author="Windows User" w:date="2026-03-30T16:28:00Z">
            <w:trPr>
              <w:trHeight w:val="532"/>
            </w:trPr>
          </w:trPrChange>
        </w:trPr>
        <w:tc>
          <w:tcPr>
            <w:tcW w:w="2302" w:type="dxa"/>
            <w:tcPrChange w:id="88" w:author="Windows User" w:date="2026-03-30T16:28:00Z">
              <w:tcPr>
                <w:tcW w:w="2302" w:type="dxa"/>
              </w:tcPr>
            </w:tcPrChange>
          </w:tcPr>
          <w:p w14:paraId="1F008D99"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2302" w:type="dxa"/>
            <w:tcPrChange w:id="89" w:author="Windows User" w:date="2026-03-30T16:28:00Z">
              <w:tcPr>
                <w:tcW w:w="2302" w:type="dxa"/>
              </w:tcPr>
            </w:tcPrChange>
          </w:tcPr>
          <w:p w14:paraId="7344F0C2"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(&lt;60%)</w:t>
            </w:r>
          </w:p>
        </w:tc>
        <w:tc>
          <w:tcPr>
            <w:tcW w:w="2302" w:type="dxa"/>
            <w:tcPrChange w:id="90" w:author="Windows User" w:date="2026-03-30T16:28:00Z">
              <w:tcPr>
                <w:tcW w:w="2302" w:type="dxa"/>
              </w:tcPr>
            </w:tcPrChange>
          </w:tcPr>
          <w:p w14:paraId="36D53BF0"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(60–80%)</w:t>
            </w:r>
          </w:p>
        </w:tc>
        <w:tc>
          <w:tcPr>
            <w:tcW w:w="2302" w:type="dxa"/>
            <w:tcPrChange w:id="91" w:author="Windows User" w:date="2026-03-30T16:28:00Z">
              <w:tcPr>
                <w:tcW w:w="2302" w:type="dxa"/>
              </w:tcPr>
            </w:tcPrChange>
          </w:tcPr>
          <w:p w14:paraId="2D692A99" w14:textId="77777777" w:rsidR="0040139B" w:rsidRPr="004559B4" w:rsidRDefault="0040139B" w:rsidP="004559B4">
            <w:pPr>
              <w:spacing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(&gt;80%)</w:t>
            </w:r>
          </w:p>
        </w:tc>
      </w:tr>
      <w:tr w:rsidR="0040139B" w:rsidRPr="004559B4" w14:paraId="75944CC0" w14:textId="77777777" w:rsidTr="005B1339">
        <w:trPr>
          <w:trHeight w:val="532"/>
          <w:trPrChange w:id="92" w:author="Windows User" w:date="2026-03-30T16:28:00Z">
            <w:trPr>
              <w:trHeight w:val="532"/>
            </w:trPr>
          </w:trPrChange>
        </w:trPr>
        <w:tc>
          <w:tcPr>
            <w:tcW w:w="2302" w:type="dxa"/>
            <w:tcPrChange w:id="93" w:author="Windows User" w:date="2026-03-30T16:28:00Z">
              <w:tcPr>
                <w:tcW w:w="2302" w:type="dxa"/>
              </w:tcPr>
            </w:tcPrChange>
          </w:tcPr>
          <w:p w14:paraId="674BB0A3"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Knowledge</w:t>
            </w:r>
          </w:p>
        </w:tc>
        <w:tc>
          <w:tcPr>
            <w:tcW w:w="2302" w:type="dxa"/>
            <w:tcPrChange w:id="94" w:author="Windows User" w:date="2026-03-30T16:28:00Z">
              <w:tcPr>
                <w:tcW w:w="2302" w:type="dxa"/>
              </w:tcPr>
            </w:tcPrChange>
          </w:tcPr>
          <w:p w14:paraId="5DC459BF"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123 (39.7)</w:t>
            </w:r>
          </w:p>
        </w:tc>
        <w:tc>
          <w:tcPr>
            <w:tcW w:w="2302" w:type="dxa"/>
            <w:tcPrChange w:id="95" w:author="Windows User" w:date="2026-03-30T16:28:00Z">
              <w:tcPr>
                <w:tcW w:w="2302" w:type="dxa"/>
              </w:tcPr>
            </w:tcPrChange>
          </w:tcPr>
          <w:p w14:paraId="50B3C9E1"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149 (48.1)</w:t>
            </w:r>
          </w:p>
        </w:tc>
        <w:tc>
          <w:tcPr>
            <w:tcW w:w="2302" w:type="dxa"/>
            <w:tcPrChange w:id="96" w:author="Windows User" w:date="2026-03-30T16:28:00Z">
              <w:tcPr>
                <w:tcW w:w="2302" w:type="dxa"/>
              </w:tcPr>
            </w:tcPrChange>
          </w:tcPr>
          <w:p w14:paraId="1C54A03F"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38 (12.2)</w:t>
            </w:r>
          </w:p>
        </w:tc>
      </w:tr>
      <w:tr w:rsidR="0040139B" w:rsidRPr="004559B4" w14:paraId="615F7107" w14:textId="77777777" w:rsidTr="005B1339">
        <w:trPr>
          <w:trHeight w:val="506"/>
          <w:trPrChange w:id="97" w:author="Windows User" w:date="2026-03-30T16:28:00Z">
            <w:trPr>
              <w:trHeight w:val="506"/>
            </w:trPr>
          </w:trPrChange>
        </w:trPr>
        <w:tc>
          <w:tcPr>
            <w:tcW w:w="2302" w:type="dxa"/>
            <w:tcPrChange w:id="98" w:author="Windows User" w:date="2026-03-30T16:28:00Z">
              <w:tcPr>
                <w:tcW w:w="2302" w:type="dxa"/>
              </w:tcPr>
            </w:tcPrChange>
          </w:tcPr>
          <w:p w14:paraId="555166F9"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Attitude</w:t>
            </w:r>
          </w:p>
        </w:tc>
        <w:tc>
          <w:tcPr>
            <w:tcW w:w="2302" w:type="dxa"/>
            <w:tcPrChange w:id="99" w:author="Windows User" w:date="2026-03-30T16:28:00Z">
              <w:tcPr>
                <w:tcW w:w="2302" w:type="dxa"/>
              </w:tcPr>
            </w:tcPrChange>
          </w:tcPr>
          <w:p w14:paraId="2EE836CD"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135 (43.5)</w:t>
            </w:r>
          </w:p>
        </w:tc>
        <w:tc>
          <w:tcPr>
            <w:tcW w:w="2302" w:type="dxa"/>
            <w:tcPrChange w:id="100" w:author="Windows User" w:date="2026-03-30T16:28:00Z">
              <w:tcPr>
                <w:tcW w:w="2302" w:type="dxa"/>
              </w:tcPr>
            </w:tcPrChange>
          </w:tcPr>
          <w:p w14:paraId="1D8B0FDF"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165 (53.2)</w:t>
            </w:r>
          </w:p>
        </w:tc>
        <w:tc>
          <w:tcPr>
            <w:tcW w:w="2302" w:type="dxa"/>
            <w:tcPrChange w:id="101" w:author="Windows User" w:date="2026-03-30T16:28:00Z">
              <w:tcPr>
                <w:tcW w:w="2302" w:type="dxa"/>
              </w:tcPr>
            </w:tcPrChange>
          </w:tcPr>
          <w:p w14:paraId="7AEC96BB"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10 (3.2)</w:t>
            </w:r>
          </w:p>
        </w:tc>
      </w:tr>
      <w:tr w:rsidR="0040139B" w:rsidRPr="004559B4" w14:paraId="3CC05844" w14:textId="77777777" w:rsidTr="005B1339">
        <w:trPr>
          <w:trHeight w:val="532"/>
          <w:trPrChange w:id="102" w:author="Windows User" w:date="2026-03-30T16:28:00Z">
            <w:trPr>
              <w:trHeight w:val="532"/>
            </w:trPr>
          </w:trPrChange>
        </w:trPr>
        <w:tc>
          <w:tcPr>
            <w:tcW w:w="2302" w:type="dxa"/>
            <w:tcPrChange w:id="103" w:author="Windows User" w:date="2026-03-30T16:28:00Z">
              <w:tcPr>
                <w:tcW w:w="2302" w:type="dxa"/>
              </w:tcPr>
            </w:tcPrChange>
          </w:tcPr>
          <w:p w14:paraId="2580055E"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Practice</w:t>
            </w:r>
          </w:p>
        </w:tc>
        <w:tc>
          <w:tcPr>
            <w:tcW w:w="2302" w:type="dxa"/>
            <w:tcPrChange w:id="104" w:author="Windows User" w:date="2026-03-30T16:28:00Z">
              <w:tcPr>
                <w:tcW w:w="2302" w:type="dxa"/>
              </w:tcPr>
            </w:tcPrChange>
          </w:tcPr>
          <w:p w14:paraId="3B5AA93C"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38 (12.6)</w:t>
            </w:r>
          </w:p>
        </w:tc>
        <w:tc>
          <w:tcPr>
            <w:tcW w:w="2302" w:type="dxa"/>
            <w:tcPrChange w:id="105" w:author="Windows User" w:date="2026-03-30T16:28:00Z">
              <w:tcPr>
                <w:tcW w:w="2302" w:type="dxa"/>
              </w:tcPr>
            </w:tcPrChange>
          </w:tcPr>
          <w:p w14:paraId="201B4495"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179 (57.7)</w:t>
            </w:r>
          </w:p>
        </w:tc>
        <w:tc>
          <w:tcPr>
            <w:tcW w:w="2302" w:type="dxa"/>
            <w:tcPrChange w:id="106" w:author="Windows User" w:date="2026-03-30T16:28:00Z">
              <w:tcPr>
                <w:tcW w:w="2302" w:type="dxa"/>
              </w:tcPr>
            </w:tcPrChange>
          </w:tcPr>
          <w:p w14:paraId="5122BD2D" w14:textId="77777777" w:rsidR="0040139B" w:rsidRPr="004559B4" w:rsidRDefault="0040139B" w:rsidP="004559B4">
            <w:pPr>
              <w:spacing w:line="360" w:lineRule="auto"/>
              <w:jc w:val="center"/>
              <w:rPr>
                <w:rFonts w:ascii="Times New Roman" w:eastAsia="Times New Roman" w:hAnsi="Times New Roman" w:cs="Times New Roman"/>
                <w:bCs/>
                <w:color w:val="000000"/>
                <w:sz w:val="24"/>
                <w:szCs w:val="24"/>
                <w:lang w:eastAsia="en-IN"/>
              </w:rPr>
            </w:pPr>
            <w:r w:rsidRPr="004559B4">
              <w:rPr>
                <w:rFonts w:ascii="Times New Roman" w:eastAsia="Times New Roman" w:hAnsi="Times New Roman" w:cs="Times New Roman"/>
                <w:bCs/>
                <w:color w:val="000000"/>
                <w:sz w:val="24"/>
                <w:szCs w:val="24"/>
                <w:lang w:eastAsia="en-IN"/>
              </w:rPr>
              <w:t>92 (29.7)</w:t>
            </w:r>
          </w:p>
        </w:tc>
      </w:tr>
    </w:tbl>
    <w:p w14:paraId="3A06F847" w14:textId="77777777" w:rsidR="0062567A" w:rsidRPr="004559B4" w:rsidRDefault="0062567A" w:rsidP="004559B4">
      <w:pPr>
        <w:spacing w:after="0" w:line="360" w:lineRule="auto"/>
        <w:jc w:val="center"/>
        <w:rPr>
          <w:rFonts w:ascii="Times New Roman" w:eastAsia="Times New Roman" w:hAnsi="Times New Roman" w:cs="Times New Roman"/>
          <w:b/>
          <w:bCs/>
          <w:color w:val="000000"/>
          <w:sz w:val="24"/>
          <w:szCs w:val="24"/>
          <w:lang w:eastAsia="en-IN"/>
        </w:rPr>
      </w:pPr>
    </w:p>
    <w:p w14:paraId="386F91E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lastRenderedPageBreak/>
        <w:t>Table 2: Distribution of Knowledge, Attitude, and Practice (KAP) Scores among Participants</w:t>
      </w:r>
    </w:p>
    <w:p w14:paraId="4D2EAAC9" w14:textId="77777777" w:rsidR="00A353C8" w:rsidRPr="004559B4" w:rsidRDefault="00645CFE" w:rsidP="004559B4">
      <w:pPr>
        <w:spacing w:before="100" w:beforeAutospacing="1" w:after="100" w:afterAutospacing="1" w:line="360" w:lineRule="auto"/>
        <w:jc w:val="both"/>
        <w:rPr>
          <w:del w:id="107" w:author="Windows User" w:date="2026-03-30T16:28:00Z"/>
          <w:rFonts w:ascii="Times New Roman" w:eastAsia="Times New Roman" w:hAnsi="Times New Roman" w:cs="Times New Roman"/>
          <w:sz w:val="24"/>
          <w:szCs w:val="24"/>
          <w:lang w:eastAsia="en-IN"/>
        </w:rPr>
      </w:pPr>
      <w:del w:id="108" w:author="Windows User" w:date="2026-03-30T16:28:00Z">
        <w:r w:rsidRPr="004559B4">
          <w:rPr>
            <w:rFonts w:ascii="Times New Roman" w:hAnsi="Times New Roman" w:cs="Times New Roman"/>
            <w:noProof/>
            <w:sz w:val="24"/>
            <w:szCs w:val="24"/>
            <w:lang w:val="en-US"/>
          </w:rPr>
          <w:drawing>
            <wp:inline distT="0" distB="0" distL="0" distR="0" wp14:anchorId="125AC6DA" wp14:editId="3F8B46E7">
              <wp:extent cx="5767705" cy="2825261"/>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del>
    </w:p>
    <w:p w14:paraId="2B3C7FFE" w14:textId="77777777" w:rsidR="00A353C8" w:rsidRPr="004559B4" w:rsidRDefault="00645CFE" w:rsidP="004559B4">
      <w:pPr>
        <w:spacing w:before="100" w:beforeAutospacing="1" w:after="100" w:afterAutospacing="1" w:line="360" w:lineRule="auto"/>
        <w:jc w:val="both"/>
        <w:rPr>
          <w:ins w:id="109" w:author="Windows User" w:date="2026-03-30T16:28:00Z"/>
          <w:rFonts w:ascii="Times New Roman" w:eastAsia="Times New Roman" w:hAnsi="Times New Roman" w:cs="Times New Roman"/>
          <w:sz w:val="24"/>
          <w:szCs w:val="24"/>
          <w:lang w:eastAsia="en-IN"/>
        </w:rPr>
      </w:pPr>
      <w:ins w:id="110" w:author="Windows User" w:date="2026-03-30T16:28:00Z">
        <w:r w:rsidRPr="004559B4">
          <w:rPr>
            <w:rFonts w:ascii="Times New Roman" w:hAnsi="Times New Roman" w:cs="Times New Roman"/>
            <w:noProof/>
            <w:sz w:val="24"/>
            <w:szCs w:val="24"/>
            <w:lang w:eastAsia="en-IN"/>
          </w:rPr>
          <w:drawing>
            <wp:inline distT="0" distB="0" distL="0" distR="0" wp14:anchorId="6F94A018" wp14:editId="33CEB926">
              <wp:extent cx="5767705" cy="2825261"/>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ins>
    </w:p>
    <w:p w14:paraId="4B06F489" w14:textId="77777777" w:rsidR="00645CFE" w:rsidRPr="004559B4" w:rsidRDefault="00826186" w:rsidP="004559B4">
      <w:pPr>
        <w:spacing w:line="360" w:lineRule="auto"/>
        <w:jc w:val="center"/>
        <w:rPr>
          <w:rFonts w:ascii="Times New Roman" w:hAnsi="Times New Roman" w:cs="Times New Roman"/>
          <w:b/>
          <w:color w:val="000000"/>
          <w:sz w:val="24"/>
          <w:szCs w:val="24"/>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5</w:t>
      </w:r>
      <w:r w:rsidRPr="004559B4">
        <w:rPr>
          <w:rFonts w:ascii="Times New Roman" w:eastAsia="Times New Roman" w:hAnsi="Times New Roman" w:cs="Times New Roman"/>
          <w:b/>
          <w:color w:val="000000"/>
          <w:sz w:val="24"/>
          <w:szCs w:val="24"/>
          <w:lang w:eastAsia="en-IN"/>
        </w:rPr>
        <w:t xml:space="preserve">: </w:t>
      </w:r>
      <w:r w:rsidRPr="004559B4">
        <w:rPr>
          <w:rFonts w:ascii="Times New Roman" w:eastAsia="Times New Roman" w:hAnsi="Times New Roman" w:cs="Times New Roman"/>
          <w:b/>
          <w:bCs/>
          <w:color w:val="000000"/>
          <w:sz w:val="24"/>
          <w:szCs w:val="24"/>
          <w:lang w:eastAsia="en-IN"/>
        </w:rPr>
        <w:t>Distribution of Knowledge, Attitude, and Practice Levels</w:t>
      </w:r>
    </w:p>
    <w:p w14:paraId="64E00DA0" w14:textId="77777777" w:rsidR="00DE4D5B"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Evaluation of relationships between socio-demographic characteristics and KAP domains demonstrated no significant differences across gender categories (p &gt; 0.05). </w:t>
      </w:r>
      <w:r w:rsidRPr="004559B4">
        <w:rPr>
          <w:rFonts w:ascii="Times New Roman" w:eastAsia="Times New Roman" w:hAnsi="Times New Roman" w:cs="Times New Roman"/>
          <w:bCs/>
          <w:sz w:val="24"/>
          <w:szCs w:val="24"/>
          <w:lang w:eastAsia="en-IN"/>
        </w:rPr>
        <w:t xml:space="preserve">Educational attainment was significantly related to attitude scores (p = 0.003); however, no meaningful association was identified with knowledge or practice components. </w:t>
      </w:r>
      <w:r w:rsidR="00DE4D5B" w:rsidRPr="004559B4">
        <w:rPr>
          <w:rFonts w:ascii="Times New Roman" w:eastAsia="Times New Roman" w:hAnsi="Times New Roman" w:cs="Times New Roman"/>
          <w:sz w:val="24"/>
          <w:szCs w:val="24"/>
          <w:lang w:eastAsia="en-IN"/>
        </w:rPr>
        <w:t xml:space="preserve">Participants with a </w:t>
      </w:r>
      <w:r w:rsidR="00DE4D5B" w:rsidRPr="004559B4">
        <w:rPr>
          <w:rFonts w:ascii="Times New Roman" w:eastAsia="Times New Roman" w:hAnsi="Times New Roman" w:cs="Times New Roman"/>
          <w:bCs/>
          <w:sz w:val="24"/>
          <w:szCs w:val="24"/>
          <w:lang w:eastAsia="en-IN"/>
        </w:rPr>
        <w:t>history of chronic disease</w:t>
      </w:r>
      <w:r w:rsidR="00DE4D5B" w:rsidRPr="004559B4">
        <w:rPr>
          <w:rFonts w:ascii="Times New Roman" w:eastAsia="Times New Roman" w:hAnsi="Times New Roman" w:cs="Times New Roman"/>
          <w:sz w:val="24"/>
          <w:szCs w:val="24"/>
          <w:lang w:eastAsia="en-IN"/>
        </w:rPr>
        <w:t xml:space="preserve"> did not show a significant association with knowledge or attitude scores. </w:t>
      </w:r>
      <w:r w:rsidR="00DE4D5B" w:rsidRPr="004559B4">
        <w:rPr>
          <w:rFonts w:ascii="Times New Roman" w:eastAsia="Times New Roman" w:hAnsi="Times New Roman" w:cs="Times New Roman"/>
          <w:sz w:val="24"/>
          <w:szCs w:val="24"/>
          <w:lang w:eastAsia="en-IN"/>
        </w:rPr>
        <w:lastRenderedPageBreak/>
        <w:t xml:space="preserve">However, a </w:t>
      </w:r>
      <w:r w:rsidR="00DE4D5B" w:rsidRPr="004559B4">
        <w:rPr>
          <w:rFonts w:ascii="Times New Roman" w:eastAsia="Times New Roman" w:hAnsi="Times New Roman" w:cs="Times New Roman"/>
          <w:bCs/>
          <w:sz w:val="24"/>
          <w:szCs w:val="24"/>
          <w:lang w:eastAsia="en-IN"/>
        </w:rPr>
        <w:t>statistically significant association was observed between chronic disease history and practice scores</w:t>
      </w:r>
      <w:r w:rsidR="00DE4D5B" w:rsidRPr="004559B4">
        <w:rPr>
          <w:rFonts w:ascii="Times New Roman" w:eastAsia="Times New Roman" w:hAnsi="Times New Roman" w:cs="Times New Roman"/>
          <w:sz w:val="24"/>
          <w:szCs w:val="24"/>
          <w:lang w:eastAsia="en-IN"/>
        </w:rPr>
        <w:t xml:space="preserve"> (p = 0.047) (Table 3).</w:t>
      </w:r>
    </w:p>
    <w:tbl>
      <w:tblPr>
        <w:tblW w:w="9129" w:type="dxa"/>
        <w:tblLook w:val="04A0" w:firstRow="1" w:lastRow="0" w:firstColumn="1" w:lastColumn="0" w:noHBand="0" w:noVBand="1"/>
        <w:tblPrChange w:id="111" w:author="Windows User" w:date="2026-03-30T16:28:00Z">
          <w:tblPr>
            <w:tblW w:w="9129" w:type="dxa"/>
            <w:tblLook w:val="04A0" w:firstRow="1" w:lastRow="0" w:firstColumn="1" w:lastColumn="0" w:noHBand="0" w:noVBand="1"/>
          </w:tblPr>
        </w:tblPrChange>
      </w:tblPr>
      <w:tblGrid>
        <w:gridCol w:w="2728"/>
        <w:gridCol w:w="2437"/>
        <w:gridCol w:w="2168"/>
        <w:gridCol w:w="1796"/>
        <w:tblGridChange w:id="112">
          <w:tblGrid>
            <w:gridCol w:w="2728"/>
            <w:gridCol w:w="2437"/>
            <w:gridCol w:w="2168"/>
            <w:gridCol w:w="1796"/>
          </w:tblGrid>
        </w:tblGridChange>
      </w:tblGrid>
      <w:tr w:rsidR="0040139B" w:rsidRPr="004559B4" w14:paraId="771825B6" w14:textId="77777777" w:rsidTr="005B1339">
        <w:trPr>
          <w:trHeight w:val="648"/>
          <w:trPrChange w:id="113" w:author="Windows User" w:date="2026-03-30T16:28:00Z">
            <w:trPr>
              <w:trHeight w:val="648"/>
            </w:trPr>
          </w:trPrChange>
        </w:trPr>
        <w:tc>
          <w:tcPr>
            <w:tcW w:w="2728" w:type="dxa"/>
            <w:tcBorders>
              <w:top w:val="single" w:sz="4" w:space="0" w:color="auto"/>
              <w:left w:val="single" w:sz="4" w:space="0" w:color="auto"/>
              <w:bottom w:val="single" w:sz="4" w:space="0" w:color="auto"/>
              <w:right w:val="single" w:sz="4" w:space="0" w:color="auto"/>
            </w:tcBorders>
            <w:vAlign w:val="center"/>
            <w:hideMark/>
            <w:tcPrChange w:id="114" w:author="Windows User" w:date="2026-03-30T16:28:00Z">
              <w:tcPr>
                <w:tcW w:w="2728" w:type="dxa"/>
                <w:tcBorders>
                  <w:top w:val="single" w:sz="4" w:space="0" w:color="auto"/>
                  <w:left w:val="single" w:sz="4" w:space="0" w:color="auto"/>
                  <w:bottom w:val="single" w:sz="4" w:space="0" w:color="auto"/>
                  <w:right w:val="single" w:sz="4" w:space="0" w:color="auto"/>
                </w:tcBorders>
                <w:vAlign w:val="center"/>
                <w:hideMark/>
              </w:tcPr>
            </w:tcPrChange>
          </w:tcPr>
          <w:p w14:paraId="0277958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w:t>
            </w:r>
          </w:p>
        </w:tc>
        <w:tc>
          <w:tcPr>
            <w:tcW w:w="2437" w:type="dxa"/>
            <w:tcBorders>
              <w:top w:val="single" w:sz="4" w:space="0" w:color="auto"/>
              <w:left w:val="nil"/>
              <w:bottom w:val="single" w:sz="4" w:space="0" w:color="auto"/>
              <w:right w:val="single" w:sz="4" w:space="0" w:color="auto"/>
            </w:tcBorders>
            <w:vAlign w:val="center"/>
            <w:hideMark/>
            <w:tcPrChange w:id="115" w:author="Windows User" w:date="2026-03-30T16:28:00Z">
              <w:tcPr>
                <w:tcW w:w="2437" w:type="dxa"/>
                <w:tcBorders>
                  <w:top w:val="single" w:sz="4" w:space="0" w:color="auto"/>
                  <w:left w:val="nil"/>
                  <w:bottom w:val="single" w:sz="4" w:space="0" w:color="auto"/>
                  <w:right w:val="single" w:sz="4" w:space="0" w:color="auto"/>
                </w:tcBorders>
                <w:vAlign w:val="center"/>
                <w:hideMark/>
              </w:tcPr>
            </w:tcPrChange>
          </w:tcPr>
          <w:p w14:paraId="40AF62A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Knowledge χ²/Fisher p</w:t>
            </w:r>
          </w:p>
        </w:tc>
        <w:tc>
          <w:tcPr>
            <w:tcW w:w="2168" w:type="dxa"/>
            <w:tcBorders>
              <w:top w:val="single" w:sz="4" w:space="0" w:color="auto"/>
              <w:left w:val="nil"/>
              <w:bottom w:val="single" w:sz="4" w:space="0" w:color="auto"/>
              <w:right w:val="single" w:sz="4" w:space="0" w:color="auto"/>
            </w:tcBorders>
            <w:vAlign w:val="center"/>
            <w:hideMark/>
            <w:tcPrChange w:id="116" w:author="Windows User" w:date="2026-03-30T16:28:00Z">
              <w:tcPr>
                <w:tcW w:w="2168" w:type="dxa"/>
                <w:tcBorders>
                  <w:top w:val="single" w:sz="4" w:space="0" w:color="auto"/>
                  <w:left w:val="nil"/>
                  <w:bottom w:val="single" w:sz="4" w:space="0" w:color="auto"/>
                  <w:right w:val="single" w:sz="4" w:space="0" w:color="auto"/>
                </w:tcBorders>
                <w:vAlign w:val="center"/>
                <w:hideMark/>
              </w:tcPr>
            </w:tcPrChange>
          </w:tcPr>
          <w:p w14:paraId="2368BD5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Attitude χ²/Fisher p</w:t>
            </w:r>
          </w:p>
        </w:tc>
        <w:tc>
          <w:tcPr>
            <w:tcW w:w="1796" w:type="dxa"/>
            <w:tcBorders>
              <w:top w:val="single" w:sz="4" w:space="0" w:color="auto"/>
              <w:left w:val="nil"/>
              <w:bottom w:val="single" w:sz="4" w:space="0" w:color="auto"/>
              <w:right w:val="single" w:sz="4" w:space="0" w:color="auto"/>
            </w:tcBorders>
            <w:vAlign w:val="center"/>
            <w:hideMark/>
            <w:tcPrChange w:id="117" w:author="Windows User" w:date="2026-03-30T16:28:00Z">
              <w:tcPr>
                <w:tcW w:w="1796" w:type="dxa"/>
                <w:tcBorders>
                  <w:top w:val="single" w:sz="4" w:space="0" w:color="auto"/>
                  <w:left w:val="nil"/>
                  <w:bottom w:val="single" w:sz="4" w:space="0" w:color="auto"/>
                  <w:right w:val="single" w:sz="4" w:space="0" w:color="auto"/>
                </w:tcBorders>
                <w:vAlign w:val="center"/>
                <w:hideMark/>
              </w:tcPr>
            </w:tcPrChange>
          </w:tcPr>
          <w:p w14:paraId="0434C28C"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Practice χ² / Fisher p</w:t>
            </w:r>
          </w:p>
        </w:tc>
      </w:tr>
      <w:tr w:rsidR="0040139B" w:rsidRPr="004559B4" w14:paraId="286408FE" w14:textId="77777777" w:rsidTr="005B1339">
        <w:trPr>
          <w:trHeight w:val="600"/>
          <w:trPrChange w:id="118" w:author="Windows User" w:date="2026-03-30T16:28:00Z">
            <w:trPr>
              <w:trHeight w:val="600"/>
            </w:trPr>
          </w:trPrChange>
        </w:trPr>
        <w:tc>
          <w:tcPr>
            <w:tcW w:w="2728" w:type="dxa"/>
            <w:tcBorders>
              <w:top w:val="nil"/>
              <w:left w:val="single" w:sz="4" w:space="0" w:color="auto"/>
              <w:bottom w:val="single" w:sz="4" w:space="0" w:color="auto"/>
              <w:right w:val="single" w:sz="4" w:space="0" w:color="auto"/>
            </w:tcBorders>
            <w:vAlign w:val="center"/>
            <w:hideMark/>
            <w:tcPrChange w:id="119" w:author="Windows User" w:date="2026-03-30T16:28:00Z">
              <w:tcPr>
                <w:tcW w:w="2728" w:type="dxa"/>
                <w:tcBorders>
                  <w:top w:val="nil"/>
                  <w:left w:val="single" w:sz="4" w:space="0" w:color="auto"/>
                  <w:bottom w:val="single" w:sz="4" w:space="0" w:color="auto"/>
                  <w:right w:val="single" w:sz="4" w:space="0" w:color="auto"/>
                </w:tcBorders>
                <w:vAlign w:val="center"/>
                <w:hideMark/>
              </w:tcPr>
            </w:tcPrChange>
          </w:tcPr>
          <w:p w14:paraId="746BA17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Gender</w:t>
            </w:r>
          </w:p>
        </w:tc>
        <w:tc>
          <w:tcPr>
            <w:tcW w:w="2437" w:type="dxa"/>
            <w:tcBorders>
              <w:top w:val="nil"/>
              <w:left w:val="nil"/>
              <w:bottom w:val="single" w:sz="4" w:space="0" w:color="auto"/>
              <w:right w:val="single" w:sz="4" w:space="0" w:color="auto"/>
            </w:tcBorders>
            <w:vAlign w:val="center"/>
            <w:hideMark/>
            <w:tcPrChange w:id="120" w:author="Windows User" w:date="2026-03-30T16:28:00Z">
              <w:tcPr>
                <w:tcW w:w="2437" w:type="dxa"/>
                <w:tcBorders>
                  <w:top w:val="nil"/>
                  <w:left w:val="nil"/>
                  <w:bottom w:val="single" w:sz="4" w:space="0" w:color="auto"/>
                  <w:right w:val="single" w:sz="4" w:space="0" w:color="auto"/>
                </w:tcBorders>
                <w:vAlign w:val="center"/>
                <w:hideMark/>
              </w:tcPr>
            </w:tcPrChange>
          </w:tcPr>
          <w:p w14:paraId="601D3C4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3.32 (0.19)</w:t>
            </w:r>
          </w:p>
        </w:tc>
        <w:tc>
          <w:tcPr>
            <w:tcW w:w="2168" w:type="dxa"/>
            <w:tcBorders>
              <w:top w:val="nil"/>
              <w:left w:val="nil"/>
              <w:bottom w:val="single" w:sz="4" w:space="0" w:color="auto"/>
              <w:right w:val="single" w:sz="4" w:space="0" w:color="auto"/>
            </w:tcBorders>
            <w:vAlign w:val="center"/>
            <w:hideMark/>
            <w:tcPrChange w:id="121" w:author="Windows User" w:date="2026-03-30T16:28:00Z">
              <w:tcPr>
                <w:tcW w:w="2168" w:type="dxa"/>
                <w:tcBorders>
                  <w:top w:val="nil"/>
                  <w:left w:val="nil"/>
                  <w:bottom w:val="single" w:sz="4" w:space="0" w:color="auto"/>
                  <w:right w:val="single" w:sz="4" w:space="0" w:color="auto"/>
                </w:tcBorders>
                <w:vAlign w:val="center"/>
                <w:hideMark/>
              </w:tcPr>
            </w:tcPrChange>
          </w:tcPr>
          <w:p w14:paraId="5C9F1E2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5.56 (0.104)</w:t>
            </w:r>
          </w:p>
        </w:tc>
        <w:tc>
          <w:tcPr>
            <w:tcW w:w="1796" w:type="dxa"/>
            <w:tcBorders>
              <w:top w:val="nil"/>
              <w:left w:val="nil"/>
              <w:bottom w:val="single" w:sz="4" w:space="0" w:color="auto"/>
              <w:right w:val="single" w:sz="4" w:space="0" w:color="auto"/>
            </w:tcBorders>
            <w:vAlign w:val="center"/>
            <w:hideMark/>
            <w:tcPrChange w:id="122" w:author="Windows User" w:date="2026-03-30T16:28:00Z">
              <w:tcPr>
                <w:tcW w:w="1796" w:type="dxa"/>
                <w:tcBorders>
                  <w:top w:val="nil"/>
                  <w:left w:val="nil"/>
                  <w:bottom w:val="single" w:sz="4" w:space="0" w:color="auto"/>
                  <w:right w:val="single" w:sz="4" w:space="0" w:color="auto"/>
                </w:tcBorders>
                <w:vAlign w:val="center"/>
                <w:hideMark/>
              </w:tcPr>
            </w:tcPrChange>
          </w:tcPr>
          <w:p w14:paraId="5F53AEC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3.73 (0.534)</w:t>
            </w:r>
          </w:p>
        </w:tc>
      </w:tr>
      <w:tr w:rsidR="0040139B" w:rsidRPr="004559B4" w14:paraId="184CDF9E" w14:textId="77777777" w:rsidTr="005B1339">
        <w:trPr>
          <w:trHeight w:val="600"/>
          <w:trPrChange w:id="123" w:author="Windows User" w:date="2026-03-30T16:28:00Z">
            <w:trPr>
              <w:trHeight w:val="600"/>
            </w:trPr>
          </w:trPrChange>
        </w:trPr>
        <w:tc>
          <w:tcPr>
            <w:tcW w:w="2728" w:type="dxa"/>
            <w:tcBorders>
              <w:top w:val="nil"/>
              <w:left w:val="single" w:sz="4" w:space="0" w:color="auto"/>
              <w:bottom w:val="single" w:sz="4" w:space="0" w:color="auto"/>
              <w:right w:val="single" w:sz="4" w:space="0" w:color="auto"/>
            </w:tcBorders>
            <w:vAlign w:val="center"/>
            <w:hideMark/>
            <w:tcPrChange w:id="124" w:author="Windows User" w:date="2026-03-30T16:28:00Z">
              <w:tcPr>
                <w:tcW w:w="2728" w:type="dxa"/>
                <w:tcBorders>
                  <w:top w:val="nil"/>
                  <w:left w:val="single" w:sz="4" w:space="0" w:color="auto"/>
                  <w:bottom w:val="single" w:sz="4" w:space="0" w:color="auto"/>
                  <w:right w:val="single" w:sz="4" w:space="0" w:color="auto"/>
                </w:tcBorders>
                <w:vAlign w:val="center"/>
                <w:hideMark/>
              </w:tcPr>
            </w:tcPrChange>
          </w:tcPr>
          <w:p w14:paraId="20B9BAD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Educational Level</w:t>
            </w:r>
          </w:p>
        </w:tc>
        <w:tc>
          <w:tcPr>
            <w:tcW w:w="2437" w:type="dxa"/>
            <w:tcBorders>
              <w:top w:val="nil"/>
              <w:left w:val="nil"/>
              <w:bottom w:val="single" w:sz="4" w:space="0" w:color="auto"/>
              <w:right w:val="single" w:sz="4" w:space="0" w:color="auto"/>
            </w:tcBorders>
            <w:vAlign w:val="center"/>
            <w:hideMark/>
            <w:tcPrChange w:id="125" w:author="Windows User" w:date="2026-03-30T16:28:00Z">
              <w:tcPr>
                <w:tcW w:w="2437" w:type="dxa"/>
                <w:tcBorders>
                  <w:top w:val="nil"/>
                  <w:left w:val="nil"/>
                  <w:bottom w:val="single" w:sz="4" w:space="0" w:color="auto"/>
                  <w:right w:val="single" w:sz="4" w:space="0" w:color="auto"/>
                </w:tcBorders>
                <w:vAlign w:val="center"/>
                <w:hideMark/>
              </w:tcPr>
            </w:tcPrChange>
          </w:tcPr>
          <w:p w14:paraId="10407C6E"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8.47 (0.39)</w:t>
            </w:r>
          </w:p>
        </w:tc>
        <w:tc>
          <w:tcPr>
            <w:tcW w:w="2168" w:type="dxa"/>
            <w:tcBorders>
              <w:top w:val="nil"/>
              <w:left w:val="nil"/>
              <w:bottom w:val="single" w:sz="4" w:space="0" w:color="auto"/>
              <w:right w:val="single" w:sz="4" w:space="0" w:color="auto"/>
            </w:tcBorders>
            <w:vAlign w:val="center"/>
            <w:hideMark/>
            <w:tcPrChange w:id="126" w:author="Windows User" w:date="2026-03-30T16:28:00Z">
              <w:tcPr>
                <w:tcW w:w="2168" w:type="dxa"/>
                <w:tcBorders>
                  <w:top w:val="nil"/>
                  <w:left w:val="nil"/>
                  <w:bottom w:val="single" w:sz="4" w:space="0" w:color="auto"/>
                  <w:right w:val="single" w:sz="4" w:space="0" w:color="auto"/>
                </w:tcBorders>
                <w:vAlign w:val="center"/>
                <w:hideMark/>
              </w:tcPr>
            </w:tcPrChange>
          </w:tcPr>
          <w:p w14:paraId="14F24AA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23.22 (</w:t>
            </w:r>
            <w:r w:rsidR="00A9055B" w:rsidRPr="004559B4">
              <w:rPr>
                <w:rFonts w:ascii="Times New Roman" w:eastAsia="Times New Roman" w:hAnsi="Times New Roman" w:cs="Times New Roman"/>
                <w:color w:val="000000"/>
                <w:sz w:val="24"/>
                <w:szCs w:val="24"/>
                <w:lang w:eastAsia="en-IN"/>
              </w:rPr>
              <w:t>0.003) *</w:t>
            </w:r>
          </w:p>
        </w:tc>
        <w:tc>
          <w:tcPr>
            <w:tcW w:w="1796" w:type="dxa"/>
            <w:tcBorders>
              <w:top w:val="nil"/>
              <w:left w:val="nil"/>
              <w:bottom w:val="single" w:sz="4" w:space="0" w:color="auto"/>
              <w:right w:val="single" w:sz="4" w:space="0" w:color="auto"/>
            </w:tcBorders>
            <w:vAlign w:val="center"/>
            <w:hideMark/>
            <w:tcPrChange w:id="127" w:author="Windows User" w:date="2026-03-30T16:28:00Z">
              <w:tcPr>
                <w:tcW w:w="1796" w:type="dxa"/>
                <w:tcBorders>
                  <w:top w:val="nil"/>
                  <w:left w:val="nil"/>
                  <w:bottom w:val="single" w:sz="4" w:space="0" w:color="auto"/>
                  <w:right w:val="single" w:sz="4" w:space="0" w:color="auto"/>
                </w:tcBorders>
                <w:vAlign w:val="center"/>
                <w:hideMark/>
              </w:tcPr>
            </w:tcPrChange>
          </w:tcPr>
          <w:p w14:paraId="2E268F1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12.92 (0.110)</w:t>
            </w:r>
          </w:p>
        </w:tc>
      </w:tr>
      <w:tr w:rsidR="0040139B" w:rsidRPr="004559B4" w14:paraId="7F94BCFB" w14:textId="77777777" w:rsidTr="005B1339">
        <w:trPr>
          <w:trHeight w:val="511"/>
          <w:trPrChange w:id="128" w:author="Windows User" w:date="2026-03-30T16:28:00Z">
            <w:trPr>
              <w:trHeight w:val="511"/>
            </w:trPr>
          </w:trPrChange>
        </w:trPr>
        <w:tc>
          <w:tcPr>
            <w:tcW w:w="2728" w:type="dxa"/>
            <w:tcBorders>
              <w:top w:val="nil"/>
              <w:left w:val="single" w:sz="4" w:space="0" w:color="auto"/>
              <w:bottom w:val="single" w:sz="4" w:space="0" w:color="auto"/>
              <w:right w:val="single" w:sz="4" w:space="0" w:color="auto"/>
            </w:tcBorders>
            <w:vAlign w:val="center"/>
            <w:hideMark/>
            <w:tcPrChange w:id="129" w:author="Windows User" w:date="2026-03-30T16:28:00Z">
              <w:tcPr>
                <w:tcW w:w="2728" w:type="dxa"/>
                <w:tcBorders>
                  <w:top w:val="nil"/>
                  <w:left w:val="single" w:sz="4" w:space="0" w:color="auto"/>
                  <w:bottom w:val="single" w:sz="4" w:space="0" w:color="auto"/>
                  <w:right w:val="single" w:sz="4" w:space="0" w:color="auto"/>
                </w:tcBorders>
                <w:vAlign w:val="center"/>
                <w:hideMark/>
              </w:tcPr>
            </w:tcPrChange>
          </w:tcPr>
          <w:p w14:paraId="582B7DF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History of Chronic Disease</w:t>
            </w:r>
          </w:p>
        </w:tc>
        <w:tc>
          <w:tcPr>
            <w:tcW w:w="2437" w:type="dxa"/>
            <w:tcBorders>
              <w:top w:val="nil"/>
              <w:left w:val="nil"/>
              <w:bottom w:val="single" w:sz="4" w:space="0" w:color="auto"/>
              <w:right w:val="single" w:sz="4" w:space="0" w:color="auto"/>
            </w:tcBorders>
            <w:vAlign w:val="center"/>
            <w:hideMark/>
            <w:tcPrChange w:id="130" w:author="Windows User" w:date="2026-03-30T16:28:00Z">
              <w:tcPr>
                <w:tcW w:w="2437" w:type="dxa"/>
                <w:tcBorders>
                  <w:top w:val="nil"/>
                  <w:left w:val="nil"/>
                  <w:bottom w:val="single" w:sz="4" w:space="0" w:color="auto"/>
                  <w:right w:val="single" w:sz="4" w:space="0" w:color="auto"/>
                </w:tcBorders>
                <w:vAlign w:val="center"/>
                <w:hideMark/>
              </w:tcPr>
            </w:tcPrChange>
          </w:tcPr>
          <w:p w14:paraId="178BAD0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1.82 (1.000)</w:t>
            </w:r>
          </w:p>
        </w:tc>
        <w:tc>
          <w:tcPr>
            <w:tcW w:w="2168" w:type="dxa"/>
            <w:tcBorders>
              <w:top w:val="nil"/>
              <w:left w:val="nil"/>
              <w:bottom w:val="single" w:sz="4" w:space="0" w:color="auto"/>
              <w:right w:val="single" w:sz="4" w:space="0" w:color="auto"/>
            </w:tcBorders>
            <w:vAlign w:val="center"/>
            <w:hideMark/>
            <w:tcPrChange w:id="131" w:author="Windows User" w:date="2026-03-30T16:28:00Z">
              <w:tcPr>
                <w:tcW w:w="2168" w:type="dxa"/>
                <w:tcBorders>
                  <w:top w:val="nil"/>
                  <w:left w:val="nil"/>
                  <w:bottom w:val="single" w:sz="4" w:space="0" w:color="auto"/>
                  <w:right w:val="single" w:sz="4" w:space="0" w:color="auto"/>
                </w:tcBorders>
                <w:vAlign w:val="center"/>
                <w:hideMark/>
              </w:tcPr>
            </w:tcPrChange>
          </w:tcPr>
          <w:p w14:paraId="647A49B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4.19 (0.330)</w:t>
            </w:r>
          </w:p>
        </w:tc>
        <w:tc>
          <w:tcPr>
            <w:tcW w:w="1796" w:type="dxa"/>
            <w:tcBorders>
              <w:top w:val="nil"/>
              <w:left w:val="nil"/>
              <w:bottom w:val="single" w:sz="4" w:space="0" w:color="auto"/>
              <w:right w:val="single" w:sz="4" w:space="0" w:color="auto"/>
            </w:tcBorders>
            <w:vAlign w:val="center"/>
            <w:hideMark/>
            <w:tcPrChange w:id="132" w:author="Windows User" w:date="2026-03-30T16:28:00Z">
              <w:tcPr>
                <w:tcW w:w="1796" w:type="dxa"/>
                <w:tcBorders>
                  <w:top w:val="nil"/>
                  <w:left w:val="nil"/>
                  <w:bottom w:val="single" w:sz="4" w:space="0" w:color="auto"/>
                  <w:right w:val="single" w:sz="4" w:space="0" w:color="auto"/>
                </w:tcBorders>
                <w:vAlign w:val="center"/>
                <w:hideMark/>
              </w:tcPr>
            </w:tcPrChange>
          </w:tcPr>
          <w:p w14:paraId="426A358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5.58 (</w:t>
            </w:r>
            <w:r w:rsidR="00A9055B" w:rsidRPr="004559B4">
              <w:rPr>
                <w:rFonts w:ascii="Times New Roman" w:eastAsia="Times New Roman" w:hAnsi="Times New Roman" w:cs="Times New Roman"/>
                <w:color w:val="000000"/>
                <w:sz w:val="24"/>
                <w:szCs w:val="24"/>
                <w:lang w:eastAsia="en-IN"/>
              </w:rPr>
              <w:t>0.047) *</w:t>
            </w:r>
          </w:p>
        </w:tc>
      </w:tr>
    </w:tbl>
    <w:p w14:paraId="0822DED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14:paraId="3CCAFF06"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3: </w:t>
      </w:r>
      <w:r w:rsidR="004017CA" w:rsidRPr="004559B4">
        <w:rPr>
          <w:rFonts w:ascii="Times New Roman" w:eastAsia="Times New Roman" w:hAnsi="Times New Roman" w:cs="Times New Roman"/>
          <w:b/>
          <w:bCs/>
          <w:color w:val="000000"/>
          <w:sz w:val="24"/>
          <w:szCs w:val="24"/>
          <w:lang w:eastAsia="en-IN"/>
        </w:rPr>
        <w:t>Relationship of socio-demographic characteristics with KAP domain scores</w:t>
      </w:r>
    </w:p>
    <w:p w14:paraId="52A64FC3" w14:textId="77777777" w:rsidR="0040139B"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Correlation analysis using Spearman’s rho indicated that knowledge and attitude scores were not significantly related (ρ = 0.057, p = 0.319). However, knowledge demonstrated a moderate inverse relationship with practice scores (ρ = −0.262, p &lt; 0.001), suggesting that higher knowledge levels did not necessarily correspond to improved practices. Conversely, attitude scores showed a moderate positive correlation with practice scores (ρ = 0.257, p &lt; 0.001), indicating that </w:t>
      </w:r>
      <w:r w:rsidR="00A9055B" w:rsidRPr="004559B4">
        <w:rPr>
          <w:rFonts w:ascii="Times New Roman" w:eastAsia="Times New Roman" w:hAnsi="Times New Roman" w:cs="Times New Roman"/>
          <w:sz w:val="24"/>
          <w:szCs w:val="24"/>
          <w:lang w:eastAsia="en-IN"/>
        </w:rPr>
        <w:t>favourable</w:t>
      </w:r>
      <w:r w:rsidRPr="004559B4">
        <w:rPr>
          <w:rFonts w:ascii="Times New Roman" w:eastAsia="Times New Roman" w:hAnsi="Times New Roman" w:cs="Times New Roman"/>
          <w:sz w:val="24"/>
          <w:szCs w:val="24"/>
          <w:lang w:eastAsia="en-IN"/>
        </w:rPr>
        <w:t xml:space="preserve"> attitudes were associated with better </w:t>
      </w:r>
      <w:proofErr w:type="spellStart"/>
      <w:r w:rsidRPr="004559B4">
        <w:rPr>
          <w:rFonts w:ascii="Times New Roman" w:eastAsia="Times New Roman" w:hAnsi="Times New Roman" w:cs="Times New Roman"/>
          <w:sz w:val="24"/>
          <w:szCs w:val="24"/>
          <w:lang w:eastAsia="en-IN"/>
        </w:rPr>
        <w:t>behavioral</w:t>
      </w:r>
      <w:proofErr w:type="spellEnd"/>
      <w:r w:rsidRPr="004559B4">
        <w:rPr>
          <w:rFonts w:ascii="Times New Roman" w:eastAsia="Times New Roman" w:hAnsi="Times New Roman" w:cs="Times New Roman"/>
          <w:sz w:val="24"/>
          <w:szCs w:val="24"/>
          <w:lang w:eastAsia="en-IN"/>
        </w:rPr>
        <w:t xml:space="preserve"> practices (Table 4).</w:t>
      </w:r>
    </w:p>
    <w:tbl>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33" w:author="Windows User" w:date="2026-03-30T16:28:00Z">
          <w:tblPr>
            <w:tblW w:w="9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888"/>
        <w:gridCol w:w="3503"/>
        <w:gridCol w:w="1716"/>
        <w:tblGridChange w:id="134">
          <w:tblGrid>
            <w:gridCol w:w="3888"/>
            <w:gridCol w:w="3503"/>
            <w:gridCol w:w="1716"/>
          </w:tblGrid>
        </w:tblGridChange>
      </w:tblGrid>
      <w:tr w:rsidR="0040139B" w:rsidRPr="004559B4" w14:paraId="3FA9F2F3" w14:textId="77777777" w:rsidTr="005B1339">
        <w:trPr>
          <w:trHeight w:val="597"/>
          <w:trPrChange w:id="135" w:author="Windows User" w:date="2026-03-30T16:28:00Z">
            <w:trPr>
              <w:trHeight w:val="597"/>
            </w:trPr>
          </w:trPrChange>
        </w:trPr>
        <w:tc>
          <w:tcPr>
            <w:tcW w:w="3888" w:type="dxa"/>
            <w:vAlign w:val="center"/>
            <w:hideMark/>
            <w:tcPrChange w:id="136" w:author="Windows User" w:date="2026-03-30T16:28:00Z">
              <w:tcPr>
                <w:tcW w:w="3888" w:type="dxa"/>
                <w:vAlign w:val="center"/>
                <w:hideMark/>
              </w:tcPr>
            </w:tcPrChange>
          </w:tcPr>
          <w:p w14:paraId="514EC9B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Variable Pair</w:t>
            </w:r>
          </w:p>
        </w:tc>
        <w:tc>
          <w:tcPr>
            <w:tcW w:w="3503" w:type="dxa"/>
            <w:vAlign w:val="center"/>
            <w:hideMark/>
            <w:tcPrChange w:id="137" w:author="Windows User" w:date="2026-03-30T16:28:00Z">
              <w:tcPr>
                <w:tcW w:w="3503" w:type="dxa"/>
                <w:vAlign w:val="center"/>
                <w:hideMark/>
              </w:tcPr>
            </w:tcPrChange>
          </w:tcPr>
          <w:p w14:paraId="569DAEE6"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Spearman’s rho (ρ)</w:t>
            </w:r>
          </w:p>
        </w:tc>
        <w:tc>
          <w:tcPr>
            <w:tcW w:w="1716" w:type="dxa"/>
            <w:vAlign w:val="center"/>
            <w:hideMark/>
            <w:tcPrChange w:id="138" w:author="Windows User" w:date="2026-03-30T16:28:00Z">
              <w:tcPr>
                <w:tcW w:w="1716" w:type="dxa"/>
                <w:vAlign w:val="center"/>
                <w:hideMark/>
              </w:tcPr>
            </w:tcPrChange>
          </w:tcPr>
          <w:p w14:paraId="7A4B8E95"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p-value</w:t>
            </w:r>
          </w:p>
        </w:tc>
      </w:tr>
      <w:tr w:rsidR="0040139B" w:rsidRPr="004559B4" w14:paraId="6553F0AC" w14:textId="77777777" w:rsidTr="005B1339">
        <w:trPr>
          <w:trHeight w:val="422"/>
          <w:trPrChange w:id="139" w:author="Windows User" w:date="2026-03-30T16:28:00Z">
            <w:trPr>
              <w:trHeight w:val="422"/>
            </w:trPr>
          </w:trPrChange>
        </w:trPr>
        <w:tc>
          <w:tcPr>
            <w:tcW w:w="3888" w:type="dxa"/>
            <w:vAlign w:val="center"/>
            <w:hideMark/>
            <w:tcPrChange w:id="140" w:author="Windows User" w:date="2026-03-30T16:28:00Z">
              <w:tcPr>
                <w:tcW w:w="3888" w:type="dxa"/>
                <w:vAlign w:val="center"/>
                <w:hideMark/>
              </w:tcPr>
            </w:tcPrChange>
          </w:tcPr>
          <w:p w14:paraId="75DA21D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 ↔ Attitude</w:t>
            </w:r>
          </w:p>
        </w:tc>
        <w:tc>
          <w:tcPr>
            <w:tcW w:w="3503" w:type="dxa"/>
            <w:vAlign w:val="center"/>
            <w:hideMark/>
            <w:tcPrChange w:id="141" w:author="Windows User" w:date="2026-03-30T16:28:00Z">
              <w:tcPr>
                <w:tcW w:w="3503" w:type="dxa"/>
                <w:vAlign w:val="center"/>
                <w:hideMark/>
              </w:tcPr>
            </w:tcPrChange>
          </w:tcPr>
          <w:p w14:paraId="4C509BC8"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0.057</w:t>
            </w:r>
          </w:p>
        </w:tc>
        <w:tc>
          <w:tcPr>
            <w:tcW w:w="1716" w:type="dxa"/>
            <w:vAlign w:val="center"/>
            <w:hideMark/>
            <w:tcPrChange w:id="142" w:author="Windows User" w:date="2026-03-30T16:28:00Z">
              <w:tcPr>
                <w:tcW w:w="1716" w:type="dxa"/>
                <w:vAlign w:val="center"/>
                <w:hideMark/>
              </w:tcPr>
            </w:tcPrChange>
          </w:tcPr>
          <w:p w14:paraId="4B751282"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0.319</w:t>
            </w:r>
          </w:p>
        </w:tc>
      </w:tr>
      <w:tr w:rsidR="0040139B" w:rsidRPr="004559B4" w14:paraId="30D2F64B" w14:textId="77777777" w:rsidTr="005B1339">
        <w:trPr>
          <w:trHeight w:val="498"/>
          <w:trPrChange w:id="143" w:author="Windows User" w:date="2026-03-30T16:28:00Z">
            <w:trPr>
              <w:trHeight w:val="498"/>
            </w:trPr>
          </w:trPrChange>
        </w:trPr>
        <w:tc>
          <w:tcPr>
            <w:tcW w:w="3888" w:type="dxa"/>
            <w:vAlign w:val="center"/>
            <w:hideMark/>
            <w:tcPrChange w:id="144" w:author="Windows User" w:date="2026-03-30T16:28:00Z">
              <w:tcPr>
                <w:tcW w:w="3888" w:type="dxa"/>
                <w:vAlign w:val="center"/>
                <w:hideMark/>
              </w:tcPr>
            </w:tcPrChange>
          </w:tcPr>
          <w:p w14:paraId="6044E27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 ↔ Practice</w:t>
            </w:r>
          </w:p>
        </w:tc>
        <w:tc>
          <w:tcPr>
            <w:tcW w:w="3503" w:type="dxa"/>
            <w:vAlign w:val="center"/>
            <w:hideMark/>
            <w:tcPrChange w:id="145" w:author="Windows User" w:date="2026-03-30T16:28:00Z">
              <w:tcPr>
                <w:tcW w:w="3503" w:type="dxa"/>
                <w:vAlign w:val="center"/>
                <w:hideMark/>
              </w:tcPr>
            </w:tcPrChange>
          </w:tcPr>
          <w:p w14:paraId="4DB07287"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-0.262</w:t>
            </w:r>
          </w:p>
        </w:tc>
        <w:tc>
          <w:tcPr>
            <w:tcW w:w="1716" w:type="dxa"/>
            <w:vAlign w:val="center"/>
            <w:hideMark/>
            <w:tcPrChange w:id="146" w:author="Windows User" w:date="2026-03-30T16:28:00Z">
              <w:tcPr>
                <w:tcW w:w="1716" w:type="dxa"/>
                <w:vAlign w:val="center"/>
                <w:hideMark/>
              </w:tcPr>
            </w:tcPrChange>
          </w:tcPr>
          <w:p w14:paraId="05267E96"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&lt; 0.001*</w:t>
            </w:r>
          </w:p>
        </w:tc>
      </w:tr>
      <w:tr w:rsidR="0040139B" w:rsidRPr="004559B4" w14:paraId="6530589A" w14:textId="77777777" w:rsidTr="005B1339">
        <w:trPr>
          <w:trHeight w:val="503"/>
          <w:trPrChange w:id="147" w:author="Windows User" w:date="2026-03-30T16:28:00Z">
            <w:trPr>
              <w:trHeight w:val="503"/>
            </w:trPr>
          </w:trPrChange>
        </w:trPr>
        <w:tc>
          <w:tcPr>
            <w:tcW w:w="3888" w:type="dxa"/>
            <w:vAlign w:val="center"/>
            <w:hideMark/>
            <w:tcPrChange w:id="148" w:author="Windows User" w:date="2026-03-30T16:28:00Z">
              <w:tcPr>
                <w:tcW w:w="3888" w:type="dxa"/>
                <w:vAlign w:val="center"/>
                <w:hideMark/>
              </w:tcPr>
            </w:tcPrChange>
          </w:tcPr>
          <w:p w14:paraId="283F5EC2"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 ↔ Practice</w:t>
            </w:r>
          </w:p>
        </w:tc>
        <w:tc>
          <w:tcPr>
            <w:tcW w:w="3503" w:type="dxa"/>
            <w:vAlign w:val="center"/>
            <w:hideMark/>
            <w:tcPrChange w:id="149" w:author="Windows User" w:date="2026-03-30T16:28:00Z">
              <w:tcPr>
                <w:tcW w:w="3503" w:type="dxa"/>
                <w:vAlign w:val="center"/>
                <w:hideMark/>
              </w:tcPr>
            </w:tcPrChange>
          </w:tcPr>
          <w:p w14:paraId="22230535"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0.257</w:t>
            </w:r>
          </w:p>
        </w:tc>
        <w:tc>
          <w:tcPr>
            <w:tcW w:w="1716" w:type="dxa"/>
            <w:vAlign w:val="center"/>
            <w:hideMark/>
            <w:tcPrChange w:id="150" w:author="Windows User" w:date="2026-03-30T16:28:00Z">
              <w:tcPr>
                <w:tcW w:w="1716" w:type="dxa"/>
                <w:vAlign w:val="center"/>
                <w:hideMark/>
              </w:tcPr>
            </w:tcPrChange>
          </w:tcPr>
          <w:p w14:paraId="348B75BB"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&lt; 0.001*</w:t>
            </w:r>
          </w:p>
        </w:tc>
      </w:tr>
    </w:tbl>
    <w:p w14:paraId="0AC40BB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p w14:paraId="1E01A041"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4: </w:t>
      </w:r>
      <w:r w:rsidR="004017CA" w:rsidRPr="004559B4">
        <w:rPr>
          <w:rFonts w:ascii="Times New Roman" w:eastAsia="Times New Roman" w:hAnsi="Times New Roman" w:cs="Times New Roman"/>
          <w:b/>
          <w:bCs/>
          <w:color w:val="000000"/>
          <w:sz w:val="24"/>
          <w:szCs w:val="24"/>
          <w:lang w:eastAsia="en-IN"/>
        </w:rPr>
        <w:t>Spearman’s rank correlation coefficients among KAP domains</w:t>
      </w:r>
    </w:p>
    <w:p w14:paraId="5D2BDE1D" w14:textId="77777777" w:rsidR="001F459C" w:rsidRPr="004559B4" w:rsidRDefault="00BA7579" w:rsidP="004559B4">
      <w:pPr>
        <w:spacing w:before="100" w:beforeAutospacing="1" w:after="100" w:afterAutospacing="1" w:line="360" w:lineRule="auto"/>
        <w:jc w:val="center"/>
        <w:rPr>
          <w:del w:id="151" w:author="Windows User" w:date="2026-03-30T16:28:00Z"/>
          <w:rFonts w:ascii="Times New Roman" w:eastAsia="Times New Roman" w:hAnsi="Times New Roman" w:cs="Times New Roman"/>
          <w:b/>
          <w:color w:val="000000"/>
          <w:sz w:val="24"/>
          <w:szCs w:val="24"/>
          <w:lang w:eastAsia="en-IN"/>
        </w:rPr>
      </w:pPr>
      <w:del w:id="152" w:author="Windows User" w:date="2026-03-30T16:28:00Z">
        <w:r w:rsidRPr="004559B4">
          <w:rPr>
            <w:rFonts w:ascii="Times New Roman" w:hAnsi="Times New Roman" w:cs="Times New Roman"/>
            <w:noProof/>
            <w:sz w:val="24"/>
            <w:szCs w:val="24"/>
            <w:lang w:val="en-US"/>
          </w:rPr>
          <w:lastRenderedPageBreak/>
          <w:drawing>
            <wp:inline distT="0" distB="0" distL="0" distR="0" wp14:anchorId="76F4E256" wp14:editId="2B9BFB59">
              <wp:extent cx="5600700" cy="3065585"/>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del>
    </w:p>
    <w:p w14:paraId="3F6DA95E" w14:textId="77777777" w:rsidR="001F459C" w:rsidRPr="004559B4" w:rsidRDefault="00BA7579" w:rsidP="004559B4">
      <w:pPr>
        <w:spacing w:before="100" w:beforeAutospacing="1" w:after="100" w:afterAutospacing="1" w:line="360" w:lineRule="auto"/>
        <w:jc w:val="center"/>
        <w:rPr>
          <w:ins w:id="153" w:author="Windows User" w:date="2026-03-30T16:28:00Z"/>
          <w:rFonts w:ascii="Times New Roman" w:eastAsia="Times New Roman" w:hAnsi="Times New Roman" w:cs="Times New Roman"/>
          <w:b/>
          <w:color w:val="000000"/>
          <w:sz w:val="24"/>
          <w:szCs w:val="24"/>
          <w:lang w:eastAsia="en-IN"/>
        </w:rPr>
      </w:pPr>
      <w:ins w:id="154" w:author="Windows User" w:date="2026-03-30T16:28:00Z">
        <w:r w:rsidRPr="004559B4">
          <w:rPr>
            <w:rFonts w:ascii="Times New Roman" w:hAnsi="Times New Roman" w:cs="Times New Roman"/>
            <w:noProof/>
            <w:sz w:val="24"/>
            <w:szCs w:val="24"/>
            <w:lang w:eastAsia="en-IN"/>
          </w:rPr>
          <w:drawing>
            <wp:inline distT="0" distB="0" distL="0" distR="0" wp14:anchorId="1CA1A72C" wp14:editId="0096F797">
              <wp:extent cx="5600700" cy="3065585"/>
              <wp:effectExtent l="0" t="0" r="0" b="0"/>
              <wp:docPr id="95945783" name="Chart 959457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ins>
    </w:p>
    <w:p w14:paraId="6D074720" w14:textId="77777777" w:rsidR="00DF1620" w:rsidRPr="004559B4" w:rsidRDefault="001F459C" w:rsidP="004559B4">
      <w:pPr>
        <w:spacing w:before="100" w:beforeAutospacing="1" w:after="100" w:afterAutospacing="1" w:line="360" w:lineRule="auto"/>
        <w:jc w:val="center"/>
        <w:rPr>
          <w:rFonts w:ascii="Times New Roman" w:eastAsia="Times New Roman" w:hAnsi="Times New Roman" w:cs="Times New Roman"/>
          <w:sz w:val="24"/>
          <w:szCs w:val="24"/>
          <w:lang w:eastAsia="en-IN"/>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6</w:t>
      </w:r>
      <w:r w:rsidRPr="004559B4">
        <w:rPr>
          <w:rFonts w:ascii="Times New Roman" w:eastAsia="Times New Roman" w:hAnsi="Times New Roman" w:cs="Times New Roman"/>
          <w:b/>
          <w:color w:val="000000"/>
          <w:sz w:val="24"/>
          <w:szCs w:val="24"/>
          <w:lang w:eastAsia="en-IN"/>
        </w:rPr>
        <w:t xml:space="preserve">: </w:t>
      </w:r>
      <w:r w:rsidRPr="004559B4">
        <w:rPr>
          <w:rFonts w:ascii="Times New Roman" w:eastAsia="Times New Roman" w:hAnsi="Times New Roman" w:cs="Times New Roman"/>
          <w:b/>
          <w:color w:val="000000"/>
          <w:sz w:val="24"/>
          <w:szCs w:val="24"/>
        </w:rPr>
        <w:t xml:space="preserve">Spearman correlation between </w:t>
      </w:r>
      <w:r w:rsidRPr="004559B4">
        <w:rPr>
          <w:rFonts w:ascii="Times New Roman" w:eastAsia="Times New Roman" w:hAnsi="Times New Roman" w:cs="Times New Roman"/>
          <w:b/>
          <w:bCs/>
          <w:color w:val="000000"/>
          <w:sz w:val="24"/>
          <w:szCs w:val="24"/>
          <w:lang w:eastAsia="en-IN"/>
        </w:rPr>
        <w:t>Knowledge, Attitude, and Practice</w:t>
      </w:r>
    </w:p>
    <w:p w14:paraId="4B407782" w14:textId="77777777" w:rsidR="00DE4D5B" w:rsidRPr="004559B4" w:rsidRDefault="00DE4D5B" w:rsidP="004559B4">
      <w:pPr>
        <w:spacing w:before="100" w:beforeAutospacing="1" w:after="100" w:afterAutospacing="1" w:line="360" w:lineRule="auto"/>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The gender-wise distribution of KAP scores showed that among males, 50.9% had average knowledge, 34.8% had poor knowledge, and 14.2% demonstrated good knowledge. Among females, the distribution was 45.2% average knowledge, 44.5% poor knowledge, and 10.3% </w:t>
      </w:r>
      <w:r w:rsidRPr="004559B4">
        <w:rPr>
          <w:rFonts w:ascii="Times New Roman" w:eastAsia="Times New Roman" w:hAnsi="Times New Roman" w:cs="Times New Roman"/>
          <w:bCs/>
          <w:sz w:val="24"/>
          <w:szCs w:val="24"/>
          <w:lang w:eastAsia="en-IN"/>
        </w:rPr>
        <w:t>good knowledge</w:t>
      </w:r>
      <w:r w:rsidRPr="004559B4">
        <w:rPr>
          <w:rFonts w:ascii="Times New Roman" w:eastAsia="Times New Roman" w:hAnsi="Times New Roman" w:cs="Times New Roman"/>
          <w:sz w:val="24"/>
          <w:szCs w:val="24"/>
          <w:lang w:eastAsia="en-IN"/>
        </w:rPr>
        <w:t xml:space="preserve">. Attitude scores were predominantly in the </w:t>
      </w:r>
      <w:r w:rsidRPr="004559B4">
        <w:rPr>
          <w:rFonts w:ascii="Times New Roman" w:eastAsia="Times New Roman" w:hAnsi="Times New Roman" w:cs="Times New Roman"/>
          <w:bCs/>
          <w:sz w:val="24"/>
          <w:szCs w:val="24"/>
          <w:lang w:eastAsia="en-IN"/>
        </w:rPr>
        <w:t>average category</w:t>
      </w:r>
      <w:r w:rsidRPr="004559B4">
        <w:rPr>
          <w:rFonts w:ascii="Times New Roman" w:eastAsia="Times New Roman" w:hAnsi="Times New Roman" w:cs="Times New Roman"/>
          <w:sz w:val="24"/>
          <w:szCs w:val="24"/>
          <w:lang w:eastAsia="en-IN"/>
        </w:rPr>
        <w:t xml:space="preserve"> for both males (</w:t>
      </w:r>
      <w:r w:rsidRPr="004559B4">
        <w:rPr>
          <w:rFonts w:ascii="Times New Roman" w:eastAsia="Times New Roman" w:hAnsi="Times New Roman" w:cs="Times New Roman"/>
          <w:bCs/>
          <w:sz w:val="24"/>
          <w:szCs w:val="24"/>
          <w:lang w:eastAsia="en-IN"/>
        </w:rPr>
        <w:t>58.1%</w:t>
      </w:r>
      <w:r w:rsidRPr="004559B4">
        <w:rPr>
          <w:rFonts w:ascii="Times New Roman" w:eastAsia="Times New Roman" w:hAnsi="Times New Roman" w:cs="Times New Roman"/>
          <w:sz w:val="24"/>
          <w:szCs w:val="24"/>
          <w:lang w:eastAsia="en-IN"/>
        </w:rPr>
        <w:t>) and females (</w:t>
      </w:r>
      <w:r w:rsidRPr="004559B4">
        <w:rPr>
          <w:rFonts w:ascii="Times New Roman" w:eastAsia="Times New Roman" w:hAnsi="Times New Roman" w:cs="Times New Roman"/>
          <w:bCs/>
          <w:sz w:val="24"/>
          <w:szCs w:val="24"/>
          <w:lang w:eastAsia="en-IN"/>
        </w:rPr>
        <w:t>48.4%</w:t>
      </w:r>
      <w:r w:rsidRPr="004559B4">
        <w:rPr>
          <w:rFonts w:ascii="Times New Roman" w:eastAsia="Times New Roman" w:hAnsi="Times New Roman" w:cs="Times New Roman"/>
          <w:sz w:val="24"/>
          <w:szCs w:val="24"/>
          <w:lang w:eastAsia="en-IN"/>
        </w:rPr>
        <w:t>). Practice scores also showed a similar pattern across genders, with no statistically significant differences observed (Table 5).</w:t>
      </w:r>
    </w:p>
    <w:tbl>
      <w:tblPr>
        <w:tblW w:w="9042" w:type="dxa"/>
        <w:tblLook w:val="04A0" w:firstRow="1" w:lastRow="0" w:firstColumn="1" w:lastColumn="0" w:noHBand="0" w:noVBand="1"/>
        <w:tblPrChange w:id="155" w:author="Windows User" w:date="2026-03-30T16:28:00Z">
          <w:tblPr>
            <w:tblW w:w="9042" w:type="dxa"/>
            <w:tblLook w:val="04A0" w:firstRow="1" w:lastRow="0" w:firstColumn="1" w:lastColumn="0" w:noHBand="0" w:noVBand="1"/>
          </w:tblPr>
        </w:tblPrChange>
      </w:tblPr>
      <w:tblGrid>
        <w:gridCol w:w="1721"/>
        <w:gridCol w:w="1234"/>
        <w:gridCol w:w="1423"/>
        <w:gridCol w:w="1764"/>
        <w:gridCol w:w="1487"/>
        <w:gridCol w:w="1413"/>
        <w:tblGridChange w:id="156">
          <w:tblGrid>
            <w:gridCol w:w="1721"/>
            <w:gridCol w:w="1234"/>
            <w:gridCol w:w="1423"/>
            <w:gridCol w:w="1764"/>
            <w:gridCol w:w="1487"/>
            <w:gridCol w:w="1413"/>
          </w:tblGrid>
        </w:tblGridChange>
      </w:tblGrid>
      <w:tr w:rsidR="0040139B" w:rsidRPr="004559B4" w14:paraId="32C88D58" w14:textId="77777777" w:rsidTr="005B1339">
        <w:trPr>
          <w:trHeight w:val="575"/>
          <w:trPrChange w:id="157" w:author="Windows User" w:date="2026-03-30T16:28:00Z">
            <w:trPr>
              <w:trHeight w:val="575"/>
            </w:trPr>
          </w:trPrChange>
        </w:trPr>
        <w:tc>
          <w:tcPr>
            <w:tcW w:w="1721" w:type="dxa"/>
            <w:tcBorders>
              <w:top w:val="single" w:sz="4" w:space="0" w:color="auto"/>
              <w:left w:val="single" w:sz="4" w:space="0" w:color="auto"/>
              <w:bottom w:val="single" w:sz="4" w:space="0" w:color="auto"/>
              <w:right w:val="single" w:sz="4" w:space="0" w:color="auto"/>
            </w:tcBorders>
            <w:vAlign w:val="center"/>
            <w:hideMark/>
            <w:tcPrChange w:id="158" w:author="Windows User" w:date="2026-03-30T16:28:00Z">
              <w:tcPr>
                <w:tcW w:w="1721" w:type="dxa"/>
                <w:tcBorders>
                  <w:top w:val="single" w:sz="4" w:space="0" w:color="auto"/>
                  <w:left w:val="single" w:sz="4" w:space="0" w:color="auto"/>
                  <w:bottom w:val="single" w:sz="4" w:space="0" w:color="auto"/>
                  <w:right w:val="single" w:sz="4" w:space="0" w:color="auto"/>
                </w:tcBorders>
                <w:vAlign w:val="center"/>
                <w:hideMark/>
              </w:tcPr>
            </w:tcPrChange>
          </w:tcPr>
          <w:p w14:paraId="03358AD3"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lastRenderedPageBreak/>
              <w:t>KAP Variable</w:t>
            </w:r>
          </w:p>
        </w:tc>
        <w:tc>
          <w:tcPr>
            <w:tcW w:w="1234" w:type="dxa"/>
            <w:tcBorders>
              <w:top w:val="single" w:sz="4" w:space="0" w:color="auto"/>
              <w:left w:val="nil"/>
              <w:bottom w:val="single" w:sz="4" w:space="0" w:color="auto"/>
              <w:right w:val="single" w:sz="4" w:space="0" w:color="auto"/>
            </w:tcBorders>
            <w:vAlign w:val="center"/>
            <w:hideMark/>
            <w:tcPrChange w:id="159" w:author="Windows User" w:date="2026-03-30T16:28:00Z">
              <w:tcPr>
                <w:tcW w:w="1234" w:type="dxa"/>
                <w:tcBorders>
                  <w:top w:val="single" w:sz="4" w:space="0" w:color="auto"/>
                  <w:left w:val="nil"/>
                  <w:bottom w:val="single" w:sz="4" w:space="0" w:color="auto"/>
                  <w:right w:val="single" w:sz="4" w:space="0" w:color="auto"/>
                </w:tcBorders>
                <w:vAlign w:val="center"/>
                <w:hideMark/>
              </w:tcPr>
            </w:tcPrChange>
          </w:tcPr>
          <w:p w14:paraId="381B76E7"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Gender</w:t>
            </w:r>
          </w:p>
        </w:tc>
        <w:tc>
          <w:tcPr>
            <w:tcW w:w="1423" w:type="dxa"/>
            <w:tcBorders>
              <w:top w:val="single" w:sz="4" w:space="0" w:color="auto"/>
              <w:left w:val="nil"/>
              <w:bottom w:val="single" w:sz="4" w:space="0" w:color="auto"/>
              <w:right w:val="single" w:sz="4" w:space="0" w:color="auto"/>
            </w:tcBorders>
            <w:vAlign w:val="center"/>
            <w:hideMark/>
            <w:tcPrChange w:id="160" w:author="Windows User" w:date="2026-03-30T16:28:00Z">
              <w:tcPr>
                <w:tcW w:w="1423" w:type="dxa"/>
                <w:tcBorders>
                  <w:top w:val="single" w:sz="4" w:space="0" w:color="auto"/>
                  <w:left w:val="nil"/>
                  <w:bottom w:val="single" w:sz="4" w:space="0" w:color="auto"/>
                  <w:right w:val="single" w:sz="4" w:space="0" w:color="auto"/>
                </w:tcBorders>
                <w:vAlign w:val="center"/>
                <w:hideMark/>
              </w:tcPr>
            </w:tcPrChange>
          </w:tcPr>
          <w:p w14:paraId="10AD42E1"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n (%)</w:t>
            </w:r>
          </w:p>
        </w:tc>
        <w:tc>
          <w:tcPr>
            <w:tcW w:w="1764" w:type="dxa"/>
            <w:tcBorders>
              <w:top w:val="single" w:sz="4" w:space="0" w:color="auto"/>
              <w:left w:val="nil"/>
              <w:bottom w:val="single" w:sz="4" w:space="0" w:color="auto"/>
              <w:right w:val="single" w:sz="4" w:space="0" w:color="auto"/>
            </w:tcBorders>
            <w:vAlign w:val="center"/>
            <w:hideMark/>
            <w:tcPrChange w:id="161" w:author="Windows User" w:date="2026-03-30T16:28:00Z">
              <w:tcPr>
                <w:tcW w:w="1764" w:type="dxa"/>
                <w:tcBorders>
                  <w:top w:val="single" w:sz="4" w:space="0" w:color="auto"/>
                  <w:left w:val="nil"/>
                  <w:bottom w:val="single" w:sz="4" w:space="0" w:color="auto"/>
                  <w:right w:val="single" w:sz="4" w:space="0" w:color="auto"/>
                </w:tcBorders>
                <w:vAlign w:val="center"/>
                <w:hideMark/>
              </w:tcPr>
            </w:tcPrChange>
          </w:tcPr>
          <w:p w14:paraId="61EB7CBD"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n (%)</w:t>
            </w:r>
          </w:p>
        </w:tc>
        <w:tc>
          <w:tcPr>
            <w:tcW w:w="1487" w:type="dxa"/>
            <w:tcBorders>
              <w:top w:val="single" w:sz="4" w:space="0" w:color="auto"/>
              <w:left w:val="nil"/>
              <w:bottom w:val="single" w:sz="4" w:space="0" w:color="auto"/>
              <w:right w:val="single" w:sz="4" w:space="0" w:color="auto"/>
            </w:tcBorders>
            <w:vAlign w:val="center"/>
            <w:hideMark/>
            <w:tcPrChange w:id="162" w:author="Windows User" w:date="2026-03-30T16:28:00Z">
              <w:tcPr>
                <w:tcW w:w="1487" w:type="dxa"/>
                <w:tcBorders>
                  <w:top w:val="single" w:sz="4" w:space="0" w:color="auto"/>
                  <w:left w:val="nil"/>
                  <w:bottom w:val="single" w:sz="4" w:space="0" w:color="auto"/>
                  <w:right w:val="single" w:sz="4" w:space="0" w:color="auto"/>
                </w:tcBorders>
                <w:vAlign w:val="center"/>
                <w:hideMark/>
              </w:tcPr>
            </w:tcPrChange>
          </w:tcPr>
          <w:p w14:paraId="221D580C"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n (%)</w:t>
            </w:r>
          </w:p>
        </w:tc>
        <w:tc>
          <w:tcPr>
            <w:tcW w:w="1413" w:type="dxa"/>
            <w:tcBorders>
              <w:top w:val="single" w:sz="4" w:space="0" w:color="auto"/>
              <w:left w:val="nil"/>
              <w:bottom w:val="single" w:sz="4" w:space="0" w:color="auto"/>
              <w:right w:val="single" w:sz="4" w:space="0" w:color="auto"/>
            </w:tcBorders>
            <w:vAlign w:val="center"/>
            <w:hideMark/>
            <w:tcPrChange w:id="163" w:author="Windows User" w:date="2026-03-30T16:28:00Z">
              <w:tcPr>
                <w:tcW w:w="1413" w:type="dxa"/>
                <w:tcBorders>
                  <w:top w:val="single" w:sz="4" w:space="0" w:color="auto"/>
                  <w:left w:val="nil"/>
                  <w:bottom w:val="single" w:sz="4" w:space="0" w:color="auto"/>
                  <w:right w:val="single" w:sz="4" w:space="0" w:color="auto"/>
                </w:tcBorders>
                <w:vAlign w:val="center"/>
                <w:hideMark/>
              </w:tcPr>
            </w:tcPrChange>
          </w:tcPr>
          <w:p w14:paraId="5AC781B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χ² / p-value</w:t>
            </w:r>
          </w:p>
        </w:tc>
      </w:tr>
      <w:tr w:rsidR="0040139B" w:rsidRPr="004559B4" w14:paraId="24C5A697" w14:textId="77777777" w:rsidTr="005B1339">
        <w:trPr>
          <w:trHeight w:val="605"/>
          <w:trPrChange w:id="164" w:author="Windows User" w:date="2026-03-30T16:28:00Z">
            <w:trPr>
              <w:trHeight w:val="605"/>
            </w:trPr>
          </w:trPrChange>
        </w:trPr>
        <w:tc>
          <w:tcPr>
            <w:tcW w:w="1721" w:type="dxa"/>
            <w:vMerge w:val="restart"/>
            <w:tcBorders>
              <w:top w:val="nil"/>
              <w:left w:val="single" w:sz="4" w:space="0" w:color="auto"/>
              <w:bottom w:val="single" w:sz="4" w:space="0" w:color="000000"/>
              <w:right w:val="single" w:sz="4" w:space="0" w:color="auto"/>
            </w:tcBorders>
            <w:vAlign w:val="center"/>
            <w:hideMark/>
            <w:tcPrChange w:id="165" w:author="Windows User" w:date="2026-03-30T16:28:00Z">
              <w:tcPr>
                <w:tcW w:w="1721" w:type="dxa"/>
                <w:vMerge w:val="restart"/>
                <w:tcBorders>
                  <w:top w:val="nil"/>
                  <w:left w:val="single" w:sz="4" w:space="0" w:color="auto"/>
                  <w:bottom w:val="single" w:sz="4" w:space="0" w:color="000000"/>
                  <w:right w:val="single" w:sz="4" w:space="0" w:color="auto"/>
                </w:tcBorders>
                <w:vAlign w:val="center"/>
                <w:hideMark/>
              </w:tcPr>
            </w:tcPrChange>
          </w:tcPr>
          <w:p w14:paraId="52E33B77"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w:t>
            </w:r>
          </w:p>
        </w:tc>
        <w:tc>
          <w:tcPr>
            <w:tcW w:w="1234" w:type="dxa"/>
            <w:tcBorders>
              <w:top w:val="nil"/>
              <w:left w:val="nil"/>
              <w:bottom w:val="single" w:sz="4" w:space="0" w:color="auto"/>
              <w:right w:val="single" w:sz="4" w:space="0" w:color="auto"/>
            </w:tcBorders>
            <w:vAlign w:val="center"/>
            <w:hideMark/>
            <w:tcPrChange w:id="166" w:author="Windows User" w:date="2026-03-30T16:28:00Z">
              <w:tcPr>
                <w:tcW w:w="1234" w:type="dxa"/>
                <w:tcBorders>
                  <w:top w:val="nil"/>
                  <w:left w:val="nil"/>
                  <w:bottom w:val="single" w:sz="4" w:space="0" w:color="auto"/>
                  <w:right w:val="single" w:sz="4" w:space="0" w:color="auto"/>
                </w:tcBorders>
                <w:vAlign w:val="center"/>
                <w:hideMark/>
              </w:tcPr>
            </w:tcPrChange>
          </w:tcPr>
          <w:p w14:paraId="726D1D8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Change w:id="167" w:author="Windows User" w:date="2026-03-30T16:28:00Z">
              <w:tcPr>
                <w:tcW w:w="1423" w:type="dxa"/>
                <w:tcBorders>
                  <w:top w:val="nil"/>
                  <w:left w:val="nil"/>
                  <w:bottom w:val="single" w:sz="4" w:space="0" w:color="auto"/>
                  <w:right w:val="single" w:sz="4" w:space="0" w:color="auto"/>
                </w:tcBorders>
                <w:vAlign w:val="center"/>
                <w:hideMark/>
              </w:tcPr>
            </w:tcPrChange>
          </w:tcPr>
          <w:p w14:paraId="5F134B1D"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54 (34.8)</w:t>
            </w:r>
          </w:p>
        </w:tc>
        <w:tc>
          <w:tcPr>
            <w:tcW w:w="1764" w:type="dxa"/>
            <w:tcBorders>
              <w:top w:val="nil"/>
              <w:left w:val="nil"/>
              <w:bottom w:val="single" w:sz="4" w:space="0" w:color="auto"/>
              <w:right w:val="single" w:sz="4" w:space="0" w:color="auto"/>
            </w:tcBorders>
            <w:vAlign w:val="center"/>
            <w:hideMark/>
            <w:tcPrChange w:id="168" w:author="Windows User" w:date="2026-03-30T16:28:00Z">
              <w:tcPr>
                <w:tcW w:w="1764" w:type="dxa"/>
                <w:tcBorders>
                  <w:top w:val="nil"/>
                  <w:left w:val="nil"/>
                  <w:bottom w:val="single" w:sz="4" w:space="0" w:color="auto"/>
                  <w:right w:val="single" w:sz="4" w:space="0" w:color="auto"/>
                </w:tcBorders>
                <w:vAlign w:val="center"/>
                <w:hideMark/>
              </w:tcPr>
            </w:tcPrChange>
          </w:tcPr>
          <w:p w14:paraId="02358DD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79 (50.9)</w:t>
            </w:r>
          </w:p>
        </w:tc>
        <w:tc>
          <w:tcPr>
            <w:tcW w:w="1487" w:type="dxa"/>
            <w:tcBorders>
              <w:top w:val="nil"/>
              <w:left w:val="nil"/>
              <w:bottom w:val="single" w:sz="4" w:space="0" w:color="auto"/>
              <w:right w:val="single" w:sz="4" w:space="0" w:color="auto"/>
            </w:tcBorders>
            <w:vAlign w:val="center"/>
            <w:hideMark/>
            <w:tcPrChange w:id="169" w:author="Windows User" w:date="2026-03-30T16:28:00Z">
              <w:tcPr>
                <w:tcW w:w="1487" w:type="dxa"/>
                <w:tcBorders>
                  <w:top w:val="nil"/>
                  <w:left w:val="nil"/>
                  <w:bottom w:val="single" w:sz="4" w:space="0" w:color="auto"/>
                  <w:right w:val="single" w:sz="4" w:space="0" w:color="auto"/>
                </w:tcBorders>
                <w:vAlign w:val="center"/>
                <w:hideMark/>
              </w:tcPr>
            </w:tcPrChange>
          </w:tcPr>
          <w:p w14:paraId="5B8F906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22 (14.2)</w:t>
            </w:r>
          </w:p>
        </w:tc>
        <w:tc>
          <w:tcPr>
            <w:tcW w:w="1413" w:type="dxa"/>
            <w:vMerge w:val="restart"/>
            <w:tcBorders>
              <w:top w:val="nil"/>
              <w:left w:val="nil"/>
              <w:right w:val="single" w:sz="4" w:space="0" w:color="auto"/>
            </w:tcBorders>
            <w:vAlign w:val="center"/>
            <w:hideMark/>
            <w:tcPrChange w:id="170" w:author="Windows User" w:date="2026-03-30T16:28:00Z">
              <w:tcPr>
                <w:tcW w:w="1413" w:type="dxa"/>
                <w:vMerge w:val="restart"/>
                <w:tcBorders>
                  <w:top w:val="nil"/>
                  <w:left w:val="nil"/>
                  <w:right w:val="single" w:sz="4" w:space="0" w:color="auto"/>
                </w:tcBorders>
                <w:vAlign w:val="center"/>
                <w:hideMark/>
              </w:tcPr>
            </w:tcPrChange>
          </w:tcPr>
          <w:p w14:paraId="2DA39FB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3.32 / 0.19</w:t>
            </w:r>
          </w:p>
          <w:p w14:paraId="7932968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0CBFFEE7" w14:textId="77777777" w:rsidTr="005B1339">
        <w:trPr>
          <w:trHeight w:val="302"/>
          <w:trPrChange w:id="171" w:author="Windows User" w:date="2026-03-30T16:28:00Z">
            <w:trPr>
              <w:trHeight w:val="302"/>
            </w:trPr>
          </w:trPrChange>
        </w:trPr>
        <w:tc>
          <w:tcPr>
            <w:tcW w:w="1721" w:type="dxa"/>
            <w:vMerge/>
            <w:tcBorders>
              <w:top w:val="nil"/>
              <w:left w:val="single" w:sz="4" w:space="0" w:color="auto"/>
              <w:bottom w:val="single" w:sz="4" w:space="0" w:color="000000"/>
              <w:right w:val="single" w:sz="4" w:space="0" w:color="auto"/>
            </w:tcBorders>
            <w:vAlign w:val="center"/>
            <w:hideMark/>
            <w:tcPrChange w:id="172" w:author="Windows User" w:date="2026-03-30T16:28:00Z">
              <w:tcPr>
                <w:tcW w:w="1721" w:type="dxa"/>
                <w:vMerge/>
                <w:tcBorders>
                  <w:top w:val="nil"/>
                  <w:left w:val="single" w:sz="4" w:space="0" w:color="auto"/>
                  <w:bottom w:val="single" w:sz="4" w:space="0" w:color="000000"/>
                  <w:right w:val="single" w:sz="4" w:space="0" w:color="auto"/>
                </w:tcBorders>
                <w:vAlign w:val="center"/>
                <w:hideMark/>
              </w:tcPr>
            </w:tcPrChange>
          </w:tcPr>
          <w:p w14:paraId="4D94B7E9"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Change w:id="173" w:author="Windows User" w:date="2026-03-30T16:28:00Z">
              <w:tcPr>
                <w:tcW w:w="1234" w:type="dxa"/>
                <w:tcBorders>
                  <w:top w:val="nil"/>
                  <w:left w:val="nil"/>
                  <w:bottom w:val="single" w:sz="4" w:space="0" w:color="auto"/>
                  <w:right w:val="single" w:sz="4" w:space="0" w:color="auto"/>
                </w:tcBorders>
                <w:vAlign w:val="center"/>
                <w:hideMark/>
              </w:tcPr>
            </w:tcPrChange>
          </w:tcPr>
          <w:p w14:paraId="5D60434E"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Change w:id="174" w:author="Windows User" w:date="2026-03-30T16:28:00Z">
              <w:tcPr>
                <w:tcW w:w="1423" w:type="dxa"/>
                <w:tcBorders>
                  <w:top w:val="nil"/>
                  <w:left w:val="nil"/>
                  <w:bottom w:val="single" w:sz="4" w:space="0" w:color="auto"/>
                  <w:right w:val="single" w:sz="4" w:space="0" w:color="auto"/>
                </w:tcBorders>
                <w:vAlign w:val="center"/>
                <w:hideMark/>
              </w:tcPr>
            </w:tcPrChange>
          </w:tcPr>
          <w:p w14:paraId="5102E31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69 (44.5)</w:t>
            </w:r>
          </w:p>
        </w:tc>
        <w:tc>
          <w:tcPr>
            <w:tcW w:w="1764" w:type="dxa"/>
            <w:tcBorders>
              <w:top w:val="nil"/>
              <w:left w:val="nil"/>
              <w:bottom w:val="single" w:sz="4" w:space="0" w:color="auto"/>
              <w:right w:val="single" w:sz="4" w:space="0" w:color="auto"/>
            </w:tcBorders>
            <w:vAlign w:val="center"/>
            <w:hideMark/>
            <w:tcPrChange w:id="175" w:author="Windows User" w:date="2026-03-30T16:28:00Z">
              <w:tcPr>
                <w:tcW w:w="1764" w:type="dxa"/>
                <w:tcBorders>
                  <w:top w:val="nil"/>
                  <w:left w:val="nil"/>
                  <w:bottom w:val="single" w:sz="4" w:space="0" w:color="auto"/>
                  <w:right w:val="single" w:sz="4" w:space="0" w:color="auto"/>
                </w:tcBorders>
                <w:vAlign w:val="center"/>
                <w:hideMark/>
              </w:tcPr>
            </w:tcPrChange>
          </w:tcPr>
          <w:p w14:paraId="76D009A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70 (45.2)</w:t>
            </w:r>
          </w:p>
        </w:tc>
        <w:tc>
          <w:tcPr>
            <w:tcW w:w="1487" w:type="dxa"/>
            <w:tcBorders>
              <w:top w:val="nil"/>
              <w:left w:val="nil"/>
              <w:bottom w:val="single" w:sz="4" w:space="0" w:color="auto"/>
              <w:right w:val="single" w:sz="4" w:space="0" w:color="auto"/>
            </w:tcBorders>
            <w:vAlign w:val="center"/>
            <w:hideMark/>
            <w:tcPrChange w:id="176" w:author="Windows User" w:date="2026-03-30T16:28:00Z">
              <w:tcPr>
                <w:tcW w:w="1487" w:type="dxa"/>
                <w:tcBorders>
                  <w:top w:val="nil"/>
                  <w:left w:val="nil"/>
                  <w:bottom w:val="single" w:sz="4" w:space="0" w:color="auto"/>
                  <w:right w:val="single" w:sz="4" w:space="0" w:color="auto"/>
                </w:tcBorders>
                <w:vAlign w:val="center"/>
                <w:hideMark/>
              </w:tcPr>
            </w:tcPrChange>
          </w:tcPr>
          <w:p w14:paraId="260F535D"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16 (10.3)</w:t>
            </w:r>
          </w:p>
        </w:tc>
        <w:tc>
          <w:tcPr>
            <w:tcW w:w="1413" w:type="dxa"/>
            <w:vMerge/>
            <w:tcBorders>
              <w:left w:val="nil"/>
              <w:bottom w:val="single" w:sz="4" w:space="0" w:color="auto"/>
              <w:right w:val="single" w:sz="4" w:space="0" w:color="auto"/>
            </w:tcBorders>
            <w:vAlign w:val="center"/>
            <w:hideMark/>
            <w:tcPrChange w:id="177" w:author="Windows User" w:date="2026-03-30T16:28:00Z">
              <w:tcPr>
                <w:tcW w:w="1413" w:type="dxa"/>
                <w:vMerge/>
                <w:tcBorders>
                  <w:left w:val="nil"/>
                  <w:bottom w:val="single" w:sz="4" w:space="0" w:color="auto"/>
                  <w:right w:val="single" w:sz="4" w:space="0" w:color="auto"/>
                </w:tcBorders>
                <w:vAlign w:val="center"/>
                <w:hideMark/>
              </w:tcPr>
            </w:tcPrChange>
          </w:tcPr>
          <w:p w14:paraId="34FDEED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6740A777" w14:textId="77777777" w:rsidTr="005B1339">
        <w:trPr>
          <w:trHeight w:val="605"/>
          <w:trPrChange w:id="178" w:author="Windows User" w:date="2026-03-30T16:28:00Z">
            <w:trPr>
              <w:trHeight w:val="605"/>
            </w:trPr>
          </w:trPrChange>
        </w:trPr>
        <w:tc>
          <w:tcPr>
            <w:tcW w:w="1721" w:type="dxa"/>
            <w:vMerge w:val="restart"/>
            <w:tcBorders>
              <w:top w:val="nil"/>
              <w:left w:val="single" w:sz="4" w:space="0" w:color="auto"/>
              <w:bottom w:val="single" w:sz="4" w:space="0" w:color="000000"/>
              <w:right w:val="single" w:sz="4" w:space="0" w:color="auto"/>
            </w:tcBorders>
            <w:vAlign w:val="center"/>
            <w:hideMark/>
            <w:tcPrChange w:id="179" w:author="Windows User" w:date="2026-03-30T16:28:00Z">
              <w:tcPr>
                <w:tcW w:w="1721" w:type="dxa"/>
                <w:vMerge w:val="restart"/>
                <w:tcBorders>
                  <w:top w:val="nil"/>
                  <w:left w:val="single" w:sz="4" w:space="0" w:color="auto"/>
                  <w:bottom w:val="single" w:sz="4" w:space="0" w:color="000000"/>
                  <w:right w:val="single" w:sz="4" w:space="0" w:color="auto"/>
                </w:tcBorders>
                <w:vAlign w:val="center"/>
                <w:hideMark/>
              </w:tcPr>
            </w:tcPrChange>
          </w:tcPr>
          <w:p w14:paraId="3CA2AD20"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w:t>
            </w:r>
          </w:p>
        </w:tc>
        <w:tc>
          <w:tcPr>
            <w:tcW w:w="1234" w:type="dxa"/>
            <w:tcBorders>
              <w:top w:val="nil"/>
              <w:left w:val="nil"/>
              <w:bottom w:val="single" w:sz="4" w:space="0" w:color="auto"/>
              <w:right w:val="single" w:sz="4" w:space="0" w:color="auto"/>
            </w:tcBorders>
            <w:vAlign w:val="center"/>
            <w:hideMark/>
            <w:tcPrChange w:id="180" w:author="Windows User" w:date="2026-03-30T16:28:00Z">
              <w:tcPr>
                <w:tcW w:w="1234" w:type="dxa"/>
                <w:tcBorders>
                  <w:top w:val="nil"/>
                  <w:left w:val="nil"/>
                  <w:bottom w:val="single" w:sz="4" w:space="0" w:color="auto"/>
                  <w:right w:val="single" w:sz="4" w:space="0" w:color="auto"/>
                </w:tcBorders>
                <w:vAlign w:val="center"/>
                <w:hideMark/>
              </w:tcPr>
            </w:tcPrChange>
          </w:tcPr>
          <w:p w14:paraId="47D869D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Change w:id="181" w:author="Windows User" w:date="2026-03-30T16:28:00Z">
              <w:tcPr>
                <w:tcW w:w="1423" w:type="dxa"/>
                <w:tcBorders>
                  <w:top w:val="nil"/>
                  <w:left w:val="nil"/>
                  <w:bottom w:val="single" w:sz="4" w:space="0" w:color="auto"/>
                  <w:right w:val="single" w:sz="4" w:space="0" w:color="auto"/>
                </w:tcBorders>
                <w:vAlign w:val="center"/>
                <w:hideMark/>
              </w:tcPr>
            </w:tcPrChange>
          </w:tcPr>
          <w:p w14:paraId="5461F07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63 (40.6)</w:t>
            </w:r>
          </w:p>
        </w:tc>
        <w:tc>
          <w:tcPr>
            <w:tcW w:w="1764" w:type="dxa"/>
            <w:tcBorders>
              <w:top w:val="nil"/>
              <w:left w:val="nil"/>
              <w:bottom w:val="single" w:sz="4" w:space="0" w:color="auto"/>
              <w:right w:val="single" w:sz="4" w:space="0" w:color="auto"/>
            </w:tcBorders>
            <w:vAlign w:val="center"/>
            <w:hideMark/>
            <w:tcPrChange w:id="182" w:author="Windows User" w:date="2026-03-30T16:28:00Z">
              <w:tcPr>
                <w:tcW w:w="1764" w:type="dxa"/>
                <w:tcBorders>
                  <w:top w:val="nil"/>
                  <w:left w:val="nil"/>
                  <w:bottom w:val="single" w:sz="4" w:space="0" w:color="auto"/>
                  <w:right w:val="single" w:sz="4" w:space="0" w:color="auto"/>
                </w:tcBorders>
                <w:vAlign w:val="center"/>
                <w:hideMark/>
              </w:tcPr>
            </w:tcPrChange>
          </w:tcPr>
          <w:p w14:paraId="4C52F36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90 (58.1)</w:t>
            </w:r>
          </w:p>
        </w:tc>
        <w:tc>
          <w:tcPr>
            <w:tcW w:w="1487" w:type="dxa"/>
            <w:tcBorders>
              <w:top w:val="nil"/>
              <w:left w:val="nil"/>
              <w:bottom w:val="single" w:sz="4" w:space="0" w:color="auto"/>
              <w:right w:val="single" w:sz="4" w:space="0" w:color="auto"/>
            </w:tcBorders>
            <w:vAlign w:val="center"/>
            <w:hideMark/>
            <w:tcPrChange w:id="183" w:author="Windows User" w:date="2026-03-30T16:28:00Z">
              <w:tcPr>
                <w:tcW w:w="1487" w:type="dxa"/>
                <w:tcBorders>
                  <w:top w:val="nil"/>
                  <w:left w:val="nil"/>
                  <w:bottom w:val="single" w:sz="4" w:space="0" w:color="auto"/>
                  <w:right w:val="single" w:sz="4" w:space="0" w:color="auto"/>
                </w:tcBorders>
                <w:vAlign w:val="center"/>
                <w:hideMark/>
              </w:tcPr>
            </w:tcPrChange>
          </w:tcPr>
          <w:p w14:paraId="254F842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 (1.3)</w:t>
            </w:r>
          </w:p>
        </w:tc>
        <w:tc>
          <w:tcPr>
            <w:tcW w:w="1413" w:type="dxa"/>
            <w:vMerge w:val="restart"/>
            <w:tcBorders>
              <w:top w:val="nil"/>
              <w:left w:val="nil"/>
              <w:right w:val="single" w:sz="4" w:space="0" w:color="auto"/>
            </w:tcBorders>
            <w:vAlign w:val="center"/>
            <w:hideMark/>
            <w:tcPrChange w:id="184" w:author="Windows User" w:date="2026-03-30T16:28:00Z">
              <w:tcPr>
                <w:tcW w:w="1413" w:type="dxa"/>
                <w:vMerge w:val="restart"/>
                <w:tcBorders>
                  <w:top w:val="nil"/>
                  <w:left w:val="nil"/>
                  <w:right w:val="single" w:sz="4" w:space="0" w:color="auto"/>
                </w:tcBorders>
                <w:vAlign w:val="center"/>
                <w:hideMark/>
              </w:tcPr>
            </w:tcPrChange>
          </w:tcPr>
          <w:p w14:paraId="768E146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5.56 / 0.104</w:t>
            </w:r>
          </w:p>
          <w:p w14:paraId="43B08DE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6032C8DA" w14:textId="77777777" w:rsidTr="005B1339">
        <w:trPr>
          <w:trHeight w:val="302"/>
          <w:trPrChange w:id="185" w:author="Windows User" w:date="2026-03-30T16:28:00Z">
            <w:trPr>
              <w:trHeight w:val="302"/>
            </w:trPr>
          </w:trPrChange>
        </w:trPr>
        <w:tc>
          <w:tcPr>
            <w:tcW w:w="1721" w:type="dxa"/>
            <w:vMerge/>
            <w:tcBorders>
              <w:top w:val="nil"/>
              <w:left w:val="single" w:sz="4" w:space="0" w:color="auto"/>
              <w:bottom w:val="single" w:sz="4" w:space="0" w:color="000000"/>
              <w:right w:val="single" w:sz="4" w:space="0" w:color="auto"/>
            </w:tcBorders>
            <w:vAlign w:val="center"/>
            <w:hideMark/>
            <w:tcPrChange w:id="186" w:author="Windows User" w:date="2026-03-30T16:28:00Z">
              <w:tcPr>
                <w:tcW w:w="1721" w:type="dxa"/>
                <w:vMerge/>
                <w:tcBorders>
                  <w:top w:val="nil"/>
                  <w:left w:val="single" w:sz="4" w:space="0" w:color="auto"/>
                  <w:bottom w:val="single" w:sz="4" w:space="0" w:color="000000"/>
                  <w:right w:val="single" w:sz="4" w:space="0" w:color="auto"/>
                </w:tcBorders>
                <w:vAlign w:val="center"/>
                <w:hideMark/>
              </w:tcPr>
            </w:tcPrChange>
          </w:tcPr>
          <w:p w14:paraId="3665643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Change w:id="187" w:author="Windows User" w:date="2026-03-30T16:28:00Z">
              <w:tcPr>
                <w:tcW w:w="1234" w:type="dxa"/>
                <w:tcBorders>
                  <w:top w:val="nil"/>
                  <w:left w:val="nil"/>
                  <w:bottom w:val="single" w:sz="4" w:space="0" w:color="auto"/>
                  <w:right w:val="single" w:sz="4" w:space="0" w:color="auto"/>
                </w:tcBorders>
                <w:vAlign w:val="center"/>
                <w:hideMark/>
              </w:tcPr>
            </w:tcPrChange>
          </w:tcPr>
          <w:p w14:paraId="6AC144C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Change w:id="188" w:author="Windows User" w:date="2026-03-30T16:28:00Z">
              <w:tcPr>
                <w:tcW w:w="1423" w:type="dxa"/>
                <w:tcBorders>
                  <w:top w:val="nil"/>
                  <w:left w:val="nil"/>
                  <w:bottom w:val="single" w:sz="4" w:space="0" w:color="auto"/>
                  <w:right w:val="single" w:sz="4" w:space="0" w:color="auto"/>
                </w:tcBorders>
                <w:vAlign w:val="center"/>
                <w:hideMark/>
              </w:tcPr>
            </w:tcPrChange>
          </w:tcPr>
          <w:p w14:paraId="1377664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72 (46.5)</w:t>
            </w:r>
          </w:p>
        </w:tc>
        <w:tc>
          <w:tcPr>
            <w:tcW w:w="1764" w:type="dxa"/>
            <w:tcBorders>
              <w:top w:val="nil"/>
              <w:left w:val="nil"/>
              <w:bottom w:val="single" w:sz="4" w:space="0" w:color="auto"/>
              <w:right w:val="single" w:sz="4" w:space="0" w:color="auto"/>
            </w:tcBorders>
            <w:vAlign w:val="center"/>
            <w:hideMark/>
            <w:tcPrChange w:id="189" w:author="Windows User" w:date="2026-03-30T16:28:00Z">
              <w:tcPr>
                <w:tcW w:w="1764" w:type="dxa"/>
                <w:tcBorders>
                  <w:top w:val="nil"/>
                  <w:left w:val="nil"/>
                  <w:bottom w:val="single" w:sz="4" w:space="0" w:color="auto"/>
                  <w:right w:val="single" w:sz="4" w:space="0" w:color="auto"/>
                </w:tcBorders>
                <w:vAlign w:val="center"/>
                <w:hideMark/>
              </w:tcPr>
            </w:tcPrChange>
          </w:tcPr>
          <w:p w14:paraId="669A595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75 (48.4)</w:t>
            </w:r>
          </w:p>
        </w:tc>
        <w:tc>
          <w:tcPr>
            <w:tcW w:w="1487" w:type="dxa"/>
            <w:tcBorders>
              <w:top w:val="nil"/>
              <w:left w:val="nil"/>
              <w:bottom w:val="single" w:sz="4" w:space="0" w:color="auto"/>
              <w:right w:val="single" w:sz="4" w:space="0" w:color="auto"/>
            </w:tcBorders>
            <w:vAlign w:val="center"/>
            <w:hideMark/>
            <w:tcPrChange w:id="190" w:author="Windows User" w:date="2026-03-30T16:28:00Z">
              <w:tcPr>
                <w:tcW w:w="1487" w:type="dxa"/>
                <w:tcBorders>
                  <w:top w:val="nil"/>
                  <w:left w:val="nil"/>
                  <w:bottom w:val="single" w:sz="4" w:space="0" w:color="auto"/>
                  <w:right w:val="single" w:sz="4" w:space="0" w:color="auto"/>
                </w:tcBorders>
                <w:vAlign w:val="center"/>
                <w:hideMark/>
              </w:tcPr>
            </w:tcPrChange>
          </w:tcPr>
          <w:p w14:paraId="4A61A83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 (5.2)</w:t>
            </w:r>
          </w:p>
        </w:tc>
        <w:tc>
          <w:tcPr>
            <w:tcW w:w="1413" w:type="dxa"/>
            <w:vMerge/>
            <w:tcBorders>
              <w:left w:val="nil"/>
              <w:bottom w:val="single" w:sz="4" w:space="0" w:color="auto"/>
              <w:right w:val="single" w:sz="4" w:space="0" w:color="auto"/>
            </w:tcBorders>
            <w:vAlign w:val="center"/>
            <w:hideMark/>
            <w:tcPrChange w:id="191" w:author="Windows User" w:date="2026-03-30T16:28:00Z">
              <w:tcPr>
                <w:tcW w:w="1413" w:type="dxa"/>
                <w:vMerge/>
                <w:tcBorders>
                  <w:left w:val="nil"/>
                  <w:bottom w:val="single" w:sz="4" w:space="0" w:color="auto"/>
                  <w:right w:val="single" w:sz="4" w:space="0" w:color="auto"/>
                </w:tcBorders>
                <w:vAlign w:val="center"/>
                <w:hideMark/>
              </w:tcPr>
            </w:tcPrChange>
          </w:tcPr>
          <w:p w14:paraId="1F7ED80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5DB53624" w14:textId="77777777" w:rsidTr="005B1339">
        <w:trPr>
          <w:trHeight w:val="605"/>
          <w:trPrChange w:id="192" w:author="Windows User" w:date="2026-03-30T16:28:00Z">
            <w:trPr>
              <w:trHeight w:val="605"/>
            </w:trPr>
          </w:trPrChange>
        </w:trPr>
        <w:tc>
          <w:tcPr>
            <w:tcW w:w="1721" w:type="dxa"/>
            <w:vMerge w:val="restart"/>
            <w:tcBorders>
              <w:top w:val="nil"/>
              <w:left w:val="single" w:sz="4" w:space="0" w:color="auto"/>
              <w:bottom w:val="single" w:sz="4" w:space="0" w:color="000000"/>
              <w:right w:val="single" w:sz="4" w:space="0" w:color="auto"/>
            </w:tcBorders>
            <w:vAlign w:val="center"/>
            <w:hideMark/>
            <w:tcPrChange w:id="193" w:author="Windows User" w:date="2026-03-30T16:28:00Z">
              <w:tcPr>
                <w:tcW w:w="1721" w:type="dxa"/>
                <w:vMerge w:val="restart"/>
                <w:tcBorders>
                  <w:top w:val="nil"/>
                  <w:left w:val="single" w:sz="4" w:space="0" w:color="auto"/>
                  <w:bottom w:val="single" w:sz="4" w:space="0" w:color="000000"/>
                  <w:right w:val="single" w:sz="4" w:space="0" w:color="auto"/>
                </w:tcBorders>
                <w:vAlign w:val="center"/>
                <w:hideMark/>
              </w:tcPr>
            </w:tcPrChange>
          </w:tcPr>
          <w:p w14:paraId="17504F81"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Practice</w:t>
            </w:r>
          </w:p>
        </w:tc>
        <w:tc>
          <w:tcPr>
            <w:tcW w:w="1234" w:type="dxa"/>
            <w:tcBorders>
              <w:top w:val="nil"/>
              <w:left w:val="nil"/>
              <w:bottom w:val="single" w:sz="4" w:space="0" w:color="auto"/>
              <w:right w:val="single" w:sz="4" w:space="0" w:color="auto"/>
            </w:tcBorders>
            <w:vAlign w:val="center"/>
            <w:hideMark/>
            <w:tcPrChange w:id="194" w:author="Windows User" w:date="2026-03-30T16:28:00Z">
              <w:tcPr>
                <w:tcW w:w="1234" w:type="dxa"/>
                <w:tcBorders>
                  <w:top w:val="nil"/>
                  <w:left w:val="nil"/>
                  <w:bottom w:val="single" w:sz="4" w:space="0" w:color="auto"/>
                  <w:right w:val="single" w:sz="4" w:space="0" w:color="auto"/>
                </w:tcBorders>
                <w:vAlign w:val="center"/>
                <w:hideMark/>
              </w:tcPr>
            </w:tcPrChange>
          </w:tcPr>
          <w:p w14:paraId="7F06C87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Male</w:t>
            </w:r>
          </w:p>
        </w:tc>
        <w:tc>
          <w:tcPr>
            <w:tcW w:w="1423" w:type="dxa"/>
            <w:tcBorders>
              <w:top w:val="nil"/>
              <w:left w:val="nil"/>
              <w:bottom w:val="single" w:sz="4" w:space="0" w:color="auto"/>
              <w:right w:val="single" w:sz="4" w:space="0" w:color="auto"/>
            </w:tcBorders>
            <w:vAlign w:val="center"/>
            <w:hideMark/>
            <w:tcPrChange w:id="195" w:author="Windows User" w:date="2026-03-30T16:28:00Z">
              <w:tcPr>
                <w:tcW w:w="1423" w:type="dxa"/>
                <w:tcBorders>
                  <w:top w:val="nil"/>
                  <w:left w:val="nil"/>
                  <w:bottom w:val="single" w:sz="4" w:space="0" w:color="auto"/>
                  <w:right w:val="single" w:sz="4" w:space="0" w:color="auto"/>
                </w:tcBorders>
                <w:vAlign w:val="center"/>
                <w:hideMark/>
              </w:tcPr>
            </w:tcPrChange>
          </w:tcPr>
          <w:p w14:paraId="4244D3A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 (9.7)</w:t>
            </w:r>
          </w:p>
        </w:tc>
        <w:tc>
          <w:tcPr>
            <w:tcW w:w="1764" w:type="dxa"/>
            <w:tcBorders>
              <w:top w:val="nil"/>
              <w:left w:val="nil"/>
              <w:bottom w:val="single" w:sz="4" w:space="0" w:color="auto"/>
              <w:right w:val="single" w:sz="4" w:space="0" w:color="auto"/>
            </w:tcBorders>
            <w:vAlign w:val="center"/>
            <w:hideMark/>
            <w:tcPrChange w:id="196" w:author="Windows User" w:date="2026-03-30T16:28:00Z">
              <w:tcPr>
                <w:tcW w:w="1764" w:type="dxa"/>
                <w:tcBorders>
                  <w:top w:val="nil"/>
                  <w:left w:val="nil"/>
                  <w:bottom w:val="single" w:sz="4" w:space="0" w:color="auto"/>
                  <w:right w:val="single" w:sz="4" w:space="0" w:color="auto"/>
                </w:tcBorders>
                <w:vAlign w:val="center"/>
                <w:hideMark/>
              </w:tcPr>
            </w:tcPrChange>
          </w:tcPr>
          <w:p w14:paraId="6578421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97 (62.6)</w:t>
            </w:r>
          </w:p>
        </w:tc>
        <w:tc>
          <w:tcPr>
            <w:tcW w:w="1487" w:type="dxa"/>
            <w:tcBorders>
              <w:top w:val="nil"/>
              <w:left w:val="nil"/>
              <w:bottom w:val="single" w:sz="4" w:space="0" w:color="auto"/>
              <w:right w:val="single" w:sz="4" w:space="0" w:color="auto"/>
            </w:tcBorders>
            <w:vAlign w:val="center"/>
            <w:hideMark/>
            <w:tcPrChange w:id="197" w:author="Windows User" w:date="2026-03-30T16:28:00Z">
              <w:tcPr>
                <w:tcW w:w="1487" w:type="dxa"/>
                <w:tcBorders>
                  <w:top w:val="nil"/>
                  <w:left w:val="nil"/>
                  <w:bottom w:val="single" w:sz="4" w:space="0" w:color="auto"/>
                  <w:right w:val="single" w:sz="4" w:space="0" w:color="auto"/>
                </w:tcBorders>
                <w:vAlign w:val="center"/>
                <w:hideMark/>
              </w:tcPr>
            </w:tcPrChange>
          </w:tcPr>
          <w:p w14:paraId="518D8FA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43 (27.7)</w:t>
            </w:r>
          </w:p>
        </w:tc>
        <w:tc>
          <w:tcPr>
            <w:tcW w:w="1413" w:type="dxa"/>
            <w:vMerge w:val="restart"/>
            <w:tcBorders>
              <w:top w:val="nil"/>
              <w:left w:val="nil"/>
              <w:right w:val="single" w:sz="4" w:space="0" w:color="auto"/>
            </w:tcBorders>
            <w:vAlign w:val="center"/>
            <w:hideMark/>
            <w:tcPrChange w:id="198" w:author="Windows User" w:date="2026-03-30T16:28:00Z">
              <w:tcPr>
                <w:tcW w:w="1413" w:type="dxa"/>
                <w:vMerge w:val="restart"/>
                <w:tcBorders>
                  <w:top w:val="nil"/>
                  <w:left w:val="nil"/>
                  <w:right w:val="single" w:sz="4" w:space="0" w:color="auto"/>
                </w:tcBorders>
                <w:vAlign w:val="center"/>
                <w:hideMark/>
              </w:tcPr>
            </w:tcPrChange>
          </w:tcPr>
          <w:p w14:paraId="3ECCE53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3.73 / 0.534</w:t>
            </w:r>
          </w:p>
          <w:p w14:paraId="5581556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1CB3B53E" w14:textId="77777777" w:rsidTr="005B1339">
        <w:trPr>
          <w:trHeight w:val="302"/>
          <w:trPrChange w:id="199" w:author="Windows User" w:date="2026-03-30T16:28:00Z">
            <w:trPr>
              <w:trHeight w:val="302"/>
            </w:trPr>
          </w:trPrChange>
        </w:trPr>
        <w:tc>
          <w:tcPr>
            <w:tcW w:w="1721" w:type="dxa"/>
            <w:vMerge/>
            <w:tcBorders>
              <w:top w:val="nil"/>
              <w:left w:val="single" w:sz="4" w:space="0" w:color="auto"/>
              <w:bottom w:val="single" w:sz="4" w:space="0" w:color="000000"/>
              <w:right w:val="single" w:sz="4" w:space="0" w:color="auto"/>
            </w:tcBorders>
            <w:vAlign w:val="center"/>
            <w:hideMark/>
            <w:tcPrChange w:id="200" w:author="Windows User" w:date="2026-03-30T16:28:00Z">
              <w:tcPr>
                <w:tcW w:w="1721" w:type="dxa"/>
                <w:vMerge/>
                <w:tcBorders>
                  <w:top w:val="nil"/>
                  <w:left w:val="single" w:sz="4" w:space="0" w:color="auto"/>
                  <w:bottom w:val="single" w:sz="4" w:space="0" w:color="000000"/>
                  <w:right w:val="single" w:sz="4" w:space="0" w:color="auto"/>
                </w:tcBorders>
                <w:vAlign w:val="center"/>
                <w:hideMark/>
              </w:tcPr>
            </w:tcPrChange>
          </w:tcPr>
          <w:p w14:paraId="0BEADCF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4" w:type="dxa"/>
            <w:tcBorders>
              <w:top w:val="nil"/>
              <w:left w:val="nil"/>
              <w:bottom w:val="single" w:sz="4" w:space="0" w:color="auto"/>
              <w:right w:val="single" w:sz="4" w:space="0" w:color="auto"/>
            </w:tcBorders>
            <w:vAlign w:val="center"/>
            <w:hideMark/>
            <w:tcPrChange w:id="201" w:author="Windows User" w:date="2026-03-30T16:28:00Z">
              <w:tcPr>
                <w:tcW w:w="1234" w:type="dxa"/>
                <w:tcBorders>
                  <w:top w:val="nil"/>
                  <w:left w:val="nil"/>
                  <w:bottom w:val="single" w:sz="4" w:space="0" w:color="auto"/>
                  <w:right w:val="single" w:sz="4" w:space="0" w:color="auto"/>
                </w:tcBorders>
                <w:vAlign w:val="center"/>
                <w:hideMark/>
              </w:tcPr>
            </w:tcPrChange>
          </w:tcPr>
          <w:p w14:paraId="4C2CD4E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Female</w:t>
            </w:r>
          </w:p>
        </w:tc>
        <w:tc>
          <w:tcPr>
            <w:tcW w:w="1423" w:type="dxa"/>
            <w:tcBorders>
              <w:top w:val="nil"/>
              <w:left w:val="nil"/>
              <w:bottom w:val="single" w:sz="4" w:space="0" w:color="auto"/>
              <w:right w:val="single" w:sz="4" w:space="0" w:color="auto"/>
            </w:tcBorders>
            <w:vAlign w:val="center"/>
            <w:hideMark/>
            <w:tcPrChange w:id="202" w:author="Windows User" w:date="2026-03-30T16:28:00Z">
              <w:tcPr>
                <w:tcW w:w="1423" w:type="dxa"/>
                <w:tcBorders>
                  <w:top w:val="nil"/>
                  <w:left w:val="nil"/>
                  <w:bottom w:val="single" w:sz="4" w:space="0" w:color="auto"/>
                  <w:right w:val="single" w:sz="4" w:space="0" w:color="auto"/>
                </w:tcBorders>
                <w:vAlign w:val="center"/>
                <w:hideMark/>
              </w:tcPr>
            </w:tcPrChange>
          </w:tcPr>
          <w:p w14:paraId="6EF0EA4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24 (15.5)</w:t>
            </w:r>
          </w:p>
        </w:tc>
        <w:tc>
          <w:tcPr>
            <w:tcW w:w="1764" w:type="dxa"/>
            <w:tcBorders>
              <w:top w:val="nil"/>
              <w:left w:val="nil"/>
              <w:bottom w:val="single" w:sz="4" w:space="0" w:color="auto"/>
              <w:right w:val="single" w:sz="4" w:space="0" w:color="auto"/>
            </w:tcBorders>
            <w:vAlign w:val="center"/>
            <w:hideMark/>
            <w:tcPrChange w:id="203" w:author="Windows User" w:date="2026-03-30T16:28:00Z">
              <w:tcPr>
                <w:tcW w:w="1764" w:type="dxa"/>
                <w:tcBorders>
                  <w:top w:val="nil"/>
                  <w:left w:val="nil"/>
                  <w:bottom w:val="single" w:sz="4" w:space="0" w:color="auto"/>
                  <w:right w:val="single" w:sz="4" w:space="0" w:color="auto"/>
                </w:tcBorders>
                <w:vAlign w:val="center"/>
                <w:hideMark/>
              </w:tcPr>
            </w:tcPrChange>
          </w:tcPr>
          <w:p w14:paraId="2B58746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82 (52.9)</w:t>
            </w:r>
          </w:p>
        </w:tc>
        <w:tc>
          <w:tcPr>
            <w:tcW w:w="1487" w:type="dxa"/>
            <w:tcBorders>
              <w:top w:val="nil"/>
              <w:left w:val="nil"/>
              <w:bottom w:val="single" w:sz="4" w:space="0" w:color="auto"/>
              <w:right w:val="single" w:sz="4" w:space="0" w:color="auto"/>
            </w:tcBorders>
            <w:vAlign w:val="center"/>
            <w:hideMark/>
            <w:tcPrChange w:id="204" w:author="Windows User" w:date="2026-03-30T16:28:00Z">
              <w:tcPr>
                <w:tcW w:w="1487" w:type="dxa"/>
                <w:tcBorders>
                  <w:top w:val="nil"/>
                  <w:left w:val="nil"/>
                  <w:bottom w:val="single" w:sz="4" w:space="0" w:color="auto"/>
                  <w:right w:val="single" w:sz="4" w:space="0" w:color="auto"/>
                </w:tcBorders>
                <w:vAlign w:val="center"/>
                <w:hideMark/>
              </w:tcPr>
            </w:tcPrChange>
          </w:tcPr>
          <w:p w14:paraId="7B760EFE"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49 (31.6)</w:t>
            </w:r>
          </w:p>
        </w:tc>
        <w:tc>
          <w:tcPr>
            <w:tcW w:w="1413" w:type="dxa"/>
            <w:vMerge/>
            <w:tcBorders>
              <w:left w:val="nil"/>
              <w:bottom w:val="single" w:sz="4" w:space="0" w:color="auto"/>
              <w:right w:val="single" w:sz="4" w:space="0" w:color="auto"/>
            </w:tcBorders>
            <w:vAlign w:val="center"/>
            <w:hideMark/>
            <w:tcPrChange w:id="205" w:author="Windows User" w:date="2026-03-30T16:28:00Z">
              <w:tcPr>
                <w:tcW w:w="1413" w:type="dxa"/>
                <w:vMerge/>
                <w:tcBorders>
                  <w:left w:val="nil"/>
                  <w:bottom w:val="single" w:sz="4" w:space="0" w:color="auto"/>
                  <w:right w:val="single" w:sz="4" w:space="0" w:color="auto"/>
                </w:tcBorders>
                <w:vAlign w:val="center"/>
                <w:hideMark/>
              </w:tcPr>
            </w:tcPrChange>
          </w:tcPr>
          <w:p w14:paraId="7B2A315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bl>
    <w:p w14:paraId="353CCEE3" w14:textId="77777777" w:rsidR="0040139B" w:rsidRPr="004559B4" w:rsidRDefault="0040139B" w:rsidP="004559B4">
      <w:pPr>
        <w:spacing w:before="100" w:beforeAutospacing="1" w:after="100" w:afterAutospacing="1" w:line="360" w:lineRule="auto"/>
        <w:jc w:val="center"/>
        <w:rPr>
          <w:rFonts w:ascii="Times New Roman" w:eastAsia="Times New Roman" w:hAnsi="Times New Roman" w:cs="Times New Roman"/>
          <w:b/>
          <w:bCs/>
          <w:sz w:val="24"/>
          <w:szCs w:val="24"/>
          <w:lang w:eastAsia="en-IN"/>
        </w:rPr>
      </w:pPr>
      <w:r w:rsidRPr="004559B4">
        <w:rPr>
          <w:rFonts w:ascii="Times New Roman" w:eastAsia="Times New Roman" w:hAnsi="Times New Roman" w:cs="Times New Roman"/>
          <w:b/>
          <w:bCs/>
          <w:color w:val="000000"/>
          <w:sz w:val="24"/>
          <w:szCs w:val="24"/>
          <w:lang w:eastAsia="en-IN"/>
        </w:rPr>
        <w:t>Table 5: Gender-wise Distribution of Knowledge, Attitude, and Practice Scores</w:t>
      </w:r>
    </w:p>
    <w:p w14:paraId="78D99940" w14:textId="77777777" w:rsidR="004017CA"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Participants without a prior history of chronic illness predominantly exhibited average knowledge (48.7%) and attitude (52.3%) levels, while 28.5% demonstrated good practice </w:t>
      </w:r>
      <w:proofErr w:type="spellStart"/>
      <w:r w:rsidRPr="004559B4">
        <w:rPr>
          <w:rFonts w:ascii="Times New Roman" w:eastAsia="Times New Roman" w:hAnsi="Times New Roman" w:cs="Times New Roman"/>
          <w:sz w:val="24"/>
          <w:szCs w:val="24"/>
          <w:lang w:eastAsia="en-IN"/>
        </w:rPr>
        <w:t>behaviors</w:t>
      </w:r>
      <w:proofErr w:type="spellEnd"/>
      <w:r w:rsidRPr="004559B4">
        <w:rPr>
          <w:rFonts w:ascii="Times New Roman" w:eastAsia="Times New Roman" w:hAnsi="Times New Roman" w:cs="Times New Roman"/>
          <w:sz w:val="24"/>
          <w:szCs w:val="24"/>
          <w:lang w:eastAsia="en-IN"/>
        </w:rPr>
        <w:t>. In contrast, those reporting chronic disease showed a greater proportion of poor knowledge (58.3%), yet a comparatively higher percentage achieved good practice scores (58.3%). It should be noted that the number of individuals in the chronic disease subgroup was relatively small.</w:t>
      </w:r>
    </w:p>
    <w:p w14:paraId="4ED934B2" w14:textId="77777777" w:rsidR="004017CA" w:rsidRPr="004559B4" w:rsidRDefault="004017CA"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Inferential testing indicated no statistically meaningful relationship between chronic disease history and either knowledge (p = 1.000) or attitude scores (p = 0.330). However, a significant association was identified with practice scores (p = 0.047), suggesting that individuals with chronic conditions tended to demonstrate more </w:t>
      </w:r>
      <w:proofErr w:type="spellStart"/>
      <w:r w:rsidRPr="004559B4">
        <w:rPr>
          <w:rFonts w:ascii="Times New Roman" w:eastAsia="Times New Roman" w:hAnsi="Times New Roman" w:cs="Times New Roman"/>
          <w:sz w:val="24"/>
          <w:szCs w:val="24"/>
          <w:lang w:eastAsia="en-IN"/>
        </w:rPr>
        <w:t>favorable</w:t>
      </w:r>
      <w:proofErr w:type="spellEnd"/>
      <w:r w:rsidRPr="004559B4">
        <w:rPr>
          <w:rFonts w:ascii="Times New Roman" w:eastAsia="Times New Roman" w:hAnsi="Times New Roman" w:cs="Times New Roman"/>
          <w:sz w:val="24"/>
          <w:szCs w:val="24"/>
          <w:lang w:eastAsia="en-IN"/>
        </w:rPr>
        <w:t xml:space="preserve"> practice patterns (Table 6).</w:t>
      </w:r>
    </w:p>
    <w:tbl>
      <w:tblPr>
        <w:tblW w:w="9391" w:type="dxa"/>
        <w:tblLook w:val="04A0" w:firstRow="1" w:lastRow="0" w:firstColumn="1" w:lastColumn="0" w:noHBand="0" w:noVBand="1"/>
        <w:tblPrChange w:id="206" w:author="Windows User" w:date="2026-03-30T16:28:00Z">
          <w:tblPr>
            <w:tblW w:w="9391" w:type="dxa"/>
            <w:tblLook w:val="04A0" w:firstRow="1" w:lastRow="0" w:firstColumn="1" w:lastColumn="0" w:noHBand="0" w:noVBand="1"/>
          </w:tblPr>
        </w:tblPrChange>
      </w:tblPr>
      <w:tblGrid>
        <w:gridCol w:w="1728"/>
        <w:gridCol w:w="1239"/>
        <w:gridCol w:w="1429"/>
        <w:gridCol w:w="1772"/>
        <w:gridCol w:w="1495"/>
        <w:gridCol w:w="1728"/>
        <w:tblGridChange w:id="207">
          <w:tblGrid>
            <w:gridCol w:w="1728"/>
            <w:gridCol w:w="1239"/>
            <w:gridCol w:w="1429"/>
            <w:gridCol w:w="1772"/>
            <w:gridCol w:w="1495"/>
            <w:gridCol w:w="1728"/>
          </w:tblGrid>
        </w:tblGridChange>
      </w:tblGrid>
      <w:tr w:rsidR="0040139B" w:rsidRPr="004559B4" w14:paraId="3CD68066" w14:textId="77777777" w:rsidTr="0096442D">
        <w:trPr>
          <w:trHeight w:val="409"/>
          <w:trPrChange w:id="208" w:author="Windows User" w:date="2026-03-30T16:28:00Z">
            <w:trPr>
              <w:trHeight w:val="409"/>
            </w:trPr>
          </w:trPrChange>
        </w:trPr>
        <w:tc>
          <w:tcPr>
            <w:tcW w:w="1728" w:type="dxa"/>
            <w:tcBorders>
              <w:top w:val="single" w:sz="4" w:space="0" w:color="auto"/>
              <w:left w:val="single" w:sz="4" w:space="0" w:color="auto"/>
              <w:bottom w:val="single" w:sz="4" w:space="0" w:color="auto"/>
              <w:right w:val="single" w:sz="4" w:space="0" w:color="auto"/>
            </w:tcBorders>
            <w:vAlign w:val="center"/>
            <w:hideMark/>
            <w:tcPrChange w:id="209" w:author="Windows User" w:date="2026-03-30T16:28:00Z">
              <w:tcPr>
                <w:tcW w:w="1728" w:type="dxa"/>
                <w:tcBorders>
                  <w:top w:val="single" w:sz="4" w:space="0" w:color="auto"/>
                  <w:left w:val="single" w:sz="4" w:space="0" w:color="auto"/>
                  <w:bottom w:val="single" w:sz="4" w:space="0" w:color="auto"/>
                  <w:right w:val="single" w:sz="4" w:space="0" w:color="auto"/>
                </w:tcBorders>
                <w:vAlign w:val="center"/>
                <w:hideMark/>
              </w:tcPr>
            </w:tcPrChange>
          </w:tcPr>
          <w:p w14:paraId="7DC761A8"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KAP Variable</w:t>
            </w:r>
          </w:p>
        </w:tc>
        <w:tc>
          <w:tcPr>
            <w:tcW w:w="1239" w:type="dxa"/>
            <w:tcBorders>
              <w:top w:val="single" w:sz="4" w:space="0" w:color="auto"/>
              <w:left w:val="nil"/>
              <w:bottom w:val="single" w:sz="4" w:space="0" w:color="auto"/>
              <w:right w:val="single" w:sz="4" w:space="0" w:color="auto"/>
            </w:tcBorders>
            <w:vAlign w:val="center"/>
            <w:hideMark/>
            <w:tcPrChange w:id="210" w:author="Windows User" w:date="2026-03-30T16:28:00Z">
              <w:tcPr>
                <w:tcW w:w="1239" w:type="dxa"/>
                <w:tcBorders>
                  <w:top w:val="single" w:sz="4" w:space="0" w:color="auto"/>
                  <w:left w:val="nil"/>
                  <w:bottom w:val="single" w:sz="4" w:space="0" w:color="auto"/>
                  <w:right w:val="single" w:sz="4" w:space="0" w:color="auto"/>
                </w:tcBorders>
                <w:vAlign w:val="center"/>
                <w:hideMark/>
              </w:tcPr>
            </w:tcPrChange>
          </w:tcPr>
          <w:p w14:paraId="64FA77CB"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Chronic disease history</w:t>
            </w:r>
          </w:p>
        </w:tc>
        <w:tc>
          <w:tcPr>
            <w:tcW w:w="1429" w:type="dxa"/>
            <w:tcBorders>
              <w:top w:val="single" w:sz="4" w:space="0" w:color="auto"/>
              <w:left w:val="nil"/>
              <w:bottom w:val="single" w:sz="4" w:space="0" w:color="auto"/>
              <w:right w:val="single" w:sz="4" w:space="0" w:color="auto"/>
            </w:tcBorders>
            <w:vAlign w:val="center"/>
            <w:hideMark/>
            <w:tcPrChange w:id="211" w:author="Windows User" w:date="2026-03-30T16:28:00Z">
              <w:tcPr>
                <w:tcW w:w="1429" w:type="dxa"/>
                <w:tcBorders>
                  <w:top w:val="single" w:sz="4" w:space="0" w:color="auto"/>
                  <w:left w:val="nil"/>
                  <w:bottom w:val="single" w:sz="4" w:space="0" w:color="auto"/>
                  <w:right w:val="single" w:sz="4" w:space="0" w:color="auto"/>
                </w:tcBorders>
                <w:vAlign w:val="center"/>
                <w:hideMark/>
              </w:tcPr>
            </w:tcPrChange>
          </w:tcPr>
          <w:p w14:paraId="77D29A0F"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Poor n (%)</w:t>
            </w:r>
          </w:p>
        </w:tc>
        <w:tc>
          <w:tcPr>
            <w:tcW w:w="1772" w:type="dxa"/>
            <w:tcBorders>
              <w:top w:val="single" w:sz="4" w:space="0" w:color="auto"/>
              <w:left w:val="nil"/>
              <w:bottom w:val="single" w:sz="4" w:space="0" w:color="auto"/>
              <w:right w:val="single" w:sz="4" w:space="0" w:color="auto"/>
            </w:tcBorders>
            <w:vAlign w:val="center"/>
            <w:hideMark/>
            <w:tcPrChange w:id="212" w:author="Windows User" w:date="2026-03-30T16:28:00Z">
              <w:tcPr>
                <w:tcW w:w="1772" w:type="dxa"/>
                <w:tcBorders>
                  <w:top w:val="single" w:sz="4" w:space="0" w:color="auto"/>
                  <w:left w:val="nil"/>
                  <w:bottom w:val="single" w:sz="4" w:space="0" w:color="auto"/>
                  <w:right w:val="single" w:sz="4" w:space="0" w:color="auto"/>
                </w:tcBorders>
                <w:vAlign w:val="center"/>
                <w:hideMark/>
              </w:tcPr>
            </w:tcPrChange>
          </w:tcPr>
          <w:p w14:paraId="656D2031"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Average n (%)</w:t>
            </w:r>
          </w:p>
        </w:tc>
        <w:tc>
          <w:tcPr>
            <w:tcW w:w="1495" w:type="dxa"/>
            <w:tcBorders>
              <w:top w:val="single" w:sz="4" w:space="0" w:color="auto"/>
              <w:left w:val="nil"/>
              <w:bottom w:val="single" w:sz="4" w:space="0" w:color="auto"/>
              <w:right w:val="single" w:sz="4" w:space="0" w:color="auto"/>
            </w:tcBorders>
            <w:vAlign w:val="center"/>
            <w:hideMark/>
            <w:tcPrChange w:id="213" w:author="Windows User" w:date="2026-03-30T16:28:00Z">
              <w:tcPr>
                <w:tcW w:w="1495" w:type="dxa"/>
                <w:tcBorders>
                  <w:top w:val="single" w:sz="4" w:space="0" w:color="auto"/>
                  <w:left w:val="nil"/>
                  <w:bottom w:val="single" w:sz="4" w:space="0" w:color="auto"/>
                  <w:right w:val="single" w:sz="4" w:space="0" w:color="auto"/>
                </w:tcBorders>
                <w:vAlign w:val="center"/>
                <w:hideMark/>
              </w:tcPr>
            </w:tcPrChange>
          </w:tcPr>
          <w:p w14:paraId="2678E3A0"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Good n (%)</w:t>
            </w:r>
          </w:p>
        </w:tc>
        <w:tc>
          <w:tcPr>
            <w:tcW w:w="1728" w:type="dxa"/>
            <w:tcBorders>
              <w:top w:val="single" w:sz="4" w:space="0" w:color="auto"/>
              <w:left w:val="nil"/>
              <w:bottom w:val="single" w:sz="4" w:space="0" w:color="auto"/>
              <w:right w:val="single" w:sz="4" w:space="0" w:color="auto"/>
            </w:tcBorders>
            <w:vAlign w:val="center"/>
            <w:hideMark/>
            <w:tcPrChange w:id="214" w:author="Windows User" w:date="2026-03-30T16:28:00Z">
              <w:tcPr>
                <w:tcW w:w="1728" w:type="dxa"/>
                <w:tcBorders>
                  <w:top w:val="single" w:sz="4" w:space="0" w:color="auto"/>
                  <w:left w:val="nil"/>
                  <w:bottom w:val="single" w:sz="4" w:space="0" w:color="auto"/>
                  <w:right w:val="single" w:sz="4" w:space="0" w:color="auto"/>
                </w:tcBorders>
                <w:vAlign w:val="center"/>
                <w:hideMark/>
              </w:tcPr>
            </w:tcPrChange>
          </w:tcPr>
          <w:p w14:paraId="06C13337"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χ² / Fisher p</w:t>
            </w:r>
          </w:p>
        </w:tc>
      </w:tr>
      <w:tr w:rsidR="0040139B" w:rsidRPr="004559B4" w14:paraId="12B1C3DB" w14:textId="77777777" w:rsidTr="0096442D">
        <w:trPr>
          <w:trHeight w:val="431"/>
          <w:trPrChange w:id="215" w:author="Windows User" w:date="2026-03-30T16:28:00Z">
            <w:trPr>
              <w:trHeight w:val="431"/>
            </w:trPr>
          </w:trPrChange>
        </w:trPr>
        <w:tc>
          <w:tcPr>
            <w:tcW w:w="1728" w:type="dxa"/>
            <w:vMerge w:val="restart"/>
            <w:tcBorders>
              <w:top w:val="nil"/>
              <w:left w:val="single" w:sz="4" w:space="0" w:color="auto"/>
              <w:bottom w:val="single" w:sz="4" w:space="0" w:color="000000"/>
              <w:right w:val="single" w:sz="4" w:space="0" w:color="auto"/>
            </w:tcBorders>
            <w:vAlign w:val="center"/>
            <w:hideMark/>
            <w:tcPrChange w:id="216" w:author="Windows User" w:date="2026-03-30T16:28:00Z">
              <w:tcPr>
                <w:tcW w:w="1728" w:type="dxa"/>
                <w:vMerge w:val="restart"/>
                <w:tcBorders>
                  <w:top w:val="nil"/>
                  <w:left w:val="single" w:sz="4" w:space="0" w:color="auto"/>
                  <w:bottom w:val="single" w:sz="4" w:space="0" w:color="000000"/>
                  <w:right w:val="single" w:sz="4" w:space="0" w:color="auto"/>
                </w:tcBorders>
                <w:vAlign w:val="center"/>
                <w:hideMark/>
              </w:tcPr>
            </w:tcPrChange>
          </w:tcPr>
          <w:p w14:paraId="0C08A478"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Knowledge</w:t>
            </w:r>
          </w:p>
        </w:tc>
        <w:tc>
          <w:tcPr>
            <w:tcW w:w="1239" w:type="dxa"/>
            <w:tcBorders>
              <w:top w:val="nil"/>
              <w:left w:val="nil"/>
              <w:bottom w:val="single" w:sz="4" w:space="0" w:color="auto"/>
              <w:right w:val="single" w:sz="4" w:space="0" w:color="auto"/>
            </w:tcBorders>
            <w:vAlign w:val="center"/>
            <w:hideMark/>
            <w:tcPrChange w:id="217" w:author="Windows User" w:date="2026-03-30T16:28:00Z">
              <w:tcPr>
                <w:tcW w:w="1239" w:type="dxa"/>
                <w:tcBorders>
                  <w:top w:val="nil"/>
                  <w:left w:val="nil"/>
                  <w:bottom w:val="single" w:sz="4" w:space="0" w:color="auto"/>
                  <w:right w:val="single" w:sz="4" w:space="0" w:color="auto"/>
                </w:tcBorders>
                <w:vAlign w:val="center"/>
                <w:hideMark/>
              </w:tcPr>
            </w:tcPrChange>
          </w:tcPr>
          <w:p w14:paraId="429A5A2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Change w:id="218" w:author="Windows User" w:date="2026-03-30T16:28:00Z">
              <w:tcPr>
                <w:tcW w:w="1429" w:type="dxa"/>
                <w:tcBorders>
                  <w:top w:val="nil"/>
                  <w:left w:val="nil"/>
                  <w:bottom w:val="single" w:sz="4" w:space="0" w:color="auto"/>
                  <w:right w:val="single" w:sz="4" w:space="0" w:color="auto"/>
                </w:tcBorders>
                <w:vAlign w:val="center"/>
                <w:hideMark/>
              </w:tcPr>
            </w:tcPrChange>
          </w:tcPr>
          <w:p w14:paraId="3681336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116 (38.9)</w:t>
            </w:r>
          </w:p>
        </w:tc>
        <w:tc>
          <w:tcPr>
            <w:tcW w:w="1772" w:type="dxa"/>
            <w:tcBorders>
              <w:top w:val="nil"/>
              <w:left w:val="nil"/>
              <w:bottom w:val="single" w:sz="4" w:space="0" w:color="auto"/>
              <w:right w:val="single" w:sz="4" w:space="0" w:color="auto"/>
            </w:tcBorders>
            <w:vAlign w:val="center"/>
            <w:hideMark/>
            <w:tcPrChange w:id="219" w:author="Windows User" w:date="2026-03-30T16:28:00Z">
              <w:tcPr>
                <w:tcW w:w="1772" w:type="dxa"/>
                <w:tcBorders>
                  <w:top w:val="nil"/>
                  <w:left w:val="nil"/>
                  <w:bottom w:val="single" w:sz="4" w:space="0" w:color="auto"/>
                  <w:right w:val="single" w:sz="4" w:space="0" w:color="auto"/>
                </w:tcBorders>
                <w:vAlign w:val="center"/>
                <w:hideMark/>
              </w:tcPr>
            </w:tcPrChange>
          </w:tcPr>
          <w:p w14:paraId="159CE65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145 (48.7)</w:t>
            </w:r>
          </w:p>
        </w:tc>
        <w:tc>
          <w:tcPr>
            <w:tcW w:w="1495" w:type="dxa"/>
            <w:tcBorders>
              <w:top w:val="nil"/>
              <w:left w:val="nil"/>
              <w:bottom w:val="single" w:sz="4" w:space="0" w:color="auto"/>
              <w:right w:val="single" w:sz="4" w:space="0" w:color="auto"/>
            </w:tcBorders>
            <w:vAlign w:val="center"/>
            <w:hideMark/>
            <w:tcPrChange w:id="220" w:author="Windows User" w:date="2026-03-30T16:28:00Z">
              <w:tcPr>
                <w:tcW w:w="1495" w:type="dxa"/>
                <w:tcBorders>
                  <w:top w:val="nil"/>
                  <w:left w:val="nil"/>
                  <w:bottom w:val="single" w:sz="4" w:space="0" w:color="auto"/>
                  <w:right w:val="single" w:sz="4" w:space="0" w:color="auto"/>
                </w:tcBorders>
                <w:vAlign w:val="center"/>
                <w:hideMark/>
              </w:tcPr>
            </w:tcPrChange>
          </w:tcPr>
          <w:p w14:paraId="3F3D1967"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37 (12.4)</w:t>
            </w:r>
          </w:p>
        </w:tc>
        <w:tc>
          <w:tcPr>
            <w:tcW w:w="1728" w:type="dxa"/>
            <w:vMerge w:val="restart"/>
            <w:tcBorders>
              <w:top w:val="nil"/>
              <w:left w:val="single" w:sz="4" w:space="0" w:color="auto"/>
              <w:bottom w:val="single" w:sz="4" w:space="0" w:color="000000"/>
              <w:right w:val="single" w:sz="4" w:space="0" w:color="auto"/>
            </w:tcBorders>
            <w:vAlign w:val="center"/>
            <w:hideMark/>
            <w:tcPrChange w:id="221" w:author="Windows User" w:date="2026-03-30T16:28:00Z">
              <w:tcPr>
                <w:tcW w:w="1728" w:type="dxa"/>
                <w:vMerge w:val="restart"/>
                <w:tcBorders>
                  <w:top w:val="nil"/>
                  <w:left w:val="single" w:sz="4" w:space="0" w:color="auto"/>
                  <w:bottom w:val="single" w:sz="4" w:space="0" w:color="000000"/>
                  <w:right w:val="single" w:sz="4" w:space="0" w:color="auto"/>
                </w:tcBorders>
                <w:vAlign w:val="center"/>
                <w:hideMark/>
              </w:tcPr>
            </w:tcPrChange>
          </w:tcPr>
          <w:p w14:paraId="26046C0C"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1.82 / 1.000</w:t>
            </w:r>
          </w:p>
        </w:tc>
      </w:tr>
      <w:tr w:rsidR="0040139B" w:rsidRPr="004559B4" w14:paraId="4C08E6BB" w14:textId="77777777" w:rsidTr="0096442D">
        <w:trPr>
          <w:trHeight w:val="200"/>
          <w:trPrChange w:id="222" w:author="Windows User" w:date="2026-03-30T16:28:00Z">
            <w:trPr>
              <w:trHeight w:val="200"/>
            </w:trPr>
          </w:trPrChange>
        </w:trPr>
        <w:tc>
          <w:tcPr>
            <w:tcW w:w="1728" w:type="dxa"/>
            <w:vMerge/>
            <w:tcBorders>
              <w:top w:val="nil"/>
              <w:left w:val="single" w:sz="4" w:space="0" w:color="auto"/>
              <w:bottom w:val="single" w:sz="4" w:space="0" w:color="000000"/>
              <w:right w:val="single" w:sz="4" w:space="0" w:color="auto"/>
            </w:tcBorders>
            <w:vAlign w:val="center"/>
            <w:hideMark/>
            <w:tcPrChange w:id="223" w:author="Windows User" w:date="2026-03-30T16:28:00Z">
              <w:tcPr>
                <w:tcW w:w="1728" w:type="dxa"/>
                <w:vMerge/>
                <w:tcBorders>
                  <w:top w:val="nil"/>
                  <w:left w:val="single" w:sz="4" w:space="0" w:color="auto"/>
                  <w:bottom w:val="single" w:sz="4" w:space="0" w:color="000000"/>
                  <w:right w:val="single" w:sz="4" w:space="0" w:color="auto"/>
                </w:tcBorders>
                <w:vAlign w:val="center"/>
                <w:hideMark/>
              </w:tcPr>
            </w:tcPrChange>
          </w:tcPr>
          <w:p w14:paraId="48B3649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Change w:id="224" w:author="Windows User" w:date="2026-03-30T16:28:00Z">
              <w:tcPr>
                <w:tcW w:w="1239" w:type="dxa"/>
                <w:tcBorders>
                  <w:top w:val="nil"/>
                  <w:left w:val="nil"/>
                  <w:bottom w:val="single" w:sz="4" w:space="0" w:color="auto"/>
                  <w:right w:val="single" w:sz="4" w:space="0" w:color="auto"/>
                </w:tcBorders>
                <w:vAlign w:val="center"/>
                <w:hideMark/>
              </w:tcPr>
            </w:tcPrChange>
          </w:tcPr>
          <w:p w14:paraId="2526483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Change w:id="225" w:author="Windows User" w:date="2026-03-30T16:28:00Z">
              <w:tcPr>
                <w:tcW w:w="1429" w:type="dxa"/>
                <w:tcBorders>
                  <w:top w:val="nil"/>
                  <w:left w:val="nil"/>
                  <w:bottom w:val="single" w:sz="4" w:space="0" w:color="auto"/>
                  <w:right w:val="single" w:sz="4" w:space="0" w:color="auto"/>
                </w:tcBorders>
                <w:vAlign w:val="center"/>
                <w:hideMark/>
              </w:tcPr>
            </w:tcPrChange>
          </w:tcPr>
          <w:p w14:paraId="48AC9C7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 (58.3)</w:t>
            </w:r>
          </w:p>
        </w:tc>
        <w:tc>
          <w:tcPr>
            <w:tcW w:w="1772" w:type="dxa"/>
            <w:tcBorders>
              <w:top w:val="nil"/>
              <w:left w:val="nil"/>
              <w:bottom w:val="single" w:sz="4" w:space="0" w:color="auto"/>
              <w:right w:val="single" w:sz="4" w:space="0" w:color="auto"/>
            </w:tcBorders>
            <w:vAlign w:val="center"/>
            <w:hideMark/>
            <w:tcPrChange w:id="226" w:author="Windows User" w:date="2026-03-30T16:28:00Z">
              <w:tcPr>
                <w:tcW w:w="1772" w:type="dxa"/>
                <w:tcBorders>
                  <w:top w:val="nil"/>
                  <w:left w:val="nil"/>
                  <w:bottom w:val="single" w:sz="4" w:space="0" w:color="auto"/>
                  <w:right w:val="single" w:sz="4" w:space="0" w:color="auto"/>
                </w:tcBorders>
                <w:vAlign w:val="center"/>
                <w:hideMark/>
              </w:tcPr>
            </w:tcPrChange>
          </w:tcPr>
          <w:p w14:paraId="20FBC6E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 (33.3)</w:t>
            </w:r>
          </w:p>
        </w:tc>
        <w:tc>
          <w:tcPr>
            <w:tcW w:w="1495" w:type="dxa"/>
            <w:tcBorders>
              <w:top w:val="nil"/>
              <w:left w:val="nil"/>
              <w:bottom w:val="single" w:sz="4" w:space="0" w:color="auto"/>
              <w:right w:val="single" w:sz="4" w:space="0" w:color="auto"/>
            </w:tcBorders>
            <w:vAlign w:val="center"/>
            <w:hideMark/>
            <w:tcPrChange w:id="227" w:author="Windows User" w:date="2026-03-30T16:28:00Z">
              <w:tcPr>
                <w:tcW w:w="1495" w:type="dxa"/>
                <w:tcBorders>
                  <w:top w:val="nil"/>
                  <w:left w:val="nil"/>
                  <w:bottom w:val="single" w:sz="4" w:space="0" w:color="auto"/>
                  <w:right w:val="single" w:sz="4" w:space="0" w:color="auto"/>
                </w:tcBorders>
                <w:vAlign w:val="center"/>
                <w:hideMark/>
              </w:tcPr>
            </w:tcPrChange>
          </w:tcPr>
          <w:p w14:paraId="7609F91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(8.3)</w:t>
            </w:r>
          </w:p>
        </w:tc>
        <w:tc>
          <w:tcPr>
            <w:tcW w:w="1728" w:type="dxa"/>
            <w:vMerge/>
            <w:tcBorders>
              <w:top w:val="nil"/>
              <w:left w:val="single" w:sz="4" w:space="0" w:color="auto"/>
              <w:bottom w:val="single" w:sz="4" w:space="0" w:color="000000"/>
              <w:right w:val="single" w:sz="4" w:space="0" w:color="auto"/>
            </w:tcBorders>
            <w:vAlign w:val="center"/>
            <w:hideMark/>
            <w:tcPrChange w:id="228" w:author="Windows User" w:date="2026-03-30T16:28:00Z">
              <w:tcPr>
                <w:tcW w:w="1728" w:type="dxa"/>
                <w:vMerge/>
                <w:tcBorders>
                  <w:top w:val="nil"/>
                  <w:left w:val="single" w:sz="4" w:space="0" w:color="auto"/>
                  <w:bottom w:val="single" w:sz="4" w:space="0" w:color="000000"/>
                  <w:right w:val="single" w:sz="4" w:space="0" w:color="auto"/>
                </w:tcBorders>
                <w:vAlign w:val="center"/>
                <w:hideMark/>
              </w:tcPr>
            </w:tcPrChange>
          </w:tcPr>
          <w:p w14:paraId="77A690A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07888ECC" w14:textId="77777777" w:rsidTr="0096442D">
        <w:trPr>
          <w:trHeight w:val="369"/>
          <w:trPrChange w:id="229" w:author="Windows User" w:date="2026-03-30T16:28:00Z">
            <w:trPr>
              <w:trHeight w:val="369"/>
            </w:trPr>
          </w:trPrChange>
        </w:trPr>
        <w:tc>
          <w:tcPr>
            <w:tcW w:w="1728" w:type="dxa"/>
            <w:vMerge w:val="restart"/>
            <w:tcBorders>
              <w:top w:val="nil"/>
              <w:left w:val="single" w:sz="4" w:space="0" w:color="auto"/>
              <w:bottom w:val="single" w:sz="4" w:space="0" w:color="000000"/>
              <w:right w:val="single" w:sz="4" w:space="0" w:color="auto"/>
            </w:tcBorders>
            <w:vAlign w:val="center"/>
            <w:hideMark/>
            <w:tcPrChange w:id="230" w:author="Windows User" w:date="2026-03-30T16:28:00Z">
              <w:tcPr>
                <w:tcW w:w="1728" w:type="dxa"/>
                <w:vMerge w:val="restart"/>
                <w:tcBorders>
                  <w:top w:val="nil"/>
                  <w:left w:val="single" w:sz="4" w:space="0" w:color="auto"/>
                  <w:bottom w:val="single" w:sz="4" w:space="0" w:color="000000"/>
                  <w:right w:val="single" w:sz="4" w:space="0" w:color="auto"/>
                </w:tcBorders>
                <w:vAlign w:val="center"/>
                <w:hideMark/>
              </w:tcPr>
            </w:tcPrChange>
          </w:tcPr>
          <w:p w14:paraId="0C888275"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Attitude</w:t>
            </w:r>
          </w:p>
        </w:tc>
        <w:tc>
          <w:tcPr>
            <w:tcW w:w="1239" w:type="dxa"/>
            <w:tcBorders>
              <w:top w:val="nil"/>
              <w:left w:val="nil"/>
              <w:bottom w:val="single" w:sz="4" w:space="0" w:color="auto"/>
              <w:right w:val="single" w:sz="4" w:space="0" w:color="auto"/>
            </w:tcBorders>
            <w:vAlign w:val="center"/>
            <w:hideMark/>
            <w:tcPrChange w:id="231" w:author="Windows User" w:date="2026-03-30T16:28:00Z">
              <w:tcPr>
                <w:tcW w:w="1239" w:type="dxa"/>
                <w:tcBorders>
                  <w:top w:val="nil"/>
                  <w:left w:val="nil"/>
                  <w:bottom w:val="single" w:sz="4" w:space="0" w:color="auto"/>
                  <w:right w:val="single" w:sz="4" w:space="0" w:color="auto"/>
                </w:tcBorders>
                <w:vAlign w:val="center"/>
                <w:hideMark/>
              </w:tcPr>
            </w:tcPrChange>
          </w:tcPr>
          <w:p w14:paraId="6C0172E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Change w:id="232" w:author="Windows User" w:date="2026-03-30T16:28:00Z">
              <w:tcPr>
                <w:tcW w:w="1429" w:type="dxa"/>
                <w:tcBorders>
                  <w:top w:val="nil"/>
                  <w:left w:val="nil"/>
                  <w:bottom w:val="single" w:sz="4" w:space="0" w:color="auto"/>
                  <w:right w:val="single" w:sz="4" w:space="0" w:color="auto"/>
                </w:tcBorders>
                <w:vAlign w:val="center"/>
                <w:hideMark/>
              </w:tcPr>
            </w:tcPrChange>
          </w:tcPr>
          <w:p w14:paraId="0EA21529"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133 (44.6)</w:t>
            </w:r>
          </w:p>
        </w:tc>
        <w:tc>
          <w:tcPr>
            <w:tcW w:w="1772" w:type="dxa"/>
            <w:tcBorders>
              <w:top w:val="nil"/>
              <w:left w:val="nil"/>
              <w:bottom w:val="single" w:sz="4" w:space="0" w:color="auto"/>
              <w:right w:val="single" w:sz="4" w:space="0" w:color="auto"/>
            </w:tcBorders>
            <w:vAlign w:val="center"/>
            <w:hideMark/>
            <w:tcPrChange w:id="233" w:author="Windows User" w:date="2026-03-30T16:28:00Z">
              <w:tcPr>
                <w:tcW w:w="1772" w:type="dxa"/>
                <w:tcBorders>
                  <w:top w:val="nil"/>
                  <w:left w:val="nil"/>
                  <w:bottom w:val="single" w:sz="4" w:space="0" w:color="auto"/>
                  <w:right w:val="single" w:sz="4" w:space="0" w:color="auto"/>
                </w:tcBorders>
                <w:vAlign w:val="center"/>
                <w:hideMark/>
              </w:tcPr>
            </w:tcPrChange>
          </w:tcPr>
          <w:p w14:paraId="7B128881"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156 (52.3)</w:t>
            </w:r>
          </w:p>
        </w:tc>
        <w:tc>
          <w:tcPr>
            <w:tcW w:w="1495" w:type="dxa"/>
            <w:tcBorders>
              <w:top w:val="nil"/>
              <w:left w:val="nil"/>
              <w:bottom w:val="single" w:sz="4" w:space="0" w:color="auto"/>
              <w:right w:val="single" w:sz="4" w:space="0" w:color="auto"/>
            </w:tcBorders>
            <w:vAlign w:val="center"/>
            <w:hideMark/>
            <w:tcPrChange w:id="234" w:author="Windows User" w:date="2026-03-30T16:28:00Z">
              <w:tcPr>
                <w:tcW w:w="1495" w:type="dxa"/>
                <w:tcBorders>
                  <w:top w:val="nil"/>
                  <w:left w:val="nil"/>
                  <w:bottom w:val="single" w:sz="4" w:space="0" w:color="auto"/>
                  <w:right w:val="single" w:sz="4" w:space="0" w:color="auto"/>
                </w:tcBorders>
                <w:vAlign w:val="center"/>
                <w:hideMark/>
              </w:tcPr>
            </w:tcPrChange>
          </w:tcPr>
          <w:p w14:paraId="110BA910"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 (3.0)</w:t>
            </w:r>
          </w:p>
        </w:tc>
        <w:tc>
          <w:tcPr>
            <w:tcW w:w="1728" w:type="dxa"/>
            <w:vMerge w:val="restart"/>
            <w:tcBorders>
              <w:top w:val="nil"/>
              <w:left w:val="nil"/>
              <w:right w:val="single" w:sz="4" w:space="0" w:color="auto"/>
            </w:tcBorders>
            <w:vAlign w:val="center"/>
            <w:hideMark/>
            <w:tcPrChange w:id="235" w:author="Windows User" w:date="2026-03-30T16:28:00Z">
              <w:tcPr>
                <w:tcW w:w="1728" w:type="dxa"/>
                <w:vMerge w:val="restart"/>
                <w:tcBorders>
                  <w:top w:val="nil"/>
                  <w:left w:val="nil"/>
                  <w:right w:val="single" w:sz="4" w:space="0" w:color="auto"/>
                </w:tcBorders>
                <w:vAlign w:val="center"/>
                <w:hideMark/>
              </w:tcPr>
            </w:tcPrChange>
          </w:tcPr>
          <w:p w14:paraId="07618962"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4.19 / 0.330</w:t>
            </w:r>
          </w:p>
          <w:p w14:paraId="43E01B6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w:t>
            </w:r>
          </w:p>
        </w:tc>
      </w:tr>
      <w:tr w:rsidR="0040139B" w:rsidRPr="004559B4" w14:paraId="05752540" w14:textId="77777777" w:rsidTr="0096442D">
        <w:trPr>
          <w:trHeight w:val="344"/>
          <w:trPrChange w:id="236" w:author="Windows User" w:date="2026-03-30T16:28:00Z">
            <w:trPr>
              <w:trHeight w:val="344"/>
            </w:trPr>
          </w:trPrChange>
        </w:trPr>
        <w:tc>
          <w:tcPr>
            <w:tcW w:w="1728" w:type="dxa"/>
            <w:vMerge/>
            <w:tcBorders>
              <w:top w:val="nil"/>
              <w:left w:val="single" w:sz="4" w:space="0" w:color="auto"/>
              <w:bottom w:val="single" w:sz="4" w:space="0" w:color="000000"/>
              <w:right w:val="single" w:sz="4" w:space="0" w:color="auto"/>
            </w:tcBorders>
            <w:vAlign w:val="center"/>
            <w:hideMark/>
            <w:tcPrChange w:id="237" w:author="Windows User" w:date="2026-03-30T16:28:00Z">
              <w:tcPr>
                <w:tcW w:w="1728" w:type="dxa"/>
                <w:vMerge/>
                <w:tcBorders>
                  <w:top w:val="nil"/>
                  <w:left w:val="single" w:sz="4" w:space="0" w:color="auto"/>
                  <w:bottom w:val="single" w:sz="4" w:space="0" w:color="000000"/>
                  <w:right w:val="single" w:sz="4" w:space="0" w:color="auto"/>
                </w:tcBorders>
                <w:vAlign w:val="center"/>
                <w:hideMark/>
              </w:tcPr>
            </w:tcPrChange>
          </w:tcPr>
          <w:p w14:paraId="1CDAE10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Change w:id="238" w:author="Windows User" w:date="2026-03-30T16:28:00Z">
              <w:tcPr>
                <w:tcW w:w="1239" w:type="dxa"/>
                <w:tcBorders>
                  <w:top w:val="nil"/>
                  <w:left w:val="nil"/>
                  <w:bottom w:val="single" w:sz="4" w:space="0" w:color="auto"/>
                  <w:right w:val="single" w:sz="4" w:space="0" w:color="auto"/>
                </w:tcBorders>
                <w:vAlign w:val="center"/>
                <w:hideMark/>
              </w:tcPr>
            </w:tcPrChange>
          </w:tcPr>
          <w:p w14:paraId="13F8B1B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Change w:id="239" w:author="Windows User" w:date="2026-03-30T16:28:00Z">
              <w:tcPr>
                <w:tcW w:w="1429" w:type="dxa"/>
                <w:tcBorders>
                  <w:top w:val="nil"/>
                  <w:left w:val="nil"/>
                  <w:bottom w:val="single" w:sz="4" w:space="0" w:color="auto"/>
                  <w:right w:val="single" w:sz="4" w:space="0" w:color="auto"/>
                </w:tcBorders>
                <w:vAlign w:val="center"/>
                <w:hideMark/>
              </w:tcPr>
            </w:tcPrChange>
          </w:tcPr>
          <w:p w14:paraId="46C6E5AA"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2 (16.7)</w:t>
            </w:r>
          </w:p>
        </w:tc>
        <w:tc>
          <w:tcPr>
            <w:tcW w:w="1772" w:type="dxa"/>
            <w:tcBorders>
              <w:top w:val="nil"/>
              <w:left w:val="nil"/>
              <w:bottom w:val="single" w:sz="4" w:space="0" w:color="auto"/>
              <w:right w:val="single" w:sz="4" w:space="0" w:color="auto"/>
            </w:tcBorders>
            <w:vAlign w:val="center"/>
            <w:hideMark/>
            <w:tcPrChange w:id="240" w:author="Windows User" w:date="2026-03-30T16:28:00Z">
              <w:tcPr>
                <w:tcW w:w="1772" w:type="dxa"/>
                <w:tcBorders>
                  <w:top w:val="nil"/>
                  <w:left w:val="nil"/>
                  <w:bottom w:val="single" w:sz="4" w:space="0" w:color="auto"/>
                  <w:right w:val="single" w:sz="4" w:space="0" w:color="auto"/>
                </w:tcBorders>
                <w:vAlign w:val="center"/>
                <w:hideMark/>
              </w:tcPr>
            </w:tcPrChange>
          </w:tcPr>
          <w:p w14:paraId="5765945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9 (75.0)</w:t>
            </w:r>
          </w:p>
        </w:tc>
        <w:tc>
          <w:tcPr>
            <w:tcW w:w="1495" w:type="dxa"/>
            <w:tcBorders>
              <w:top w:val="nil"/>
              <w:left w:val="nil"/>
              <w:bottom w:val="single" w:sz="4" w:space="0" w:color="auto"/>
              <w:right w:val="single" w:sz="4" w:space="0" w:color="auto"/>
            </w:tcBorders>
            <w:vAlign w:val="center"/>
            <w:hideMark/>
            <w:tcPrChange w:id="241" w:author="Windows User" w:date="2026-03-30T16:28:00Z">
              <w:tcPr>
                <w:tcW w:w="1495" w:type="dxa"/>
                <w:tcBorders>
                  <w:top w:val="nil"/>
                  <w:left w:val="nil"/>
                  <w:bottom w:val="single" w:sz="4" w:space="0" w:color="auto"/>
                  <w:right w:val="single" w:sz="4" w:space="0" w:color="auto"/>
                </w:tcBorders>
                <w:vAlign w:val="center"/>
                <w:hideMark/>
              </w:tcPr>
            </w:tcPrChange>
          </w:tcPr>
          <w:p w14:paraId="6EF8581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 (8.3)</w:t>
            </w:r>
          </w:p>
        </w:tc>
        <w:tc>
          <w:tcPr>
            <w:tcW w:w="1728" w:type="dxa"/>
            <w:vMerge/>
            <w:tcBorders>
              <w:left w:val="nil"/>
              <w:bottom w:val="single" w:sz="4" w:space="0" w:color="auto"/>
              <w:right w:val="single" w:sz="4" w:space="0" w:color="auto"/>
            </w:tcBorders>
            <w:vAlign w:val="center"/>
            <w:hideMark/>
            <w:tcPrChange w:id="242" w:author="Windows User" w:date="2026-03-30T16:28:00Z">
              <w:tcPr>
                <w:tcW w:w="1728" w:type="dxa"/>
                <w:vMerge/>
                <w:tcBorders>
                  <w:left w:val="nil"/>
                  <w:bottom w:val="single" w:sz="4" w:space="0" w:color="auto"/>
                  <w:right w:val="single" w:sz="4" w:space="0" w:color="auto"/>
                </w:tcBorders>
                <w:vAlign w:val="center"/>
                <w:hideMark/>
              </w:tcPr>
            </w:tcPrChange>
          </w:tcPr>
          <w:p w14:paraId="48587B0B"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r w:rsidR="0040139B" w:rsidRPr="004559B4" w14:paraId="25CB702D" w14:textId="77777777" w:rsidTr="0096442D">
        <w:trPr>
          <w:trHeight w:val="431"/>
          <w:trPrChange w:id="243" w:author="Windows User" w:date="2026-03-30T16:28:00Z">
            <w:trPr>
              <w:trHeight w:val="431"/>
            </w:trPr>
          </w:trPrChange>
        </w:trPr>
        <w:tc>
          <w:tcPr>
            <w:tcW w:w="1728" w:type="dxa"/>
            <w:vMerge w:val="restart"/>
            <w:tcBorders>
              <w:top w:val="nil"/>
              <w:left w:val="single" w:sz="4" w:space="0" w:color="auto"/>
              <w:bottom w:val="single" w:sz="4" w:space="0" w:color="000000"/>
              <w:right w:val="single" w:sz="4" w:space="0" w:color="auto"/>
            </w:tcBorders>
            <w:vAlign w:val="center"/>
            <w:hideMark/>
            <w:tcPrChange w:id="244" w:author="Windows User" w:date="2026-03-30T16:28:00Z">
              <w:tcPr>
                <w:tcW w:w="1728" w:type="dxa"/>
                <w:vMerge w:val="restart"/>
                <w:tcBorders>
                  <w:top w:val="nil"/>
                  <w:left w:val="single" w:sz="4" w:space="0" w:color="auto"/>
                  <w:bottom w:val="single" w:sz="4" w:space="0" w:color="000000"/>
                  <w:right w:val="single" w:sz="4" w:space="0" w:color="auto"/>
                </w:tcBorders>
                <w:vAlign w:val="center"/>
                <w:hideMark/>
              </w:tcPr>
            </w:tcPrChange>
          </w:tcPr>
          <w:p w14:paraId="7A22A9F7"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Practice</w:t>
            </w:r>
          </w:p>
        </w:tc>
        <w:tc>
          <w:tcPr>
            <w:tcW w:w="1239" w:type="dxa"/>
            <w:tcBorders>
              <w:top w:val="nil"/>
              <w:left w:val="nil"/>
              <w:bottom w:val="single" w:sz="4" w:space="0" w:color="auto"/>
              <w:right w:val="single" w:sz="4" w:space="0" w:color="auto"/>
            </w:tcBorders>
            <w:vAlign w:val="center"/>
            <w:hideMark/>
            <w:tcPrChange w:id="245" w:author="Windows User" w:date="2026-03-30T16:28:00Z">
              <w:tcPr>
                <w:tcW w:w="1239" w:type="dxa"/>
                <w:tcBorders>
                  <w:top w:val="nil"/>
                  <w:left w:val="nil"/>
                  <w:bottom w:val="single" w:sz="4" w:space="0" w:color="auto"/>
                  <w:right w:val="single" w:sz="4" w:space="0" w:color="auto"/>
                </w:tcBorders>
                <w:vAlign w:val="center"/>
                <w:hideMark/>
              </w:tcPr>
            </w:tcPrChange>
          </w:tcPr>
          <w:p w14:paraId="1EDF5EE5"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No    </w:t>
            </w:r>
          </w:p>
        </w:tc>
        <w:tc>
          <w:tcPr>
            <w:tcW w:w="1429" w:type="dxa"/>
            <w:tcBorders>
              <w:top w:val="nil"/>
              <w:left w:val="nil"/>
              <w:bottom w:val="single" w:sz="4" w:space="0" w:color="auto"/>
              <w:right w:val="single" w:sz="4" w:space="0" w:color="auto"/>
            </w:tcBorders>
            <w:vAlign w:val="center"/>
            <w:hideMark/>
            <w:tcPrChange w:id="246" w:author="Windows User" w:date="2026-03-30T16:28:00Z">
              <w:tcPr>
                <w:tcW w:w="1429" w:type="dxa"/>
                <w:tcBorders>
                  <w:top w:val="nil"/>
                  <w:left w:val="nil"/>
                  <w:bottom w:val="single" w:sz="4" w:space="0" w:color="auto"/>
                  <w:right w:val="single" w:sz="4" w:space="0" w:color="auto"/>
                </w:tcBorders>
                <w:vAlign w:val="center"/>
                <w:hideMark/>
              </w:tcPr>
            </w:tcPrChange>
          </w:tcPr>
          <w:p w14:paraId="7A483BE6"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39 (13.1)</w:t>
            </w:r>
          </w:p>
        </w:tc>
        <w:tc>
          <w:tcPr>
            <w:tcW w:w="1772" w:type="dxa"/>
            <w:tcBorders>
              <w:top w:val="nil"/>
              <w:left w:val="nil"/>
              <w:bottom w:val="single" w:sz="4" w:space="0" w:color="auto"/>
              <w:right w:val="single" w:sz="4" w:space="0" w:color="auto"/>
            </w:tcBorders>
            <w:vAlign w:val="center"/>
            <w:hideMark/>
            <w:tcPrChange w:id="247" w:author="Windows User" w:date="2026-03-30T16:28:00Z">
              <w:tcPr>
                <w:tcW w:w="1772" w:type="dxa"/>
                <w:tcBorders>
                  <w:top w:val="nil"/>
                  <w:left w:val="nil"/>
                  <w:bottom w:val="single" w:sz="4" w:space="0" w:color="auto"/>
                  <w:right w:val="single" w:sz="4" w:space="0" w:color="auto"/>
                </w:tcBorders>
                <w:vAlign w:val="center"/>
                <w:hideMark/>
              </w:tcPr>
            </w:tcPrChange>
          </w:tcPr>
          <w:p w14:paraId="402ED60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174 (58.4)</w:t>
            </w:r>
          </w:p>
        </w:tc>
        <w:tc>
          <w:tcPr>
            <w:tcW w:w="1495" w:type="dxa"/>
            <w:tcBorders>
              <w:top w:val="nil"/>
              <w:left w:val="nil"/>
              <w:bottom w:val="single" w:sz="4" w:space="0" w:color="auto"/>
              <w:right w:val="single" w:sz="4" w:space="0" w:color="auto"/>
            </w:tcBorders>
            <w:vAlign w:val="center"/>
            <w:hideMark/>
            <w:tcPrChange w:id="248" w:author="Windows User" w:date="2026-03-30T16:28:00Z">
              <w:tcPr>
                <w:tcW w:w="1495" w:type="dxa"/>
                <w:tcBorders>
                  <w:top w:val="nil"/>
                  <w:left w:val="nil"/>
                  <w:bottom w:val="single" w:sz="4" w:space="0" w:color="auto"/>
                  <w:right w:val="single" w:sz="4" w:space="0" w:color="auto"/>
                </w:tcBorders>
                <w:vAlign w:val="center"/>
                <w:hideMark/>
              </w:tcPr>
            </w:tcPrChange>
          </w:tcPr>
          <w:p w14:paraId="5FD66EFD"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85 (28.5)</w:t>
            </w:r>
          </w:p>
        </w:tc>
        <w:tc>
          <w:tcPr>
            <w:tcW w:w="1728" w:type="dxa"/>
            <w:vMerge w:val="restart"/>
            <w:tcBorders>
              <w:top w:val="nil"/>
              <w:left w:val="single" w:sz="4" w:space="0" w:color="auto"/>
              <w:bottom w:val="single" w:sz="4" w:space="0" w:color="000000"/>
              <w:right w:val="single" w:sz="4" w:space="0" w:color="auto"/>
            </w:tcBorders>
            <w:vAlign w:val="center"/>
            <w:hideMark/>
            <w:tcPrChange w:id="249" w:author="Windows User" w:date="2026-03-30T16:28:00Z">
              <w:tcPr>
                <w:tcW w:w="1728" w:type="dxa"/>
                <w:vMerge w:val="restart"/>
                <w:tcBorders>
                  <w:top w:val="nil"/>
                  <w:left w:val="single" w:sz="4" w:space="0" w:color="auto"/>
                  <w:bottom w:val="single" w:sz="4" w:space="0" w:color="000000"/>
                  <w:right w:val="single" w:sz="4" w:space="0" w:color="auto"/>
                </w:tcBorders>
                <w:vAlign w:val="center"/>
                <w:hideMark/>
              </w:tcPr>
            </w:tcPrChange>
          </w:tcPr>
          <w:p w14:paraId="406CB794" w14:textId="77777777" w:rsidR="0040139B" w:rsidRPr="004559B4" w:rsidRDefault="0040139B" w:rsidP="004559B4">
            <w:pPr>
              <w:spacing w:after="0" w:line="360" w:lineRule="auto"/>
              <w:jc w:val="center"/>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5.58 / 0.047*</w:t>
            </w:r>
          </w:p>
        </w:tc>
      </w:tr>
      <w:tr w:rsidR="0040139B" w:rsidRPr="004559B4" w14:paraId="405F8E0A" w14:textId="77777777" w:rsidTr="0096442D">
        <w:trPr>
          <w:trHeight w:val="282"/>
          <w:trPrChange w:id="250" w:author="Windows User" w:date="2026-03-30T16:28:00Z">
            <w:trPr>
              <w:trHeight w:val="282"/>
            </w:trPr>
          </w:trPrChange>
        </w:trPr>
        <w:tc>
          <w:tcPr>
            <w:tcW w:w="1728" w:type="dxa"/>
            <w:vMerge/>
            <w:tcBorders>
              <w:top w:val="nil"/>
              <w:left w:val="single" w:sz="4" w:space="0" w:color="auto"/>
              <w:bottom w:val="single" w:sz="4" w:space="0" w:color="000000"/>
              <w:right w:val="single" w:sz="4" w:space="0" w:color="auto"/>
            </w:tcBorders>
            <w:vAlign w:val="center"/>
            <w:hideMark/>
            <w:tcPrChange w:id="251" w:author="Windows User" w:date="2026-03-30T16:28:00Z">
              <w:tcPr>
                <w:tcW w:w="1728" w:type="dxa"/>
                <w:vMerge/>
                <w:tcBorders>
                  <w:top w:val="nil"/>
                  <w:left w:val="single" w:sz="4" w:space="0" w:color="auto"/>
                  <w:bottom w:val="single" w:sz="4" w:space="0" w:color="000000"/>
                  <w:right w:val="single" w:sz="4" w:space="0" w:color="auto"/>
                </w:tcBorders>
                <w:vAlign w:val="center"/>
                <w:hideMark/>
              </w:tcPr>
            </w:tcPrChange>
          </w:tcPr>
          <w:p w14:paraId="089B25CC"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c>
          <w:tcPr>
            <w:tcW w:w="1239" w:type="dxa"/>
            <w:tcBorders>
              <w:top w:val="nil"/>
              <w:left w:val="nil"/>
              <w:bottom w:val="single" w:sz="4" w:space="0" w:color="auto"/>
              <w:right w:val="single" w:sz="4" w:space="0" w:color="auto"/>
            </w:tcBorders>
            <w:vAlign w:val="center"/>
            <w:hideMark/>
            <w:tcPrChange w:id="252" w:author="Windows User" w:date="2026-03-30T16:28:00Z">
              <w:tcPr>
                <w:tcW w:w="1239" w:type="dxa"/>
                <w:tcBorders>
                  <w:top w:val="nil"/>
                  <w:left w:val="nil"/>
                  <w:bottom w:val="single" w:sz="4" w:space="0" w:color="auto"/>
                  <w:right w:val="single" w:sz="4" w:space="0" w:color="auto"/>
                </w:tcBorders>
                <w:vAlign w:val="center"/>
                <w:hideMark/>
              </w:tcPr>
            </w:tcPrChange>
          </w:tcPr>
          <w:p w14:paraId="4305C67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 xml:space="preserve">Yes   </w:t>
            </w:r>
          </w:p>
        </w:tc>
        <w:tc>
          <w:tcPr>
            <w:tcW w:w="1429" w:type="dxa"/>
            <w:tcBorders>
              <w:top w:val="nil"/>
              <w:left w:val="nil"/>
              <w:bottom w:val="single" w:sz="4" w:space="0" w:color="auto"/>
              <w:right w:val="single" w:sz="4" w:space="0" w:color="auto"/>
            </w:tcBorders>
            <w:vAlign w:val="center"/>
            <w:hideMark/>
            <w:tcPrChange w:id="253" w:author="Windows User" w:date="2026-03-30T16:28:00Z">
              <w:tcPr>
                <w:tcW w:w="1429" w:type="dxa"/>
                <w:tcBorders>
                  <w:top w:val="nil"/>
                  <w:left w:val="nil"/>
                  <w:bottom w:val="single" w:sz="4" w:space="0" w:color="auto"/>
                  <w:right w:val="single" w:sz="4" w:space="0" w:color="auto"/>
                </w:tcBorders>
                <w:vAlign w:val="center"/>
                <w:hideMark/>
              </w:tcPr>
            </w:tcPrChange>
          </w:tcPr>
          <w:p w14:paraId="4F9BCEBF"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0 (0)</w:t>
            </w:r>
          </w:p>
        </w:tc>
        <w:tc>
          <w:tcPr>
            <w:tcW w:w="1772" w:type="dxa"/>
            <w:tcBorders>
              <w:top w:val="nil"/>
              <w:left w:val="nil"/>
              <w:bottom w:val="single" w:sz="4" w:space="0" w:color="auto"/>
              <w:right w:val="single" w:sz="4" w:space="0" w:color="auto"/>
            </w:tcBorders>
            <w:vAlign w:val="center"/>
            <w:hideMark/>
            <w:tcPrChange w:id="254" w:author="Windows User" w:date="2026-03-30T16:28:00Z">
              <w:tcPr>
                <w:tcW w:w="1772" w:type="dxa"/>
                <w:tcBorders>
                  <w:top w:val="nil"/>
                  <w:left w:val="nil"/>
                  <w:bottom w:val="single" w:sz="4" w:space="0" w:color="auto"/>
                  <w:right w:val="single" w:sz="4" w:space="0" w:color="auto"/>
                </w:tcBorders>
                <w:vAlign w:val="center"/>
                <w:hideMark/>
              </w:tcPr>
            </w:tcPrChange>
          </w:tcPr>
          <w:p w14:paraId="27575778"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5 (41.7)</w:t>
            </w:r>
          </w:p>
        </w:tc>
        <w:tc>
          <w:tcPr>
            <w:tcW w:w="1495" w:type="dxa"/>
            <w:tcBorders>
              <w:top w:val="nil"/>
              <w:left w:val="nil"/>
              <w:bottom w:val="single" w:sz="4" w:space="0" w:color="auto"/>
              <w:right w:val="single" w:sz="4" w:space="0" w:color="auto"/>
            </w:tcBorders>
            <w:vAlign w:val="center"/>
            <w:hideMark/>
            <w:tcPrChange w:id="255" w:author="Windows User" w:date="2026-03-30T16:28:00Z">
              <w:tcPr>
                <w:tcW w:w="1495" w:type="dxa"/>
                <w:tcBorders>
                  <w:top w:val="nil"/>
                  <w:left w:val="nil"/>
                  <w:bottom w:val="single" w:sz="4" w:space="0" w:color="auto"/>
                  <w:right w:val="single" w:sz="4" w:space="0" w:color="auto"/>
                </w:tcBorders>
                <w:vAlign w:val="center"/>
                <w:hideMark/>
              </w:tcPr>
            </w:tcPrChange>
          </w:tcPr>
          <w:p w14:paraId="5CC36784"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r w:rsidRPr="004559B4">
              <w:rPr>
                <w:rFonts w:ascii="Times New Roman" w:eastAsia="Times New Roman" w:hAnsi="Times New Roman" w:cs="Times New Roman"/>
                <w:color w:val="000000"/>
                <w:sz w:val="24"/>
                <w:szCs w:val="24"/>
                <w:lang w:eastAsia="en-IN"/>
              </w:rPr>
              <w:t>7 (58.3)</w:t>
            </w:r>
          </w:p>
        </w:tc>
        <w:tc>
          <w:tcPr>
            <w:tcW w:w="1728" w:type="dxa"/>
            <w:vMerge/>
            <w:tcBorders>
              <w:top w:val="nil"/>
              <w:left w:val="single" w:sz="4" w:space="0" w:color="auto"/>
              <w:bottom w:val="single" w:sz="4" w:space="0" w:color="000000"/>
              <w:right w:val="single" w:sz="4" w:space="0" w:color="auto"/>
            </w:tcBorders>
            <w:vAlign w:val="center"/>
            <w:hideMark/>
            <w:tcPrChange w:id="256" w:author="Windows User" w:date="2026-03-30T16:28:00Z">
              <w:tcPr>
                <w:tcW w:w="1728" w:type="dxa"/>
                <w:vMerge/>
                <w:tcBorders>
                  <w:top w:val="nil"/>
                  <w:left w:val="single" w:sz="4" w:space="0" w:color="auto"/>
                  <w:bottom w:val="single" w:sz="4" w:space="0" w:color="000000"/>
                  <w:right w:val="single" w:sz="4" w:space="0" w:color="auto"/>
                </w:tcBorders>
                <w:vAlign w:val="center"/>
                <w:hideMark/>
              </w:tcPr>
            </w:tcPrChange>
          </w:tcPr>
          <w:p w14:paraId="4F671363" w14:textId="77777777" w:rsidR="0040139B" w:rsidRPr="004559B4" w:rsidRDefault="0040139B" w:rsidP="004559B4">
            <w:pPr>
              <w:spacing w:after="0" w:line="360" w:lineRule="auto"/>
              <w:rPr>
                <w:rFonts w:ascii="Times New Roman" w:eastAsia="Times New Roman" w:hAnsi="Times New Roman" w:cs="Times New Roman"/>
                <w:color w:val="000000"/>
                <w:sz w:val="24"/>
                <w:szCs w:val="24"/>
                <w:lang w:eastAsia="en-IN"/>
              </w:rPr>
            </w:pPr>
          </w:p>
        </w:tc>
      </w:tr>
    </w:tbl>
    <w:p w14:paraId="2CD8DDA4"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p>
    <w:p w14:paraId="16BBA569" w14:textId="77777777" w:rsidR="0040139B" w:rsidRPr="004559B4" w:rsidRDefault="0040139B" w:rsidP="004559B4">
      <w:pPr>
        <w:spacing w:after="0" w:line="360" w:lineRule="auto"/>
        <w:jc w:val="center"/>
        <w:rPr>
          <w:rFonts w:ascii="Times New Roman" w:eastAsia="Times New Roman" w:hAnsi="Times New Roman" w:cs="Times New Roman"/>
          <w:b/>
          <w:bCs/>
          <w:color w:val="000000"/>
          <w:sz w:val="24"/>
          <w:szCs w:val="24"/>
          <w:lang w:eastAsia="en-IN"/>
        </w:rPr>
      </w:pPr>
      <w:r w:rsidRPr="004559B4">
        <w:rPr>
          <w:rFonts w:ascii="Times New Roman" w:eastAsia="Times New Roman" w:hAnsi="Times New Roman" w:cs="Times New Roman"/>
          <w:b/>
          <w:bCs/>
          <w:color w:val="000000"/>
          <w:sz w:val="24"/>
          <w:szCs w:val="24"/>
          <w:lang w:eastAsia="en-IN"/>
        </w:rPr>
        <w:t xml:space="preserve">Table 6:  </w:t>
      </w:r>
      <w:r w:rsidR="004017CA" w:rsidRPr="004559B4">
        <w:rPr>
          <w:rFonts w:ascii="Times New Roman" w:eastAsia="Times New Roman" w:hAnsi="Times New Roman" w:cs="Times New Roman"/>
          <w:b/>
          <w:bCs/>
          <w:color w:val="000000"/>
          <w:sz w:val="24"/>
          <w:szCs w:val="24"/>
          <w:lang w:eastAsia="en-IN"/>
        </w:rPr>
        <w:t>Distribution of KAP domains according to chronic disease status</w:t>
      </w:r>
    </w:p>
    <w:p w14:paraId="37C575E7" w14:textId="77777777" w:rsidR="00FB0D9D" w:rsidRPr="004559B4" w:rsidRDefault="00FB0D9D" w:rsidP="004559B4">
      <w:pPr>
        <w:spacing w:line="360" w:lineRule="auto"/>
        <w:rPr>
          <w:rFonts w:ascii="Times New Roman" w:eastAsia="Times New Roman" w:hAnsi="Times New Roman" w:cs="Times New Roman"/>
          <w:b/>
          <w:bCs/>
          <w:color w:val="000000"/>
          <w:sz w:val="24"/>
          <w:szCs w:val="24"/>
          <w:lang w:eastAsia="en-IN"/>
        </w:rPr>
      </w:pPr>
    </w:p>
    <w:p w14:paraId="1A0653C9" w14:textId="77777777" w:rsidR="00FB0D9D" w:rsidRPr="004559B4" w:rsidRDefault="00B422A6" w:rsidP="004559B4">
      <w:pPr>
        <w:spacing w:line="360" w:lineRule="auto"/>
        <w:rPr>
          <w:del w:id="257" w:author="Windows User" w:date="2026-03-30T16:28:00Z"/>
          <w:rFonts w:ascii="Times New Roman" w:eastAsia="Times New Roman" w:hAnsi="Times New Roman" w:cs="Times New Roman"/>
          <w:b/>
          <w:bCs/>
          <w:color w:val="000000"/>
          <w:sz w:val="24"/>
          <w:szCs w:val="24"/>
          <w:lang w:eastAsia="en-IN"/>
        </w:rPr>
      </w:pPr>
      <w:del w:id="258" w:author="Windows User" w:date="2026-03-30T16:28:00Z">
        <w:r w:rsidRPr="004559B4">
          <w:rPr>
            <w:rFonts w:ascii="Times New Roman" w:hAnsi="Times New Roman" w:cs="Times New Roman"/>
            <w:noProof/>
            <w:sz w:val="24"/>
            <w:szCs w:val="24"/>
            <w:lang w:val="en-US"/>
          </w:rPr>
          <w:drawing>
            <wp:inline distT="0" distB="0" distL="0" distR="0" wp14:anchorId="7FC9004F" wp14:editId="5D1DE30A">
              <wp:extent cx="5731510" cy="3543230"/>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del>
    </w:p>
    <w:p w14:paraId="2D48E0B5" w14:textId="77777777" w:rsidR="00FB0D9D" w:rsidRPr="004559B4" w:rsidRDefault="00B422A6" w:rsidP="004559B4">
      <w:pPr>
        <w:spacing w:line="360" w:lineRule="auto"/>
        <w:rPr>
          <w:ins w:id="259" w:author="Windows User" w:date="2026-03-30T16:28:00Z"/>
          <w:rFonts w:ascii="Times New Roman" w:eastAsia="Times New Roman" w:hAnsi="Times New Roman" w:cs="Times New Roman"/>
          <w:b/>
          <w:bCs/>
          <w:color w:val="000000"/>
          <w:sz w:val="24"/>
          <w:szCs w:val="24"/>
          <w:lang w:eastAsia="en-IN"/>
        </w:rPr>
      </w:pPr>
      <w:ins w:id="260" w:author="Windows User" w:date="2026-03-30T16:28:00Z">
        <w:r w:rsidRPr="004559B4">
          <w:rPr>
            <w:rFonts w:ascii="Times New Roman" w:hAnsi="Times New Roman" w:cs="Times New Roman"/>
            <w:noProof/>
            <w:sz w:val="24"/>
            <w:szCs w:val="24"/>
            <w:lang w:eastAsia="en-IN"/>
          </w:rPr>
          <w:drawing>
            <wp:inline distT="0" distB="0" distL="0" distR="0" wp14:anchorId="3AA4FC9A" wp14:editId="667B61E2">
              <wp:extent cx="5731510" cy="3543230"/>
              <wp:effectExtent l="0" t="0" r="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ins>
    </w:p>
    <w:p w14:paraId="5FE145A9" w14:textId="77777777" w:rsidR="008E5280" w:rsidRPr="004559B4" w:rsidRDefault="008E5280" w:rsidP="004559B4">
      <w:pPr>
        <w:spacing w:after="0" w:line="360" w:lineRule="auto"/>
        <w:jc w:val="center"/>
        <w:rPr>
          <w:rFonts w:ascii="Times New Roman" w:eastAsia="Times New Roman" w:hAnsi="Times New Roman" w:cs="Times New Roman"/>
          <w:b/>
          <w:color w:val="000000"/>
          <w:sz w:val="24"/>
          <w:szCs w:val="24"/>
          <w:lang w:eastAsia="en-IN"/>
        </w:rPr>
      </w:pPr>
      <w:r w:rsidRPr="004559B4">
        <w:rPr>
          <w:rFonts w:ascii="Times New Roman" w:eastAsia="Times New Roman" w:hAnsi="Times New Roman" w:cs="Times New Roman"/>
          <w:b/>
          <w:color w:val="000000"/>
          <w:sz w:val="24"/>
          <w:szCs w:val="24"/>
          <w:lang w:eastAsia="en-IN"/>
        </w:rPr>
        <w:t xml:space="preserve">Figure </w:t>
      </w:r>
      <w:r w:rsidR="00212E2C" w:rsidRPr="004559B4">
        <w:rPr>
          <w:rFonts w:ascii="Times New Roman" w:eastAsia="Times New Roman" w:hAnsi="Times New Roman" w:cs="Times New Roman"/>
          <w:b/>
          <w:color w:val="000000"/>
          <w:sz w:val="24"/>
          <w:szCs w:val="24"/>
          <w:lang w:eastAsia="en-IN"/>
        </w:rPr>
        <w:t>7</w:t>
      </w:r>
      <w:r w:rsidRPr="004559B4">
        <w:rPr>
          <w:rFonts w:ascii="Times New Roman" w:eastAsia="Times New Roman" w:hAnsi="Times New Roman" w:cs="Times New Roman"/>
          <w:b/>
          <w:color w:val="000000"/>
          <w:sz w:val="24"/>
          <w:szCs w:val="24"/>
          <w:lang w:eastAsia="en-IN"/>
        </w:rPr>
        <w:t>: Knowledge, Attitude, and Practice of Chronic Disease Status</w:t>
      </w:r>
    </w:p>
    <w:p w14:paraId="603A504A" w14:textId="77777777" w:rsidR="00F05010" w:rsidRPr="004559B4" w:rsidRDefault="00F05010" w:rsidP="004559B4">
      <w:pPr>
        <w:spacing w:line="360" w:lineRule="auto"/>
        <w:rPr>
          <w:rFonts w:ascii="Times New Roman" w:eastAsia="Times New Roman" w:hAnsi="Times New Roman" w:cs="Times New Roman"/>
          <w:b/>
          <w:bCs/>
          <w:color w:val="000000"/>
          <w:sz w:val="24"/>
          <w:szCs w:val="24"/>
          <w:lang w:eastAsia="en-IN"/>
        </w:rPr>
      </w:pPr>
    </w:p>
    <w:p w14:paraId="3827164D" w14:textId="77777777" w:rsidR="00C44A53" w:rsidRPr="004559B4" w:rsidRDefault="001F6EEE" w:rsidP="004559B4">
      <w:pPr>
        <w:spacing w:line="360" w:lineRule="auto"/>
        <w:rPr>
          <w:rFonts w:ascii="Times New Roman" w:hAnsi="Times New Roman" w:cs="Times New Roman"/>
          <w:b/>
          <w:bCs/>
          <w:sz w:val="24"/>
          <w:szCs w:val="24"/>
        </w:rPr>
      </w:pPr>
      <w:r w:rsidRPr="004559B4">
        <w:rPr>
          <w:rFonts w:ascii="Times New Roman" w:hAnsi="Times New Roman" w:cs="Times New Roman"/>
          <w:b/>
          <w:bCs/>
          <w:sz w:val="24"/>
          <w:szCs w:val="24"/>
        </w:rPr>
        <w:t>Discussion:</w:t>
      </w:r>
    </w:p>
    <w:p w14:paraId="4E8F65A2"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lastRenderedPageBreak/>
        <w:t>This study identified substantial gaps in knowledge and attitude towards shingles among a predominantly young and educated population, despite comparatively better preventive practice patterns. Although more than half of the participants demonstrated average practice (57.7%) and nearly one-third exhibited good practice (29.7%), only 12.2% achieved good knowledge scores, and 3.2% demonstrated a good attitude. This discordance between awareness and behaviour mirrors findings from recent KAP studies conducted in Asia–Pacific and Middle Eastern regions, where preventive engagement has been shown to occur independently of comprehensive disease-specific understanding</w:t>
      </w:r>
      <w:sdt>
        <w:sdtPr>
          <w:rPr>
            <w:rFonts w:ascii="Times New Roman" w:eastAsia="Times New Roman" w:hAnsi="Times New Roman" w:cs="Times New Roman"/>
            <w:color w:val="000000"/>
            <w:sz w:val="24"/>
            <w:szCs w:val="24"/>
            <w:lang w:eastAsia="en-IN"/>
          </w:rPr>
          <w:tag w:val="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"/>
          <w:id w:val="-148438249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[34–36]</w:t>
          </w:r>
        </w:sdtContent>
      </w:sdt>
      <w:r w:rsidR="001171CC"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These findings underscore the complex and non-linear relationship between cognition, perception, and health behaviour.</w:t>
      </w:r>
    </w:p>
    <w:p w14:paraId="6E3AD3A3"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The predominance of average (48.1%) and poor (39.7%) knowledge levels is notable given that a substantial proportion of participants (76.5%) reported a prior history of chickenpox. Since varicella infection is a prerequisite for latent varicella-zoster virus reactivation, this finding suggests limited awareness of the biological link between chickenpox and shingles. Similar deficiencies in understanding viral latency, reactivation, and complications such as post-herpetic neuralgia have been reported in multiple population-based studies</w:t>
      </w:r>
      <w:sdt>
        <w:sdtPr>
          <w:rPr>
            <w:rFonts w:ascii="Times New Roman" w:eastAsia="Times New Roman" w:hAnsi="Times New Roman" w:cs="Times New Roman"/>
            <w:color w:val="000000"/>
            <w:sz w:val="24"/>
            <w:szCs w:val="24"/>
            <w:lang w:eastAsia="en-IN"/>
          </w:rPr>
          <w:tag w:val="MENDELEY_CITATION_v3_eyJjaXRhdGlvbklEIjoiTUVOREVMRVlfQ0lUQVRJT05fMTI1Y2I3MzgtMzAzOS00N2IxLWFkMDgtZGY0MjliZmVhMjllIiwicHJvcGVydGllcyI6eyJub3RlSW5kZXgiOjB9LCJpc0VkaXRlZCI6ZmFsc2UsIm1hbnVhbE92ZXJyaWRlIjp7ImlzTWFudWFsbHlPdmVycmlkZGVuIjpmYWxzZSwiY2l0ZXByb2NUZXh0IjoiWzM0LDM3LDM4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"/>
          <w:id w:val="2017262998"/>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[34,37,38]</w:t>
          </w:r>
        </w:sdtContent>
      </w:sdt>
      <w:r w:rsidR="00503935" w:rsidRPr="004559B4">
        <w:rPr>
          <w:rFonts w:ascii="Times New Roman" w:eastAsia="Times New Roman" w:hAnsi="Times New Roman" w:cs="Times New Roman"/>
          <w:sz w:val="24"/>
          <w:szCs w:val="24"/>
          <w:lang w:eastAsia="en-IN"/>
        </w:rPr>
        <w:t xml:space="preserve">. </w:t>
      </w:r>
      <w:r w:rsidRPr="004559B4">
        <w:rPr>
          <w:rFonts w:ascii="Times New Roman" w:eastAsia="Times New Roman" w:hAnsi="Times New Roman" w:cs="Times New Roman"/>
          <w:sz w:val="24"/>
          <w:szCs w:val="24"/>
          <w:lang w:eastAsia="en-IN"/>
        </w:rPr>
        <w:t>The persistent misconception that shingles primarily affects older adults likely contributes to reduced perceived susceptibility among younger individuals, as documented in earlier studies</w:t>
      </w:r>
      <w:sdt>
        <w:sdtPr>
          <w:rPr>
            <w:rFonts w:ascii="Times New Roman" w:eastAsia="Times New Roman" w:hAnsi="Times New Roman" w:cs="Times New Roman"/>
            <w:color w:val="000000"/>
            <w:sz w:val="24"/>
            <w:szCs w:val="24"/>
            <w:lang w:eastAsia="en-IN"/>
          </w:rPr>
          <w:tag w:val="MENDELEY_CITATION_v3_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"/>
          <w:id w:val="215473248"/>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[39–41]</w:t>
          </w:r>
        </w:sdtContent>
      </w:sdt>
      <w:r w:rsidRPr="004559B4">
        <w:rPr>
          <w:rFonts w:ascii="Times New Roman" w:eastAsia="Times New Roman" w:hAnsi="Times New Roman" w:cs="Times New Roman"/>
          <w:sz w:val="24"/>
          <w:szCs w:val="24"/>
          <w:lang w:eastAsia="en-IN"/>
        </w:rPr>
        <w:t>, and may partially explain the low proportion of participants with good knowledge in the present study.</w:t>
      </w:r>
    </w:p>
    <w:p w14:paraId="61D6019C"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Attitude scores were predominantly average (53.2%) or poor (43.5%), with very few participants expressing a clearly favourable preventive outlook. </w:t>
      </w:r>
      <w:r w:rsidR="00DC554E" w:rsidRPr="004559B4">
        <w:rPr>
          <w:rFonts w:ascii="Times New Roman" w:eastAsia="Times New Roman" w:hAnsi="Times New Roman" w:cs="Times New Roman"/>
          <w:sz w:val="24"/>
          <w:szCs w:val="24"/>
          <w:lang w:eastAsia="en-IN"/>
        </w:rPr>
        <w:t xml:space="preserve">Educational attainment demonstrated a statistically meaningful relationship with attitude scores (p = 0.003), </w:t>
      </w:r>
      <w:r w:rsidRPr="004559B4">
        <w:rPr>
          <w:rFonts w:ascii="Times New Roman" w:eastAsia="Times New Roman" w:hAnsi="Times New Roman" w:cs="Times New Roman"/>
          <w:sz w:val="24"/>
          <w:szCs w:val="24"/>
          <w:lang w:eastAsia="en-IN"/>
        </w:rPr>
        <w:t>while no significant association was observed with knowledge or practice. This suggests that formal education may influence general health perceptions and beliefs without necessarily translating into improved disease-specific literacy or consistent preventive behaviour. Similar patterns have been reported in previous KAP and vaccine acceptance studies, which highlight the limitations of general educational attainment alone in improving awareness of specific infectious diseases such as shingles</w:t>
      </w:r>
      <w:sdt>
        <w:sdtPr>
          <w:rPr>
            <w:rFonts w:ascii="Times New Roman" w:eastAsia="Times New Roman" w:hAnsi="Times New Roman" w:cs="Times New Roman"/>
            <w:color w:val="000000"/>
            <w:sz w:val="24"/>
            <w:szCs w:val="24"/>
            <w:lang w:eastAsia="en-IN"/>
          </w:rPr>
          <w:tag w:val="MENDELEY_CITATION_v3_eyJjaXRhdGlvbklEIjoiTUVOREVMRVlfQ0lUQVRJT05fYjI5NTI2NDMtNzNiNy00MTFlLTg5M2UtZGQyOTNmZGRiYjVmIiwicHJvcGVydGllcyI6eyJub3RlSW5kZXgiOjB9LCJpc0VkaXRlZCI6ZmFsc2UsIm1hbnVhbE92ZXJyaWRlIjp7ImlzTWFudWFsbHlPdmVycmlkZGVuIjpmYWxzZSwiY2l0ZXByb2NUZXh0IjoiWzM1LDQyLDQz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"/>
          <w:id w:val="146415694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[35,42,43]</w:t>
          </w:r>
        </w:sdtContent>
      </w:sdt>
      <w:r w:rsidRPr="004559B4">
        <w:rPr>
          <w:rFonts w:ascii="Times New Roman" w:eastAsia="Times New Roman" w:hAnsi="Times New Roman" w:cs="Times New Roman"/>
          <w:sz w:val="24"/>
          <w:szCs w:val="24"/>
          <w:lang w:eastAsia="en-IN"/>
        </w:rPr>
        <w:t>. These findings align with the Health Belief Model, wherein perceived severity and susceptibility rather than factual knowledge alone play a pivotal role in shaping attitudes</w:t>
      </w:r>
      <w:sdt>
        <w:sdtPr>
          <w:rPr>
            <w:rFonts w:ascii="Times New Roman" w:eastAsia="Times New Roman" w:hAnsi="Times New Roman" w:cs="Times New Roman"/>
            <w:color w:val="000000"/>
            <w:sz w:val="24"/>
            <w:szCs w:val="24"/>
            <w:lang w:eastAsia="en-IN"/>
          </w:rPr>
          <w:tag w:val="MENDELEY_CITATION_v3_eyJjaXRhdGlvbklEIjoiTUVOREVMRVlfQ0lUQVRJT05fODVjODZkYTAtNzhmMS00NmY0LWE3ZGEtYmQ5YzRjNTgwMjYxIiwicHJvcGVydGllcyI6eyJub3RlSW5kZXgiOjB9LCJpc0VkaXRlZCI6ZmFsc2UsIm1hbnVhbE92ZXJyaWRlIjp7ImlzTWFudWFsbHlPdmVycmlkZGVuIjpmYWxzZSwiY2l0ZXByb2NUZXh0IjoiWz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UsInN1cHByZXNzLWF1dGhvciI6ZmFsc2UsImNvbXBvc2l0ZSI6ZmFsc2UsImF1dGhvci1vbmx5IjpmYWxzZX1dfQ=="/>
          <w:id w:val="-172498382"/>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[44]</w:t>
          </w:r>
        </w:sdtContent>
      </w:sdt>
      <w:r w:rsidR="00286DAB" w:rsidRPr="004559B4">
        <w:rPr>
          <w:rFonts w:ascii="Times New Roman" w:eastAsia="Times New Roman" w:hAnsi="Times New Roman" w:cs="Times New Roman"/>
          <w:sz w:val="24"/>
          <w:szCs w:val="24"/>
          <w:lang w:eastAsia="en-IN"/>
        </w:rPr>
        <w:t>.</w:t>
      </w:r>
    </w:p>
    <w:p w14:paraId="6A089F00" w14:textId="77777777" w:rsidR="0040139B" w:rsidRPr="004559B4" w:rsidRDefault="0040139B" w:rsidP="004559B4">
      <w:pPr>
        <w:pStyle w:val="NormalWeb"/>
        <w:spacing w:line="360" w:lineRule="auto"/>
        <w:jc w:val="both"/>
      </w:pPr>
      <w:r w:rsidRPr="004559B4">
        <w:lastRenderedPageBreak/>
        <w:t xml:space="preserve">Practice scores in the present study were comparatively better than knowledge and attitude scores, with only 12.6% of participants demonstrating </w:t>
      </w:r>
      <w:r w:rsidR="007F1A2E" w:rsidRPr="004559B4">
        <w:t>suboptimal practices</w:t>
      </w:r>
      <w:r w:rsidRPr="004559B4">
        <w:t xml:space="preserve">. </w:t>
      </w:r>
      <w:r w:rsidR="007F1A2E" w:rsidRPr="004559B4">
        <w:t xml:space="preserve">A significant relationship was identified between </w:t>
      </w:r>
      <w:r w:rsidRPr="004559B4">
        <w:t>a history of chronic disease and practice scores (p = 0.047), with participants reporting chronic illness exhibiting a higher proportion of good practice (58.3%) compared to those without chronic disease (28.5%). This may reflect increased healthcare engagement, heightened risk perception, and greater exposure to preventive counselling among individuals with comorbid conditions. Similar associations between chronic disease status and improved preventive behaviours, including vaccination uptake, have been documented previously</w:t>
      </w:r>
      <w:sdt>
        <w:sdtPr>
          <w:rPr>
            <w:color w:val="000000"/>
          </w:rPr>
          <w:tag w:val="MENDELEY_CITATION_v3_eyJjaXRhdGlvbklEIjoiTUVOREVMRVlfQ0lUQVRJT05fNzFiY2MxMjctZjNiZC00MjM1LTk1OWYtMTQ0YTkzYTRjNzVkIiwicHJvcGVydGllcyI6eyJub3RlSW5kZXgiOjB9LCJpc0VkaXRlZCI6ZmFsc2UsIm1hbnVhbE92ZXJyaWRlIjp7ImlzTWFudWFsbHlPdmVycmlkZGVuIjpmYWxzZSwiY2l0ZXByb2NUZXh0IjoiWzM1LDQ1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"/>
          <w:id w:val="-1634249299"/>
          <w:placeholder>
            <w:docPart w:val="DefaultPlaceholder_-1854013440"/>
          </w:placeholder>
        </w:sdtPr>
        <w:sdtEndPr/>
        <w:sdtContent>
          <w:r w:rsidR="0053292F" w:rsidRPr="004559B4">
            <w:rPr>
              <w:color w:val="000000"/>
            </w:rPr>
            <w:t>[35,45]</w:t>
          </w:r>
        </w:sdtContent>
      </w:sdt>
      <w:r w:rsidRPr="004559B4">
        <w:t xml:space="preserve">. However, </w:t>
      </w:r>
      <w:r w:rsidR="007F1A2E" w:rsidRPr="004559B4">
        <w:t>further research involving larger samples is required to validate this finding.</w:t>
      </w:r>
    </w:p>
    <w:p w14:paraId="67C8C154" w14:textId="77777777" w:rsidR="0040139B" w:rsidRPr="004559B4" w:rsidRDefault="007F1A2E"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Correlational analysis </w:t>
      </w:r>
      <w:r w:rsidR="0040139B" w:rsidRPr="004559B4">
        <w:rPr>
          <w:rFonts w:ascii="Times New Roman" w:eastAsia="Times New Roman" w:hAnsi="Times New Roman" w:cs="Times New Roman"/>
          <w:sz w:val="24"/>
          <w:szCs w:val="24"/>
          <w:lang w:eastAsia="en-IN"/>
        </w:rPr>
        <w:t xml:space="preserve">further elucidated the complex relationships among KAP </w:t>
      </w:r>
      <w:r w:rsidRPr="004559B4">
        <w:rPr>
          <w:rFonts w:ascii="Times New Roman" w:eastAsia="Times New Roman" w:hAnsi="Times New Roman" w:cs="Times New Roman"/>
          <w:sz w:val="24"/>
          <w:szCs w:val="24"/>
          <w:lang w:eastAsia="en-IN"/>
        </w:rPr>
        <w:t xml:space="preserve">domains. No meaningful correlation was detected between knowledge and attitude </w:t>
      </w:r>
      <w:r w:rsidR="0040139B" w:rsidRPr="004559B4">
        <w:rPr>
          <w:rFonts w:ascii="Times New Roman" w:eastAsia="Times New Roman" w:hAnsi="Times New Roman" w:cs="Times New Roman"/>
          <w:sz w:val="24"/>
          <w:szCs w:val="24"/>
          <w:lang w:eastAsia="en-IN"/>
        </w:rPr>
        <w:t xml:space="preserve">(ρ = 0.057, p = 0.319), suggesting that increased factual knowledge did not necessarily translate into more favourable perceptions. Interestingly, a significant negative correlation was identified between knowledge and practice (ρ = −0.262, p &lt; 0.001), while a significant positive correlation was observed between attitude and practice (ρ = 0.257, p &lt; 0.001). The negative correlation </w:t>
      </w:r>
      <w:r w:rsidR="00635B18" w:rsidRPr="004559B4">
        <w:rPr>
          <w:rFonts w:ascii="Times New Roman" w:eastAsia="Times New Roman" w:hAnsi="Times New Roman" w:cs="Times New Roman"/>
          <w:sz w:val="24"/>
          <w:szCs w:val="24"/>
          <w:lang w:eastAsia="en-IN"/>
        </w:rPr>
        <w:t xml:space="preserve">observed </w:t>
      </w:r>
      <w:r w:rsidR="0040139B" w:rsidRPr="004559B4">
        <w:rPr>
          <w:rFonts w:ascii="Times New Roman" w:eastAsia="Times New Roman" w:hAnsi="Times New Roman" w:cs="Times New Roman"/>
          <w:sz w:val="24"/>
          <w:szCs w:val="24"/>
          <w:lang w:eastAsia="en-IN"/>
        </w:rPr>
        <w:t xml:space="preserve">between knowledge and practice may indicate </w:t>
      </w:r>
      <w:r w:rsidRPr="004559B4">
        <w:rPr>
          <w:rFonts w:ascii="Times New Roman" w:eastAsia="Times New Roman" w:hAnsi="Times New Roman" w:cs="Times New Roman"/>
          <w:sz w:val="24"/>
          <w:szCs w:val="24"/>
          <w:lang w:eastAsia="en-IN"/>
        </w:rPr>
        <w:t>suggesting that</w:t>
      </w:r>
      <w:r w:rsidR="0040139B" w:rsidRPr="004559B4">
        <w:rPr>
          <w:rFonts w:ascii="Times New Roman" w:eastAsia="Times New Roman" w:hAnsi="Times New Roman" w:cs="Times New Roman"/>
          <w:sz w:val="24"/>
          <w:szCs w:val="24"/>
          <w:lang w:eastAsia="en-IN"/>
        </w:rPr>
        <w:t xml:space="preserve"> practice is influenced by factors other than knowledge, such as social norms, personal experience, or healthcare exposure. Although counterintuitive, the inverse association between knowledge and practice has been reported in behavioural science and vaccine hesitancy literature and may reflect optimism bias, misinformation, or overestimation of personal immunity despite awareness of disease facts </w:t>
      </w:r>
      <w:sdt>
        <w:sdtPr>
          <w:rPr>
            <w:rFonts w:ascii="Times New Roman" w:eastAsia="Times New Roman" w:hAnsi="Times New Roman" w:cs="Times New Roman"/>
            <w:color w:val="000000"/>
            <w:sz w:val="24"/>
            <w:szCs w:val="24"/>
            <w:lang w:eastAsia="en-IN"/>
          </w:rPr>
          <w:tag w:val="MENDELEY_CITATION_v3_eyJjaXRhdGlvbklEIjoiTUVOREVMRVlfQ0lUQVRJT05fM2U5NDBiZTYtZjZiMi00NzI0LTg4NjktNmM3ZDAyNjE0Mjgz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
          <w:id w:val="193584180"/>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[46–48]</w:t>
          </w:r>
        </w:sdtContent>
      </w:sdt>
      <w:r w:rsidR="0040139B" w:rsidRPr="004559B4">
        <w:rPr>
          <w:rFonts w:ascii="Times New Roman" w:eastAsia="Times New Roman" w:hAnsi="Times New Roman" w:cs="Times New Roman"/>
          <w:sz w:val="24"/>
          <w:szCs w:val="24"/>
          <w:lang w:eastAsia="en-IN"/>
        </w:rPr>
        <w:t>. In contrast, the positive attitude and practice relationship reinforces the central role of beliefs and perceptions in driving preventive behaviour, as supported by established behavioural models</w:t>
      </w:r>
      <w:sdt>
        <w:sdtPr>
          <w:rPr>
            <w:rFonts w:ascii="Times New Roman" w:eastAsia="Times New Roman" w:hAnsi="Times New Roman" w:cs="Times New Roman"/>
            <w:color w:val="000000"/>
            <w:sz w:val="24"/>
            <w:szCs w:val="24"/>
            <w:lang w:eastAsia="en-IN"/>
          </w:rPr>
          <w:tag w:val="MENDELEY_CITATION_v3_eyJjaXRhdGlvbklEIjoiTUVOREVMRVlfQ0lUQVRJT05fZWY0ZDQ1OTUtNjY3NC00ZDVkLThkOTYtODdkYzkxNmEwODZl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
          <w:id w:val="-235781504"/>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[42,44]</w:t>
          </w:r>
        </w:sdtContent>
      </w:sdt>
      <w:r w:rsidR="002B3CF6" w:rsidRPr="004559B4">
        <w:rPr>
          <w:rFonts w:ascii="Times New Roman" w:eastAsia="Times New Roman" w:hAnsi="Times New Roman" w:cs="Times New Roman"/>
          <w:sz w:val="24"/>
          <w:szCs w:val="24"/>
          <w:lang w:eastAsia="en-IN"/>
        </w:rPr>
        <w:t>.</w:t>
      </w:r>
    </w:p>
    <w:p w14:paraId="1BAD96CC"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Correlation analysis showed no significant association </w:t>
      </w:r>
      <w:r w:rsidR="00635B18" w:rsidRPr="004559B4">
        <w:rPr>
          <w:rFonts w:ascii="Times New Roman" w:eastAsia="Times New Roman" w:hAnsi="Times New Roman" w:cs="Times New Roman"/>
          <w:sz w:val="24"/>
          <w:szCs w:val="24"/>
          <w:lang w:eastAsia="en-IN"/>
        </w:rPr>
        <w:t xml:space="preserve">between knowledge and attitude (ρ = 0.057, p = 0.319), suggesting that greater levels of knowledge </w:t>
      </w:r>
      <w:r w:rsidRPr="004559B4">
        <w:rPr>
          <w:rFonts w:ascii="Times New Roman" w:eastAsia="Times New Roman" w:hAnsi="Times New Roman" w:cs="Times New Roman"/>
          <w:sz w:val="24"/>
          <w:szCs w:val="24"/>
          <w:lang w:eastAsia="en-IN"/>
        </w:rPr>
        <w:t xml:space="preserve">did not necessarily lead to more positive perceptions. </w:t>
      </w:r>
      <w:r w:rsidR="00635B18" w:rsidRPr="004559B4">
        <w:rPr>
          <w:rFonts w:ascii="Times New Roman" w:eastAsia="Times New Roman" w:hAnsi="Times New Roman" w:cs="Times New Roman"/>
          <w:sz w:val="24"/>
          <w:szCs w:val="24"/>
          <w:lang w:eastAsia="en-IN"/>
        </w:rPr>
        <w:t xml:space="preserve">A statistically meaningful inverse relationship was identified between knowledge and practice </w:t>
      </w:r>
      <w:r w:rsidRPr="004559B4">
        <w:rPr>
          <w:rFonts w:ascii="Times New Roman" w:eastAsia="Times New Roman" w:hAnsi="Times New Roman" w:cs="Times New Roman"/>
          <w:sz w:val="24"/>
          <w:szCs w:val="24"/>
          <w:lang w:eastAsia="en-IN"/>
        </w:rPr>
        <w:t xml:space="preserve">(ρ = −0.262, p &lt; 0.001), suggesting that greater factual awareness did not translate into better preventive behaviour. This inverse relationship may reflect optimism bias, misinformation, or overestimation of personal immunity despite awareness of disease facts, as described in vaccine hesitancy literature </w:t>
      </w:r>
      <w:sdt>
        <w:sdtPr>
          <w:rPr>
            <w:rFonts w:ascii="Times New Roman" w:eastAsia="Times New Roman" w:hAnsi="Times New Roman" w:cs="Times New Roman"/>
            <w:color w:val="000000"/>
            <w:sz w:val="24"/>
            <w:szCs w:val="24"/>
            <w:lang w:eastAsia="en-IN"/>
          </w:rPr>
          <w:tag w:val="MENDELEY_CITATION_v3_eyJjaXRhdGlvbklEIjoiTUVOREVMRVlfQ0lUQVRJT05fNmQ5MTI1YTMtOTM5Ny00Njc2LWExNWYtMDZjMzhjZjk3ODZh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
          <w:id w:val="489287893"/>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[46–48]</w:t>
          </w:r>
        </w:sdtContent>
      </w:sdt>
      <w:r w:rsidRPr="004559B4">
        <w:rPr>
          <w:rFonts w:ascii="Times New Roman" w:eastAsia="Times New Roman" w:hAnsi="Times New Roman" w:cs="Times New Roman"/>
          <w:sz w:val="24"/>
          <w:szCs w:val="24"/>
          <w:lang w:eastAsia="en-IN"/>
        </w:rPr>
        <w:t xml:space="preserve">. In contrast, </w:t>
      </w:r>
      <w:r w:rsidR="00635B18" w:rsidRPr="004559B4">
        <w:rPr>
          <w:rFonts w:ascii="Times New Roman" w:eastAsia="Times New Roman" w:hAnsi="Times New Roman" w:cs="Times New Roman"/>
          <w:sz w:val="24"/>
          <w:szCs w:val="24"/>
          <w:lang w:eastAsia="en-IN"/>
        </w:rPr>
        <w:t xml:space="preserve">attitude demonstrated a significant positive association with practice (ρ = 0.257, p &lt; 0.001), reinforcing the concept </w:t>
      </w:r>
      <w:r w:rsidRPr="004559B4">
        <w:rPr>
          <w:rFonts w:ascii="Times New Roman" w:eastAsia="Times New Roman" w:hAnsi="Times New Roman" w:cs="Times New Roman"/>
          <w:sz w:val="24"/>
          <w:szCs w:val="24"/>
          <w:lang w:eastAsia="en-IN"/>
        </w:rPr>
        <w:lastRenderedPageBreak/>
        <w:t>that perceptions and beliefs are more directly linked to preventive actions than knowledge alone</w:t>
      </w:r>
      <w:sdt>
        <w:sdtPr>
          <w:rPr>
            <w:rFonts w:ascii="Times New Roman" w:eastAsia="Times New Roman" w:hAnsi="Times New Roman" w:cs="Times New Roman"/>
            <w:color w:val="000000"/>
            <w:sz w:val="24"/>
            <w:szCs w:val="24"/>
            <w:lang w:eastAsia="en-IN"/>
          </w:rPr>
          <w:tag w:val="MENDELEY_CITATION_v3_eyJjaXRhdGlvbklEIjoiTUVOREVMRVlfQ0lUQVRJT05fOTAzMmMyZGYtZTExYy00ZDE1LTg1MzUtNjllNWVmMTRkNzM2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
          <w:id w:val="-1198084273"/>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[42,44]</w:t>
          </w:r>
        </w:sdtContent>
      </w:sdt>
      <w:r w:rsidR="002B3CF6" w:rsidRPr="004559B4">
        <w:rPr>
          <w:rFonts w:ascii="Times New Roman" w:eastAsia="Times New Roman" w:hAnsi="Times New Roman" w:cs="Times New Roman"/>
          <w:sz w:val="24"/>
          <w:szCs w:val="24"/>
          <w:lang w:eastAsia="en-IN"/>
        </w:rPr>
        <w:t>.</w:t>
      </w:r>
    </w:p>
    <w:p w14:paraId="6D7EDD6F" w14:textId="77777777" w:rsidR="0040139B"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No statistically significant gender-based differences were observed across knowledge, attitude, or practice domains (p &gt; 0.05), indicating broadly similar levels of awareness and behaviour among male and female participants. This finding is consistent with prior studies reporting minimal gender influence on shingles-related awareness and preventive practices, particularly in younger populations </w:t>
      </w:r>
      <w:sdt>
        <w:sdtPr>
          <w:rPr>
            <w:rFonts w:ascii="Times New Roman" w:eastAsia="Times New Roman" w:hAnsi="Times New Roman" w:cs="Times New Roman"/>
            <w:color w:val="000000"/>
            <w:sz w:val="24"/>
            <w:szCs w:val="24"/>
            <w:lang w:eastAsia="en-IN"/>
          </w:rPr>
          <w:tag w:val="MENDELEY_CITATION_v3_eyJjaXRhdGlvbklEIjoiTUVOREVMRVlfQ0lUQVRJT05fNTlkMmUwNTUtZjljYy00Y2I2LTg5OGQtZDIzOTZlMjRlNzgyIiwicHJvcGVydGllcyI6eyJub3RlSW5kZXgiOjB9LCJpc0VkaXRlZCI6ZmFsc2UsIm1hbnVhbE92ZXJyaWRlIjp7ImlzTWFudWFsbHlPdmVycmlkZGVuIjpmYWxzZSwiY2l0ZXByb2NUZXh0IjoiWzM0LDQwLDQ5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"/>
          <w:id w:val="25381586"/>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[34,40,49]</w:t>
          </w:r>
        </w:sdtContent>
      </w:sdt>
      <w:r w:rsidRPr="004559B4">
        <w:rPr>
          <w:rFonts w:ascii="Times New Roman" w:eastAsia="Times New Roman" w:hAnsi="Times New Roman" w:cs="Times New Roman"/>
          <w:sz w:val="24"/>
          <w:szCs w:val="24"/>
          <w:lang w:eastAsia="en-IN"/>
        </w:rPr>
        <w:t>. These results suggest that public health interventions should be broadly targeted rather than gender-specific.</w:t>
      </w:r>
    </w:p>
    <w:p w14:paraId="3701D68C" w14:textId="77777777" w:rsidR="00341AF2" w:rsidRPr="004559B4" w:rsidRDefault="0040139B" w:rsidP="004559B4">
      <w:pPr>
        <w:spacing w:before="100" w:beforeAutospacing="1" w:after="100" w:afterAutospacing="1" w:line="360" w:lineRule="auto"/>
        <w:jc w:val="both"/>
        <w:rPr>
          <w:rFonts w:ascii="Times New Roman" w:eastAsia="Times New Roman" w:hAnsi="Times New Roman" w:cs="Times New Roman"/>
          <w:sz w:val="24"/>
          <w:szCs w:val="24"/>
          <w:lang w:eastAsia="en-IN"/>
        </w:rPr>
      </w:pPr>
      <w:r w:rsidRPr="004559B4">
        <w:rPr>
          <w:rFonts w:ascii="Times New Roman" w:eastAsia="Times New Roman" w:hAnsi="Times New Roman" w:cs="Times New Roman"/>
          <w:sz w:val="24"/>
          <w:szCs w:val="24"/>
          <w:lang w:eastAsia="en-IN"/>
        </w:rPr>
        <w:t xml:space="preserve">From a public health perspective, the findings emphasise the need for multifaceted interventions that extend beyond information dissemination. Despite relatively acceptable practice levels, the low prevalence of good knowledge and favourable attitudes highlights deficiencies in perceived susceptibility and disease relevance. Educational strategies should therefore focus on correcting age-related misconceptions, reinforcing the lifelong risk of shingles following varicella infection, and emphasising the potential severity and long-term complications of the disease </w:t>
      </w:r>
      <w:sdt>
        <w:sdtPr>
          <w:rPr>
            <w:rFonts w:ascii="Times New Roman" w:eastAsia="Times New Roman" w:hAnsi="Times New Roman" w:cs="Times New Roman"/>
            <w:color w:val="000000"/>
            <w:sz w:val="24"/>
            <w:szCs w:val="24"/>
            <w:lang w:eastAsia="en-IN"/>
          </w:rPr>
          <w:tag w:val="MENDELEY_CITATION_v3_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"/>
          <w:id w:val="-766764227"/>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[39,44,48]</w:t>
          </w:r>
        </w:sdtContent>
      </w:sdt>
      <w:r w:rsidRPr="004559B4">
        <w:rPr>
          <w:rFonts w:ascii="Times New Roman" w:eastAsia="Times New Roman" w:hAnsi="Times New Roman" w:cs="Times New Roman"/>
          <w:sz w:val="24"/>
          <w:szCs w:val="24"/>
          <w:lang w:eastAsia="en-IN"/>
        </w:rPr>
        <w:t xml:space="preserve">. Leveraging healthcare providers, academic institutions, and digital health platforms may be particularly effective in improving attitudes and sustaining preventive behaviours. Given the availability of effective shingles vaccines, improving awareness among younger adults may also contribute to improved long-term vaccine acceptance </w:t>
      </w:r>
      <w:sdt>
        <w:sdtPr>
          <w:rPr>
            <w:rFonts w:ascii="Times New Roman" w:eastAsia="Times New Roman" w:hAnsi="Times New Roman" w:cs="Times New Roman"/>
            <w:color w:val="000000"/>
            <w:sz w:val="24"/>
            <w:szCs w:val="24"/>
            <w:lang w:eastAsia="en-IN"/>
          </w:rPr>
          <w:tag w:val="MENDELEY_CITATION_v3_eyJjaXRhdGlvbklEIjoiTUVOREVMRVlfQ0lUQVRJT05fNGU2ZjQ4ZDctYzBmMi00ODQ0LWFkNGYtYjVjOWFhNDI2ZDJjIiwicHJvcGVydGllcyI6eyJub3RlSW5kZXgiOjB9LCJpc0VkaXRlZCI6ZmFsc2UsIm1hbnVhbE92ZXJyaWRlIjp7ImlzTWFudWFsbHlPdmVycmlkZGVuIjpmYWxzZSwiY2l0ZXByb2NUZXh0IjoiWzM0LDM3LDUw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"/>
          <w:id w:val="2061443867"/>
          <w:placeholder>
            <w:docPart w:val="DefaultPlaceholder_-1854013440"/>
          </w:placeholder>
        </w:sdtPr>
        <w:sdtEndPr/>
        <w:sdtContent>
          <w:r w:rsidR="0053292F" w:rsidRPr="004559B4">
            <w:rPr>
              <w:rFonts w:ascii="Times New Roman" w:eastAsia="Times New Roman" w:hAnsi="Times New Roman" w:cs="Times New Roman"/>
              <w:color w:val="000000"/>
              <w:sz w:val="24"/>
              <w:szCs w:val="24"/>
              <w:lang w:eastAsia="en-IN"/>
            </w:rPr>
            <w:t>[34,37,50]</w:t>
          </w:r>
        </w:sdtContent>
      </w:sdt>
      <w:r w:rsidRPr="004559B4">
        <w:rPr>
          <w:rFonts w:ascii="Times New Roman" w:eastAsia="Times New Roman" w:hAnsi="Times New Roman" w:cs="Times New Roman"/>
          <w:sz w:val="24"/>
          <w:szCs w:val="24"/>
          <w:lang w:eastAsia="en-IN"/>
        </w:rPr>
        <w:t>.</w:t>
      </w:r>
    </w:p>
    <w:p w14:paraId="5C909000" w14:textId="77777777" w:rsidR="00B45492" w:rsidRPr="004559B4" w:rsidRDefault="00216853" w:rsidP="004559B4">
      <w:pPr>
        <w:spacing w:line="360" w:lineRule="auto"/>
        <w:jc w:val="both"/>
        <w:rPr>
          <w:rFonts w:ascii="Times New Roman" w:hAnsi="Times New Roman" w:cs="Times New Roman"/>
          <w:b/>
          <w:bCs/>
          <w:sz w:val="24"/>
          <w:szCs w:val="24"/>
          <w:lang w:val="en-US"/>
        </w:rPr>
      </w:pPr>
      <w:r w:rsidRPr="004559B4">
        <w:rPr>
          <w:rFonts w:ascii="Times New Roman" w:hAnsi="Times New Roman" w:cs="Times New Roman"/>
          <w:b/>
          <w:bCs/>
          <w:sz w:val="24"/>
          <w:szCs w:val="24"/>
          <w:lang w:val="en-US"/>
        </w:rPr>
        <w:t>CONCLUSION</w:t>
      </w:r>
    </w:p>
    <w:p w14:paraId="30F1335B" w14:textId="77777777" w:rsidR="00B45492" w:rsidRPr="004559B4" w:rsidRDefault="00482975" w:rsidP="004559B4">
      <w:pPr>
        <w:spacing w:line="360" w:lineRule="auto"/>
        <w:jc w:val="both"/>
        <w:rPr>
          <w:rFonts w:ascii="Times New Roman" w:hAnsi="Times New Roman" w:cs="Times New Roman"/>
          <w:sz w:val="24"/>
          <w:szCs w:val="24"/>
          <w:lang w:val="en-US"/>
        </w:rPr>
      </w:pPr>
      <w:r w:rsidRPr="004559B4">
        <w:rPr>
          <w:rFonts w:ascii="Times New Roman" w:hAnsi="Times New Roman" w:cs="Times New Roman"/>
          <w:sz w:val="24"/>
          <w:szCs w:val="24"/>
        </w:rPr>
        <w:t xml:space="preserve">This study identifies notable deficiencies in knowledge, attitudes, and practices concerning shingles </w:t>
      </w:r>
      <w:r w:rsidR="00B45492" w:rsidRPr="004559B4">
        <w:rPr>
          <w:rFonts w:ascii="Times New Roman" w:hAnsi="Times New Roman" w:cs="Times New Roman"/>
          <w:sz w:val="24"/>
          <w:szCs w:val="24"/>
          <w:lang w:val="en-US"/>
        </w:rPr>
        <w:t xml:space="preserve">and its vaccination among university students. While most participants recognized the Varicella-zoster virus as the cause of shingles, awareness of the HZ vaccine and its preventive benefits was low. Misconceptions about the age groups affected, limited recognition of symptoms, and low willingness to be </w:t>
      </w:r>
      <w:proofErr w:type="spellStart"/>
      <w:r w:rsidR="00B45492" w:rsidRPr="004559B4">
        <w:rPr>
          <w:rFonts w:ascii="Times New Roman" w:hAnsi="Times New Roman" w:cs="Times New Roman"/>
          <w:sz w:val="24"/>
          <w:szCs w:val="24"/>
          <w:lang w:val="en-US"/>
        </w:rPr>
        <w:t>vaccinatedoften</w:t>
      </w:r>
      <w:proofErr w:type="spellEnd"/>
      <w:r w:rsidR="00B45492" w:rsidRPr="004559B4">
        <w:rPr>
          <w:rFonts w:ascii="Times New Roman" w:hAnsi="Times New Roman" w:cs="Times New Roman"/>
          <w:sz w:val="24"/>
          <w:szCs w:val="24"/>
          <w:lang w:val="en-US"/>
        </w:rPr>
        <w:t xml:space="preserve"> influenced by </w:t>
      </w:r>
      <w:proofErr w:type="spellStart"/>
      <w:r w:rsidR="00B45492" w:rsidRPr="004559B4">
        <w:rPr>
          <w:rFonts w:ascii="Times New Roman" w:hAnsi="Times New Roman" w:cs="Times New Roman"/>
          <w:sz w:val="24"/>
          <w:szCs w:val="24"/>
          <w:lang w:val="en-US"/>
        </w:rPr>
        <w:t>costwere</w:t>
      </w:r>
      <w:proofErr w:type="spellEnd"/>
      <w:r w:rsidR="00B45492" w:rsidRPr="004559B4">
        <w:rPr>
          <w:rFonts w:ascii="Times New Roman" w:hAnsi="Times New Roman" w:cs="Times New Roman"/>
          <w:sz w:val="24"/>
          <w:szCs w:val="24"/>
          <w:lang w:val="en-US"/>
        </w:rPr>
        <w:t xml:space="preserve"> evident. Interest in prevention was moderate, and knowledge of risk factors such as immunocompromised status was variable. </w:t>
      </w:r>
      <w:r w:rsidRPr="004559B4">
        <w:rPr>
          <w:rFonts w:ascii="Times New Roman" w:hAnsi="Times New Roman" w:cs="Times New Roman"/>
          <w:sz w:val="24"/>
          <w:szCs w:val="24"/>
        </w:rPr>
        <w:t xml:space="preserve">These results emphasize the necessity for focused educational strategies aimed at improving vaccine awareness, early symptom identification, </w:t>
      </w:r>
      <w:r w:rsidR="00B45492" w:rsidRPr="004559B4">
        <w:rPr>
          <w:rFonts w:ascii="Times New Roman" w:hAnsi="Times New Roman" w:cs="Times New Roman"/>
          <w:sz w:val="24"/>
          <w:szCs w:val="24"/>
          <w:lang w:val="en-US"/>
        </w:rPr>
        <w:t>and prevention strategies, especially for high-risk and underserved populations. Public health campaigns tailored to younger populations may also play a role in long-term prevention by building awareness early.</w:t>
      </w:r>
    </w:p>
    <w:p w14:paraId="304BFE5B" w14:textId="77777777" w:rsidR="004C2D5A" w:rsidRPr="004559B4" w:rsidRDefault="00216853" w:rsidP="004559B4">
      <w:pPr>
        <w:spacing w:line="360" w:lineRule="auto"/>
        <w:jc w:val="both"/>
        <w:rPr>
          <w:rFonts w:ascii="Times New Roman" w:hAnsi="Times New Roman" w:cs="Times New Roman"/>
          <w:b/>
          <w:sz w:val="24"/>
          <w:szCs w:val="24"/>
          <w:lang w:val="en-US"/>
        </w:rPr>
      </w:pPr>
      <w:r w:rsidRPr="004559B4">
        <w:rPr>
          <w:rFonts w:ascii="Times New Roman" w:hAnsi="Times New Roman" w:cs="Times New Roman"/>
          <w:b/>
          <w:sz w:val="24"/>
          <w:szCs w:val="24"/>
          <w:lang w:val="en-US"/>
        </w:rPr>
        <w:t>LIMITATIONS</w:t>
      </w:r>
    </w:p>
    <w:p w14:paraId="6E69A9CB" w14:textId="77777777" w:rsidR="004C2D5A" w:rsidRPr="004559B4" w:rsidRDefault="00482975"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lastRenderedPageBreak/>
        <w:t xml:space="preserve">Several limitations must be acknowledged when interpreting these </w:t>
      </w:r>
      <w:proofErr w:type="spellStart"/>
      <w:r w:rsidRPr="004559B4">
        <w:rPr>
          <w:rFonts w:ascii="Times New Roman" w:hAnsi="Times New Roman" w:cs="Times New Roman"/>
          <w:sz w:val="24"/>
          <w:szCs w:val="24"/>
        </w:rPr>
        <w:t>findings.First</w:t>
      </w:r>
      <w:proofErr w:type="spellEnd"/>
      <w:r w:rsidRPr="004559B4">
        <w:rPr>
          <w:rFonts w:ascii="Times New Roman" w:hAnsi="Times New Roman" w:cs="Times New Roman"/>
          <w:sz w:val="24"/>
          <w:szCs w:val="24"/>
        </w:rPr>
        <w:t xml:space="preserve">, the cross-sectional nature of the study assesses knowledge, attitudes, and practices at one specific time point, </w:t>
      </w:r>
      <w:r w:rsidR="00B45492" w:rsidRPr="004559B4">
        <w:rPr>
          <w:rFonts w:ascii="Times New Roman" w:hAnsi="Times New Roman" w:cs="Times New Roman"/>
          <w:sz w:val="24"/>
          <w:szCs w:val="24"/>
        </w:rPr>
        <w:t xml:space="preserve">which may not reflect changes over time. Second, the study population was limited to university students, </w:t>
      </w:r>
      <w:r w:rsidR="00266CCF" w:rsidRPr="004559B4">
        <w:rPr>
          <w:rFonts w:ascii="Times New Roman" w:hAnsi="Times New Roman" w:cs="Times New Roman"/>
          <w:sz w:val="24"/>
          <w:szCs w:val="24"/>
        </w:rPr>
        <w:t xml:space="preserve">thereby potentially limiting the applicability of the results to other age groups, </w:t>
      </w:r>
      <w:r w:rsidR="00B45492" w:rsidRPr="004559B4">
        <w:rPr>
          <w:rFonts w:ascii="Times New Roman" w:hAnsi="Times New Roman" w:cs="Times New Roman"/>
          <w:sz w:val="24"/>
          <w:szCs w:val="24"/>
        </w:rPr>
        <w:t xml:space="preserve">particularly the elderly or rural populations. Third, </w:t>
      </w:r>
      <w:r w:rsidR="00266CCF" w:rsidRPr="004559B4">
        <w:rPr>
          <w:rFonts w:ascii="Times New Roman" w:hAnsi="Times New Roman" w:cs="Times New Roman"/>
          <w:sz w:val="24"/>
          <w:szCs w:val="24"/>
        </w:rPr>
        <w:t xml:space="preserve">the use of self-reported responses may have introduced recall bias as well as social desirability bias. </w:t>
      </w:r>
      <w:r w:rsidR="00B45492" w:rsidRPr="004559B4">
        <w:rPr>
          <w:rFonts w:ascii="Times New Roman" w:hAnsi="Times New Roman" w:cs="Times New Roman"/>
          <w:sz w:val="24"/>
          <w:szCs w:val="24"/>
        </w:rPr>
        <w:t>In addition, the survey did not assess participants’ actual clinical exposure to shingles or their detailed understanding of post-herpetic neuralgia, which may have influenced the knowledge scores.</w:t>
      </w:r>
    </w:p>
    <w:p w14:paraId="66A3CE8C" w14:textId="77777777" w:rsidR="00B45492" w:rsidRPr="004559B4" w:rsidRDefault="00216853" w:rsidP="004559B4">
      <w:pPr>
        <w:spacing w:line="360" w:lineRule="auto"/>
        <w:jc w:val="both"/>
        <w:rPr>
          <w:rFonts w:ascii="Times New Roman" w:hAnsi="Times New Roman" w:cs="Times New Roman"/>
          <w:b/>
          <w:sz w:val="24"/>
          <w:szCs w:val="24"/>
        </w:rPr>
      </w:pPr>
      <w:r w:rsidRPr="004559B4">
        <w:rPr>
          <w:rFonts w:ascii="Times New Roman" w:hAnsi="Times New Roman" w:cs="Times New Roman"/>
          <w:b/>
          <w:sz w:val="24"/>
          <w:szCs w:val="24"/>
        </w:rPr>
        <w:t>RECOMMENDATIONS</w:t>
      </w:r>
    </w:p>
    <w:p w14:paraId="3537D02A" w14:textId="77777777" w:rsidR="00774D79" w:rsidRDefault="00266CCF" w:rsidP="004559B4">
      <w:pPr>
        <w:spacing w:line="360" w:lineRule="auto"/>
        <w:jc w:val="both"/>
        <w:rPr>
          <w:rFonts w:ascii="Times New Roman" w:hAnsi="Times New Roman" w:cs="Times New Roman"/>
          <w:sz w:val="24"/>
          <w:szCs w:val="24"/>
        </w:rPr>
      </w:pPr>
      <w:r w:rsidRPr="004559B4">
        <w:rPr>
          <w:rFonts w:ascii="Times New Roman" w:hAnsi="Times New Roman" w:cs="Times New Roman"/>
          <w:sz w:val="24"/>
          <w:szCs w:val="24"/>
        </w:rPr>
        <w:t xml:space="preserve">Subsequent research should consider recruiting larger and more heterogeneous populations, </w:t>
      </w:r>
      <w:r w:rsidR="00B45492" w:rsidRPr="004559B4">
        <w:rPr>
          <w:rFonts w:ascii="Times New Roman" w:hAnsi="Times New Roman" w:cs="Times New Roman"/>
          <w:sz w:val="24"/>
          <w:szCs w:val="24"/>
        </w:rPr>
        <w:t xml:space="preserve">covering various socio-demographic groups and geographical areas. </w:t>
      </w:r>
      <w:r w:rsidRPr="004559B4">
        <w:rPr>
          <w:rFonts w:ascii="Times New Roman" w:hAnsi="Times New Roman" w:cs="Times New Roman"/>
          <w:sz w:val="24"/>
          <w:szCs w:val="24"/>
        </w:rPr>
        <w:t xml:space="preserve">Longitudinal research designs may facilitate the evaluation of changes in awareness and </w:t>
      </w:r>
      <w:proofErr w:type="spellStart"/>
      <w:r w:rsidRPr="004559B4">
        <w:rPr>
          <w:rFonts w:ascii="Times New Roman" w:hAnsi="Times New Roman" w:cs="Times New Roman"/>
          <w:sz w:val="24"/>
          <w:szCs w:val="24"/>
        </w:rPr>
        <w:t>attitudes</w:t>
      </w:r>
      <w:r w:rsidR="00B45492" w:rsidRPr="004559B4">
        <w:rPr>
          <w:rFonts w:ascii="Times New Roman" w:hAnsi="Times New Roman" w:cs="Times New Roman"/>
          <w:sz w:val="24"/>
          <w:szCs w:val="24"/>
        </w:rPr>
        <w:t>following</w:t>
      </w:r>
      <w:proofErr w:type="spellEnd"/>
      <w:r w:rsidR="00B45492" w:rsidRPr="004559B4">
        <w:rPr>
          <w:rFonts w:ascii="Times New Roman" w:hAnsi="Times New Roman" w:cs="Times New Roman"/>
          <w:sz w:val="24"/>
          <w:szCs w:val="24"/>
        </w:rPr>
        <w:t xml:space="preserve"> educational interventions. Public health programs should prioritize integrating shingles awareness into broader health education campaigns, with particular attention to the benefits, accessibility, and affordability of the HZ vaccine. Collaboration with healthcare providers to promote accurate information, especially in high-risk and underserved communities, will be essential to improving prevention and vaccination rates.</w:t>
      </w:r>
    </w:p>
    <w:p w14:paraId="3939A609" w14:textId="77777777" w:rsidR="001F6EEE" w:rsidRDefault="001F6EEE" w:rsidP="004559B4">
      <w:pPr>
        <w:spacing w:line="360" w:lineRule="auto"/>
        <w:jc w:val="both"/>
        <w:rPr>
          <w:rFonts w:ascii="Times New Roman" w:hAnsi="Times New Roman" w:cs="Times New Roman"/>
          <w:b/>
          <w:bCs/>
          <w:sz w:val="24"/>
          <w:szCs w:val="24"/>
        </w:rPr>
      </w:pPr>
      <w:r w:rsidRPr="001F6EEE">
        <w:rPr>
          <w:rFonts w:ascii="Times New Roman" w:hAnsi="Times New Roman" w:cs="Times New Roman"/>
          <w:b/>
          <w:bCs/>
          <w:sz w:val="24"/>
          <w:szCs w:val="24"/>
        </w:rPr>
        <w:t>CONFLICT OF INTEREST</w:t>
      </w:r>
      <w:r w:rsidR="001411E5">
        <w:rPr>
          <w:rFonts w:ascii="Times New Roman" w:hAnsi="Times New Roman" w:cs="Times New Roman"/>
          <w:b/>
          <w:bCs/>
          <w:sz w:val="24"/>
          <w:szCs w:val="24"/>
        </w:rPr>
        <w:t xml:space="preserve"> </w:t>
      </w:r>
    </w:p>
    <w:p w14:paraId="73A38BBF" w14:textId="77777777" w:rsidR="001411E5" w:rsidRPr="001411E5" w:rsidRDefault="001411E5" w:rsidP="004559B4">
      <w:pPr>
        <w:spacing w:line="360" w:lineRule="auto"/>
        <w:jc w:val="both"/>
        <w:rPr>
          <w:rFonts w:ascii="Times New Roman" w:hAnsi="Times New Roman" w:cs="Times New Roman"/>
          <w:bCs/>
          <w:sz w:val="24"/>
          <w:szCs w:val="24"/>
        </w:rPr>
      </w:pPr>
      <w:r w:rsidRPr="001411E5">
        <w:rPr>
          <w:rFonts w:ascii="Times New Roman" w:hAnsi="Times New Roman" w:cs="Times New Roman"/>
          <w:bCs/>
          <w:sz w:val="24"/>
          <w:szCs w:val="24"/>
        </w:rPr>
        <w:t>None declared</w:t>
      </w:r>
    </w:p>
    <w:p w14:paraId="62795455" w14:textId="77777777" w:rsidR="007E7BE9" w:rsidRPr="004559B4" w:rsidRDefault="007E7BE9"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LIST OF ABBREVIATIONS</w:t>
      </w:r>
    </w:p>
    <w:p w14:paraId="63A51DF0"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ACIP</w:t>
      </w:r>
      <w:r w:rsidRPr="004559B4">
        <w:rPr>
          <w:rFonts w:ascii="Times New Roman" w:hAnsi="Times New Roman" w:cs="Times New Roman"/>
          <w:sz w:val="24"/>
          <w:szCs w:val="24"/>
        </w:rPr>
        <w:t xml:space="preserve"> – Advisory Committee on Immunization Practices</w:t>
      </w:r>
    </w:p>
    <w:p w14:paraId="507A70F4"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CDC</w:t>
      </w:r>
      <w:r w:rsidRPr="004559B4">
        <w:rPr>
          <w:rFonts w:ascii="Times New Roman" w:hAnsi="Times New Roman" w:cs="Times New Roman"/>
          <w:sz w:val="24"/>
          <w:szCs w:val="24"/>
        </w:rPr>
        <w:t xml:space="preserve"> – </w:t>
      </w:r>
      <w:proofErr w:type="spellStart"/>
      <w:r w:rsidRPr="004559B4">
        <w:rPr>
          <w:rFonts w:ascii="Times New Roman" w:hAnsi="Times New Roman" w:cs="Times New Roman"/>
          <w:sz w:val="24"/>
          <w:szCs w:val="24"/>
        </w:rPr>
        <w:t>Centers</w:t>
      </w:r>
      <w:proofErr w:type="spellEnd"/>
      <w:r w:rsidRPr="004559B4">
        <w:rPr>
          <w:rFonts w:ascii="Times New Roman" w:hAnsi="Times New Roman" w:cs="Times New Roman"/>
          <w:sz w:val="24"/>
          <w:szCs w:val="24"/>
        </w:rPr>
        <w:t xml:space="preserve"> for Disease Control and Prevention</w:t>
      </w:r>
    </w:p>
    <w:p w14:paraId="044C28A5"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DNA</w:t>
      </w:r>
      <w:r w:rsidRPr="004559B4">
        <w:rPr>
          <w:rFonts w:ascii="Times New Roman" w:hAnsi="Times New Roman" w:cs="Times New Roman"/>
          <w:sz w:val="24"/>
          <w:szCs w:val="24"/>
        </w:rPr>
        <w:t xml:space="preserve"> – Deoxyribonucleic Acid</w:t>
      </w:r>
    </w:p>
    <w:p w14:paraId="78BFF9E9"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HZ</w:t>
      </w:r>
      <w:r w:rsidRPr="004559B4">
        <w:rPr>
          <w:rFonts w:ascii="Times New Roman" w:hAnsi="Times New Roman" w:cs="Times New Roman"/>
          <w:sz w:val="24"/>
          <w:szCs w:val="24"/>
        </w:rPr>
        <w:t xml:space="preserve"> – </w:t>
      </w:r>
      <w:r w:rsidR="00337FAB" w:rsidRPr="00337FAB">
        <w:rPr>
          <w:rFonts w:ascii="Times New Roman" w:hAnsi="Times New Roman" w:cs="Times New Roman"/>
          <w:i/>
          <w:sz w:val="24"/>
          <w:szCs w:val="24"/>
        </w:rPr>
        <w:t>Herpes Zoster</w:t>
      </w:r>
    </w:p>
    <w:p w14:paraId="77E353C8"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IgA</w:t>
      </w:r>
      <w:r w:rsidRPr="004559B4">
        <w:rPr>
          <w:rFonts w:ascii="Times New Roman" w:hAnsi="Times New Roman" w:cs="Times New Roman"/>
          <w:sz w:val="24"/>
          <w:szCs w:val="24"/>
        </w:rPr>
        <w:t xml:space="preserve"> – Immunoglobulin A</w:t>
      </w:r>
    </w:p>
    <w:p w14:paraId="67120E79"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IgG</w:t>
      </w:r>
      <w:r w:rsidRPr="004559B4">
        <w:rPr>
          <w:rFonts w:ascii="Times New Roman" w:hAnsi="Times New Roman" w:cs="Times New Roman"/>
          <w:sz w:val="24"/>
          <w:szCs w:val="24"/>
        </w:rPr>
        <w:t xml:space="preserve"> – Immunoglobulin G</w:t>
      </w:r>
    </w:p>
    <w:p w14:paraId="3AC22AAC"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IgM</w:t>
      </w:r>
      <w:r w:rsidRPr="004559B4">
        <w:rPr>
          <w:rFonts w:ascii="Times New Roman" w:hAnsi="Times New Roman" w:cs="Times New Roman"/>
          <w:sz w:val="24"/>
          <w:szCs w:val="24"/>
        </w:rPr>
        <w:t xml:space="preserve"> – Immunoglobulin M</w:t>
      </w:r>
    </w:p>
    <w:p w14:paraId="45EBE5D8"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KAP</w:t>
      </w:r>
      <w:r w:rsidRPr="004559B4">
        <w:rPr>
          <w:rFonts w:ascii="Times New Roman" w:hAnsi="Times New Roman" w:cs="Times New Roman"/>
          <w:sz w:val="24"/>
          <w:szCs w:val="24"/>
        </w:rPr>
        <w:t xml:space="preserve"> – Knowledge, Attitude, and Practice</w:t>
      </w:r>
    </w:p>
    <w:p w14:paraId="05DD75C0"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lastRenderedPageBreak/>
        <w:t>PHN</w:t>
      </w:r>
      <w:r w:rsidRPr="004559B4">
        <w:rPr>
          <w:rFonts w:ascii="Times New Roman" w:hAnsi="Times New Roman" w:cs="Times New Roman"/>
          <w:sz w:val="24"/>
          <w:szCs w:val="24"/>
        </w:rPr>
        <w:t xml:space="preserve"> – Postherpetic Neuralgia</w:t>
      </w:r>
    </w:p>
    <w:p w14:paraId="1BFAF7E8"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SD</w:t>
      </w:r>
      <w:r w:rsidRPr="004559B4">
        <w:rPr>
          <w:rFonts w:ascii="Times New Roman" w:hAnsi="Times New Roman" w:cs="Times New Roman"/>
          <w:sz w:val="24"/>
          <w:szCs w:val="24"/>
        </w:rPr>
        <w:t xml:space="preserve"> – Standard Deviation</w:t>
      </w:r>
    </w:p>
    <w:p w14:paraId="060538C1"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VZV</w:t>
      </w:r>
      <w:r w:rsidRPr="004559B4">
        <w:rPr>
          <w:rFonts w:ascii="Times New Roman" w:hAnsi="Times New Roman" w:cs="Times New Roman"/>
          <w:sz w:val="24"/>
          <w:szCs w:val="24"/>
        </w:rPr>
        <w:t xml:space="preserve"> – Varicella-Zoster Virus</w:t>
      </w:r>
    </w:p>
    <w:p w14:paraId="115F03CE"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χ²</w:t>
      </w:r>
      <w:r w:rsidRPr="004559B4">
        <w:rPr>
          <w:rFonts w:ascii="Times New Roman" w:hAnsi="Times New Roman" w:cs="Times New Roman"/>
          <w:sz w:val="24"/>
          <w:szCs w:val="24"/>
        </w:rPr>
        <w:t xml:space="preserve"> – Chi-Square Test</w:t>
      </w:r>
    </w:p>
    <w:p w14:paraId="0521B873" w14:textId="77777777" w:rsidR="007E7BE9" w:rsidRPr="004559B4" w:rsidRDefault="007E7BE9" w:rsidP="004559B4">
      <w:pPr>
        <w:numPr>
          <w:ilvl w:val="0"/>
          <w:numId w:val="11"/>
        </w:numPr>
        <w:spacing w:line="360" w:lineRule="auto"/>
        <w:jc w:val="both"/>
        <w:rPr>
          <w:rFonts w:ascii="Times New Roman" w:hAnsi="Times New Roman" w:cs="Times New Roman"/>
          <w:sz w:val="24"/>
          <w:szCs w:val="24"/>
        </w:rPr>
      </w:pPr>
      <w:r w:rsidRPr="004559B4">
        <w:rPr>
          <w:rFonts w:ascii="Times New Roman" w:hAnsi="Times New Roman" w:cs="Times New Roman"/>
          <w:b/>
          <w:bCs/>
          <w:sz w:val="24"/>
          <w:szCs w:val="24"/>
        </w:rPr>
        <w:t>ρ (rho)</w:t>
      </w:r>
      <w:r w:rsidRPr="004559B4">
        <w:rPr>
          <w:rFonts w:ascii="Times New Roman" w:hAnsi="Times New Roman" w:cs="Times New Roman"/>
          <w:sz w:val="24"/>
          <w:szCs w:val="24"/>
        </w:rPr>
        <w:t xml:space="preserve"> – Spearman’s Rank Correlation Coefficient</w:t>
      </w:r>
    </w:p>
    <w:p w14:paraId="79ADD99B" w14:textId="77777777" w:rsidR="007E7BE9" w:rsidRPr="004559B4" w:rsidRDefault="007E7BE9" w:rsidP="004559B4">
      <w:pPr>
        <w:spacing w:line="360" w:lineRule="auto"/>
        <w:ind w:left="720"/>
        <w:jc w:val="both"/>
        <w:rPr>
          <w:rFonts w:ascii="Times New Roman" w:hAnsi="Times New Roman" w:cs="Times New Roman"/>
          <w:sz w:val="24"/>
          <w:szCs w:val="24"/>
        </w:rPr>
      </w:pPr>
    </w:p>
    <w:p w14:paraId="1D821A9A" w14:textId="77777777" w:rsidR="00146911" w:rsidRPr="004559B4" w:rsidRDefault="000A4BDF" w:rsidP="004559B4">
      <w:pPr>
        <w:spacing w:line="360" w:lineRule="auto"/>
        <w:jc w:val="both"/>
        <w:rPr>
          <w:rFonts w:ascii="Times New Roman" w:hAnsi="Times New Roman" w:cs="Times New Roman"/>
          <w:b/>
          <w:bCs/>
          <w:sz w:val="24"/>
          <w:szCs w:val="24"/>
        </w:rPr>
      </w:pPr>
      <w:r w:rsidRPr="004559B4">
        <w:rPr>
          <w:rFonts w:ascii="Times New Roman" w:hAnsi="Times New Roman" w:cs="Times New Roman"/>
          <w:b/>
          <w:bCs/>
          <w:sz w:val="24"/>
          <w:szCs w:val="24"/>
        </w:rPr>
        <w:t>REFERENCES:</w:t>
      </w:r>
    </w:p>
    <w:sdt>
      <w:sdtPr>
        <w:rPr>
          <w:rFonts w:ascii="Times New Roman" w:hAnsi="Times New Roman" w:cs="Times New Roman"/>
          <w:color w:val="000000"/>
          <w:sz w:val="24"/>
          <w:szCs w:val="24"/>
        </w:rPr>
        <w:tag w:val="MENDELEY_BIBLIOGRAPHY"/>
        <w:id w:val="1895698553"/>
        <w:placeholder>
          <w:docPart w:val="DefaultPlaceholder_-1854013440"/>
        </w:placeholder>
      </w:sdtPr>
      <w:sdtEndPr/>
      <w:sdtContent>
        <w:p w14:paraId="23435333" w14:textId="77777777" w:rsidR="0053292F" w:rsidRPr="004559B4" w:rsidRDefault="0053292F" w:rsidP="004559B4">
          <w:pPr>
            <w:autoSpaceDE w:val="0"/>
            <w:autoSpaceDN w:val="0"/>
            <w:spacing w:line="360" w:lineRule="auto"/>
            <w:ind w:hanging="640"/>
            <w:jc w:val="both"/>
            <w:divId w:val="1809857168"/>
            <w:rPr>
              <w:rFonts w:ascii="Times New Roman" w:eastAsia="Times New Roman" w:hAnsi="Times New Roman" w:cs="Times New Roman"/>
              <w:color w:val="000000"/>
              <w:kern w:val="0"/>
              <w:sz w:val="24"/>
              <w:szCs w:val="24"/>
            </w:rPr>
          </w:pPr>
          <w:r w:rsidRPr="004559B4">
            <w:rPr>
              <w:rFonts w:ascii="Times New Roman" w:eastAsia="Times New Roman" w:hAnsi="Times New Roman" w:cs="Times New Roman"/>
              <w:color w:val="000000"/>
              <w:sz w:val="24"/>
              <w:szCs w:val="24"/>
            </w:rPr>
            <w:t>[1]</w:t>
          </w:r>
          <w:r w:rsidRPr="004559B4">
            <w:rPr>
              <w:rFonts w:ascii="Times New Roman" w:eastAsia="Times New Roman" w:hAnsi="Times New Roman" w:cs="Times New Roman"/>
              <w:color w:val="000000"/>
              <w:sz w:val="24"/>
              <w:szCs w:val="24"/>
            </w:rPr>
            <w:tab/>
            <w:t xml:space="preserve">Shah S, </w:t>
          </w:r>
          <w:proofErr w:type="spellStart"/>
          <w:r w:rsidRPr="004559B4">
            <w:rPr>
              <w:rFonts w:ascii="Times New Roman" w:eastAsia="Times New Roman" w:hAnsi="Times New Roman" w:cs="Times New Roman"/>
              <w:color w:val="000000"/>
              <w:sz w:val="24"/>
              <w:szCs w:val="24"/>
            </w:rPr>
            <w:t>Dahal</w:t>
          </w:r>
          <w:proofErr w:type="spellEnd"/>
          <w:r w:rsidRPr="004559B4">
            <w:rPr>
              <w:rFonts w:ascii="Times New Roman" w:eastAsia="Times New Roman" w:hAnsi="Times New Roman" w:cs="Times New Roman"/>
              <w:color w:val="000000"/>
              <w:sz w:val="24"/>
              <w:szCs w:val="24"/>
            </w:rPr>
            <w:t xml:space="preserve"> K, Thapa S, </w:t>
          </w:r>
          <w:proofErr w:type="spellStart"/>
          <w:r w:rsidRPr="004559B4">
            <w:rPr>
              <w:rFonts w:ascii="Times New Roman" w:eastAsia="Times New Roman" w:hAnsi="Times New Roman" w:cs="Times New Roman"/>
              <w:color w:val="000000"/>
              <w:sz w:val="24"/>
              <w:szCs w:val="24"/>
            </w:rPr>
            <w:t>Subedi</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Paudel</w:t>
          </w:r>
          <w:proofErr w:type="spellEnd"/>
          <w:r w:rsidRPr="004559B4">
            <w:rPr>
              <w:rFonts w:ascii="Times New Roman" w:eastAsia="Times New Roman" w:hAnsi="Times New Roman" w:cs="Times New Roman"/>
              <w:color w:val="000000"/>
              <w:sz w:val="24"/>
              <w:szCs w:val="24"/>
            </w:rPr>
            <w:t xml:space="preserve"> BS, Chand S, et al.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and the risk of dementia: A systematic review and meta-analysis. Brain </w:t>
          </w:r>
          <w:proofErr w:type="spellStart"/>
          <w:r w:rsidRPr="004559B4">
            <w:rPr>
              <w:rFonts w:ascii="Times New Roman" w:eastAsia="Times New Roman" w:hAnsi="Times New Roman" w:cs="Times New Roman"/>
              <w:color w:val="000000"/>
              <w:sz w:val="24"/>
              <w:szCs w:val="24"/>
            </w:rPr>
            <w:t>Behav</w:t>
          </w:r>
          <w:proofErr w:type="spellEnd"/>
          <w:r w:rsidRPr="004559B4">
            <w:rPr>
              <w:rFonts w:ascii="Times New Roman" w:eastAsia="Times New Roman" w:hAnsi="Times New Roman" w:cs="Times New Roman"/>
              <w:color w:val="000000"/>
              <w:sz w:val="24"/>
              <w:szCs w:val="24"/>
            </w:rPr>
            <w:t xml:space="preserve"> 2024;14. https://doi.org/10.1002/brb3.3415.</w:t>
          </w:r>
        </w:p>
        <w:p w14:paraId="68DB896A" w14:textId="77777777" w:rsidR="0053292F" w:rsidRPr="004559B4" w:rsidRDefault="0053292F" w:rsidP="004559B4">
          <w:pPr>
            <w:autoSpaceDE w:val="0"/>
            <w:autoSpaceDN w:val="0"/>
            <w:spacing w:line="360" w:lineRule="auto"/>
            <w:ind w:hanging="640"/>
            <w:jc w:val="both"/>
            <w:divId w:val="4000592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w:t>
          </w:r>
          <w:r w:rsidRPr="004559B4">
            <w:rPr>
              <w:rFonts w:ascii="Times New Roman" w:eastAsia="Times New Roman" w:hAnsi="Times New Roman" w:cs="Times New Roman"/>
              <w:color w:val="000000"/>
              <w:sz w:val="24"/>
              <w:szCs w:val="24"/>
            </w:rPr>
            <w:tab/>
            <w:t xml:space="preserve">Chen J, </w:t>
          </w:r>
          <w:proofErr w:type="spellStart"/>
          <w:r w:rsidRPr="004559B4">
            <w:rPr>
              <w:rFonts w:ascii="Times New Roman" w:eastAsia="Times New Roman" w:hAnsi="Times New Roman" w:cs="Times New Roman"/>
              <w:color w:val="000000"/>
              <w:sz w:val="24"/>
              <w:szCs w:val="24"/>
            </w:rPr>
            <w:t>Shantakumar</w:t>
          </w:r>
          <w:proofErr w:type="spellEnd"/>
          <w:r w:rsidRPr="004559B4">
            <w:rPr>
              <w:rFonts w:ascii="Times New Roman" w:eastAsia="Times New Roman" w:hAnsi="Times New Roman" w:cs="Times New Roman"/>
              <w:color w:val="000000"/>
              <w:sz w:val="24"/>
              <w:szCs w:val="24"/>
            </w:rPr>
            <w:t xml:space="preserve"> S, Si J, </w:t>
          </w:r>
          <w:proofErr w:type="spellStart"/>
          <w:r w:rsidRPr="004559B4">
            <w:rPr>
              <w:rFonts w:ascii="Times New Roman" w:eastAsia="Times New Roman" w:hAnsi="Times New Roman" w:cs="Times New Roman"/>
              <w:color w:val="000000"/>
              <w:sz w:val="24"/>
              <w:szCs w:val="24"/>
            </w:rPr>
            <w:t>Gowindah</w:t>
          </w:r>
          <w:proofErr w:type="spellEnd"/>
          <w:r w:rsidRPr="004559B4">
            <w:rPr>
              <w:rFonts w:ascii="Times New Roman" w:eastAsia="Times New Roman" w:hAnsi="Times New Roman" w:cs="Times New Roman"/>
              <w:color w:val="000000"/>
              <w:sz w:val="24"/>
              <w:szCs w:val="24"/>
            </w:rPr>
            <w:t xml:space="preserve"> R, Parikh R, Chan F, et al. Knowledge, attitude, and practice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(HZ) and HZ vaccination: Concept elicitation findings from a multi-country study in the Asia Pacific. Hum </w:t>
          </w:r>
          <w:proofErr w:type="spellStart"/>
          <w:r w:rsidRPr="004559B4">
            <w:rPr>
              <w:rFonts w:ascii="Times New Roman" w:eastAsia="Times New Roman" w:hAnsi="Times New Roman" w:cs="Times New Roman"/>
              <w:color w:val="000000"/>
              <w:sz w:val="24"/>
              <w:szCs w:val="24"/>
            </w:rPr>
            <w:t>Vaccin</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Immunother</w:t>
          </w:r>
          <w:proofErr w:type="spellEnd"/>
          <w:r w:rsidRPr="004559B4">
            <w:rPr>
              <w:rFonts w:ascii="Times New Roman" w:eastAsia="Times New Roman" w:hAnsi="Times New Roman" w:cs="Times New Roman"/>
              <w:color w:val="000000"/>
              <w:sz w:val="24"/>
              <w:szCs w:val="24"/>
            </w:rPr>
            <w:t xml:space="preserve"> 2024;20. https://doi.org/10.1080/21645515.2024.2317446.</w:t>
          </w:r>
        </w:p>
        <w:p w14:paraId="4933A90F" w14:textId="77777777" w:rsidR="0053292F" w:rsidRPr="004559B4" w:rsidRDefault="0053292F" w:rsidP="004559B4">
          <w:pPr>
            <w:autoSpaceDE w:val="0"/>
            <w:autoSpaceDN w:val="0"/>
            <w:spacing w:line="360" w:lineRule="auto"/>
            <w:ind w:hanging="640"/>
            <w:jc w:val="both"/>
            <w:divId w:val="771321722"/>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w:t>
          </w:r>
          <w:r w:rsidRPr="004559B4">
            <w:rPr>
              <w:rFonts w:ascii="Times New Roman" w:eastAsia="Times New Roman" w:hAnsi="Times New Roman" w:cs="Times New Roman"/>
              <w:color w:val="000000"/>
              <w:sz w:val="24"/>
              <w:szCs w:val="24"/>
            </w:rPr>
            <w:tab/>
            <w:t xml:space="preserve">Shrestha AC, Field E, </w:t>
          </w:r>
          <w:proofErr w:type="spellStart"/>
          <w:r w:rsidRPr="004559B4">
            <w:rPr>
              <w:rFonts w:ascii="Times New Roman" w:eastAsia="Times New Roman" w:hAnsi="Times New Roman" w:cs="Times New Roman"/>
              <w:color w:val="000000"/>
              <w:sz w:val="24"/>
              <w:szCs w:val="24"/>
            </w:rPr>
            <w:t>Rajmokan</w:t>
          </w:r>
          <w:proofErr w:type="spellEnd"/>
          <w:r w:rsidRPr="004559B4">
            <w:rPr>
              <w:rFonts w:ascii="Times New Roman" w:eastAsia="Times New Roman" w:hAnsi="Times New Roman" w:cs="Times New Roman"/>
              <w:color w:val="000000"/>
              <w:sz w:val="24"/>
              <w:szCs w:val="24"/>
            </w:rPr>
            <w:t xml:space="preserve"> M, Lambert SB. Assessing the impact of chickenpox and shingles vaccination using intermittent enhanced surveillance in Queensland, Australia. Vaccine 2023;41. https://doi.org/10.1016/j.vaccine.2023.11.015.</w:t>
          </w:r>
        </w:p>
        <w:p w14:paraId="5DE98076" w14:textId="77777777" w:rsidR="0053292F" w:rsidRPr="00D175C7" w:rsidRDefault="0053292F" w:rsidP="004559B4">
          <w:pPr>
            <w:autoSpaceDE w:val="0"/>
            <w:autoSpaceDN w:val="0"/>
            <w:spacing w:line="360" w:lineRule="auto"/>
            <w:ind w:hanging="640"/>
            <w:jc w:val="both"/>
            <w:divId w:val="1578982247"/>
            <w:rPr>
              <w:rFonts w:ascii="Times New Roman" w:eastAsia="Times New Roman" w:hAnsi="Times New Roman" w:cs="Times New Roman"/>
              <w:color w:val="000000"/>
              <w:sz w:val="24"/>
              <w:szCs w:val="24"/>
              <w:lang w:val="fr-FR"/>
            </w:rPr>
          </w:pPr>
          <w:r w:rsidRPr="004559B4">
            <w:rPr>
              <w:rFonts w:ascii="Times New Roman" w:eastAsia="Times New Roman" w:hAnsi="Times New Roman" w:cs="Times New Roman"/>
              <w:color w:val="000000"/>
              <w:sz w:val="24"/>
              <w:szCs w:val="24"/>
            </w:rPr>
            <w:t>[4]</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BalajiS</w:t>
          </w:r>
          <w:proofErr w:type="spellEnd"/>
          <w:r w:rsidRPr="004559B4">
            <w:rPr>
              <w:rFonts w:ascii="Times New Roman" w:eastAsia="Times New Roman" w:hAnsi="Times New Roman" w:cs="Times New Roman"/>
              <w:color w:val="000000"/>
              <w:sz w:val="24"/>
              <w:szCs w:val="24"/>
            </w:rPr>
            <w:t xml:space="preserve"> D, Srinivasa </w:t>
          </w:r>
          <w:proofErr w:type="spellStart"/>
          <w:r w:rsidRPr="004559B4">
            <w:rPr>
              <w:rFonts w:ascii="Times New Roman" w:eastAsia="Times New Roman" w:hAnsi="Times New Roman" w:cs="Times New Roman"/>
              <w:color w:val="000000"/>
              <w:sz w:val="24"/>
              <w:szCs w:val="24"/>
            </w:rPr>
            <w:t>Rangan</w:t>
          </w:r>
          <w:proofErr w:type="spellEnd"/>
          <w:r w:rsidRPr="004559B4">
            <w:rPr>
              <w:rFonts w:ascii="Times New Roman" w:eastAsia="Times New Roman" w:hAnsi="Times New Roman" w:cs="Times New Roman"/>
              <w:color w:val="000000"/>
              <w:sz w:val="24"/>
              <w:szCs w:val="24"/>
            </w:rPr>
            <w:t xml:space="preserve"> A, Kumar SM, Prasanna Karthik S, </w:t>
          </w:r>
          <w:proofErr w:type="spellStart"/>
          <w:r w:rsidRPr="004559B4">
            <w:rPr>
              <w:rFonts w:ascii="Times New Roman" w:eastAsia="Times New Roman" w:hAnsi="Times New Roman" w:cs="Times New Roman"/>
              <w:color w:val="000000"/>
              <w:sz w:val="24"/>
              <w:szCs w:val="24"/>
            </w:rPr>
            <w:t>Vinayakam</w:t>
          </w:r>
          <w:proofErr w:type="spellEnd"/>
          <w:r w:rsidRPr="004559B4">
            <w:rPr>
              <w:rFonts w:ascii="Times New Roman" w:eastAsia="Times New Roman" w:hAnsi="Times New Roman" w:cs="Times New Roman"/>
              <w:color w:val="000000"/>
              <w:sz w:val="24"/>
              <w:szCs w:val="24"/>
            </w:rPr>
            <w:t xml:space="preserve"> Gopalakrishnan K, Balaji S, et al. A Rare Case of Facial Nerve Palsy After Primary Varicella Infection. </w:t>
          </w:r>
          <w:proofErr w:type="spellStart"/>
          <w:r w:rsidRPr="00D175C7">
            <w:rPr>
              <w:rFonts w:ascii="Times New Roman" w:eastAsia="Times New Roman" w:hAnsi="Times New Roman" w:cs="Times New Roman"/>
              <w:color w:val="000000"/>
              <w:sz w:val="24"/>
              <w:szCs w:val="24"/>
              <w:lang w:val="fr-FR"/>
            </w:rPr>
            <w:t>Afr</w:t>
          </w:r>
          <w:proofErr w:type="spellEnd"/>
          <w:r w:rsidRPr="00D175C7">
            <w:rPr>
              <w:rFonts w:ascii="Times New Roman" w:eastAsia="Times New Roman" w:hAnsi="Times New Roman" w:cs="Times New Roman"/>
              <w:color w:val="000000"/>
              <w:sz w:val="24"/>
              <w:szCs w:val="24"/>
              <w:lang w:val="fr-FR"/>
            </w:rPr>
            <w:t xml:space="preserve"> J </w:t>
          </w:r>
          <w:proofErr w:type="spellStart"/>
          <w:r w:rsidRPr="00D175C7">
            <w:rPr>
              <w:rFonts w:ascii="Times New Roman" w:eastAsia="Times New Roman" w:hAnsi="Times New Roman" w:cs="Times New Roman"/>
              <w:color w:val="000000"/>
              <w:sz w:val="24"/>
              <w:szCs w:val="24"/>
              <w:lang w:val="fr-FR"/>
            </w:rPr>
            <w:t>Biomed</w:t>
          </w:r>
          <w:proofErr w:type="spellEnd"/>
          <w:r w:rsidRPr="00D175C7">
            <w:rPr>
              <w:rFonts w:ascii="Times New Roman" w:eastAsia="Times New Roman" w:hAnsi="Times New Roman" w:cs="Times New Roman"/>
              <w:color w:val="000000"/>
              <w:sz w:val="24"/>
              <w:szCs w:val="24"/>
              <w:lang w:val="fr-FR"/>
            </w:rPr>
            <w:t xml:space="preserve"> </w:t>
          </w:r>
          <w:proofErr w:type="spellStart"/>
          <w:r w:rsidRPr="00D175C7">
            <w:rPr>
              <w:rFonts w:ascii="Times New Roman" w:eastAsia="Times New Roman" w:hAnsi="Times New Roman" w:cs="Times New Roman"/>
              <w:color w:val="000000"/>
              <w:sz w:val="24"/>
              <w:szCs w:val="24"/>
              <w:lang w:val="fr-FR"/>
            </w:rPr>
            <w:t>Res</w:t>
          </w:r>
          <w:proofErr w:type="spellEnd"/>
          <w:r w:rsidRPr="00D175C7">
            <w:rPr>
              <w:rFonts w:ascii="Times New Roman" w:eastAsia="Times New Roman" w:hAnsi="Times New Roman" w:cs="Times New Roman"/>
              <w:color w:val="000000"/>
              <w:sz w:val="24"/>
              <w:szCs w:val="24"/>
              <w:lang w:val="fr-FR"/>
            </w:rPr>
            <w:t xml:space="preserve"> </w:t>
          </w:r>
          <w:proofErr w:type="gramStart"/>
          <w:r w:rsidRPr="00D175C7">
            <w:rPr>
              <w:rFonts w:ascii="Times New Roman" w:eastAsia="Times New Roman" w:hAnsi="Times New Roman" w:cs="Times New Roman"/>
              <w:color w:val="000000"/>
              <w:sz w:val="24"/>
              <w:szCs w:val="24"/>
              <w:lang w:val="fr-FR"/>
            </w:rPr>
            <w:t>2766;</w:t>
          </w:r>
          <w:proofErr w:type="gramEnd"/>
          <w:r w:rsidRPr="00D175C7">
            <w:rPr>
              <w:rFonts w:ascii="Times New Roman" w:eastAsia="Times New Roman" w:hAnsi="Times New Roman" w:cs="Times New Roman"/>
              <w:color w:val="000000"/>
              <w:sz w:val="24"/>
              <w:szCs w:val="24"/>
              <w:lang w:val="fr-FR"/>
            </w:rPr>
            <w:t>27:2766–7. https://doi.org/10.53555/AJBR.v27i1S.1892.</w:t>
          </w:r>
        </w:p>
        <w:p w14:paraId="61F20ACD" w14:textId="77777777" w:rsidR="0053292F" w:rsidRPr="004559B4" w:rsidRDefault="0053292F" w:rsidP="004559B4">
          <w:pPr>
            <w:autoSpaceDE w:val="0"/>
            <w:autoSpaceDN w:val="0"/>
            <w:spacing w:line="360" w:lineRule="auto"/>
            <w:ind w:hanging="640"/>
            <w:jc w:val="both"/>
            <w:divId w:val="677344236"/>
            <w:rPr>
              <w:rFonts w:ascii="Times New Roman" w:eastAsia="Times New Roman" w:hAnsi="Times New Roman" w:cs="Times New Roman"/>
              <w:color w:val="000000"/>
              <w:sz w:val="24"/>
              <w:szCs w:val="24"/>
            </w:rPr>
          </w:pPr>
          <w:r w:rsidRPr="00D175C7">
            <w:rPr>
              <w:rFonts w:ascii="Times New Roman" w:eastAsia="Times New Roman" w:hAnsi="Times New Roman" w:cs="Times New Roman"/>
              <w:color w:val="000000"/>
              <w:sz w:val="24"/>
              <w:szCs w:val="24"/>
              <w:lang w:val="fr-FR"/>
            </w:rPr>
            <w:t>[5]</w:t>
          </w:r>
          <w:r w:rsidRPr="00D175C7">
            <w:rPr>
              <w:rFonts w:ascii="Times New Roman" w:eastAsia="Times New Roman" w:hAnsi="Times New Roman" w:cs="Times New Roman"/>
              <w:color w:val="000000"/>
              <w:sz w:val="24"/>
              <w:szCs w:val="24"/>
              <w:lang w:val="fr-FR"/>
            </w:rPr>
            <w:tab/>
            <w:t xml:space="preserve">Randolph SA. </w:t>
          </w:r>
          <w:r w:rsidRPr="004559B4">
            <w:rPr>
              <w:rFonts w:ascii="Times New Roman" w:eastAsia="Times New Roman" w:hAnsi="Times New Roman" w:cs="Times New Roman"/>
              <w:color w:val="000000"/>
              <w:sz w:val="24"/>
              <w:szCs w:val="24"/>
            </w:rPr>
            <w:t xml:space="preserve">Shingles. Workplace Health </w:t>
          </w:r>
          <w:proofErr w:type="spellStart"/>
          <w:r w:rsidRPr="004559B4">
            <w:rPr>
              <w:rFonts w:ascii="Times New Roman" w:eastAsia="Times New Roman" w:hAnsi="Times New Roman" w:cs="Times New Roman"/>
              <w:color w:val="000000"/>
              <w:sz w:val="24"/>
              <w:szCs w:val="24"/>
            </w:rPr>
            <w:t>Saf</w:t>
          </w:r>
          <w:proofErr w:type="spellEnd"/>
          <w:r w:rsidRPr="004559B4">
            <w:rPr>
              <w:rFonts w:ascii="Times New Roman" w:eastAsia="Times New Roman" w:hAnsi="Times New Roman" w:cs="Times New Roman"/>
              <w:color w:val="000000"/>
              <w:sz w:val="24"/>
              <w:szCs w:val="24"/>
            </w:rPr>
            <w:t xml:space="preserve"> 2015;63. https://doi.org/10.1177/2165079915607499.</w:t>
          </w:r>
        </w:p>
        <w:p w14:paraId="1D9555CF" w14:textId="77777777" w:rsidR="0053292F" w:rsidRPr="004559B4" w:rsidRDefault="0053292F" w:rsidP="004559B4">
          <w:pPr>
            <w:autoSpaceDE w:val="0"/>
            <w:autoSpaceDN w:val="0"/>
            <w:spacing w:line="360" w:lineRule="auto"/>
            <w:ind w:hanging="640"/>
            <w:jc w:val="both"/>
            <w:divId w:val="75906498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Wehrhahn</w:t>
          </w:r>
          <w:proofErr w:type="spellEnd"/>
          <w:r w:rsidRPr="004559B4">
            <w:rPr>
              <w:rFonts w:ascii="Times New Roman" w:eastAsia="Times New Roman" w:hAnsi="Times New Roman" w:cs="Times New Roman"/>
              <w:color w:val="000000"/>
              <w:sz w:val="24"/>
              <w:szCs w:val="24"/>
            </w:rPr>
            <w:t xml:space="preserve"> MC, Dwyer DE.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Epidemiology, clinical features, treatment and prevention. </w:t>
          </w:r>
          <w:proofErr w:type="spellStart"/>
          <w:r w:rsidRPr="004559B4">
            <w:rPr>
              <w:rFonts w:ascii="Times New Roman" w:eastAsia="Times New Roman" w:hAnsi="Times New Roman" w:cs="Times New Roman"/>
              <w:color w:val="000000"/>
              <w:sz w:val="24"/>
              <w:szCs w:val="24"/>
            </w:rPr>
            <w:t>Aust</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Prescr</w:t>
          </w:r>
          <w:proofErr w:type="spellEnd"/>
          <w:r w:rsidRPr="004559B4">
            <w:rPr>
              <w:rFonts w:ascii="Times New Roman" w:eastAsia="Times New Roman" w:hAnsi="Times New Roman" w:cs="Times New Roman"/>
              <w:color w:val="000000"/>
              <w:sz w:val="24"/>
              <w:szCs w:val="24"/>
            </w:rPr>
            <w:t xml:space="preserve"> 2012;35. https://doi.org/10.18773/austprescr.2012.067.</w:t>
          </w:r>
        </w:p>
        <w:p w14:paraId="050998EE" w14:textId="77777777" w:rsidR="0053292F" w:rsidRPr="004559B4" w:rsidRDefault="0053292F" w:rsidP="004559B4">
          <w:pPr>
            <w:autoSpaceDE w:val="0"/>
            <w:autoSpaceDN w:val="0"/>
            <w:spacing w:line="360" w:lineRule="auto"/>
            <w:ind w:hanging="640"/>
            <w:jc w:val="both"/>
            <w:divId w:val="153742660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[7]</w:t>
          </w:r>
          <w:r w:rsidRPr="004559B4">
            <w:rPr>
              <w:rFonts w:ascii="Times New Roman" w:eastAsia="Times New Roman" w:hAnsi="Times New Roman" w:cs="Times New Roman"/>
              <w:color w:val="000000"/>
              <w:sz w:val="24"/>
              <w:szCs w:val="24"/>
            </w:rPr>
            <w:tab/>
            <w:t xml:space="preserve">John AR, </w:t>
          </w:r>
          <w:proofErr w:type="spellStart"/>
          <w:r w:rsidRPr="004559B4">
            <w:rPr>
              <w:rFonts w:ascii="Times New Roman" w:eastAsia="Times New Roman" w:hAnsi="Times New Roman" w:cs="Times New Roman"/>
              <w:color w:val="000000"/>
              <w:sz w:val="24"/>
              <w:szCs w:val="24"/>
            </w:rPr>
            <w:t>Canaday</w:t>
          </w:r>
          <w:proofErr w:type="spellEnd"/>
          <w:r w:rsidRPr="004559B4">
            <w:rPr>
              <w:rFonts w:ascii="Times New Roman" w:eastAsia="Times New Roman" w:hAnsi="Times New Roman" w:cs="Times New Roman"/>
              <w:color w:val="000000"/>
              <w:sz w:val="24"/>
              <w:szCs w:val="24"/>
            </w:rPr>
            <w:t xml:space="preserve"> DH.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 the Older Adult. Infect Dis Clin North Am 2017;31. https://doi.org/10.1016/j.idc.2017.07.016.</w:t>
          </w:r>
        </w:p>
        <w:p w14:paraId="5C3C94D0" w14:textId="77777777" w:rsidR="0053292F" w:rsidRPr="004559B4" w:rsidRDefault="0053292F" w:rsidP="004559B4">
          <w:pPr>
            <w:autoSpaceDE w:val="0"/>
            <w:autoSpaceDN w:val="0"/>
            <w:spacing w:line="360" w:lineRule="auto"/>
            <w:ind w:hanging="640"/>
            <w:jc w:val="both"/>
            <w:divId w:val="197548411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[8]</w:t>
          </w:r>
          <w:r w:rsidRPr="004559B4">
            <w:rPr>
              <w:rFonts w:ascii="Times New Roman" w:eastAsia="Times New Roman" w:hAnsi="Times New Roman" w:cs="Times New Roman"/>
              <w:color w:val="000000"/>
              <w:sz w:val="24"/>
              <w:szCs w:val="24"/>
            </w:rPr>
            <w:tab/>
            <w:t xml:space="preserve">Rafferty E, McDonald W, Qian W, Osgood ND, </w:t>
          </w:r>
          <w:proofErr w:type="spellStart"/>
          <w:r w:rsidRPr="004559B4">
            <w:rPr>
              <w:rFonts w:ascii="Times New Roman" w:eastAsia="Times New Roman" w:hAnsi="Times New Roman" w:cs="Times New Roman"/>
              <w:color w:val="000000"/>
              <w:sz w:val="24"/>
              <w:szCs w:val="24"/>
            </w:rPr>
            <w:t>Doroshenko</w:t>
          </w:r>
          <w:proofErr w:type="spellEnd"/>
          <w:r w:rsidRPr="004559B4">
            <w:rPr>
              <w:rFonts w:ascii="Times New Roman" w:eastAsia="Times New Roman" w:hAnsi="Times New Roman" w:cs="Times New Roman"/>
              <w:color w:val="000000"/>
              <w:sz w:val="24"/>
              <w:szCs w:val="24"/>
            </w:rPr>
            <w:t xml:space="preserve"> A. Evaluation of the effect of chickenpox vaccination on shingles epidemiology using agent-based </w:t>
          </w:r>
          <w:proofErr w:type="spellStart"/>
          <w:r w:rsidRPr="004559B4">
            <w:rPr>
              <w:rFonts w:ascii="Times New Roman" w:eastAsia="Times New Roman" w:hAnsi="Times New Roman" w:cs="Times New Roman"/>
              <w:color w:val="000000"/>
              <w:sz w:val="24"/>
              <w:szCs w:val="24"/>
            </w:rPr>
            <w:t>modeling</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PeerJ</w:t>
          </w:r>
          <w:proofErr w:type="spellEnd"/>
          <w:r w:rsidRPr="004559B4">
            <w:rPr>
              <w:rFonts w:ascii="Times New Roman" w:eastAsia="Times New Roman" w:hAnsi="Times New Roman" w:cs="Times New Roman"/>
              <w:color w:val="000000"/>
              <w:sz w:val="24"/>
              <w:szCs w:val="24"/>
            </w:rPr>
            <w:t xml:space="preserve"> 2018;6. https://doi.org/10.7717/peerj.5012.</w:t>
          </w:r>
        </w:p>
        <w:p w14:paraId="1B25CBCD" w14:textId="77777777" w:rsidR="0053292F" w:rsidRPr="004559B4" w:rsidRDefault="0053292F" w:rsidP="004559B4">
          <w:pPr>
            <w:autoSpaceDE w:val="0"/>
            <w:autoSpaceDN w:val="0"/>
            <w:spacing w:line="360" w:lineRule="auto"/>
            <w:ind w:hanging="640"/>
            <w:jc w:val="both"/>
            <w:divId w:val="134370533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[9]</w:t>
          </w:r>
          <w:r w:rsidRPr="004559B4">
            <w:rPr>
              <w:rFonts w:ascii="Times New Roman" w:eastAsia="Times New Roman" w:hAnsi="Times New Roman" w:cs="Times New Roman"/>
              <w:color w:val="000000"/>
              <w:sz w:val="24"/>
              <w:szCs w:val="24"/>
            </w:rPr>
            <w:tab/>
            <w:t xml:space="preserve">Oliver SL, Zhou M, Arvin AM. Varicella-zoster virus: Molecular controls of cell fusion-dependent pathogenesis. </w:t>
          </w:r>
          <w:proofErr w:type="spellStart"/>
          <w:r w:rsidRPr="004559B4">
            <w:rPr>
              <w:rFonts w:ascii="Times New Roman" w:eastAsia="Times New Roman" w:hAnsi="Times New Roman" w:cs="Times New Roman"/>
              <w:color w:val="000000"/>
              <w:sz w:val="24"/>
              <w:szCs w:val="24"/>
            </w:rPr>
            <w:t>Biochem</w:t>
          </w:r>
          <w:proofErr w:type="spellEnd"/>
          <w:r w:rsidRPr="004559B4">
            <w:rPr>
              <w:rFonts w:ascii="Times New Roman" w:eastAsia="Times New Roman" w:hAnsi="Times New Roman" w:cs="Times New Roman"/>
              <w:color w:val="000000"/>
              <w:sz w:val="24"/>
              <w:szCs w:val="24"/>
            </w:rPr>
            <w:t xml:space="preserve"> Soc Trans 2020;48. https://doi.org/10.1042/BST20190511.</w:t>
          </w:r>
        </w:p>
        <w:p w14:paraId="140841F4" w14:textId="77777777" w:rsidR="0053292F" w:rsidRPr="004559B4" w:rsidRDefault="0053292F" w:rsidP="004559B4">
          <w:pPr>
            <w:autoSpaceDE w:val="0"/>
            <w:autoSpaceDN w:val="0"/>
            <w:spacing w:line="360" w:lineRule="auto"/>
            <w:ind w:hanging="640"/>
            <w:jc w:val="both"/>
            <w:divId w:val="24584098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AlMuammar</w:t>
          </w:r>
          <w:proofErr w:type="spellEnd"/>
          <w:r w:rsidRPr="004559B4">
            <w:rPr>
              <w:rFonts w:ascii="Times New Roman" w:eastAsia="Times New Roman" w:hAnsi="Times New Roman" w:cs="Times New Roman"/>
              <w:color w:val="000000"/>
              <w:sz w:val="24"/>
              <w:szCs w:val="24"/>
            </w:rPr>
            <w:t xml:space="preserve"> S, </w:t>
          </w:r>
          <w:proofErr w:type="spellStart"/>
          <w:r w:rsidRPr="004559B4">
            <w:rPr>
              <w:rFonts w:ascii="Times New Roman" w:eastAsia="Times New Roman" w:hAnsi="Times New Roman" w:cs="Times New Roman"/>
              <w:color w:val="000000"/>
              <w:sz w:val="24"/>
              <w:szCs w:val="24"/>
            </w:rPr>
            <w:t>Albogmi</w:t>
          </w:r>
          <w:proofErr w:type="spellEnd"/>
          <w:r w:rsidRPr="004559B4">
            <w:rPr>
              <w:rFonts w:ascii="Times New Roman" w:eastAsia="Times New Roman" w:hAnsi="Times New Roman" w:cs="Times New Roman"/>
              <w:color w:val="000000"/>
              <w:sz w:val="24"/>
              <w:szCs w:val="24"/>
            </w:rPr>
            <w:t xml:space="preserve"> A, </w:t>
          </w:r>
          <w:proofErr w:type="spellStart"/>
          <w:r w:rsidRPr="004559B4">
            <w:rPr>
              <w:rFonts w:ascii="Times New Roman" w:eastAsia="Times New Roman" w:hAnsi="Times New Roman" w:cs="Times New Roman"/>
              <w:color w:val="000000"/>
              <w:sz w:val="24"/>
              <w:szCs w:val="24"/>
            </w:rPr>
            <w:t>Alzahrani</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Alsharef</w:t>
          </w:r>
          <w:proofErr w:type="spellEnd"/>
          <w:r w:rsidRPr="004559B4">
            <w:rPr>
              <w:rFonts w:ascii="Times New Roman" w:eastAsia="Times New Roman" w:hAnsi="Times New Roman" w:cs="Times New Roman"/>
              <w:color w:val="000000"/>
              <w:sz w:val="24"/>
              <w:szCs w:val="24"/>
            </w:rPr>
            <w:t xml:space="preserve"> F, </w:t>
          </w:r>
          <w:proofErr w:type="spellStart"/>
          <w:r w:rsidRPr="004559B4">
            <w:rPr>
              <w:rFonts w:ascii="Times New Roman" w:eastAsia="Times New Roman" w:hAnsi="Times New Roman" w:cs="Times New Roman"/>
              <w:color w:val="000000"/>
              <w:sz w:val="24"/>
              <w:szCs w:val="24"/>
            </w:rPr>
            <w:t>Aljohani</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Aljilani</w:t>
          </w:r>
          <w:proofErr w:type="spellEnd"/>
          <w:r w:rsidRPr="004559B4">
            <w:rPr>
              <w:rFonts w:ascii="Times New Roman" w:eastAsia="Times New Roman" w:hAnsi="Times New Roman" w:cs="Times New Roman"/>
              <w:color w:val="000000"/>
              <w:sz w:val="24"/>
              <w:szCs w:val="24"/>
            </w:rPr>
            <w:t xml:space="preserve"> 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vaccine awareness and acceptance among adults in Saudi Arabia: a survey-based cross-sectional study. Trop Dis Travel Med Vaccines 2023;9. https://doi.org/10.1186/s40794-023-00202-z.</w:t>
          </w:r>
        </w:p>
        <w:p w14:paraId="1BD6F640" w14:textId="77777777" w:rsidR="0053292F" w:rsidRPr="004559B4" w:rsidRDefault="0053292F" w:rsidP="004559B4">
          <w:pPr>
            <w:autoSpaceDE w:val="0"/>
            <w:autoSpaceDN w:val="0"/>
            <w:spacing w:line="360" w:lineRule="auto"/>
            <w:ind w:hanging="640"/>
            <w:jc w:val="both"/>
            <w:divId w:val="122945807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[11]</w:t>
          </w:r>
          <w:r w:rsidRPr="004559B4">
            <w:rPr>
              <w:rFonts w:ascii="Times New Roman" w:eastAsia="Times New Roman" w:hAnsi="Times New Roman" w:cs="Times New Roman"/>
              <w:color w:val="000000"/>
              <w:sz w:val="24"/>
              <w:szCs w:val="24"/>
            </w:rPr>
            <w:tab/>
            <w:t xml:space="preserve">Smetana J, </w:t>
          </w:r>
          <w:proofErr w:type="spellStart"/>
          <w:r w:rsidRPr="004559B4">
            <w:rPr>
              <w:rFonts w:ascii="Times New Roman" w:eastAsia="Times New Roman" w:hAnsi="Times New Roman" w:cs="Times New Roman"/>
              <w:color w:val="000000"/>
              <w:sz w:val="24"/>
              <w:szCs w:val="24"/>
            </w:rPr>
            <w:t>Šošovičková</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Polcarová</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Chlíbek</w:t>
          </w:r>
          <w:proofErr w:type="spellEnd"/>
          <w:r w:rsidRPr="004559B4">
            <w:rPr>
              <w:rFonts w:ascii="Times New Roman" w:eastAsia="Times New Roman" w:hAnsi="Times New Roman" w:cs="Times New Roman"/>
              <w:color w:val="000000"/>
              <w:sz w:val="24"/>
              <w:szCs w:val="24"/>
            </w:rPr>
            <w:t xml:space="preserve"> R. New options for vaccination against shingles. </w:t>
          </w:r>
          <w:proofErr w:type="spellStart"/>
          <w:r w:rsidRPr="004559B4">
            <w:rPr>
              <w:rFonts w:ascii="Times New Roman" w:eastAsia="Times New Roman" w:hAnsi="Times New Roman" w:cs="Times New Roman"/>
              <w:color w:val="000000"/>
              <w:sz w:val="24"/>
              <w:szCs w:val="24"/>
            </w:rPr>
            <w:t>Vakcinologie</w:t>
          </w:r>
          <w:proofErr w:type="spellEnd"/>
          <w:r w:rsidRPr="004559B4">
            <w:rPr>
              <w:rFonts w:ascii="Times New Roman" w:eastAsia="Times New Roman" w:hAnsi="Times New Roman" w:cs="Times New Roman"/>
              <w:color w:val="000000"/>
              <w:sz w:val="24"/>
              <w:szCs w:val="24"/>
            </w:rPr>
            <w:t xml:space="preserve"> 2018;12.</w:t>
          </w:r>
        </w:p>
        <w:p w14:paraId="20B1A91A" w14:textId="77777777" w:rsidR="0053292F" w:rsidRPr="004559B4" w:rsidRDefault="0053292F" w:rsidP="004559B4">
          <w:pPr>
            <w:autoSpaceDE w:val="0"/>
            <w:autoSpaceDN w:val="0"/>
            <w:spacing w:line="360" w:lineRule="auto"/>
            <w:ind w:hanging="640"/>
            <w:jc w:val="both"/>
            <w:divId w:val="33758817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[12]</w:t>
          </w:r>
          <w:r w:rsidRPr="004559B4">
            <w:rPr>
              <w:rFonts w:ascii="Times New Roman" w:eastAsia="Times New Roman" w:hAnsi="Times New Roman" w:cs="Times New Roman"/>
              <w:color w:val="000000"/>
              <w:sz w:val="24"/>
              <w:szCs w:val="24"/>
            </w:rPr>
            <w:tab/>
            <w:t xml:space="preserve">Aparna M, Ganapathy D, </w:t>
          </w:r>
          <w:proofErr w:type="spellStart"/>
          <w:r w:rsidRPr="004559B4">
            <w:rPr>
              <w:rFonts w:ascii="Times New Roman" w:eastAsia="Times New Roman" w:hAnsi="Times New Roman" w:cs="Times New Roman"/>
              <w:color w:val="000000"/>
              <w:sz w:val="24"/>
              <w:szCs w:val="24"/>
            </w:rPr>
            <w:t>Rohinikumar</w:t>
          </w:r>
          <w:proofErr w:type="spellEnd"/>
          <w:r w:rsidRPr="004559B4">
            <w:rPr>
              <w:rFonts w:ascii="Times New Roman" w:eastAsia="Times New Roman" w:hAnsi="Times New Roman" w:cs="Times New Roman"/>
              <w:color w:val="000000"/>
              <w:sz w:val="24"/>
              <w:szCs w:val="24"/>
            </w:rPr>
            <w:t xml:space="preserve"> S. Awareness of herpetic neuritis among dental practitioners. International Journal of Research in Pharmaceutical Sciences 2020;11. https://doi.org/10.26452/ijrps.v11iSPL3.3057.</w:t>
          </w:r>
        </w:p>
        <w:p w14:paraId="5AB11898" w14:textId="77777777" w:rsidR="0053292F" w:rsidRPr="004559B4" w:rsidRDefault="0053292F" w:rsidP="004559B4">
          <w:pPr>
            <w:autoSpaceDE w:val="0"/>
            <w:autoSpaceDN w:val="0"/>
            <w:spacing w:line="360" w:lineRule="auto"/>
            <w:ind w:hanging="640"/>
            <w:jc w:val="both"/>
            <w:divId w:val="97899564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[13]</w:t>
          </w:r>
          <w:r w:rsidRPr="004559B4">
            <w:rPr>
              <w:rFonts w:ascii="Times New Roman" w:eastAsia="Times New Roman" w:hAnsi="Times New Roman" w:cs="Times New Roman"/>
              <w:color w:val="000000"/>
              <w:sz w:val="24"/>
              <w:szCs w:val="24"/>
            </w:rPr>
            <w:tab/>
            <w:t xml:space="preserve">Mali 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etiology</w:t>
          </w:r>
          <w:proofErr w:type="spellEnd"/>
          <w:r w:rsidRPr="004559B4">
            <w:rPr>
              <w:rFonts w:ascii="Times New Roman" w:eastAsia="Times New Roman" w:hAnsi="Times New Roman" w:cs="Times New Roman"/>
              <w:color w:val="000000"/>
              <w:sz w:val="24"/>
              <w:szCs w:val="24"/>
            </w:rPr>
            <w:t>, clinical features and treatment options, and case report. Egyptian Journal of Oral &amp; Maxillofacial Surgery 2012;3.</w:t>
          </w:r>
        </w:p>
        <w:p w14:paraId="57096A5D" w14:textId="77777777" w:rsidR="0053292F" w:rsidRPr="004559B4" w:rsidRDefault="0053292F" w:rsidP="004559B4">
          <w:pPr>
            <w:autoSpaceDE w:val="0"/>
            <w:autoSpaceDN w:val="0"/>
            <w:spacing w:line="360" w:lineRule="auto"/>
            <w:ind w:hanging="640"/>
            <w:jc w:val="both"/>
            <w:divId w:val="6253463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[14]</w:t>
          </w:r>
          <w:r w:rsidRPr="004559B4">
            <w:rPr>
              <w:rFonts w:ascii="Times New Roman" w:eastAsia="Times New Roman" w:hAnsi="Times New Roman" w:cs="Times New Roman"/>
              <w:color w:val="000000"/>
              <w:sz w:val="24"/>
              <w:szCs w:val="24"/>
            </w:rPr>
            <w:tab/>
            <w:t xml:space="preserve">Chowdhury NH, Biswas AC, Islam MA, </w:t>
          </w:r>
          <w:proofErr w:type="spellStart"/>
          <w:r w:rsidRPr="004559B4">
            <w:rPr>
              <w:rFonts w:ascii="Times New Roman" w:eastAsia="Times New Roman" w:hAnsi="Times New Roman" w:cs="Times New Roman"/>
              <w:color w:val="000000"/>
              <w:sz w:val="24"/>
              <w:szCs w:val="24"/>
            </w:rPr>
            <w:t>Milki</w:t>
          </w:r>
          <w:proofErr w:type="spellEnd"/>
          <w:r w:rsidRPr="004559B4">
            <w:rPr>
              <w:rFonts w:ascii="Times New Roman" w:eastAsia="Times New Roman" w:hAnsi="Times New Roman" w:cs="Times New Roman"/>
              <w:color w:val="000000"/>
              <w:sz w:val="24"/>
              <w:szCs w:val="24"/>
            </w:rPr>
            <w:t xml:space="preserve"> FU, Khan SR. Shingles: Extensive Clinical Presentation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Infection. Bangladesh Journal of Otorhinolaryngology 2020;22. https://doi.org/10.3329/bjo.v22i2.45103.</w:t>
          </w:r>
        </w:p>
        <w:p w14:paraId="1F426840" w14:textId="77777777" w:rsidR="0053292F" w:rsidRPr="004559B4" w:rsidRDefault="0053292F" w:rsidP="004559B4">
          <w:pPr>
            <w:autoSpaceDE w:val="0"/>
            <w:autoSpaceDN w:val="0"/>
            <w:spacing w:line="360" w:lineRule="auto"/>
            <w:ind w:hanging="640"/>
            <w:jc w:val="both"/>
            <w:divId w:val="210934699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[15]</w:t>
          </w:r>
          <w:r w:rsidRPr="004559B4">
            <w:rPr>
              <w:rFonts w:ascii="Times New Roman" w:eastAsia="Times New Roman" w:hAnsi="Times New Roman" w:cs="Times New Roman"/>
              <w:color w:val="000000"/>
              <w:sz w:val="24"/>
              <w:szCs w:val="24"/>
            </w:rPr>
            <w:tab/>
            <w:t>Davis LE, King MK. Shingles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w:t>
          </w:r>
          <w:proofErr w:type="spellStart"/>
          <w:r w:rsidRPr="004559B4">
            <w:rPr>
              <w:rFonts w:ascii="Times New Roman" w:eastAsia="Times New Roman" w:hAnsi="Times New Roman" w:cs="Times New Roman"/>
              <w:color w:val="000000"/>
              <w:sz w:val="24"/>
              <w:szCs w:val="24"/>
            </w:rPr>
            <w:t>Curr</w:t>
          </w:r>
          <w:proofErr w:type="spellEnd"/>
          <w:r w:rsidRPr="004559B4">
            <w:rPr>
              <w:rFonts w:ascii="Times New Roman" w:eastAsia="Times New Roman" w:hAnsi="Times New Roman" w:cs="Times New Roman"/>
              <w:color w:val="000000"/>
              <w:sz w:val="24"/>
              <w:szCs w:val="24"/>
            </w:rPr>
            <w:t xml:space="preserve"> Treat Options </w:t>
          </w:r>
          <w:proofErr w:type="spellStart"/>
          <w:r w:rsidRPr="004559B4">
            <w:rPr>
              <w:rFonts w:ascii="Times New Roman" w:eastAsia="Times New Roman" w:hAnsi="Times New Roman" w:cs="Times New Roman"/>
              <w:color w:val="000000"/>
              <w:sz w:val="24"/>
              <w:szCs w:val="24"/>
            </w:rPr>
            <w:t>Neurol</w:t>
          </w:r>
          <w:proofErr w:type="spellEnd"/>
          <w:r w:rsidRPr="004559B4">
            <w:rPr>
              <w:rFonts w:ascii="Times New Roman" w:eastAsia="Times New Roman" w:hAnsi="Times New Roman" w:cs="Times New Roman"/>
              <w:color w:val="000000"/>
              <w:sz w:val="24"/>
              <w:szCs w:val="24"/>
            </w:rPr>
            <w:t xml:space="preserve"> 2001;3. https://doi.org/10.1007/s11940-001-0028-3.</w:t>
          </w:r>
        </w:p>
        <w:p w14:paraId="51A61965" w14:textId="77777777" w:rsidR="0053292F" w:rsidRPr="004559B4" w:rsidRDefault="0053292F" w:rsidP="004559B4">
          <w:pPr>
            <w:autoSpaceDE w:val="0"/>
            <w:autoSpaceDN w:val="0"/>
            <w:spacing w:line="360" w:lineRule="auto"/>
            <w:ind w:hanging="640"/>
            <w:jc w:val="both"/>
            <w:divId w:val="129698096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Alhothali</w:t>
          </w:r>
          <w:proofErr w:type="spellEnd"/>
          <w:r w:rsidRPr="004559B4">
            <w:rPr>
              <w:rFonts w:ascii="Times New Roman" w:eastAsia="Times New Roman" w:hAnsi="Times New Roman" w:cs="Times New Roman"/>
              <w:color w:val="000000"/>
              <w:sz w:val="24"/>
              <w:szCs w:val="24"/>
            </w:rPr>
            <w:t xml:space="preserve"> OS, </w:t>
          </w:r>
          <w:proofErr w:type="spellStart"/>
          <w:r w:rsidRPr="004559B4">
            <w:rPr>
              <w:rFonts w:ascii="Times New Roman" w:eastAsia="Times New Roman" w:hAnsi="Times New Roman" w:cs="Times New Roman"/>
              <w:color w:val="000000"/>
              <w:sz w:val="24"/>
              <w:szCs w:val="24"/>
            </w:rPr>
            <w:t>Alhothali</w:t>
          </w:r>
          <w:proofErr w:type="spellEnd"/>
          <w:r w:rsidRPr="004559B4">
            <w:rPr>
              <w:rFonts w:ascii="Times New Roman" w:eastAsia="Times New Roman" w:hAnsi="Times New Roman" w:cs="Times New Roman"/>
              <w:color w:val="000000"/>
              <w:sz w:val="24"/>
              <w:szCs w:val="24"/>
            </w:rPr>
            <w:t xml:space="preserve"> AS, Hanif AA, </w:t>
          </w:r>
          <w:proofErr w:type="spellStart"/>
          <w:r w:rsidRPr="004559B4">
            <w:rPr>
              <w:rFonts w:ascii="Times New Roman" w:eastAsia="Times New Roman" w:hAnsi="Times New Roman" w:cs="Times New Roman"/>
              <w:color w:val="000000"/>
              <w:sz w:val="24"/>
              <w:szCs w:val="24"/>
            </w:rPr>
            <w:t>Bondagji</w:t>
          </w:r>
          <w:proofErr w:type="spellEnd"/>
          <w:r w:rsidRPr="004559B4">
            <w:rPr>
              <w:rFonts w:ascii="Times New Roman" w:eastAsia="Times New Roman" w:hAnsi="Times New Roman" w:cs="Times New Roman"/>
              <w:color w:val="000000"/>
              <w:sz w:val="24"/>
              <w:szCs w:val="24"/>
            </w:rPr>
            <w:t xml:space="preserve"> MF, </w:t>
          </w:r>
          <w:proofErr w:type="spellStart"/>
          <w:r w:rsidRPr="004559B4">
            <w:rPr>
              <w:rFonts w:ascii="Times New Roman" w:eastAsia="Times New Roman" w:hAnsi="Times New Roman" w:cs="Times New Roman"/>
              <w:color w:val="000000"/>
              <w:sz w:val="24"/>
              <w:szCs w:val="24"/>
            </w:rPr>
            <w:t>Aljabri</w:t>
          </w:r>
          <w:proofErr w:type="spellEnd"/>
          <w:r w:rsidRPr="004559B4">
            <w:rPr>
              <w:rFonts w:ascii="Times New Roman" w:eastAsia="Times New Roman" w:hAnsi="Times New Roman" w:cs="Times New Roman"/>
              <w:color w:val="000000"/>
              <w:sz w:val="24"/>
              <w:szCs w:val="24"/>
            </w:rPr>
            <w:t xml:space="preserve"> HM, </w:t>
          </w:r>
          <w:proofErr w:type="spellStart"/>
          <w:r w:rsidRPr="004559B4">
            <w:rPr>
              <w:rFonts w:ascii="Times New Roman" w:eastAsia="Times New Roman" w:hAnsi="Times New Roman" w:cs="Times New Roman"/>
              <w:color w:val="000000"/>
              <w:sz w:val="24"/>
              <w:szCs w:val="24"/>
            </w:rPr>
            <w:t>Goweda</w:t>
          </w:r>
          <w:proofErr w:type="spellEnd"/>
          <w:r w:rsidRPr="004559B4">
            <w:rPr>
              <w:rFonts w:ascii="Times New Roman" w:eastAsia="Times New Roman" w:hAnsi="Times New Roman" w:cs="Times New Roman"/>
              <w:color w:val="000000"/>
              <w:sz w:val="24"/>
              <w:szCs w:val="24"/>
            </w:rPr>
            <w:t xml:space="preserve"> R. A Cross-Sectional Study of the Knowledge, Practice, and Attitude Towards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Among the General Population in the Western Region of Saudi Arabia.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https://doi.org/10.7759/cureus.33508.</w:t>
          </w:r>
        </w:p>
        <w:p w14:paraId="6C290FBB" w14:textId="77777777" w:rsidR="0053292F" w:rsidRPr="004559B4" w:rsidRDefault="0053292F" w:rsidP="004559B4">
          <w:pPr>
            <w:autoSpaceDE w:val="0"/>
            <w:autoSpaceDN w:val="0"/>
            <w:spacing w:line="360" w:lineRule="auto"/>
            <w:ind w:hanging="640"/>
            <w:jc w:val="both"/>
            <w:divId w:val="86517206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[17]</w:t>
          </w:r>
          <w:r w:rsidRPr="004559B4">
            <w:rPr>
              <w:rFonts w:ascii="Times New Roman" w:eastAsia="Times New Roman" w:hAnsi="Times New Roman" w:cs="Times New Roman"/>
              <w:color w:val="000000"/>
              <w:sz w:val="24"/>
              <w:szCs w:val="24"/>
            </w:rPr>
            <w:tab/>
            <w:t xml:space="preserve">Thompson RR, Kong CL, </w:t>
          </w:r>
          <w:proofErr w:type="spellStart"/>
          <w:r w:rsidRPr="004559B4">
            <w:rPr>
              <w:rFonts w:ascii="Times New Roman" w:eastAsia="Times New Roman" w:hAnsi="Times New Roman" w:cs="Times New Roman"/>
              <w:color w:val="000000"/>
              <w:sz w:val="24"/>
              <w:szCs w:val="24"/>
            </w:rPr>
            <w:t>Porco</w:t>
          </w:r>
          <w:proofErr w:type="spellEnd"/>
          <w:r w:rsidRPr="004559B4">
            <w:rPr>
              <w:rFonts w:ascii="Times New Roman" w:eastAsia="Times New Roman" w:hAnsi="Times New Roman" w:cs="Times New Roman"/>
              <w:color w:val="000000"/>
              <w:sz w:val="24"/>
              <w:szCs w:val="24"/>
            </w:rPr>
            <w:t xml:space="preserve"> TC, Kim E, Ebert CD, Acharya NR.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Changing Incidence Rates from 1994 to 2018 in the United States. Clinical Infectious Diseases 2021;73. https://doi.org/10.1093/cid/ciaa1185.</w:t>
          </w:r>
        </w:p>
        <w:p w14:paraId="7E4D632E" w14:textId="77777777" w:rsidR="0053292F" w:rsidRPr="004559B4" w:rsidRDefault="0053292F" w:rsidP="004559B4">
          <w:pPr>
            <w:autoSpaceDE w:val="0"/>
            <w:autoSpaceDN w:val="0"/>
            <w:spacing w:line="360" w:lineRule="auto"/>
            <w:ind w:hanging="640"/>
            <w:jc w:val="both"/>
            <w:divId w:val="60446332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[18]</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Alleft</w:t>
          </w:r>
          <w:proofErr w:type="spellEnd"/>
          <w:r w:rsidRPr="004559B4">
            <w:rPr>
              <w:rFonts w:ascii="Times New Roman" w:eastAsia="Times New Roman" w:hAnsi="Times New Roman" w:cs="Times New Roman"/>
              <w:color w:val="000000"/>
              <w:sz w:val="24"/>
              <w:szCs w:val="24"/>
            </w:rPr>
            <w:t xml:space="preserve"> LA, </w:t>
          </w:r>
          <w:proofErr w:type="spellStart"/>
          <w:r w:rsidRPr="004559B4">
            <w:rPr>
              <w:rFonts w:ascii="Times New Roman" w:eastAsia="Times New Roman" w:hAnsi="Times New Roman" w:cs="Times New Roman"/>
              <w:color w:val="000000"/>
              <w:sz w:val="24"/>
              <w:szCs w:val="24"/>
            </w:rPr>
            <w:t>Alhosaini</w:t>
          </w:r>
          <w:proofErr w:type="spellEnd"/>
          <w:r w:rsidRPr="004559B4">
            <w:rPr>
              <w:rFonts w:ascii="Times New Roman" w:eastAsia="Times New Roman" w:hAnsi="Times New Roman" w:cs="Times New Roman"/>
              <w:color w:val="000000"/>
              <w:sz w:val="24"/>
              <w:szCs w:val="24"/>
            </w:rPr>
            <w:t xml:space="preserve"> LS, </w:t>
          </w:r>
          <w:proofErr w:type="spellStart"/>
          <w:r w:rsidRPr="004559B4">
            <w:rPr>
              <w:rFonts w:ascii="Times New Roman" w:eastAsia="Times New Roman" w:hAnsi="Times New Roman" w:cs="Times New Roman"/>
              <w:color w:val="000000"/>
              <w:sz w:val="24"/>
              <w:szCs w:val="24"/>
            </w:rPr>
            <w:t>Almutlaq</w:t>
          </w:r>
          <w:proofErr w:type="spellEnd"/>
          <w:r w:rsidRPr="004559B4">
            <w:rPr>
              <w:rFonts w:ascii="Times New Roman" w:eastAsia="Times New Roman" w:hAnsi="Times New Roman" w:cs="Times New Roman"/>
              <w:color w:val="000000"/>
              <w:sz w:val="24"/>
              <w:szCs w:val="24"/>
            </w:rPr>
            <w:t xml:space="preserve"> HM, </w:t>
          </w:r>
          <w:proofErr w:type="spellStart"/>
          <w:r w:rsidRPr="004559B4">
            <w:rPr>
              <w:rFonts w:ascii="Times New Roman" w:eastAsia="Times New Roman" w:hAnsi="Times New Roman" w:cs="Times New Roman"/>
              <w:color w:val="000000"/>
              <w:sz w:val="24"/>
              <w:szCs w:val="24"/>
            </w:rPr>
            <w:t>Alshayea</w:t>
          </w:r>
          <w:proofErr w:type="spellEnd"/>
          <w:r w:rsidRPr="004559B4">
            <w:rPr>
              <w:rFonts w:ascii="Times New Roman" w:eastAsia="Times New Roman" w:hAnsi="Times New Roman" w:cs="Times New Roman"/>
              <w:color w:val="000000"/>
              <w:sz w:val="24"/>
              <w:szCs w:val="24"/>
            </w:rPr>
            <w:t xml:space="preserve"> YM, </w:t>
          </w:r>
          <w:proofErr w:type="spellStart"/>
          <w:r w:rsidRPr="004559B4">
            <w:rPr>
              <w:rFonts w:ascii="Times New Roman" w:eastAsia="Times New Roman" w:hAnsi="Times New Roman" w:cs="Times New Roman"/>
              <w:color w:val="000000"/>
              <w:sz w:val="24"/>
              <w:szCs w:val="24"/>
            </w:rPr>
            <w:t>Alshammari</w:t>
          </w:r>
          <w:proofErr w:type="spellEnd"/>
          <w:r w:rsidRPr="004559B4">
            <w:rPr>
              <w:rFonts w:ascii="Times New Roman" w:eastAsia="Times New Roman" w:hAnsi="Times New Roman" w:cs="Times New Roman"/>
              <w:color w:val="000000"/>
              <w:sz w:val="24"/>
              <w:szCs w:val="24"/>
            </w:rPr>
            <w:t xml:space="preserve">​​ SH, </w:t>
          </w:r>
          <w:proofErr w:type="spellStart"/>
          <w:r w:rsidRPr="004559B4">
            <w:rPr>
              <w:rFonts w:ascii="Times New Roman" w:eastAsia="Times New Roman" w:hAnsi="Times New Roman" w:cs="Times New Roman"/>
              <w:color w:val="000000"/>
              <w:sz w:val="24"/>
              <w:szCs w:val="24"/>
            </w:rPr>
            <w:t>Aldosari</w:t>
          </w:r>
          <w:proofErr w:type="spellEnd"/>
          <w:r w:rsidRPr="004559B4">
            <w:rPr>
              <w:rFonts w:ascii="Times New Roman" w:eastAsia="Times New Roman" w:hAnsi="Times New Roman" w:cs="Times New Roman"/>
              <w:color w:val="000000"/>
              <w:sz w:val="24"/>
              <w:szCs w:val="24"/>
            </w:rPr>
            <w:t xml:space="preserve"> MA, et al. Public Knowledge, Attitude, and Practice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in Saudi Arabia.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https://doi.org/10.7759/cureus.49396.</w:t>
          </w:r>
        </w:p>
        <w:p w14:paraId="79E2CB6D" w14:textId="77777777" w:rsidR="0053292F" w:rsidRPr="004559B4" w:rsidRDefault="0053292F" w:rsidP="004559B4">
          <w:pPr>
            <w:autoSpaceDE w:val="0"/>
            <w:autoSpaceDN w:val="0"/>
            <w:spacing w:line="360" w:lineRule="auto"/>
            <w:ind w:hanging="640"/>
            <w:jc w:val="both"/>
            <w:divId w:val="167178918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[19]</w:t>
          </w:r>
          <w:r w:rsidRPr="004559B4">
            <w:rPr>
              <w:rFonts w:ascii="Times New Roman" w:eastAsia="Times New Roman" w:hAnsi="Times New Roman" w:cs="Times New Roman"/>
              <w:color w:val="000000"/>
              <w:sz w:val="24"/>
              <w:szCs w:val="24"/>
            </w:rPr>
            <w:tab/>
            <w:t xml:space="preserve">Mueller NH, </w:t>
          </w:r>
          <w:proofErr w:type="spellStart"/>
          <w:r w:rsidRPr="004559B4">
            <w:rPr>
              <w:rFonts w:ascii="Times New Roman" w:eastAsia="Times New Roman" w:hAnsi="Times New Roman" w:cs="Times New Roman"/>
              <w:color w:val="000000"/>
              <w:sz w:val="24"/>
              <w:szCs w:val="24"/>
            </w:rPr>
            <w:t>Gilden</w:t>
          </w:r>
          <w:proofErr w:type="spellEnd"/>
          <w:r w:rsidRPr="004559B4">
            <w:rPr>
              <w:rFonts w:ascii="Times New Roman" w:eastAsia="Times New Roman" w:hAnsi="Times New Roman" w:cs="Times New Roman"/>
              <w:color w:val="000000"/>
              <w:sz w:val="24"/>
              <w:szCs w:val="24"/>
            </w:rPr>
            <w:t xml:space="preserve"> DH, Cohrs RJ, Mahalingam R, Nagel MA. Varicella Zoster Virus Infection: Clinical Features, Molecular Pathogenesis of Disease, and Latency. </w:t>
          </w:r>
          <w:proofErr w:type="spellStart"/>
          <w:r w:rsidRPr="004559B4">
            <w:rPr>
              <w:rFonts w:ascii="Times New Roman" w:eastAsia="Times New Roman" w:hAnsi="Times New Roman" w:cs="Times New Roman"/>
              <w:color w:val="000000"/>
              <w:sz w:val="24"/>
              <w:szCs w:val="24"/>
            </w:rPr>
            <w:t>Neurol</w:t>
          </w:r>
          <w:proofErr w:type="spellEnd"/>
          <w:r w:rsidRPr="004559B4">
            <w:rPr>
              <w:rFonts w:ascii="Times New Roman" w:eastAsia="Times New Roman" w:hAnsi="Times New Roman" w:cs="Times New Roman"/>
              <w:color w:val="000000"/>
              <w:sz w:val="24"/>
              <w:szCs w:val="24"/>
            </w:rPr>
            <w:t xml:space="preserve"> Clin 2008;26. https://doi.org/10.1016/j.ncl.2008.03.011.</w:t>
          </w:r>
        </w:p>
        <w:p w14:paraId="0CA30E36" w14:textId="77777777" w:rsidR="0053292F" w:rsidRPr="004559B4" w:rsidRDefault="0053292F" w:rsidP="004559B4">
          <w:pPr>
            <w:autoSpaceDE w:val="0"/>
            <w:autoSpaceDN w:val="0"/>
            <w:spacing w:line="360" w:lineRule="auto"/>
            <w:ind w:hanging="640"/>
            <w:jc w:val="both"/>
            <w:divId w:val="13507215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[20]</w:t>
          </w:r>
          <w:r w:rsidRPr="004559B4">
            <w:rPr>
              <w:rFonts w:ascii="Times New Roman" w:eastAsia="Times New Roman" w:hAnsi="Times New Roman" w:cs="Times New Roman"/>
              <w:color w:val="000000"/>
              <w:sz w:val="24"/>
              <w:szCs w:val="24"/>
            </w:rPr>
            <w:tab/>
            <w:t>Liesegang TJ. Varicella Zoster Viral Disease. Mayo Clin Proc 1999;74. https://doi.org/10.4065/74.10.983.</w:t>
          </w:r>
        </w:p>
        <w:p w14:paraId="6664D999" w14:textId="77777777" w:rsidR="0053292F" w:rsidRPr="004559B4" w:rsidRDefault="0053292F" w:rsidP="004559B4">
          <w:pPr>
            <w:autoSpaceDE w:val="0"/>
            <w:autoSpaceDN w:val="0"/>
            <w:spacing w:line="360" w:lineRule="auto"/>
            <w:ind w:hanging="640"/>
            <w:jc w:val="both"/>
            <w:divId w:val="81737992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[21]</w:t>
          </w:r>
          <w:r w:rsidRPr="004559B4">
            <w:rPr>
              <w:rFonts w:ascii="Times New Roman" w:eastAsia="Times New Roman" w:hAnsi="Times New Roman" w:cs="Times New Roman"/>
              <w:color w:val="000000"/>
              <w:sz w:val="24"/>
              <w:szCs w:val="24"/>
            </w:rPr>
            <w:tab/>
            <w:t xml:space="preserve">Cohen JI. Clinical practice: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N </w:t>
          </w:r>
          <w:proofErr w:type="spellStart"/>
          <w:r w:rsidRPr="004559B4">
            <w:rPr>
              <w:rFonts w:ascii="Times New Roman" w:eastAsia="Times New Roman" w:hAnsi="Times New Roman" w:cs="Times New Roman"/>
              <w:color w:val="000000"/>
              <w:sz w:val="24"/>
              <w:szCs w:val="24"/>
            </w:rPr>
            <w:t>Engl</w:t>
          </w:r>
          <w:proofErr w:type="spellEnd"/>
          <w:r w:rsidRPr="004559B4">
            <w:rPr>
              <w:rFonts w:ascii="Times New Roman" w:eastAsia="Times New Roman" w:hAnsi="Times New Roman" w:cs="Times New Roman"/>
              <w:color w:val="000000"/>
              <w:sz w:val="24"/>
              <w:szCs w:val="24"/>
            </w:rPr>
            <w:t xml:space="preserve"> J Med 2013;369. https://doi.org/10.1056/NEJMcp1302674.</w:t>
          </w:r>
        </w:p>
        <w:p w14:paraId="45FCB453" w14:textId="77777777" w:rsidR="0053292F" w:rsidRPr="004559B4" w:rsidRDefault="0053292F" w:rsidP="004559B4">
          <w:pPr>
            <w:autoSpaceDE w:val="0"/>
            <w:autoSpaceDN w:val="0"/>
            <w:spacing w:line="360" w:lineRule="auto"/>
            <w:ind w:hanging="640"/>
            <w:jc w:val="both"/>
            <w:divId w:val="2832740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Dadu</w:t>
          </w:r>
          <w:proofErr w:type="spellEnd"/>
          <w:r w:rsidRPr="004559B4">
            <w:rPr>
              <w:rFonts w:ascii="Times New Roman" w:eastAsia="Times New Roman" w:hAnsi="Times New Roman" w:cs="Times New Roman"/>
              <w:color w:val="000000"/>
              <w:sz w:val="24"/>
              <w:szCs w:val="24"/>
            </w:rPr>
            <w:t xml:space="preserve"> F, Kumar S, R. S, M. R, Kumar M. An acute case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ophthalmicus</w:t>
          </w:r>
          <w:proofErr w:type="spellEnd"/>
          <w:r w:rsidRPr="004559B4">
            <w:rPr>
              <w:rFonts w:ascii="Times New Roman" w:eastAsia="Times New Roman" w:hAnsi="Times New Roman" w:cs="Times New Roman"/>
              <w:color w:val="000000"/>
              <w:sz w:val="24"/>
              <w:szCs w:val="24"/>
            </w:rPr>
            <w:t xml:space="preserve"> with post-herpetic neuralgia and cranial nerve neuropathies. International Journal of Advances in Medicine 2022;9. https://doi.org/10.18203/2349-3933.ijam20222107.</w:t>
          </w:r>
        </w:p>
        <w:p w14:paraId="0A9EA3A8" w14:textId="77777777" w:rsidR="0053292F" w:rsidRPr="004559B4" w:rsidRDefault="0053292F" w:rsidP="004559B4">
          <w:pPr>
            <w:autoSpaceDE w:val="0"/>
            <w:autoSpaceDN w:val="0"/>
            <w:spacing w:line="360" w:lineRule="auto"/>
            <w:ind w:hanging="640"/>
            <w:jc w:val="both"/>
            <w:divId w:val="371074754"/>
            <w:rPr>
              <w:rFonts w:ascii="Times New Roman" w:eastAsia="Times New Roman" w:hAnsi="Times New Roman" w:cs="Times New Roman"/>
              <w:color w:val="000000"/>
              <w:sz w:val="24"/>
              <w:szCs w:val="24"/>
            </w:rPr>
          </w:pPr>
          <w:r w:rsidRPr="00D175C7">
            <w:rPr>
              <w:rFonts w:ascii="Times New Roman" w:eastAsia="Times New Roman" w:hAnsi="Times New Roman" w:cs="Times New Roman"/>
              <w:color w:val="000000"/>
              <w:sz w:val="24"/>
              <w:szCs w:val="24"/>
              <w:lang w:val="fr-FR"/>
            </w:rPr>
            <w:t>[23]</w:t>
          </w:r>
          <w:r w:rsidRPr="00D175C7">
            <w:rPr>
              <w:rFonts w:ascii="Times New Roman" w:eastAsia="Times New Roman" w:hAnsi="Times New Roman" w:cs="Times New Roman"/>
              <w:color w:val="000000"/>
              <w:sz w:val="24"/>
              <w:szCs w:val="24"/>
              <w:lang w:val="fr-FR"/>
            </w:rPr>
            <w:tab/>
            <w:t xml:space="preserve">Sampathkumar P, Drage LA, Martin DP.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(Shingles) and postherpetic neuralgia. Mayo Clin Proc 2009;84. https://doi.org/10.4065/84.3.274.</w:t>
          </w:r>
        </w:p>
        <w:p w14:paraId="02F90CCC" w14:textId="77777777" w:rsidR="0053292F" w:rsidRPr="004559B4" w:rsidRDefault="0053292F" w:rsidP="004559B4">
          <w:pPr>
            <w:autoSpaceDE w:val="0"/>
            <w:autoSpaceDN w:val="0"/>
            <w:spacing w:line="360" w:lineRule="auto"/>
            <w:ind w:hanging="640"/>
            <w:jc w:val="both"/>
            <w:divId w:val="18436527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[24]</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Janniger</w:t>
          </w:r>
          <w:proofErr w:type="spellEnd"/>
          <w:r w:rsidRPr="004559B4">
            <w:rPr>
              <w:rFonts w:ascii="Times New Roman" w:eastAsia="Times New Roman" w:hAnsi="Times New Roman" w:cs="Times New Roman"/>
              <w:color w:val="000000"/>
              <w:sz w:val="24"/>
              <w:szCs w:val="24"/>
            </w:rPr>
            <w:t xml:space="preserve"> CK.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Practice Essentials, Background, Pathophysiology. Medscape 2022.</w:t>
          </w:r>
        </w:p>
        <w:p w14:paraId="276C9A65" w14:textId="77777777" w:rsidR="0053292F" w:rsidRPr="004559B4" w:rsidRDefault="0053292F" w:rsidP="004559B4">
          <w:pPr>
            <w:autoSpaceDE w:val="0"/>
            <w:autoSpaceDN w:val="0"/>
            <w:spacing w:line="360" w:lineRule="auto"/>
            <w:ind w:hanging="640"/>
            <w:jc w:val="both"/>
            <w:divId w:val="147282172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[25]</w:t>
          </w:r>
          <w:r w:rsidRPr="004559B4">
            <w:rPr>
              <w:rFonts w:ascii="Times New Roman" w:eastAsia="Times New Roman" w:hAnsi="Times New Roman" w:cs="Times New Roman"/>
              <w:color w:val="000000"/>
              <w:sz w:val="24"/>
              <w:szCs w:val="24"/>
            </w:rPr>
            <w:tab/>
            <w:t>Carter TM. Shingles: Not Just a Rash. Journal for Nurse Practitioners 2020;16. https://doi.org/10.1016/j.nurpra.2019.10.013.</w:t>
          </w:r>
        </w:p>
        <w:p w14:paraId="0C6BD596" w14:textId="77777777" w:rsidR="0053292F" w:rsidRPr="004559B4" w:rsidRDefault="0053292F" w:rsidP="004559B4">
          <w:pPr>
            <w:autoSpaceDE w:val="0"/>
            <w:autoSpaceDN w:val="0"/>
            <w:spacing w:line="360" w:lineRule="auto"/>
            <w:ind w:hanging="640"/>
            <w:jc w:val="both"/>
            <w:divId w:val="118842351"/>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Litt</w:t>
          </w:r>
          <w:proofErr w:type="spellEnd"/>
          <w:r w:rsidRPr="004559B4">
            <w:rPr>
              <w:rFonts w:ascii="Times New Roman" w:eastAsia="Times New Roman" w:hAnsi="Times New Roman" w:cs="Times New Roman"/>
              <w:color w:val="000000"/>
              <w:sz w:val="24"/>
              <w:szCs w:val="24"/>
            </w:rPr>
            <w:t xml:space="preserve"> JCB, Kim S, Woodman R, </w:t>
          </w:r>
          <w:proofErr w:type="spellStart"/>
          <w:r w:rsidRPr="004559B4">
            <w:rPr>
              <w:rFonts w:ascii="Times New Roman" w:eastAsia="Times New Roman" w:hAnsi="Times New Roman" w:cs="Times New Roman"/>
              <w:color w:val="000000"/>
              <w:sz w:val="24"/>
              <w:szCs w:val="24"/>
            </w:rPr>
            <w:t>MacIntyre</w:t>
          </w:r>
          <w:proofErr w:type="spellEnd"/>
          <w:r w:rsidRPr="004559B4">
            <w:rPr>
              <w:rFonts w:ascii="Times New Roman" w:eastAsia="Times New Roman" w:hAnsi="Times New Roman" w:cs="Times New Roman"/>
              <w:color w:val="000000"/>
              <w:sz w:val="24"/>
              <w:szCs w:val="24"/>
            </w:rPr>
            <w:t xml:space="preserve"> R, Cunningham T. Australian zoster study: GP and patient views about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(shingles), its complications, and the likely acceptance of a zoster vaccine (Zostavax). International Journal of Infectious Diseases 2014;21. https://doi.org/10.1016/j.ijid.2014.03.1320.</w:t>
          </w:r>
        </w:p>
        <w:p w14:paraId="1FED8B26" w14:textId="77777777" w:rsidR="0053292F" w:rsidRPr="004559B4" w:rsidRDefault="0053292F" w:rsidP="004559B4">
          <w:pPr>
            <w:autoSpaceDE w:val="0"/>
            <w:autoSpaceDN w:val="0"/>
            <w:spacing w:line="360" w:lineRule="auto"/>
            <w:ind w:hanging="640"/>
            <w:jc w:val="both"/>
            <w:divId w:val="153800433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[27]</w:t>
          </w:r>
          <w:r w:rsidRPr="004559B4">
            <w:rPr>
              <w:rFonts w:ascii="Times New Roman" w:eastAsia="Times New Roman" w:hAnsi="Times New Roman" w:cs="Times New Roman"/>
              <w:color w:val="000000"/>
              <w:sz w:val="24"/>
              <w:szCs w:val="24"/>
            </w:rPr>
            <w:tab/>
            <w:t xml:space="preserve">Yawn BP, </w:t>
          </w:r>
          <w:proofErr w:type="spellStart"/>
          <w:r w:rsidRPr="004559B4">
            <w:rPr>
              <w:rFonts w:ascii="Times New Roman" w:eastAsia="Times New Roman" w:hAnsi="Times New Roman" w:cs="Times New Roman"/>
              <w:color w:val="000000"/>
              <w:sz w:val="24"/>
              <w:szCs w:val="24"/>
            </w:rPr>
            <w:t>Saddier</w:t>
          </w:r>
          <w:proofErr w:type="spellEnd"/>
          <w:r w:rsidRPr="004559B4">
            <w:rPr>
              <w:rFonts w:ascii="Times New Roman" w:eastAsia="Times New Roman" w:hAnsi="Times New Roman" w:cs="Times New Roman"/>
              <w:color w:val="000000"/>
              <w:sz w:val="24"/>
              <w:szCs w:val="24"/>
            </w:rPr>
            <w:t xml:space="preserve"> P, </w:t>
          </w:r>
          <w:proofErr w:type="spellStart"/>
          <w:r w:rsidRPr="004559B4">
            <w:rPr>
              <w:rFonts w:ascii="Times New Roman" w:eastAsia="Times New Roman" w:hAnsi="Times New Roman" w:cs="Times New Roman"/>
              <w:color w:val="000000"/>
              <w:sz w:val="24"/>
              <w:szCs w:val="24"/>
            </w:rPr>
            <w:t>Wollan</w:t>
          </w:r>
          <w:proofErr w:type="spellEnd"/>
          <w:r w:rsidRPr="004559B4">
            <w:rPr>
              <w:rFonts w:ascii="Times New Roman" w:eastAsia="Times New Roman" w:hAnsi="Times New Roman" w:cs="Times New Roman"/>
              <w:color w:val="000000"/>
              <w:sz w:val="24"/>
              <w:szCs w:val="24"/>
            </w:rPr>
            <w:t xml:space="preserve"> PC, St. </w:t>
          </w:r>
          <w:proofErr w:type="spellStart"/>
          <w:r w:rsidRPr="004559B4">
            <w:rPr>
              <w:rFonts w:ascii="Times New Roman" w:eastAsia="Times New Roman" w:hAnsi="Times New Roman" w:cs="Times New Roman"/>
              <w:color w:val="000000"/>
              <w:sz w:val="24"/>
              <w:szCs w:val="24"/>
            </w:rPr>
            <w:t>Sauver</w:t>
          </w:r>
          <w:proofErr w:type="spellEnd"/>
          <w:r w:rsidRPr="004559B4">
            <w:rPr>
              <w:rFonts w:ascii="Times New Roman" w:eastAsia="Times New Roman" w:hAnsi="Times New Roman" w:cs="Times New Roman"/>
              <w:color w:val="000000"/>
              <w:sz w:val="24"/>
              <w:szCs w:val="24"/>
            </w:rPr>
            <w:t xml:space="preserve"> JL, Kurland MJ, Sy LS. A population-based study of the incidence and complication rates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before zoster vaccine introduction. Mayo Clin Proc 2007;82. https://doi.org/10.4065/82.11.1341.</w:t>
          </w:r>
        </w:p>
        <w:p w14:paraId="76FFF85C" w14:textId="77777777" w:rsidR="0053292F" w:rsidRPr="004559B4" w:rsidRDefault="0053292F" w:rsidP="004559B4">
          <w:pPr>
            <w:autoSpaceDE w:val="0"/>
            <w:autoSpaceDN w:val="0"/>
            <w:spacing w:line="360" w:lineRule="auto"/>
            <w:ind w:hanging="640"/>
            <w:jc w:val="both"/>
            <w:divId w:val="47291541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[28]</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Holodniy</w:t>
          </w:r>
          <w:proofErr w:type="spellEnd"/>
          <w:r w:rsidRPr="004559B4">
            <w:rPr>
              <w:rFonts w:ascii="Times New Roman" w:eastAsia="Times New Roman" w:hAnsi="Times New Roman" w:cs="Times New Roman"/>
              <w:color w:val="000000"/>
              <w:sz w:val="24"/>
              <w:szCs w:val="24"/>
            </w:rPr>
            <w:t xml:space="preserve"> M. Prevention of shingles by varicella zoster virus vaccination. Expert Rev Vaccines 2006;5. https://doi.org/10.1586/14760584.5.4.431.</w:t>
          </w:r>
        </w:p>
        <w:p w14:paraId="54E7CD2B" w14:textId="77777777" w:rsidR="0053292F" w:rsidRPr="004559B4" w:rsidRDefault="0053292F" w:rsidP="004559B4">
          <w:pPr>
            <w:autoSpaceDE w:val="0"/>
            <w:autoSpaceDN w:val="0"/>
            <w:spacing w:line="360" w:lineRule="auto"/>
            <w:ind w:hanging="640"/>
            <w:jc w:val="both"/>
            <w:divId w:val="160426678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[29]</w:t>
          </w:r>
          <w:r w:rsidRPr="004559B4">
            <w:rPr>
              <w:rFonts w:ascii="Times New Roman" w:eastAsia="Times New Roman" w:hAnsi="Times New Roman" w:cs="Times New Roman"/>
              <w:color w:val="000000"/>
              <w:sz w:val="24"/>
              <w:szCs w:val="24"/>
            </w:rPr>
            <w:tab/>
            <w:t xml:space="preserve">Carmichael JK. Treatment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and postherpetic neuralgia. Am Fam Physician 1991;44. https://doi.org/10.3344/kjp.2008.21.2.93.</w:t>
          </w:r>
        </w:p>
        <w:p w14:paraId="5BB6CC40" w14:textId="77777777" w:rsidR="0053292F" w:rsidRPr="004559B4" w:rsidRDefault="0053292F" w:rsidP="004559B4">
          <w:pPr>
            <w:autoSpaceDE w:val="0"/>
            <w:autoSpaceDN w:val="0"/>
            <w:spacing w:line="360" w:lineRule="auto"/>
            <w:ind w:hanging="640"/>
            <w:jc w:val="both"/>
            <w:divId w:val="915866341"/>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Nazarko</w:t>
          </w:r>
          <w:proofErr w:type="spellEnd"/>
          <w:r w:rsidRPr="004559B4">
            <w:rPr>
              <w:rFonts w:ascii="Times New Roman" w:eastAsia="Times New Roman" w:hAnsi="Times New Roman" w:cs="Times New Roman"/>
              <w:color w:val="000000"/>
              <w:sz w:val="24"/>
              <w:szCs w:val="24"/>
            </w:rPr>
            <w:t xml:space="preserve"> L. Diagnosis, treatment and prevention of shingles: the role of the healthcare assistant. British Journal of Healthcare Assistants 2019;13. https://doi.org/10.12968/bjha.2019.13.1.20.</w:t>
          </w:r>
        </w:p>
        <w:p w14:paraId="0EC6A718" w14:textId="77777777" w:rsidR="0053292F" w:rsidRPr="004559B4" w:rsidRDefault="0053292F" w:rsidP="004559B4">
          <w:pPr>
            <w:autoSpaceDE w:val="0"/>
            <w:autoSpaceDN w:val="0"/>
            <w:spacing w:line="360" w:lineRule="auto"/>
            <w:ind w:hanging="640"/>
            <w:jc w:val="both"/>
            <w:divId w:val="94268566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[31]</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Nikkeis</w:t>
          </w:r>
          <w:proofErr w:type="spellEnd"/>
          <w:r w:rsidRPr="004559B4">
            <w:rPr>
              <w:rFonts w:ascii="Times New Roman" w:eastAsia="Times New Roman" w:hAnsi="Times New Roman" w:cs="Times New Roman"/>
              <w:color w:val="000000"/>
              <w:sz w:val="24"/>
              <w:szCs w:val="24"/>
            </w:rPr>
            <w:t xml:space="preserve"> AF, </w:t>
          </w:r>
          <w:proofErr w:type="spellStart"/>
          <w:r w:rsidRPr="004559B4">
            <w:rPr>
              <w:rFonts w:ascii="Times New Roman" w:eastAsia="Times New Roman" w:hAnsi="Times New Roman" w:cs="Times New Roman"/>
              <w:color w:val="000000"/>
              <w:sz w:val="24"/>
              <w:szCs w:val="24"/>
            </w:rPr>
            <w:t>Piérard</w:t>
          </w:r>
          <w:proofErr w:type="spellEnd"/>
          <w:r w:rsidRPr="004559B4">
            <w:rPr>
              <w:rFonts w:ascii="Times New Roman" w:eastAsia="Times New Roman" w:hAnsi="Times New Roman" w:cs="Times New Roman"/>
              <w:color w:val="000000"/>
              <w:sz w:val="24"/>
              <w:szCs w:val="24"/>
            </w:rPr>
            <w:t xml:space="preserve"> GE. Recognition and Treatment of Shingles. Drugs 1994;48. https://doi.org/10.2165/00003495-199448040-00004.</w:t>
          </w:r>
        </w:p>
        <w:p w14:paraId="7604F026" w14:textId="77777777" w:rsidR="0053292F" w:rsidRPr="004559B4" w:rsidRDefault="0053292F" w:rsidP="004559B4">
          <w:pPr>
            <w:autoSpaceDE w:val="0"/>
            <w:autoSpaceDN w:val="0"/>
            <w:spacing w:line="360" w:lineRule="auto"/>
            <w:ind w:hanging="640"/>
            <w:jc w:val="both"/>
            <w:divId w:val="4896809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Bakacs</w:t>
          </w:r>
          <w:proofErr w:type="spellEnd"/>
          <w:r w:rsidRPr="004559B4">
            <w:rPr>
              <w:rFonts w:ascii="Times New Roman" w:eastAsia="Times New Roman" w:hAnsi="Times New Roman" w:cs="Times New Roman"/>
              <w:color w:val="000000"/>
              <w:sz w:val="24"/>
              <w:szCs w:val="24"/>
            </w:rPr>
            <w:t xml:space="preserve"> T, </w:t>
          </w:r>
          <w:proofErr w:type="spellStart"/>
          <w:r w:rsidRPr="004559B4">
            <w:rPr>
              <w:rFonts w:ascii="Times New Roman" w:eastAsia="Times New Roman" w:hAnsi="Times New Roman" w:cs="Times New Roman"/>
              <w:color w:val="000000"/>
              <w:sz w:val="24"/>
              <w:szCs w:val="24"/>
            </w:rPr>
            <w:t>Sandig</w:t>
          </w:r>
          <w:proofErr w:type="spellEnd"/>
          <w:r w:rsidRPr="004559B4">
            <w:rPr>
              <w:rFonts w:ascii="Times New Roman" w:eastAsia="Times New Roman" w:hAnsi="Times New Roman" w:cs="Times New Roman"/>
              <w:color w:val="000000"/>
              <w:sz w:val="24"/>
              <w:szCs w:val="24"/>
            </w:rPr>
            <w:t xml:space="preserve"> V, </w:t>
          </w:r>
          <w:proofErr w:type="spellStart"/>
          <w:r w:rsidRPr="004559B4">
            <w:rPr>
              <w:rFonts w:ascii="Times New Roman" w:eastAsia="Times New Roman" w:hAnsi="Times New Roman" w:cs="Times New Roman"/>
              <w:color w:val="000000"/>
              <w:sz w:val="24"/>
              <w:szCs w:val="24"/>
            </w:rPr>
            <w:t>Kovesdi</w:t>
          </w:r>
          <w:proofErr w:type="spellEnd"/>
          <w:r w:rsidRPr="004559B4">
            <w:rPr>
              <w:rFonts w:ascii="Times New Roman" w:eastAsia="Times New Roman" w:hAnsi="Times New Roman" w:cs="Times New Roman"/>
              <w:color w:val="000000"/>
              <w:sz w:val="24"/>
              <w:szCs w:val="24"/>
            </w:rPr>
            <w:t xml:space="preserve"> I. Combination Therapy for the Treatment of Shingles with an Immunostimulatory Vaccine Virus and Acyclovir. Pharmaceuticals 2023;16. https://doi.org/10.3390/ph16020226.</w:t>
          </w:r>
        </w:p>
        <w:p w14:paraId="367DD6FE" w14:textId="77777777" w:rsidR="0053292F" w:rsidRPr="004559B4" w:rsidRDefault="0053292F" w:rsidP="004559B4">
          <w:pPr>
            <w:autoSpaceDE w:val="0"/>
            <w:autoSpaceDN w:val="0"/>
            <w:spacing w:line="360" w:lineRule="auto"/>
            <w:ind w:hanging="640"/>
            <w:jc w:val="both"/>
            <w:divId w:val="198739446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[33]</w:t>
          </w:r>
          <w:r w:rsidRPr="004559B4">
            <w:rPr>
              <w:rFonts w:ascii="Times New Roman" w:eastAsia="Times New Roman" w:hAnsi="Times New Roman" w:cs="Times New Roman"/>
              <w:color w:val="000000"/>
              <w:sz w:val="24"/>
              <w:szCs w:val="24"/>
            </w:rPr>
            <w:tab/>
            <w:t xml:space="preserve">Patil A, </w:t>
          </w:r>
          <w:proofErr w:type="spellStart"/>
          <w:r w:rsidRPr="004559B4">
            <w:rPr>
              <w:rFonts w:ascii="Times New Roman" w:eastAsia="Times New Roman" w:hAnsi="Times New Roman" w:cs="Times New Roman"/>
              <w:color w:val="000000"/>
              <w:sz w:val="24"/>
              <w:szCs w:val="24"/>
            </w:rPr>
            <w:t>Goldust</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Wollina</w:t>
          </w:r>
          <w:proofErr w:type="spellEnd"/>
          <w:r w:rsidRPr="004559B4">
            <w:rPr>
              <w:rFonts w:ascii="Times New Roman" w:eastAsia="Times New Roman" w:hAnsi="Times New Roman" w:cs="Times New Roman"/>
              <w:color w:val="000000"/>
              <w:sz w:val="24"/>
              <w:szCs w:val="24"/>
            </w:rPr>
            <w:t xml:space="preserve"> U.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A Review of Clinical Manifestations and Management. Viruses 2022;14. https://doi.org/10.3390/v14020192.</w:t>
          </w:r>
        </w:p>
        <w:p w14:paraId="14ADAB6A" w14:textId="77777777" w:rsidR="0053292F" w:rsidRPr="004559B4" w:rsidRDefault="0053292F" w:rsidP="004559B4">
          <w:pPr>
            <w:autoSpaceDE w:val="0"/>
            <w:autoSpaceDN w:val="0"/>
            <w:spacing w:line="360" w:lineRule="auto"/>
            <w:ind w:hanging="640"/>
            <w:jc w:val="both"/>
            <w:divId w:val="33882115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[34]</w:t>
          </w:r>
          <w:r w:rsidRPr="004559B4">
            <w:rPr>
              <w:rFonts w:ascii="Times New Roman" w:eastAsia="Times New Roman" w:hAnsi="Times New Roman" w:cs="Times New Roman"/>
              <w:color w:val="000000"/>
              <w:sz w:val="24"/>
              <w:szCs w:val="24"/>
            </w:rPr>
            <w:tab/>
            <w:t xml:space="preserve">Chang C, Tang H, Zhang X, Zhu C, Feng Y, Ye C. Knowledge, attitudes, and practices of the general population,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patients, and dermatologists toward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in China: A quantitative cross-sectional survey. Hum </w:t>
          </w:r>
          <w:proofErr w:type="spellStart"/>
          <w:r w:rsidRPr="004559B4">
            <w:rPr>
              <w:rFonts w:ascii="Times New Roman" w:eastAsia="Times New Roman" w:hAnsi="Times New Roman" w:cs="Times New Roman"/>
              <w:color w:val="000000"/>
              <w:sz w:val="24"/>
              <w:szCs w:val="24"/>
            </w:rPr>
            <w:t>Vaccin</w:t>
          </w:r>
          <w:proofErr w:type="spellEnd"/>
          <w:r w:rsidRPr="004559B4">
            <w:rPr>
              <w:rFonts w:ascii="Times New Roman" w:eastAsia="Times New Roman" w:hAnsi="Times New Roman" w:cs="Times New Roman"/>
              <w:color w:val="000000"/>
              <w:sz w:val="24"/>
              <w:szCs w:val="24"/>
            </w:rPr>
            <w:t xml:space="preserve"> </w:t>
          </w:r>
          <w:proofErr w:type="spellStart"/>
          <w:r w:rsidRPr="004559B4">
            <w:rPr>
              <w:rFonts w:ascii="Times New Roman" w:eastAsia="Times New Roman" w:hAnsi="Times New Roman" w:cs="Times New Roman"/>
              <w:color w:val="000000"/>
              <w:sz w:val="24"/>
              <w:szCs w:val="24"/>
            </w:rPr>
            <w:t>Immunother</w:t>
          </w:r>
          <w:proofErr w:type="spellEnd"/>
          <w:r w:rsidRPr="004559B4">
            <w:rPr>
              <w:rFonts w:ascii="Times New Roman" w:eastAsia="Times New Roman" w:hAnsi="Times New Roman" w:cs="Times New Roman"/>
              <w:color w:val="000000"/>
              <w:sz w:val="24"/>
              <w:szCs w:val="24"/>
            </w:rPr>
            <w:t xml:space="preserve"> 2024;20. https://doi.org/10.1080/21645515.2024.2338980.</w:t>
          </w:r>
        </w:p>
        <w:p w14:paraId="6595AC84" w14:textId="77777777" w:rsidR="0053292F" w:rsidRPr="004559B4" w:rsidRDefault="0053292F" w:rsidP="004559B4">
          <w:pPr>
            <w:autoSpaceDE w:val="0"/>
            <w:autoSpaceDN w:val="0"/>
            <w:spacing w:line="360" w:lineRule="auto"/>
            <w:ind w:hanging="640"/>
            <w:jc w:val="both"/>
            <w:divId w:val="51400447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[35]</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Turkistani</w:t>
          </w:r>
          <w:proofErr w:type="spellEnd"/>
          <w:r w:rsidRPr="004559B4">
            <w:rPr>
              <w:rFonts w:ascii="Times New Roman" w:eastAsia="Times New Roman" w:hAnsi="Times New Roman" w:cs="Times New Roman"/>
              <w:color w:val="000000"/>
              <w:sz w:val="24"/>
              <w:szCs w:val="24"/>
            </w:rPr>
            <w:t xml:space="preserve"> SA, </w:t>
          </w:r>
          <w:proofErr w:type="spellStart"/>
          <w:r w:rsidRPr="004559B4">
            <w:rPr>
              <w:rFonts w:ascii="Times New Roman" w:eastAsia="Times New Roman" w:hAnsi="Times New Roman" w:cs="Times New Roman"/>
              <w:color w:val="000000"/>
              <w:sz w:val="24"/>
              <w:szCs w:val="24"/>
            </w:rPr>
            <w:t>Althobaiti</w:t>
          </w:r>
          <w:proofErr w:type="spellEnd"/>
          <w:r w:rsidRPr="004559B4">
            <w:rPr>
              <w:rFonts w:ascii="Times New Roman" w:eastAsia="Times New Roman" w:hAnsi="Times New Roman" w:cs="Times New Roman"/>
              <w:color w:val="000000"/>
              <w:sz w:val="24"/>
              <w:szCs w:val="24"/>
            </w:rPr>
            <w:t xml:space="preserve"> FJ, </w:t>
          </w:r>
          <w:proofErr w:type="spellStart"/>
          <w:r w:rsidRPr="004559B4">
            <w:rPr>
              <w:rFonts w:ascii="Times New Roman" w:eastAsia="Times New Roman" w:hAnsi="Times New Roman" w:cs="Times New Roman"/>
              <w:color w:val="000000"/>
              <w:sz w:val="24"/>
              <w:szCs w:val="24"/>
            </w:rPr>
            <w:t>Alzahrani</w:t>
          </w:r>
          <w:proofErr w:type="spellEnd"/>
          <w:r w:rsidRPr="004559B4">
            <w:rPr>
              <w:rFonts w:ascii="Times New Roman" w:eastAsia="Times New Roman" w:hAnsi="Times New Roman" w:cs="Times New Roman"/>
              <w:color w:val="000000"/>
              <w:sz w:val="24"/>
              <w:szCs w:val="24"/>
            </w:rPr>
            <w:t xml:space="preserve"> SH. The Knowledge, Attitude and Practice Among Makkah Physicians Towards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Saudi Arabia, 2023. </w:t>
          </w:r>
          <w:proofErr w:type="spellStart"/>
          <w:r w:rsidRPr="004559B4">
            <w:rPr>
              <w:rFonts w:ascii="Times New Roman" w:eastAsia="Times New Roman" w:hAnsi="Times New Roman" w:cs="Times New Roman"/>
              <w:color w:val="000000"/>
              <w:sz w:val="24"/>
              <w:szCs w:val="24"/>
            </w:rPr>
            <w:t>Cureus</w:t>
          </w:r>
          <w:proofErr w:type="spellEnd"/>
          <w:r w:rsidRPr="004559B4">
            <w:rPr>
              <w:rFonts w:ascii="Times New Roman" w:eastAsia="Times New Roman" w:hAnsi="Times New Roman" w:cs="Times New Roman"/>
              <w:color w:val="000000"/>
              <w:sz w:val="24"/>
              <w:szCs w:val="24"/>
            </w:rPr>
            <w:t xml:space="preserve"> 2023. https://doi.org/10.7759/cureus.49393.</w:t>
          </w:r>
        </w:p>
        <w:p w14:paraId="3A0827D5" w14:textId="77777777" w:rsidR="0053292F" w:rsidRPr="004559B4" w:rsidRDefault="0053292F" w:rsidP="004559B4">
          <w:pPr>
            <w:autoSpaceDE w:val="0"/>
            <w:autoSpaceDN w:val="0"/>
            <w:spacing w:line="360" w:lineRule="auto"/>
            <w:ind w:hanging="640"/>
            <w:jc w:val="both"/>
            <w:divId w:val="786699194"/>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[36]</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Alshrari</w:t>
          </w:r>
          <w:proofErr w:type="spellEnd"/>
          <w:r w:rsidRPr="004559B4">
            <w:rPr>
              <w:rFonts w:ascii="Times New Roman" w:eastAsia="Times New Roman" w:hAnsi="Times New Roman" w:cs="Times New Roman"/>
              <w:color w:val="000000"/>
              <w:sz w:val="24"/>
              <w:szCs w:val="24"/>
            </w:rPr>
            <w:t xml:space="preserve"> AS. Evaluation of the General Population’s Knowledge, Attitudes, and Practices about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in the Northern Border and Al-</w:t>
          </w:r>
          <w:proofErr w:type="spellStart"/>
          <w:r w:rsidRPr="004559B4">
            <w:rPr>
              <w:rFonts w:ascii="Times New Roman" w:eastAsia="Times New Roman" w:hAnsi="Times New Roman" w:cs="Times New Roman"/>
              <w:color w:val="000000"/>
              <w:sz w:val="24"/>
              <w:szCs w:val="24"/>
            </w:rPr>
            <w:t>Jouf</w:t>
          </w:r>
          <w:proofErr w:type="spellEnd"/>
          <w:r w:rsidRPr="004559B4">
            <w:rPr>
              <w:rFonts w:ascii="Times New Roman" w:eastAsia="Times New Roman" w:hAnsi="Times New Roman" w:cs="Times New Roman"/>
              <w:color w:val="000000"/>
              <w:sz w:val="24"/>
              <w:szCs w:val="24"/>
            </w:rPr>
            <w:t xml:space="preserve"> Region of Saudi Arabia. Adv Life Sci 2025;12. https://doi.org/10.62940/als.v12i2.3701.</w:t>
          </w:r>
        </w:p>
        <w:p w14:paraId="65ECF516" w14:textId="77777777" w:rsidR="0053292F" w:rsidRPr="004559B4" w:rsidRDefault="0053292F" w:rsidP="004559B4">
          <w:pPr>
            <w:autoSpaceDE w:val="0"/>
            <w:autoSpaceDN w:val="0"/>
            <w:spacing w:line="360" w:lineRule="auto"/>
            <w:ind w:hanging="640"/>
            <w:jc w:val="both"/>
            <w:divId w:val="469056807"/>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[37]</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Ortega-Sanchez IR, Seward JF. Prevention of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recommendations of the Advisory Committee on Immunization Practices (ACIP). MMWR Recommendations and </w:t>
          </w:r>
          <w:proofErr w:type="gramStart"/>
          <w:r w:rsidRPr="004559B4">
            <w:rPr>
              <w:rFonts w:ascii="Times New Roman" w:eastAsia="Times New Roman" w:hAnsi="Times New Roman" w:cs="Times New Roman"/>
              <w:color w:val="000000"/>
              <w:sz w:val="24"/>
              <w:szCs w:val="24"/>
            </w:rPr>
            <w:t>Reports :</w:t>
          </w:r>
          <w:proofErr w:type="gramEnd"/>
          <w:r w:rsidRPr="004559B4">
            <w:rPr>
              <w:rFonts w:ascii="Times New Roman" w:eastAsia="Times New Roman" w:hAnsi="Times New Roman" w:cs="Times New Roman"/>
              <w:color w:val="000000"/>
              <w:sz w:val="24"/>
              <w:szCs w:val="24"/>
            </w:rPr>
            <w:t xml:space="preserve"> Morbidity and Mortality Weekly Report Recommendations and Reports / </w:t>
          </w:r>
          <w:proofErr w:type="spellStart"/>
          <w:r w:rsidRPr="004559B4">
            <w:rPr>
              <w:rFonts w:ascii="Times New Roman" w:eastAsia="Times New Roman" w:hAnsi="Times New Roman" w:cs="Times New Roman"/>
              <w:color w:val="000000"/>
              <w:sz w:val="24"/>
              <w:szCs w:val="24"/>
            </w:rPr>
            <w:t>Centers</w:t>
          </w:r>
          <w:proofErr w:type="spellEnd"/>
          <w:r w:rsidRPr="004559B4">
            <w:rPr>
              <w:rFonts w:ascii="Times New Roman" w:eastAsia="Times New Roman" w:hAnsi="Times New Roman" w:cs="Times New Roman"/>
              <w:color w:val="000000"/>
              <w:sz w:val="24"/>
              <w:szCs w:val="24"/>
            </w:rPr>
            <w:t xml:space="preserve"> for Disease Control 2008;57.</w:t>
          </w:r>
        </w:p>
        <w:p w14:paraId="4E833D9C" w14:textId="77777777" w:rsidR="0053292F" w:rsidRPr="004559B4" w:rsidRDefault="0053292F" w:rsidP="004559B4">
          <w:pPr>
            <w:autoSpaceDE w:val="0"/>
            <w:autoSpaceDN w:val="0"/>
            <w:spacing w:line="360" w:lineRule="auto"/>
            <w:ind w:hanging="640"/>
            <w:jc w:val="both"/>
            <w:divId w:val="22684142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[38]</w:t>
          </w:r>
          <w:r w:rsidRPr="004559B4">
            <w:rPr>
              <w:rFonts w:ascii="Times New Roman" w:eastAsia="Times New Roman" w:hAnsi="Times New Roman" w:cs="Times New Roman"/>
              <w:color w:val="000000"/>
              <w:sz w:val="24"/>
              <w:szCs w:val="24"/>
            </w:rPr>
            <w:tab/>
            <w:t xml:space="preserve">Gershon AA, Breuer J, Cohen JI, Cohrs RJ, Gershon MD, </w:t>
          </w:r>
          <w:proofErr w:type="spellStart"/>
          <w:r w:rsidRPr="004559B4">
            <w:rPr>
              <w:rFonts w:ascii="Times New Roman" w:eastAsia="Times New Roman" w:hAnsi="Times New Roman" w:cs="Times New Roman"/>
              <w:color w:val="000000"/>
              <w:sz w:val="24"/>
              <w:szCs w:val="24"/>
            </w:rPr>
            <w:t>Gilden</w:t>
          </w:r>
          <w:proofErr w:type="spellEnd"/>
          <w:r w:rsidRPr="004559B4">
            <w:rPr>
              <w:rFonts w:ascii="Times New Roman" w:eastAsia="Times New Roman" w:hAnsi="Times New Roman" w:cs="Times New Roman"/>
              <w:color w:val="000000"/>
              <w:sz w:val="24"/>
              <w:szCs w:val="24"/>
            </w:rPr>
            <w:t xml:space="preserve"> D, et al. Varicella zoster virus infection. Nat Rev Dis Primers 2015;1. https://doi.org/10.1038/nrdp.2015.16.</w:t>
          </w:r>
        </w:p>
        <w:p w14:paraId="1BDF63BD" w14:textId="77777777" w:rsidR="0053292F" w:rsidRPr="004559B4" w:rsidRDefault="0053292F" w:rsidP="004559B4">
          <w:pPr>
            <w:autoSpaceDE w:val="0"/>
            <w:autoSpaceDN w:val="0"/>
            <w:spacing w:line="360" w:lineRule="auto"/>
            <w:ind w:hanging="640"/>
            <w:jc w:val="both"/>
            <w:divId w:val="13817040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[39]</w:t>
          </w:r>
          <w:r w:rsidRPr="004559B4">
            <w:rPr>
              <w:rFonts w:ascii="Times New Roman" w:eastAsia="Times New Roman" w:hAnsi="Times New Roman" w:cs="Times New Roman"/>
              <w:color w:val="000000"/>
              <w:sz w:val="24"/>
              <w:szCs w:val="24"/>
            </w:rPr>
            <w:tab/>
            <w:t xml:space="preserve">Kawai K, Yawn BP. Risk Factors for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A Systematic Review and Meta-analysis. Mayo Clin Proc 2017;92. https://doi.org/10.1016/j.mayocp.2017.10.009.</w:t>
          </w:r>
        </w:p>
        <w:p w14:paraId="640209DF" w14:textId="77777777" w:rsidR="0053292F" w:rsidRPr="004559B4" w:rsidRDefault="0053292F" w:rsidP="004559B4">
          <w:pPr>
            <w:autoSpaceDE w:val="0"/>
            <w:autoSpaceDN w:val="0"/>
            <w:spacing w:line="360" w:lineRule="auto"/>
            <w:ind w:hanging="640"/>
            <w:jc w:val="both"/>
            <w:divId w:val="38452270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[40]</w:t>
          </w:r>
          <w:r w:rsidRPr="004559B4">
            <w:rPr>
              <w:rFonts w:ascii="Times New Roman" w:eastAsia="Times New Roman" w:hAnsi="Times New Roman" w:cs="Times New Roman"/>
              <w:color w:val="000000"/>
              <w:sz w:val="24"/>
              <w:szCs w:val="24"/>
            </w:rPr>
            <w:tab/>
            <w:t xml:space="preserve">Cunningham AL, Lal H, Kovac M, </w:t>
          </w:r>
          <w:proofErr w:type="spellStart"/>
          <w:r w:rsidRPr="004559B4">
            <w:rPr>
              <w:rFonts w:ascii="Times New Roman" w:eastAsia="Times New Roman" w:hAnsi="Times New Roman" w:cs="Times New Roman"/>
              <w:color w:val="000000"/>
              <w:sz w:val="24"/>
              <w:szCs w:val="24"/>
            </w:rPr>
            <w:t>Chlibek</w:t>
          </w:r>
          <w:proofErr w:type="spellEnd"/>
          <w:r w:rsidRPr="004559B4">
            <w:rPr>
              <w:rFonts w:ascii="Times New Roman" w:eastAsia="Times New Roman" w:hAnsi="Times New Roman" w:cs="Times New Roman"/>
              <w:color w:val="000000"/>
              <w:sz w:val="24"/>
              <w:szCs w:val="24"/>
            </w:rPr>
            <w:t xml:space="preserve"> R, Hwang S-J, </w:t>
          </w:r>
          <w:proofErr w:type="spellStart"/>
          <w:r w:rsidRPr="004559B4">
            <w:rPr>
              <w:rFonts w:ascii="Times New Roman" w:eastAsia="Times New Roman" w:hAnsi="Times New Roman" w:cs="Times New Roman"/>
              <w:color w:val="000000"/>
              <w:sz w:val="24"/>
              <w:szCs w:val="24"/>
            </w:rPr>
            <w:t>Díez</w:t>
          </w:r>
          <w:proofErr w:type="spellEnd"/>
          <w:r w:rsidRPr="004559B4">
            <w:rPr>
              <w:rFonts w:ascii="Times New Roman" w:eastAsia="Times New Roman" w:hAnsi="Times New Roman" w:cs="Times New Roman"/>
              <w:color w:val="000000"/>
              <w:sz w:val="24"/>
              <w:szCs w:val="24"/>
            </w:rPr>
            <w:t xml:space="preserve">-Domingo J, et al. Efficacy of the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Subunit Vaccine in Adults 70 Years of Age or Older. New England Journal of Medicine 2016;375. https://doi.org/10.1056/nejmoa1603800.</w:t>
          </w:r>
        </w:p>
        <w:p w14:paraId="3D41A367" w14:textId="77777777" w:rsidR="0053292F" w:rsidRPr="004559B4" w:rsidRDefault="0053292F" w:rsidP="004559B4">
          <w:pPr>
            <w:autoSpaceDE w:val="0"/>
            <w:autoSpaceDN w:val="0"/>
            <w:spacing w:line="360" w:lineRule="auto"/>
            <w:ind w:hanging="640"/>
            <w:jc w:val="both"/>
            <w:divId w:val="58118145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[41]</w:t>
          </w:r>
          <w:r w:rsidRPr="004559B4">
            <w:rPr>
              <w:rFonts w:ascii="Times New Roman" w:eastAsia="Times New Roman" w:hAnsi="Times New Roman" w:cs="Times New Roman"/>
              <w:color w:val="000000"/>
              <w:sz w:val="24"/>
              <w:szCs w:val="24"/>
            </w:rPr>
            <w:tab/>
            <w:t xml:space="preserve">Forbes HJ, </w:t>
          </w:r>
          <w:proofErr w:type="spellStart"/>
          <w:r w:rsidRPr="004559B4">
            <w:rPr>
              <w:rFonts w:ascii="Times New Roman" w:eastAsia="Times New Roman" w:hAnsi="Times New Roman" w:cs="Times New Roman"/>
              <w:color w:val="000000"/>
              <w:sz w:val="24"/>
              <w:szCs w:val="24"/>
            </w:rPr>
            <w:t>Bhaskaran</w:t>
          </w:r>
          <w:proofErr w:type="spellEnd"/>
          <w:r w:rsidRPr="004559B4">
            <w:rPr>
              <w:rFonts w:ascii="Times New Roman" w:eastAsia="Times New Roman" w:hAnsi="Times New Roman" w:cs="Times New Roman"/>
              <w:color w:val="000000"/>
              <w:sz w:val="24"/>
              <w:szCs w:val="24"/>
            </w:rPr>
            <w:t xml:space="preserve"> K, Thomas SL, Smeeth L, Clayton T, </w:t>
          </w:r>
          <w:proofErr w:type="spellStart"/>
          <w:r w:rsidRPr="004559B4">
            <w:rPr>
              <w:rFonts w:ascii="Times New Roman" w:eastAsia="Times New Roman" w:hAnsi="Times New Roman" w:cs="Times New Roman"/>
              <w:color w:val="000000"/>
              <w:sz w:val="24"/>
              <w:szCs w:val="24"/>
            </w:rPr>
            <w:t>Langan</w:t>
          </w:r>
          <w:proofErr w:type="spellEnd"/>
          <w:r w:rsidRPr="004559B4">
            <w:rPr>
              <w:rFonts w:ascii="Times New Roman" w:eastAsia="Times New Roman" w:hAnsi="Times New Roman" w:cs="Times New Roman"/>
              <w:color w:val="000000"/>
              <w:sz w:val="24"/>
              <w:szCs w:val="24"/>
            </w:rPr>
            <w:t xml:space="preserve"> SM. Quantification of risk factors for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Population based case-control study. BMJ (Online) 2014;348. https://doi.org/10.1136/bmj.g2911.</w:t>
          </w:r>
        </w:p>
        <w:p w14:paraId="1A2675C5" w14:textId="77777777" w:rsidR="0053292F" w:rsidRPr="004559B4" w:rsidRDefault="0053292F" w:rsidP="004559B4">
          <w:pPr>
            <w:autoSpaceDE w:val="0"/>
            <w:autoSpaceDN w:val="0"/>
            <w:spacing w:line="360" w:lineRule="auto"/>
            <w:ind w:hanging="640"/>
            <w:jc w:val="both"/>
            <w:divId w:val="917520633"/>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[42]</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Betsch</w:t>
          </w:r>
          <w:proofErr w:type="spellEnd"/>
          <w:r w:rsidRPr="004559B4">
            <w:rPr>
              <w:rFonts w:ascii="Times New Roman" w:eastAsia="Times New Roman" w:hAnsi="Times New Roman" w:cs="Times New Roman"/>
              <w:color w:val="000000"/>
              <w:sz w:val="24"/>
              <w:szCs w:val="24"/>
            </w:rPr>
            <w:t xml:space="preserve"> C, Schmid P, </w:t>
          </w:r>
          <w:proofErr w:type="spellStart"/>
          <w:r w:rsidRPr="004559B4">
            <w:rPr>
              <w:rFonts w:ascii="Times New Roman" w:eastAsia="Times New Roman" w:hAnsi="Times New Roman" w:cs="Times New Roman"/>
              <w:color w:val="000000"/>
              <w:sz w:val="24"/>
              <w:szCs w:val="24"/>
            </w:rPr>
            <w:t>Heinemeier</w:t>
          </w:r>
          <w:proofErr w:type="spellEnd"/>
          <w:r w:rsidRPr="004559B4">
            <w:rPr>
              <w:rFonts w:ascii="Times New Roman" w:eastAsia="Times New Roman" w:hAnsi="Times New Roman" w:cs="Times New Roman"/>
              <w:color w:val="000000"/>
              <w:sz w:val="24"/>
              <w:szCs w:val="24"/>
            </w:rPr>
            <w:t xml:space="preserve"> D, Korn L, </w:t>
          </w:r>
          <w:proofErr w:type="spellStart"/>
          <w:r w:rsidRPr="004559B4">
            <w:rPr>
              <w:rFonts w:ascii="Times New Roman" w:eastAsia="Times New Roman" w:hAnsi="Times New Roman" w:cs="Times New Roman"/>
              <w:color w:val="000000"/>
              <w:sz w:val="24"/>
              <w:szCs w:val="24"/>
            </w:rPr>
            <w:t>Holtmann</w:t>
          </w:r>
          <w:proofErr w:type="spellEnd"/>
          <w:r w:rsidRPr="004559B4">
            <w:rPr>
              <w:rFonts w:ascii="Times New Roman" w:eastAsia="Times New Roman" w:hAnsi="Times New Roman" w:cs="Times New Roman"/>
              <w:color w:val="000000"/>
              <w:sz w:val="24"/>
              <w:szCs w:val="24"/>
            </w:rPr>
            <w:t xml:space="preserve"> C, </w:t>
          </w:r>
          <w:proofErr w:type="spellStart"/>
          <w:r w:rsidRPr="004559B4">
            <w:rPr>
              <w:rFonts w:ascii="Times New Roman" w:eastAsia="Times New Roman" w:hAnsi="Times New Roman" w:cs="Times New Roman"/>
              <w:color w:val="000000"/>
              <w:sz w:val="24"/>
              <w:szCs w:val="24"/>
            </w:rPr>
            <w:t>Böhm</w:t>
          </w:r>
          <w:proofErr w:type="spellEnd"/>
          <w:r w:rsidRPr="004559B4">
            <w:rPr>
              <w:rFonts w:ascii="Times New Roman" w:eastAsia="Times New Roman" w:hAnsi="Times New Roman" w:cs="Times New Roman"/>
              <w:color w:val="000000"/>
              <w:sz w:val="24"/>
              <w:szCs w:val="24"/>
            </w:rPr>
            <w:t xml:space="preserve"> R. Beyond confidence: Development of a measure assessing the 5C psychological antecedents of vaccination. </w:t>
          </w:r>
          <w:proofErr w:type="spellStart"/>
          <w:r w:rsidRPr="004559B4">
            <w:rPr>
              <w:rFonts w:ascii="Times New Roman" w:eastAsia="Times New Roman" w:hAnsi="Times New Roman" w:cs="Times New Roman"/>
              <w:color w:val="000000"/>
              <w:sz w:val="24"/>
              <w:szCs w:val="24"/>
            </w:rPr>
            <w:t>PLoS</w:t>
          </w:r>
          <w:proofErr w:type="spellEnd"/>
          <w:r w:rsidRPr="004559B4">
            <w:rPr>
              <w:rFonts w:ascii="Times New Roman" w:eastAsia="Times New Roman" w:hAnsi="Times New Roman" w:cs="Times New Roman"/>
              <w:color w:val="000000"/>
              <w:sz w:val="24"/>
              <w:szCs w:val="24"/>
            </w:rPr>
            <w:t xml:space="preserve"> One 2018;13. https://doi.org/10.1371/journal.pone.0208601.</w:t>
          </w:r>
        </w:p>
        <w:p w14:paraId="5080C7C1" w14:textId="77777777" w:rsidR="0053292F" w:rsidRPr="004559B4" w:rsidRDefault="0053292F" w:rsidP="004559B4">
          <w:pPr>
            <w:autoSpaceDE w:val="0"/>
            <w:autoSpaceDN w:val="0"/>
            <w:spacing w:line="360" w:lineRule="auto"/>
            <w:ind w:hanging="640"/>
            <w:jc w:val="both"/>
            <w:divId w:val="165756299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[43]</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Dubé</w:t>
          </w:r>
          <w:proofErr w:type="spellEnd"/>
          <w:r w:rsidRPr="004559B4">
            <w:rPr>
              <w:rFonts w:ascii="Times New Roman" w:eastAsia="Times New Roman" w:hAnsi="Times New Roman" w:cs="Times New Roman"/>
              <w:color w:val="000000"/>
              <w:sz w:val="24"/>
              <w:szCs w:val="24"/>
            </w:rPr>
            <w:t xml:space="preserve"> E, Laberge C, </w:t>
          </w:r>
          <w:proofErr w:type="spellStart"/>
          <w:r w:rsidRPr="004559B4">
            <w:rPr>
              <w:rFonts w:ascii="Times New Roman" w:eastAsia="Times New Roman" w:hAnsi="Times New Roman" w:cs="Times New Roman"/>
              <w:color w:val="000000"/>
              <w:sz w:val="24"/>
              <w:szCs w:val="24"/>
            </w:rPr>
            <w:t>Guay</w:t>
          </w:r>
          <w:proofErr w:type="spellEnd"/>
          <w:r w:rsidRPr="004559B4">
            <w:rPr>
              <w:rFonts w:ascii="Times New Roman" w:eastAsia="Times New Roman" w:hAnsi="Times New Roman" w:cs="Times New Roman"/>
              <w:color w:val="000000"/>
              <w:sz w:val="24"/>
              <w:szCs w:val="24"/>
            </w:rPr>
            <w:t xml:space="preserve"> M, </w:t>
          </w:r>
          <w:proofErr w:type="spellStart"/>
          <w:r w:rsidRPr="004559B4">
            <w:rPr>
              <w:rFonts w:ascii="Times New Roman" w:eastAsia="Times New Roman" w:hAnsi="Times New Roman" w:cs="Times New Roman"/>
              <w:color w:val="000000"/>
              <w:sz w:val="24"/>
              <w:szCs w:val="24"/>
            </w:rPr>
            <w:t>Bramadat</w:t>
          </w:r>
          <w:proofErr w:type="spellEnd"/>
          <w:r w:rsidRPr="004559B4">
            <w:rPr>
              <w:rFonts w:ascii="Times New Roman" w:eastAsia="Times New Roman" w:hAnsi="Times New Roman" w:cs="Times New Roman"/>
              <w:color w:val="000000"/>
              <w:sz w:val="24"/>
              <w:szCs w:val="24"/>
            </w:rPr>
            <w:t xml:space="preserve"> P, Roy R, </w:t>
          </w:r>
          <w:proofErr w:type="spellStart"/>
          <w:r w:rsidRPr="004559B4">
            <w:rPr>
              <w:rFonts w:ascii="Times New Roman" w:eastAsia="Times New Roman" w:hAnsi="Times New Roman" w:cs="Times New Roman"/>
              <w:color w:val="000000"/>
              <w:sz w:val="24"/>
              <w:szCs w:val="24"/>
            </w:rPr>
            <w:t>Bettinger</w:t>
          </w:r>
          <w:proofErr w:type="spellEnd"/>
          <w:r w:rsidRPr="004559B4">
            <w:rPr>
              <w:rFonts w:ascii="Times New Roman" w:eastAsia="Times New Roman" w:hAnsi="Times New Roman" w:cs="Times New Roman"/>
              <w:color w:val="000000"/>
              <w:sz w:val="24"/>
              <w:szCs w:val="24"/>
            </w:rPr>
            <w:t xml:space="preserve"> JA. Human Vaccines &amp; </w:t>
          </w:r>
          <w:proofErr w:type="spellStart"/>
          <w:r w:rsidRPr="004559B4">
            <w:rPr>
              <w:rFonts w:ascii="Times New Roman" w:eastAsia="Times New Roman" w:hAnsi="Times New Roman" w:cs="Times New Roman"/>
              <w:color w:val="000000"/>
              <w:sz w:val="24"/>
              <w:szCs w:val="24"/>
            </w:rPr>
            <w:t>Immunotherapeutics</w:t>
          </w:r>
          <w:proofErr w:type="spellEnd"/>
          <w:r w:rsidRPr="004559B4">
            <w:rPr>
              <w:rFonts w:ascii="Times New Roman" w:eastAsia="Times New Roman" w:hAnsi="Times New Roman" w:cs="Times New Roman"/>
              <w:color w:val="000000"/>
              <w:sz w:val="24"/>
              <w:szCs w:val="24"/>
            </w:rPr>
            <w:t xml:space="preserve"> Vaccine hesitancy </w:t>
          </w:r>
          <w:proofErr w:type="gramStart"/>
          <w:r w:rsidRPr="004559B4">
            <w:rPr>
              <w:rFonts w:ascii="Times New Roman" w:eastAsia="Times New Roman" w:hAnsi="Times New Roman" w:cs="Times New Roman"/>
              <w:color w:val="000000"/>
              <w:sz w:val="24"/>
              <w:szCs w:val="24"/>
            </w:rPr>
            <w:t>An</w:t>
          </w:r>
          <w:proofErr w:type="gramEnd"/>
          <w:r w:rsidRPr="004559B4">
            <w:rPr>
              <w:rFonts w:ascii="Times New Roman" w:eastAsia="Times New Roman" w:hAnsi="Times New Roman" w:cs="Times New Roman"/>
              <w:color w:val="000000"/>
              <w:sz w:val="24"/>
              <w:szCs w:val="24"/>
            </w:rPr>
            <w:t xml:space="preserve"> overview. Taylor &amp; Francis 2013;9.</w:t>
          </w:r>
        </w:p>
        <w:p w14:paraId="777C1200" w14:textId="77777777" w:rsidR="0053292F" w:rsidRPr="004559B4" w:rsidRDefault="0053292F" w:rsidP="004559B4">
          <w:pPr>
            <w:autoSpaceDE w:val="0"/>
            <w:autoSpaceDN w:val="0"/>
            <w:spacing w:line="360" w:lineRule="auto"/>
            <w:ind w:hanging="640"/>
            <w:jc w:val="both"/>
            <w:divId w:val="1149438166"/>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[44]</w:t>
          </w:r>
          <w:r w:rsidRPr="004559B4">
            <w:rPr>
              <w:rFonts w:ascii="Times New Roman" w:eastAsia="Times New Roman" w:hAnsi="Times New Roman" w:cs="Times New Roman"/>
              <w:color w:val="000000"/>
              <w:sz w:val="24"/>
              <w:szCs w:val="24"/>
            </w:rPr>
            <w:tab/>
            <w:t xml:space="preserve">Rosenstock IM. The Health Belief Model and Preventive Health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Health Education &amp;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1977;2. https://doi.org/10.1177/109019817400200405.</w:t>
          </w:r>
        </w:p>
        <w:p w14:paraId="6DCB7080" w14:textId="77777777" w:rsidR="0053292F" w:rsidRPr="004559B4" w:rsidRDefault="0053292F" w:rsidP="004559B4">
          <w:pPr>
            <w:autoSpaceDE w:val="0"/>
            <w:autoSpaceDN w:val="0"/>
            <w:spacing w:line="360" w:lineRule="auto"/>
            <w:ind w:hanging="640"/>
            <w:jc w:val="both"/>
            <w:divId w:val="1602028015"/>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[45]</w:t>
          </w:r>
          <w:r w:rsidRPr="004559B4">
            <w:rPr>
              <w:rFonts w:ascii="Times New Roman" w:eastAsia="Times New Roman" w:hAnsi="Times New Roman" w:cs="Times New Roman"/>
              <w:color w:val="000000"/>
              <w:sz w:val="24"/>
              <w:szCs w:val="24"/>
            </w:rPr>
            <w:tab/>
            <w:t xml:space="preserve">Tseng HF, Smith N, </w:t>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w:t>
          </w:r>
          <w:proofErr w:type="spellStart"/>
          <w:r w:rsidRPr="004559B4">
            <w:rPr>
              <w:rFonts w:ascii="Times New Roman" w:eastAsia="Times New Roman" w:hAnsi="Times New Roman" w:cs="Times New Roman"/>
              <w:color w:val="000000"/>
              <w:sz w:val="24"/>
              <w:szCs w:val="24"/>
            </w:rPr>
            <w:t>Bialek</w:t>
          </w:r>
          <w:proofErr w:type="spellEnd"/>
          <w:r w:rsidRPr="004559B4">
            <w:rPr>
              <w:rFonts w:ascii="Times New Roman" w:eastAsia="Times New Roman" w:hAnsi="Times New Roman" w:cs="Times New Roman"/>
              <w:color w:val="000000"/>
              <w:sz w:val="24"/>
              <w:szCs w:val="24"/>
            </w:rPr>
            <w:t xml:space="preserve"> SR, Sy LS, Jacobsen SJ.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vaccine in older adults and the risk of subsequent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disease. JAMA 2011;305. https://doi.org/10.1001/jama.2010.1983.</w:t>
          </w:r>
        </w:p>
        <w:p w14:paraId="30A7CAEC" w14:textId="77777777" w:rsidR="0053292F" w:rsidRPr="00D175C7" w:rsidRDefault="0053292F" w:rsidP="004559B4">
          <w:pPr>
            <w:autoSpaceDE w:val="0"/>
            <w:autoSpaceDN w:val="0"/>
            <w:spacing w:line="360" w:lineRule="auto"/>
            <w:ind w:hanging="640"/>
            <w:jc w:val="both"/>
            <w:divId w:val="192616194"/>
            <w:rPr>
              <w:rFonts w:ascii="Times New Roman" w:eastAsia="Times New Roman" w:hAnsi="Times New Roman" w:cs="Times New Roman"/>
              <w:color w:val="000000"/>
              <w:sz w:val="24"/>
              <w:szCs w:val="24"/>
              <w:lang w:val="fr-FR"/>
            </w:rPr>
          </w:pPr>
          <w:r w:rsidRPr="004559B4">
            <w:rPr>
              <w:rFonts w:ascii="Times New Roman" w:eastAsia="Times New Roman" w:hAnsi="Times New Roman" w:cs="Times New Roman"/>
              <w:color w:val="000000"/>
              <w:sz w:val="24"/>
              <w:szCs w:val="24"/>
            </w:rPr>
            <w:t>[46]</w:t>
          </w:r>
          <w:r w:rsidRPr="004559B4">
            <w:rPr>
              <w:rFonts w:ascii="Times New Roman" w:eastAsia="Times New Roman" w:hAnsi="Times New Roman" w:cs="Times New Roman"/>
              <w:color w:val="000000"/>
              <w:sz w:val="24"/>
              <w:szCs w:val="24"/>
            </w:rPr>
            <w:tab/>
            <w:t xml:space="preserve">Weinstein ND. Optimistic biases about personal risks. </w:t>
          </w:r>
          <w:r w:rsidRPr="00D175C7">
            <w:rPr>
              <w:rFonts w:ascii="Times New Roman" w:eastAsia="Times New Roman" w:hAnsi="Times New Roman" w:cs="Times New Roman"/>
              <w:color w:val="000000"/>
              <w:sz w:val="24"/>
              <w:szCs w:val="24"/>
              <w:lang w:val="fr-FR"/>
            </w:rPr>
            <w:t>Science (1979) 1989;246. https://doi.org/10.1126/science.2686031.</w:t>
          </w:r>
        </w:p>
        <w:p w14:paraId="30209348" w14:textId="77777777" w:rsidR="0053292F" w:rsidRPr="004559B4" w:rsidRDefault="0053292F" w:rsidP="004559B4">
          <w:pPr>
            <w:autoSpaceDE w:val="0"/>
            <w:autoSpaceDN w:val="0"/>
            <w:spacing w:line="360" w:lineRule="auto"/>
            <w:ind w:hanging="640"/>
            <w:jc w:val="both"/>
            <w:divId w:val="193948376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[47]</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Bish</w:t>
          </w:r>
          <w:proofErr w:type="spellEnd"/>
          <w:r w:rsidRPr="004559B4">
            <w:rPr>
              <w:rFonts w:ascii="Times New Roman" w:eastAsia="Times New Roman" w:hAnsi="Times New Roman" w:cs="Times New Roman"/>
              <w:color w:val="000000"/>
              <w:sz w:val="24"/>
              <w:szCs w:val="24"/>
            </w:rPr>
            <w:t xml:space="preserve"> A, Yardley L, Nicoll A, </w:t>
          </w:r>
          <w:proofErr w:type="spellStart"/>
          <w:r w:rsidRPr="004559B4">
            <w:rPr>
              <w:rFonts w:ascii="Times New Roman" w:eastAsia="Times New Roman" w:hAnsi="Times New Roman" w:cs="Times New Roman"/>
              <w:color w:val="000000"/>
              <w:sz w:val="24"/>
              <w:szCs w:val="24"/>
            </w:rPr>
            <w:t>Michie</w:t>
          </w:r>
          <w:proofErr w:type="spellEnd"/>
          <w:r w:rsidRPr="004559B4">
            <w:rPr>
              <w:rFonts w:ascii="Times New Roman" w:eastAsia="Times New Roman" w:hAnsi="Times New Roman" w:cs="Times New Roman"/>
              <w:color w:val="000000"/>
              <w:sz w:val="24"/>
              <w:szCs w:val="24"/>
            </w:rPr>
            <w:t xml:space="preserve"> S. Factors associated with uptake of vaccination against pandemic influenza: A systematic review. Vaccine 2011;29. https://doi.org/10.1016/j.vaccine.2011.06.107.</w:t>
          </w:r>
        </w:p>
        <w:p w14:paraId="6CBEF8EF" w14:textId="77777777" w:rsidR="0053292F" w:rsidRPr="004559B4" w:rsidRDefault="0053292F" w:rsidP="004559B4">
          <w:pPr>
            <w:autoSpaceDE w:val="0"/>
            <w:autoSpaceDN w:val="0"/>
            <w:spacing w:line="360" w:lineRule="auto"/>
            <w:ind w:hanging="640"/>
            <w:jc w:val="both"/>
            <w:divId w:val="1022321270"/>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[48]</w:t>
          </w:r>
          <w:r w:rsidRPr="004559B4">
            <w:rPr>
              <w:rFonts w:ascii="Times New Roman" w:eastAsia="Times New Roman" w:hAnsi="Times New Roman" w:cs="Times New Roman"/>
              <w:color w:val="000000"/>
              <w:sz w:val="24"/>
              <w:szCs w:val="24"/>
            </w:rPr>
            <w:tab/>
            <w:t xml:space="preserve">Brewer NT, Weinstein ND, </w:t>
          </w:r>
          <w:proofErr w:type="spellStart"/>
          <w:r w:rsidRPr="004559B4">
            <w:rPr>
              <w:rFonts w:ascii="Times New Roman" w:eastAsia="Times New Roman" w:hAnsi="Times New Roman" w:cs="Times New Roman"/>
              <w:color w:val="000000"/>
              <w:sz w:val="24"/>
              <w:szCs w:val="24"/>
            </w:rPr>
            <w:t>Cuite</w:t>
          </w:r>
          <w:proofErr w:type="spellEnd"/>
          <w:r w:rsidRPr="004559B4">
            <w:rPr>
              <w:rFonts w:ascii="Times New Roman" w:eastAsia="Times New Roman" w:hAnsi="Times New Roman" w:cs="Times New Roman"/>
              <w:color w:val="000000"/>
              <w:sz w:val="24"/>
              <w:szCs w:val="24"/>
            </w:rPr>
            <w:t xml:space="preserve"> CL, Herrington JE. Risk Perceptions and Their Relation to Risk </w:t>
          </w:r>
          <w:proofErr w:type="spellStart"/>
          <w:r w:rsidRPr="004559B4">
            <w:rPr>
              <w:rFonts w:ascii="Times New Roman" w:eastAsia="Times New Roman" w:hAnsi="Times New Roman" w:cs="Times New Roman"/>
              <w:color w:val="000000"/>
              <w:sz w:val="24"/>
              <w:szCs w:val="24"/>
            </w:rPr>
            <w:t>Behavior</w:t>
          </w:r>
          <w:proofErr w:type="spellEnd"/>
          <w:r w:rsidRPr="004559B4">
            <w:rPr>
              <w:rFonts w:ascii="Times New Roman" w:eastAsia="Times New Roman" w:hAnsi="Times New Roman" w:cs="Times New Roman"/>
              <w:color w:val="000000"/>
              <w:sz w:val="24"/>
              <w:szCs w:val="24"/>
            </w:rPr>
            <w:t xml:space="preserve">. Annals of </w:t>
          </w:r>
          <w:proofErr w:type="spellStart"/>
          <w:r w:rsidRPr="004559B4">
            <w:rPr>
              <w:rFonts w:ascii="Times New Roman" w:eastAsia="Times New Roman" w:hAnsi="Times New Roman" w:cs="Times New Roman"/>
              <w:color w:val="000000"/>
              <w:sz w:val="24"/>
              <w:szCs w:val="24"/>
            </w:rPr>
            <w:t>Behavioral</w:t>
          </w:r>
          <w:proofErr w:type="spellEnd"/>
          <w:r w:rsidRPr="004559B4">
            <w:rPr>
              <w:rFonts w:ascii="Times New Roman" w:eastAsia="Times New Roman" w:hAnsi="Times New Roman" w:cs="Times New Roman"/>
              <w:color w:val="000000"/>
              <w:sz w:val="24"/>
              <w:szCs w:val="24"/>
            </w:rPr>
            <w:t xml:space="preserve"> Medicine 2004;27. https://doi.org/10.1207/s15324796abm2702_7.</w:t>
          </w:r>
        </w:p>
        <w:p w14:paraId="7560E979" w14:textId="77777777" w:rsidR="0053292F" w:rsidRPr="004559B4" w:rsidRDefault="0053292F" w:rsidP="004559B4">
          <w:pPr>
            <w:autoSpaceDE w:val="0"/>
            <w:autoSpaceDN w:val="0"/>
            <w:spacing w:line="360" w:lineRule="auto"/>
            <w:ind w:hanging="640"/>
            <w:jc w:val="both"/>
            <w:divId w:val="255600049"/>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t>[49]</w:t>
          </w:r>
          <w:r w:rsidRPr="004559B4">
            <w:rPr>
              <w:rFonts w:ascii="Times New Roman" w:eastAsia="Times New Roman" w:hAnsi="Times New Roman" w:cs="Times New Roman"/>
              <w:color w:val="000000"/>
              <w:sz w:val="24"/>
              <w:szCs w:val="24"/>
            </w:rPr>
            <w:tab/>
            <w:t xml:space="preserve">Lu PJ, Euler GL, </w:t>
          </w:r>
          <w:proofErr w:type="spellStart"/>
          <w:r w:rsidRPr="004559B4">
            <w:rPr>
              <w:rFonts w:ascii="Times New Roman" w:eastAsia="Times New Roman" w:hAnsi="Times New Roman" w:cs="Times New Roman"/>
              <w:color w:val="000000"/>
              <w:sz w:val="24"/>
              <w:szCs w:val="24"/>
            </w:rPr>
            <w:t>Harpaz</w:t>
          </w:r>
          <w:proofErr w:type="spellEnd"/>
          <w:r w:rsidRPr="004559B4">
            <w:rPr>
              <w:rFonts w:ascii="Times New Roman" w:eastAsia="Times New Roman" w:hAnsi="Times New Roman" w:cs="Times New Roman"/>
              <w:color w:val="000000"/>
              <w:sz w:val="24"/>
              <w:szCs w:val="24"/>
            </w:rPr>
            <w:t xml:space="preserve"> R. </w:t>
          </w:r>
          <w:r w:rsidR="00337FAB" w:rsidRPr="00337FAB">
            <w:rPr>
              <w:rFonts w:ascii="Times New Roman" w:eastAsia="Times New Roman" w:hAnsi="Times New Roman" w:cs="Times New Roman"/>
              <w:i/>
              <w:color w:val="000000"/>
              <w:sz w:val="24"/>
              <w:szCs w:val="24"/>
            </w:rPr>
            <w:t>Herpes Zoster</w:t>
          </w:r>
          <w:r w:rsidRPr="004559B4">
            <w:rPr>
              <w:rFonts w:ascii="Times New Roman" w:eastAsia="Times New Roman" w:hAnsi="Times New Roman" w:cs="Times New Roman"/>
              <w:color w:val="000000"/>
              <w:sz w:val="24"/>
              <w:szCs w:val="24"/>
            </w:rPr>
            <w:t xml:space="preserve"> vaccination among adults aged 60 years and older, in the U.S., 2008. Am J </w:t>
          </w:r>
          <w:proofErr w:type="spellStart"/>
          <w:r w:rsidRPr="004559B4">
            <w:rPr>
              <w:rFonts w:ascii="Times New Roman" w:eastAsia="Times New Roman" w:hAnsi="Times New Roman" w:cs="Times New Roman"/>
              <w:color w:val="000000"/>
              <w:sz w:val="24"/>
              <w:szCs w:val="24"/>
            </w:rPr>
            <w:t>Prev</w:t>
          </w:r>
          <w:proofErr w:type="spellEnd"/>
          <w:r w:rsidRPr="004559B4">
            <w:rPr>
              <w:rFonts w:ascii="Times New Roman" w:eastAsia="Times New Roman" w:hAnsi="Times New Roman" w:cs="Times New Roman"/>
              <w:color w:val="000000"/>
              <w:sz w:val="24"/>
              <w:szCs w:val="24"/>
            </w:rPr>
            <w:t xml:space="preserve"> Med 2011;40. https://doi.org/10.1016/j.amepre.2010.10.012.</w:t>
          </w:r>
        </w:p>
        <w:p w14:paraId="21E9C284" w14:textId="77777777" w:rsidR="0053292F" w:rsidRPr="004559B4" w:rsidRDefault="0053292F" w:rsidP="004559B4">
          <w:pPr>
            <w:autoSpaceDE w:val="0"/>
            <w:autoSpaceDN w:val="0"/>
            <w:spacing w:line="360" w:lineRule="auto"/>
            <w:ind w:hanging="640"/>
            <w:jc w:val="both"/>
            <w:divId w:val="1453134838"/>
            <w:rPr>
              <w:rFonts w:ascii="Times New Roman" w:eastAsia="Times New Roman" w:hAnsi="Times New Roman" w:cs="Times New Roman"/>
              <w:color w:val="000000"/>
              <w:sz w:val="24"/>
              <w:szCs w:val="24"/>
            </w:rPr>
          </w:pPr>
          <w:r w:rsidRPr="004559B4">
            <w:rPr>
              <w:rFonts w:ascii="Times New Roman" w:eastAsia="Times New Roman" w:hAnsi="Times New Roman" w:cs="Times New Roman"/>
              <w:color w:val="000000"/>
              <w:sz w:val="24"/>
              <w:szCs w:val="24"/>
            </w:rPr>
            <w:lastRenderedPageBreak/>
            <w:t>[50]</w:t>
          </w:r>
          <w:r w:rsidRPr="004559B4">
            <w:rPr>
              <w:rFonts w:ascii="Times New Roman" w:eastAsia="Times New Roman" w:hAnsi="Times New Roman" w:cs="Times New Roman"/>
              <w:color w:val="000000"/>
              <w:sz w:val="24"/>
              <w:szCs w:val="24"/>
            </w:rPr>
            <w:tab/>
          </w:r>
          <w:proofErr w:type="spellStart"/>
          <w:r w:rsidRPr="004559B4">
            <w:rPr>
              <w:rFonts w:ascii="Times New Roman" w:eastAsia="Times New Roman" w:hAnsi="Times New Roman" w:cs="Times New Roman"/>
              <w:color w:val="000000"/>
              <w:sz w:val="24"/>
              <w:szCs w:val="24"/>
            </w:rPr>
            <w:t>Oxman</w:t>
          </w:r>
          <w:proofErr w:type="spellEnd"/>
          <w:r w:rsidRPr="004559B4">
            <w:rPr>
              <w:rFonts w:ascii="Times New Roman" w:eastAsia="Times New Roman" w:hAnsi="Times New Roman" w:cs="Times New Roman"/>
              <w:color w:val="000000"/>
              <w:sz w:val="24"/>
              <w:szCs w:val="24"/>
            </w:rPr>
            <w:t xml:space="preserve"> MN. Zoster vaccine: Current status and future prospects. Clinical Infectious Diseases 2010;51. https://doi.org/10.1086/653605.</w:t>
          </w:r>
        </w:p>
        <w:p w14:paraId="1FD809A9" w14:textId="77777777" w:rsidR="009B1078" w:rsidRPr="004559B4" w:rsidRDefault="0053292F" w:rsidP="004559B4">
          <w:pPr>
            <w:spacing w:line="360" w:lineRule="auto"/>
            <w:jc w:val="both"/>
            <w:rPr>
              <w:rFonts w:ascii="Times New Roman" w:hAnsi="Times New Roman" w:cs="Times New Roman"/>
              <w:sz w:val="24"/>
              <w:szCs w:val="24"/>
            </w:rPr>
          </w:pPr>
          <w:r w:rsidRPr="004559B4">
            <w:rPr>
              <w:rFonts w:ascii="Times New Roman" w:eastAsia="Times New Roman" w:hAnsi="Times New Roman" w:cs="Times New Roman"/>
              <w:color w:val="000000"/>
              <w:sz w:val="24"/>
              <w:szCs w:val="24"/>
            </w:rPr>
            <w:t> </w:t>
          </w:r>
        </w:p>
      </w:sdtContent>
    </w:sdt>
    <w:p w14:paraId="3DF76BB7" w14:textId="77777777" w:rsidR="00805053" w:rsidRPr="004559B4" w:rsidRDefault="00805053" w:rsidP="004559B4">
      <w:pPr>
        <w:spacing w:line="360" w:lineRule="auto"/>
        <w:jc w:val="both"/>
        <w:rPr>
          <w:rFonts w:ascii="Times New Roman" w:hAnsi="Times New Roman" w:cs="Times New Roman"/>
          <w:sz w:val="24"/>
          <w:szCs w:val="24"/>
        </w:rPr>
      </w:pPr>
    </w:p>
    <w:p w14:paraId="57EC24B8" w14:textId="77777777" w:rsidR="00D75001" w:rsidRPr="004559B4" w:rsidRDefault="00D75001" w:rsidP="004559B4">
      <w:pPr>
        <w:spacing w:line="360" w:lineRule="auto"/>
        <w:jc w:val="both"/>
        <w:rPr>
          <w:rFonts w:ascii="Times New Roman" w:hAnsi="Times New Roman" w:cs="Times New Roman"/>
          <w:sz w:val="24"/>
          <w:szCs w:val="24"/>
        </w:rPr>
      </w:pPr>
    </w:p>
    <w:p w14:paraId="19498D80" w14:textId="77777777" w:rsidR="00FA14BE" w:rsidRPr="004559B4" w:rsidRDefault="00FA14BE" w:rsidP="004559B4">
      <w:pPr>
        <w:spacing w:line="360" w:lineRule="auto"/>
        <w:jc w:val="both"/>
        <w:rPr>
          <w:rFonts w:ascii="Times New Roman" w:hAnsi="Times New Roman" w:cs="Times New Roman"/>
          <w:sz w:val="24"/>
          <w:szCs w:val="24"/>
        </w:rPr>
      </w:pPr>
    </w:p>
    <w:p w14:paraId="35C61522" w14:textId="77777777" w:rsidR="00E564AA" w:rsidRPr="004559B4" w:rsidRDefault="00E564AA" w:rsidP="004559B4">
      <w:pPr>
        <w:spacing w:line="360" w:lineRule="auto"/>
        <w:jc w:val="both"/>
        <w:rPr>
          <w:rFonts w:ascii="Times New Roman" w:hAnsi="Times New Roman" w:cs="Times New Roman"/>
          <w:b/>
          <w:bCs/>
          <w:sz w:val="24"/>
          <w:szCs w:val="24"/>
        </w:rPr>
      </w:pPr>
    </w:p>
    <w:sectPr w:rsidR="00E564AA" w:rsidRPr="004559B4" w:rsidSect="00E71735">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F399F" w14:textId="77777777" w:rsidR="004E641F" w:rsidRDefault="004E641F" w:rsidP="007D39A0">
      <w:pPr>
        <w:spacing w:after="0" w:line="240" w:lineRule="auto"/>
      </w:pPr>
      <w:r>
        <w:separator/>
      </w:r>
    </w:p>
  </w:endnote>
  <w:endnote w:type="continuationSeparator" w:id="0">
    <w:p w14:paraId="0A9FE784" w14:textId="77777777" w:rsidR="004E641F" w:rsidRDefault="004E641F" w:rsidP="007D39A0">
      <w:pPr>
        <w:spacing w:after="0" w:line="240" w:lineRule="auto"/>
      </w:pPr>
      <w:r>
        <w:continuationSeparator/>
      </w:r>
    </w:p>
  </w:endnote>
  <w:endnote w:type="continuationNotice" w:id="1">
    <w:p w14:paraId="041B7478" w14:textId="77777777" w:rsidR="004E641F" w:rsidRDefault="004E64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120F00" w14:textId="77777777" w:rsidR="00BF4BBC" w:rsidRDefault="00BF4B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F1C01" w14:textId="77777777" w:rsidR="00BF4BBC" w:rsidRDefault="00BF4B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5766D3" w14:textId="77777777" w:rsidR="00BF4BBC" w:rsidRDefault="00BF4B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0BABAF" w14:textId="77777777" w:rsidR="004E641F" w:rsidRDefault="004E641F" w:rsidP="007D39A0">
      <w:pPr>
        <w:spacing w:after="0" w:line="240" w:lineRule="auto"/>
      </w:pPr>
      <w:r>
        <w:separator/>
      </w:r>
    </w:p>
  </w:footnote>
  <w:footnote w:type="continuationSeparator" w:id="0">
    <w:p w14:paraId="09971207" w14:textId="77777777" w:rsidR="004E641F" w:rsidRDefault="004E641F" w:rsidP="007D39A0">
      <w:pPr>
        <w:spacing w:after="0" w:line="240" w:lineRule="auto"/>
      </w:pPr>
      <w:r>
        <w:continuationSeparator/>
      </w:r>
    </w:p>
  </w:footnote>
  <w:footnote w:type="continuationNotice" w:id="1">
    <w:p w14:paraId="76D291B9" w14:textId="77777777" w:rsidR="004E641F" w:rsidRDefault="004E641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6F91C" w14:textId="0F5BD14E" w:rsidR="00BF4BBC" w:rsidRDefault="004E641F">
    <w:pPr>
      <w:pStyle w:val="Header"/>
    </w:pPr>
    <w:r>
      <w:rPr>
        <w:noProof/>
      </w:rPr>
      <w:pict w14:anchorId="115545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C77F1B" w14:textId="5C7BB98D" w:rsidR="00BF4BBC" w:rsidRDefault="004E641F">
    <w:pPr>
      <w:pStyle w:val="Header"/>
    </w:pPr>
    <w:r>
      <w:rPr>
        <w:noProof/>
      </w:rPr>
      <w:pict w14:anchorId="1B7116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2E54B" w14:textId="2CBD6724" w:rsidR="00BF4BBC" w:rsidRDefault="004E641F">
    <w:pPr>
      <w:pStyle w:val="Header"/>
    </w:pPr>
    <w:r>
      <w:rPr>
        <w:noProof/>
      </w:rPr>
      <w:pict w14:anchorId="6ECF96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6638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AE6815"/>
    <w:multiLevelType w:val="hybridMultilevel"/>
    <w:tmpl w:val="C7B05D64"/>
    <w:lvl w:ilvl="0" w:tplc="40090001">
      <w:start w:val="1"/>
      <w:numFmt w:val="bullet"/>
      <w:lvlText w:val=""/>
      <w:lvlJc w:val="left"/>
      <w:pPr>
        <w:ind w:left="849" w:hanging="360"/>
      </w:pPr>
      <w:rPr>
        <w:rFonts w:ascii="Symbol" w:hAnsi="Symbol" w:hint="default"/>
      </w:rPr>
    </w:lvl>
    <w:lvl w:ilvl="1" w:tplc="40090003" w:tentative="1">
      <w:start w:val="1"/>
      <w:numFmt w:val="bullet"/>
      <w:lvlText w:val="o"/>
      <w:lvlJc w:val="left"/>
      <w:pPr>
        <w:ind w:left="1569" w:hanging="360"/>
      </w:pPr>
      <w:rPr>
        <w:rFonts w:ascii="Courier New" w:hAnsi="Courier New" w:cs="Courier New" w:hint="default"/>
      </w:rPr>
    </w:lvl>
    <w:lvl w:ilvl="2" w:tplc="40090005" w:tentative="1">
      <w:start w:val="1"/>
      <w:numFmt w:val="bullet"/>
      <w:lvlText w:val=""/>
      <w:lvlJc w:val="left"/>
      <w:pPr>
        <w:ind w:left="2289" w:hanging="360"/>
      </w:pPr>
      <w:rPr>
        <w:rFonts w:ascii="Wingdings" w:hAnsi="Wingdings" w:hint="default"/>
      </w:rPr>
    </w:lvl>
    <w:lvl w:ilvl="3" w:tplc="40090001" w:tentative="1">
      <w:start w:val="1"/>
      <w:numFmt w:val="bullet"/>
      <w:lvlText w:val=""/>
      <w:lvlJc w:val="left"/>
      <w:pPr>
        <w:ind w:left="3009" w:hanging="360"/>
      </w:pPr>
      <w:rPr>
        <w:rFonts w:ascii="Symbol" w:hAnsi="Symbol" w:hint="default"/>
      </w:rPr>
    </w:lvl>
    <w:lvl w:ilvl="4" w:tplc="40090003" w:tentative="1">
      <w:start w:val="1"/>
      <w:numFmt w:val="bullet"/>
      <w:lvlText w:val="o"/>
      <w:lvlJc w:val="left"/>
      <w:pPr>
        <w:ind w:left="3729" w:hanging="360"/>
      </w:pPr>
      <w:rPr>
        <w:rFonts w:ascii="Courier New" w:hAnsi="Courier New" w:cs="Courier New" w:hint="default"/>
      </w:rPr>
    </w:lvl>
    <w:lvl w:ilvl="5" w:tplc="40090005" w:tentative="1">
      <w:start w:val="1"/>
      <w:numFmt w:val="bullet"/>
      <w:lvlText w:val=""/>
      <w:lvlJc w:val="left"/>
      <w:pPr>
        <w:ind w:left="4449" w:hanging="360"/>
      </w:pPr>
      <w:rPr>
        <w:rFonts w:ascii="Wingdings" w:hAnsi="Wingdings" w:hint="default"/>
      </w:rPr>
    </w:lvl>
    <w:lvl w:ilvl="6" w:tplc="40090001" w:tentative="1">
      <w:start w:val="1"/>
      <w:numFmt w:val="bullet"/>
      <w:lvlText w:val=""/>
      <w:lvlJc w:val="left"/>
      <w:pPr>
        <w:ind w:left="5169" w:hanging="360"/>
      </w:pPr>
      <w:rPr>
        <w:rFonts w:ascii="Symbol" w:hAnsi="Symbol" w:hint="default"/>
      </w:rPr>
    </w:lvl>
    <w:lvl w:ilvl="7" w:tplc="40090003" w:tentative="1">
      <w:start w:val="1"/>
      <w:numFmt w:val="bullet"/>
      <w:lvlText w:val="o"/>
      <w:lvlJc w:val="left"/>
      <w:pPr>
        <w:ind w:left="5889" w:hanging="360"/>
      </w:pPr>
      <w:rPr>
        <w:rFonts w:ascii="Courier New" w:hAnsi="Courier New" w:cs="Courier New" w:hint="default"/>
      </w:rPr>
    </w:lvl>
    <w:lvl w:ilvl="8" w:tplc="40090005" w:tentative="1">
      <w:start w:val="1"/>
      <w:numFmt w:val="bullet"/>
      <w:lvlText w:val=""/>
      <w:lvlJc w:val="left"/>
      <w:pPr>
        <w:ind w:left="6609" w:hanging="360"/>
      </w:pPr>
      <w:rPr>
        <w:rFonts w:ascii="Wingdings" w:hAnsi="Wingdings" w:hint="default"/>
      </w:rPr>
    </w:lvl>
  </w:abstractNum>
  <w:abstractNum w:abstractNumId="1" w15:restartNumberingAfterBreak="0">
    <w:nsid w:val="08600ECB"/>
    <w:multiLevelType w:val="multilevel"/>
    <w:tmpl w:val="8AD0A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453627"/>
    <w:multiLevelType w:val="hybridMultilevel"/>
    <w:tmpl w:val="8800E8E4"/>
    <w:lvl w:ilvl="0" w:tplc="4009000F">
      <w:start w:val="1"/>
      <w:numFmt w:val="decimal"/>
      <w:lvlText w:val="%1."/>
      <w:lvlJc w:val="left"/>
      <w:pPr>
        <w:ind w:left="849" w:hanging="360"/>
      </w:pPr>
      <w:rPr>
        <w:rFonts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3" w15:restartNumberingAfterBreak="0">
    <w:nsid w:val="2686120A"/>
    <w:multiLevelType w:val="hybridMultilevel"/>
    <w:tmpl w:val="14A2F22C"/>
    <w:lvl w:ilvl="0" w:tplc="4009000F">
      <w:start w:val="1"/>
      <w:numFmt w:val="decimal"/>
      <w:lvlText w:val="%1."/>
      <w:lvlJc w:val="left"/>
      <w:pPr>
        <w:ind w:left="849" w:hanging="360"/>
      </w:pPr>
      <w:rPr>
        <w:rFonts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4" w15:restartNumberingAfterBreak="0">
    <w:nsid w:val="2B3D7731"/>
    <w:multiLevelType w:val="hybridMultilevel"/>
    <w:tmpl w:val="357091F2"/>
    <w:lvl w:ilvl="0" w:tplc="6A246CA8">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45B27DEF"/>
    <w:multiLevelType w:val="hybridMultilevel"/>
    <w:tmpl w:val="75AE2FCE"/>
    <w:lvl w:ilvl="0" w:tplc="40090001">
      <w:start w:val="1"/>
      <w:numFmt w:val="bullet"/>
      <w:lvlText w:val=""/>
      <w:lvlJc w:val="left"/>
      <w:pPr>
        <w:ind w:left="849" w:hanging="360"/>
      </w:pPr>
      <w:rPr>
        <w:rFonts w:ascii="Symbol" w:hAnsi="Symbol" w:hint="default"/>
      </w:rPr>
    </w:lvl>
    <w:lvl w:ilvl="1" w:tplc="FFFFFFFF" w:tentative="1">
      <w:start w:val="1"/>
      <w:numFmt w:val="bullet"/>
      <w:lvlText w:val="o"/>
      <w:lvlJc w:val="left"/>
      <w:pPr>
        <w:ind w:left="1569" w:hanging="360"/>
      </w:pPr>
      <w:rPr>
        <w:rFonts w:ascii="Courier New" w:hAnsi="Courier New" w:cs="Courier New" w:hint="default"/>
      </w:rPr>
    </w:lvl>
    <w:lvl w:ilvl="2" w:tplc="FFFFFFFF" w:tentative="1">
      <w:start w:val="1"/>
      <w:numFmt w:val="bullet"/>
      <w:lvlText w:val=""/>
      <w:lvlJc w:val="left"/>
      <w:pPr>
        <w:ind w:left="2289" w:hanging="360"/>
      </w:pPr>
      <w:rPr>
        <w:rFonts w:ascii="Wingdings" w:hAnsi="Wingdings" w:hint="default"/>
      </w:rPr>
    </w:lvl>
    <w:lvl w:ilvl="3" w:tplc="FFFFFFFF" w:tentative="1">
      <w:start w:val="1"/>
      <w:numFmt w:val="bullet"/>
      <w:lvlText w:val=""/>
      <w:lvlJc w:val="left"/>
      <w:pPr>
        <w:ind w:left="3009" w:hanging="360"/>
      </w:pPr>
      <w:rPr>
        <w:rFonts w:ascii="Symbol" w:hAnsi="Symbol" w:hint="default"/>
      </w:rPr>
    </w:lvl>
    <w:lvl w:ilvl="4" w:tplc="FFFFFFFF" w:tentative="1">
      <w:start w:val="1"/>
      <w:numFmt w:val="bullet"/>
      <w:lvlText w:val="o"/>
      <w:lvlJc w:val="left"/>
      <w:pPr>
        <w:ind w:left="3729" w:hanging="360"/>
      </w:pPr>
      <w:rPr>
        <w:rFonts w:ascii="Courier New" w:hAnsi="Courier New" w:cs="Courier New" w:hint="default"/>
      </w:rPr>
    </w:lvl>
    <w:lvl w:ilvl="5" w:tplc="FFFFFFFF" w:tentative="1">
      <w:start w:val="1"/>
      <w:numFmt w:val="bullet"/>
      <w:lvlText w:val=""/>
      <w:lvlJc w:val="left"/>
      <w:pPr>
        <w:ind w:left="4449" w:hanging="360"/>
      </w:pPr>
      <w:rPr>
        <w:rFonts w:ascii="Wingdings" w:hAnsi="Wingdings" w:hint="default"/>
      </w:rPr>
    </w:lvl>
    <w:lvl w:ilvl="6" w:tplc="FFFFFFFF" w:tentative="1">
      <w:start w:val="1"/>
      <w:numFmt w:val="bullet"/>
      <w:lvlText w:val=""/>
      <w:lvlJc w:val="left"/>
      <w:pPr>
        <w:ind w:left="5169" w:hanging="360"/>
      </w:pPr>
      <w:rPr>
        <w:rFonts w:ascii="Symbol" w:hAnsi="Symbol" w:hint="default"/>
      </w:rPr>
    </w:lvl>
    <w:lvl w:ilvl="7" w:tplc="FFFFFFFF" w:tentative="1">
      <w:start w:val="1"/>
      <w:numFmt w:val="bullet"/>
      <w:lvlText w:val="o"/>
      <w:lvlJc w:val="left"/>
      <w:pPr>
        <w:ind w:left="5889" w:hanging="360"/>
      </w:pPr>
      <w:rPr>
        <w:rFonts w:ascii="Courier New" w:hAnsi="Courier New" w:cs="Courier New" w:hint="default"/>
      </w:rPr>
    </w:lvl>
    <w:lvl w:ilvl="8" w:tplc="FFFFFFFF" w:tentative="1">
      <w:start w:val="1"/>
      <w:numFmt w:val="bullet"/>
      <w:lvlText w:val=""/>
      <w:lvlJc w:val="left"/>
      <w:pPr>
        <w:ind w:left="6609" w:hanging="360"/>
      </w:pPr>
      <w:rPr>
        <w:rFonts w:ascii="Wingdings" w:hAnsi="Wingdings" w:hint="default"/>
      </w:rPr>
    </w:lvl>
  </w:abstractNum>
  <w:abstractNum w:abstractNumId="6" w15:restartNumberingAfterBreak="0">
    <w:nsid w:val="4F1931F0"/>
    <w:multiLevelType w:val="hybridMultilevel"/>
    <w:tmpl w:val="F8069FDC"/>
    <w:lvl w:ilvl="0" w:tplc="40090001">
      <w:start w:val="1"/>
      <w:numFmt w:val="bullet"/>
      <w:lvlText w:val=""/>
      <w:lvlJc w:val="left"/>
      <w:pPr>
        <w:ind w:left="785" w:hanging="360"/>
      </w:pPr>
      <w:rPr>
        <w:rFonts w:ascii="Symbol" w:hAnsi="Symbol" w:hint="default"/>
      </w:rPr>
    </w:lvl>
    <w:lvl w:ilvl="1" w:tplc="40090003" w:tentative="1">
      <w:start w:val="1"/>
      <w:numFmt w:val="bullet"/>
      <w:lvlText w:val="o"/>
      <w:lvlJc w:val="left"/>
      <w:pPr>
        <w:ind w:left="1505" w:hanging="360"/>
      </w:pPr>
      <w:rPr>
        <w:rFonts w:ascii="Courier New" w:hAnsi="Courier New" w:cs="Courier New" w:hint="default"/>
      </w:rPr>
    </w:lvl>
    <w:lvl w:ilvl="2" w:tplc="40090005" w:tentative="1">
      <w:start w:val="1"/>
      <w:numFmt w:val="bullet"/>
      <w:lvlText w:val=""/>
      <w:lvlJc w:val="left"/>
      <w:pPr>
        <w:ind w:left="2225" w:hanging="360"/>
      </w:pPr>
      <w:rPr>
        <w:rFonts w:ascii="Wingdings" w:hAnsi="Wingdings" w:hint="default"/>
      </w:rPr>
    </w:lvl>
    <w:lvl w:ilvl="3" w:tplc="40090001" w:tentative="1">
      <w:start w:val="1"/>
      <w:numFmt w:val="bullet"/>
      <w:lvlText w:val=""/>
      <w:lvlJc w:val="left"/>
      <w:pPr>
        <w:ind w:left="2945" w:hanging="360"/>
      </w:pPr>
      <w:rPr>
        <w:rFonts w:ascii="Symbol" w:hAnsi="Symbol" w:hint="default"/>
      </w:rPr>
    </w:lvl>
    <w:lvl w:ilvl="4" w:tplc="40090003" w:tentative="1">
      <w:start w:val="1"/>
      <w:numFmt w:val="bullet"/>
      <w:lvlText w:val="o"/>
      <w:lvlJc w:val="left"/>
      <w:pPr>
        <w:ind w:left="3665" w:hanging="360"/>
      </w:pPr>
      <w:rPr>
        <w:rFonts w:ascii="Courier New" w:hAnsi="Courier New" w:cs="Courier New" w:hint="default"/>
      </w:rPr>
    </w:lvl>
    <w:lvl w:ilvl="5" w:tplc="40090005" w:tentative="1">
      <w:start w:val="1"/>
      <w:numFmt w:val="bullet"/>
      <w:lvlText w:val=""/>
      <w:lvlJc w:val="left"/>
      <w:pPr>
        <w:ind w:left="4385" w:hanging="360"/>
      </w:pPr>
      <w:rPr>
        <w:rFonts w:ascii="Wingdings" w:hAnsi="Wingdings" w:hint="default"/>
      </w:rPr>
    </w:lvl>
    <w:lvl w:ilvl="6" w:tplc="40090001" w:tentative="1">
      <w:start w:val="1"/>
      <w:numFmt w:val="bullet"/>
      <w:lvlText w:val=""/>
      <w:lvlJc w:val="left"/>
      <w:pPr>
        <w:ind w:left="5105" w:hanging="360"/>
      </w:pPr>
      <w:rPr>
        <w:rFonts w:ascii="Symbol" w:hAnsi="Symbol" w:hint="default"/>
      </w:rPr>
    </w:lvl>
    <w:lvl w:ilvl="7" w:tplc="40090003" w:tentative="1">
      <w:start w:val="1"/>
      <w:numFmt w:val="bullet"/>
      <w:lvlText w:val="o"/>
      <w:lvlJc w:val="left"/>
      <w:pPr>
        <w:ind w:left="5825" w:hanging="360"/>
      </w:pPr>
      <w:rPr>
        <w:rFonts w:ascii="Courier New" w:hAnsi="Courier New" w:cs="Courier New" w:hint="default"/>
      </w:rPr>
    </w:lvl>
    <w:lvl w:ilvl="8" w:tplc="40090005" w:tentative="1">
      <w:start w:val="1"/>
      <w:numFmt w:val="bullet"/>
      <w:lvlText w:val=""/>
      <w:lvlJc w:val="left"/>
      <w:pPr>
        <w:ind w:left="6545" w:hanging="360"/>
      </w:pPr>
      <w:rPr>
        <w:rFonts w:ascii="Wingdings" w:hAnsi="Wingdings" w:hint="default"/>
      </w:rPr>
    </w:lvl>
  </w:abstractNum>
  <w:abstractNum w:abstractNumId="7" w15:restartNumberingAfterBreak="0">
    <w:nsid w:val="5377345C"/>
    <w:multiLevelType w:val="hybridMultilevel"/>
    <w:tmpl w:val="C8FCDE7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62300E70"/>
    <w:multiLevelType w:val="multilevel"/>
    <w:tmpl w:val="281C1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161865"/>
    <w:multiLevelType w:val="hybridMultilevel"/>
    <w:tmpl w:val="861A0E3A"/>
    <w:lvl w:ilvl="0" w:tplc="40090001">
      <w:start w:val="1"/>
      <w:numFmt w:val="bullet"/>
      <w:lvlText w:val=""/>
      <w:lvlJc w:val="left"/>
      <w:pPr>
        <w:ind w:left="1449" w:hanging="360"/>
      </w:pPr>
      <w:rPr>
        <w:rFonts w:ascii="Symbol" w:hAnsi="Symbol" w:hint="default"/>
      </w:rPr>
    </w:lvl>
    <w:lvl w:ilvl="1" w:tplc="40090003" w:tentative="1">
      <w:start w:val="1"/>
      <w:numFmt w:val="bullet"/>
      <w:lvlText w:val="o"/>
      <w:lvlJc w:val="left"/>
      <w:pPr>
        <w:ind w:left="2169" w:hanging="360"/>
      </w:pPr>
      <w:rPr>
        <w:rFonts w:ascii="Courier New" w:hAnsi="Courier New" w:cs="Courier New" w:hint="default"/>
      </w:rPr>
    </w:lvl>
    <w:lvl w:ilvl="2" w:tplc="40090005" w:tentative="1">
      <w:start w:val="1"/>
      <w:numFmt w:val="bullet"/>
      <w:lvlText w:val=""/>
      <w:lvlJc w:val="left"/>
      <w:pPr>
        <w:ind w:left="2889" w:hanging="360"/>
      </w:pPr>
      <w:rPr>
        <w:rFonts w:ascii="Wingdings" w:hAnsi="Wingdings" w:hint="default"/>
      </w:rPr>
    </w:lvl>
    <w:lvl w:ilvl="3" w:tplc="40090001" w:tentative="1">
      <w:start w:val="1"/>
      <w:numFmt w:val="bullet"/>
      <w:lvlText w:val=""/>
      <w:lvlJc w:val="left"/>
      <w:pPr>
        <w:ind w:left="3609" w:hanging="360"/>
      </w:pPr>
      <w:rPr>
        <w:rFonts w:ascii="Symbol" w:hAnsi="Symbol" w:hint="default"/>
      </w:rPr>
    </w:lvl>
    <w:lvl w:ilvl="4" w:tplc="40090003" w:tentative="1">
      <w:start w:val="1"/>
      <w:numFmt w:val="bullet"/>
      <w:lvlText w:val="o"/>
      <w:lvlJc w:val="left"/>
      <w:pPr>
        <w:ind w:left="4329" w:hanging="360"/>
      </w:pPr>
      <w:rPr>
        <w:rFonts w:ascii="Courier New" w:hAnsi="Courier New" w:cs="Courier New" w:hint="default"/>
      </w:rPr>
    </w:lvl>
    <w:lvl w:ilvl="5" w:tplc="40090005" w:tentative="1">
      <w:start w:val="1"/>
      <w:numFmt w:val="bullet"/>
      <w:lvlText w:val=""/>
      <w:lvlJc w:val="left"/>
      <w:pPr>
        <w:ind w:left="5049" w:hanging="360"/>
      </w:pPr>
      <w:rPr>
        <w:rFonts w:ascii="Wingdings" w:hAnsi="Wingdings" w:hint="default"/>
      </w:rPr>
    </w:lvl>
    <w:lvl w:ilvl="6" w:tplc="40090001" w:tentative="1">
      <w:start w:val="1"/>
      <w:numFmt w:val="bullet"/>
      <w:lvlText w:val=""/>
      <w:lvlJc w:val="left"/>
      <w:pPr>
        <w:ind w:left="5769" w:hanging="360"/>
      </w:pPr>
      <w:rPr>
        <w:rFonts w:ascii="Symbol" w:hAnsi="Symbol" w:hint="default"/>
      </w:rPr>
    </w:lvl>
    <w:lvl w:ilvl="7" w:tplc="40090003" w:tentative="1">
      <w:start w:val="1"/>
      <w:numFmt w:val="bullet"/>
      <w:lvlText w:val="o"/>
      <w:lvlJc w:val="left"/>
      <w:pPr>
        <w:ind w:left="6489" w:hanging="360"/>
      </w:pPr>
      <w:rPr>
        <w:rFonts w:ascii="Courier New" w:hAnsi="Courier New" w:cs="Courier New" w:hint="default"/>
      </w:rPr>
    </w:lvl>
    <w:lvl w:ilvl="8" w:tplc="40090005" w:tentative="1">
      <w:start w:val="1"/>
      <w:numFmt w:val="bullet"/>
      <w:lvlText w:val=""/>
      <w:lvlJc w:val="left"/>
      <w:pPr>
        <w:ind w:left="7209" w:hanging="360"/>
      </w:pPr>
      <w:rPr>
        <w:rFonts w:ascii="Wingdings" w:hAnsi="Wingdings" w:hint="default"/>
      </w:rPr>
    </w:lvl>
  </w:abstractNum>
  <w:abstractNum w:abstractNumId="10" w15:restartNumberingAfterBreak="0">
    <w:nsid w:val="6BA97F42"/>
    <w:multiLevelType w:val="multilevel"/>
    <w:tmpl w:val="95AEA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0"/>
  </w:num>
  <w:num w:numId="3">
    <w:abstractNumId w:val="9"/>
  </w:num>
  <w:num w:numId="4">
    <w:abstractNumId w:val="6"/>
  </w:num>
  <w:num w:numId="5">
    <w:abstractNumId w:val="0"/>
  </w:num>
  <w:num w:numId="6">
    <w:abstractNumId w:val="5"/>
  </w:num>
  <w:num w:numId="7">
    <w:abstractNumId w:val="2"/>
  </w:num>
  <w:num w:numId="8">
    <w:abstractNumId w:val="3"/>
  </w:num>
  <w:num w:numId="9">
    <w:abstractNumId w:val="4"/>
  </w:num>
  <w:num w:numId="10">
    <w:abstractNumId w:val="7"/>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8E2"/>
    <w:rsid w:val="00003E43"/>
    <w:rsid w:val="000076D6"/>
    <w:rsid w:val="0001446B"/>
    <w:rsid w:val="00023B54"/>
    <w:rsid w:val="0002605B"/>
    <w:rsid w:val="00027F1A"/>
    <w:rsid w:val="00030BF0"/>
    <w:rsid w:val="00032E25"/>
    <w:rsid w:val="00035470"/>
    <w:rsid w:val="00040106"/>
    <w:rsid w:val="00040E26"/>
    <w:rsid w:val="000532A9"/>
    <w:rsid w:val="000622D7"/>
    <w:rsid w:val="00065EB6"/>
    <w:rsid w:val="00070A27"/>
    <w:rsid w:val="00073D42"/>
    <w:rsid w:val="0008129B"/>
    <w:rsid w:val="00084E6F"/>
    <w:rsid w:val="000876F3"/>
    <w:rsid w:val="00091A44"/>
    <w:rsid w:val="00093EDD"/>
    <w:rsid w:val="0009404F"/>
    <w:rsid w:val="000A4BDF"/>
    <w:rsid w:val="000A50FA"/>
    <w:rsid w:val="000B290A"/>
    <w:rsid w:val="000B4AC2"/>
    <w:rsid w:val="000B5B22"/>
    <w:rsid w:val="000D6D5B"/>
    <w:rsid w:val="000E700B"/>
    <w:rsid w:val="000F2871"/>
    <w:rsid w:val="0010061D"/>
    <w:rsid w:val="00103EC8"/>
    <w:rsid w:val="00107192"/>
    <w:rsid w:val="00113CF4"/>
    <w:rsid w:val="0011629C"/>
    <w:rsid w:val="001171CC"/>
    <w:rsid w:val="00117CBB"/>
    <w:rsid w:val="001279BB"/>
    <w:rsid w:val="00127EDB"/>
    <w:rsid w:val="00137294"/>
    <w:rsid w:val="001411E5"/>
    <w:rsid w:val="00141D13"/>
    <w:rsid w:val="001432CD"/>
    <w:rsid w:val="001433BA"/>
    <w:rsid w:val="001461BE"/>
    <w:rsid w:val="00146911"/>
    <w:rsid w:val="00150415"/>
    <w:rsid w:val="00150897"/>
    <w:rsid w:val="00150E9E"/>
    <w:rsid w:val="00153A13"/>
    <w:rsid w:val="001557A7"/>
    <w:rsid w:val="001568FF"/>
    <w:rsid w:val="00161689"/>
    <w:rsid w:val="001646DC"/>
    <w:rsid w:val="00175A0E"/>
    <w:rsid w:val="0017627C"/>
    <w:rsid w:val="00181E4E"/>
    <w:rsid w:val="00183463"/>
    <w:rsid w:val="001842CE"/>
    <w:rsid w:val="0018471F"/>
    <w:rsid w:val="00191658"/>
    <w:rsid w:val="00193DA3"/>
    <w:rsid w:val="001A0A61"/>
    <w:rsid w:val="001A3021"/>
    <w:rsid w:val="001A62A8"/>
    <w:rsid w:val="001B0765"/>
    <w:rsid w:val="001B3D69"/>
    <w:rsid w:val="001B57F7"/>
    <w:rsid w:val="001B5D80"/>
    <w:rsid w:val="001D6225"/>
    <w:rsid w:val="001D7CE7"/>
    <w:rsid w:val="001E096C"/>
    <w:rsid w:val="001E3023"/>
    <w:rsid w:val="001F0489"/>
    <w:rsid w:val="001F0EA5"/>
    <w:rsid w:val="001F459C"/>
    <w:rsid w:val="001F6EEE"/>
    <w:rsid w:val="001F7753"/>
    <w:rsid w:val="00200F42"/>
    <w:rsid w:val="00204D29"/>
    <w:rsid w:val="00212E2C"/>
    <w:rsid w:val="00216853"/>
    <w:rsid w:val="0022022C"/>
    <w:rsid w:val="00226637"/>
    <w:rsid w:val="00230335"/>
    <w:rsid w:val="00230990"/>
    <w:rsid w:val="002327BB"/>
    <w:rsid w:val="002370C1"/>
    <w:rsid w:val="00237772"/>
    <w:rsid w:val="002400A2"/>
    <w:rsid w:val="00242D86"/>
    <w:rsid w:val="00250957"/>
    <w:rsid w:val="00253F6F"/>
    <w:rsid w:val="00254714"/>
    <w:rsid w:val="0025534E"/>
    <w:rsid w:val="002646AE"/>
    <w:rsid w:val="002651D7"/>
    <w:rsid w:val="00266CCF"/>
    <w:rsid w:val="002710CE"/>
    <w:rsid w:val="00271760"/>
    <w:rsid w:val="00277C84"/>
    <w:rsid w:val="0028115F"/>
    <w:rsid w:val="00282DF4"/>
    <w:rsid w:val="00286973"/>
    <w:rsid w:val="00286DAB"/>
    <w:rsid w:val="0029064B"/>
    <w:rsid w:val="00296972"/>
    <w:rsid w:val="0029702E"/>
    <w:rsid w:val="002A6804"/>
    <w:rsid w:val="002B042D"/>
    <w:rsid w:val="002B1072"/>
    <w:rsid w:val="002B3CF6"/>
    <w:rsid w:val="002C01C4"/>
    <w:rsid w:val="002C054C"/>
    <w:rsid w:val="002C6614"/>
    <w:rsid w:val="002D030D"/>
    <w:rsid w:val="002D09E5"/>
    <w:rsid w:val="002D17CE"/>
    <w:rsid w:val="002D3E30"/>
    <w:rsid w:val="002D6FAE"/>
    <w:rsid w:val="002E079C"/>
    <w:rsid w:val="002E3384"/>
    <w:rsid w:val="002E3918"/>
    <w:rsid w:val="002E7150"/>
    <w:rsid w:val="002E78BC"/>
    <w:rsid w:val="002F7879"/>
    <w:rsid w:val="00307C57"/>
    <w:rsid w:val="00311432"/>
    <w:rsid w:val="00313937"/>
    <w:rsid w:val="00324030"/>
    <w:rsid w:val="003241DC"/>
    <w:rsid w:val="003247E9"/>
    <w:rsid w:val="00331831"/>
    <w:rsid w:val="00332366"/>
    <w:rsid w:val="00333431"/>
    <w:rsid w:val="003336B9"/>
    <w:rsid w:val="00336E64"/>
    <w:rsid w:val="00337FAB"/>
    <w:rsid w:val="00340822"/>
    <w:rsid w:val="0034180B"/>
    <w:rsid w:val="00341AF2"/>
    <w:rsid w:val="00347AD8"/>
    <w:rsid w:val="00350BD9"/>
    <w:rsid w:val="00351C2C"/>
    <w:rsid w:val="00355EC5"/>
    <w:rsid w:val="003561ED"/>
    <w:rsid w:val="00371A12"/>
    <w:rsid w:val="00380788"/>
    <w:rsid w:val="00384AFB"/>
    <w:rsid w:val="00385CB1"/>
    <w:rsid w:val="0038776F"/>
    <w:rsid w:val="003904D7"/>
    <w:rsid w:val="003A2E4C"/>
    <w:rsid w:val="003B3ABA"/>
    <w:rsid w:val="003B5698"/>
    <w:rsid w:val="003B599A"/>
    <w:rsid w:val="003C1949"/>
    <w:rsid w:val="003C4E62"/>
    <w:rsid w:val="003E1ECE"/>
    <w:rsid w:val="003E3F9B"/>
    <w:rsid w:val="003E5C19"/>
    <w:rsid w:val="003E5E11"/>
    <w:rsid w:val="003E65AF"/>
    <w:rsid w:val="003E6F2F"/>
    <w:rsid w:val="003F3DE9"/>
    <w:rsid w:val="0040139B"/>
    <w:rsid w:val="004014A7"/>
    <w:rsid w:val="004017CA"/>
    <w:rsid w:val="00405074"/>
    <w:rsid w:val="00405EA2"/>
    <w:rsid w:val="00410F53"/>
    <w:rsid w:val="004129E1"/>
    <w:rsid w:val="00413739"/>
    <w:rsid w:val="00413FE8"/>
    <w:rsid w:val="00415C2A"/>
    <w:rsid w:val="0042020A"/>
    <w:rsid w:val="00420C7A"/>
    <w:rsid w:val="00422614"/>
    <w:rsid w:val="004235D8"/>
    <w:rsid w:val="0043556B"/>
    <w:rsid w:val="00436022"/>
    <w:rsid w:val="0044537C"/>
    <w:rsid w:val="00446369"/>
    <w:rsid w:val="00447355"/>
    <w:rsid w:val="004509CC"/>
    <w:rsid w:val="004559B4"/>
    <w:rsid w:val="00457650"/>
    <w:rsid w:val="00457773"/>
    <w:rsid w:val="00463664"/>
    <w:rsid w:val="004660F2"/>
    <w:rsid w:val="004662C8"/>
    <w:rsid w:val="004665BD"/>
    <w:rsid w:val="00472EF1"/>
    <w:rsid w:val="00473F04"/>
    <w:rsid w:val="00482975"/>
    <w:rsid w:val="004859B8"/>
    <w:rsid w:val="00493AD4"/>
    <w:rsid w:val="004A0772"/>
    <w:rsid w:val="004A1379"/>
    <w:rsid w:val="004A2B44"/>
    <w:rsid w:val="004A5168"/>
    <w:rsid w:val="004A5C1C"/>
    <w:rsid w:val="004A5FBA"/>
    <w:rsid w:val="004A62A9"/>
    <w:rsid w:val="004B368B"/>
    <w:rsid w:val="004B5B4C"/>
    <w:rsid w:val="004B6F38"/>
    <w:rsid w:val="004B78EE"/>
    <w:rsid w:val="004C2D5A"/>
    <w:rsid w:val="004C2DBC"/>
    <w:rsid w:val="004C35DF"/>
    <w:rsid w:val="004D1775"/>
    <w:rsid w:val="004D54E4"/>
    <w:rsid w:val="004E641F"/>
    <w:rsid w:val="004E7145"/>
    <w:rsid w:val="00500F76"/>
    <w:rsid w:val="0050227F"/>
    <w:rsid w:val="00503935"/>
    <w:rsid w:val="00507A8D"/>
    <w:rsid w:val="00507F22"/>
    <w:rsid w:val="00510404"/>
    <w:rsid w:val="00512F6C"/>
    <w:rsid w:val="00513BF3"/>
    <w:rsid w:val="00514F16"/>
    <w:rsid w:val="00516333"/>
    <w:rsid w:val="00522ACA"/>
    <w:rsid w:val="00524DAF"/>
    <w:rsid w:val="005266BA"/>
    <w:rsid w:val="00531DF9"/>
    <w:rsid w:val="0053292F"/>
    <w:rsid w:val="00535366"/>
    <w:rsid w:val="00535394"/>
    <w:rsid w:val="00545EFC"/>
    <w:rsid w:val="00547A20"/>
    <w:rsid w:val="005533E7"/>
    <w:rsid w:val="00562FED"/>
    <w:rsid w:val="00565E76"/>
    <w:rsid w:val="00573EB3"/>
    <w:rsid w:val="005775DA"/>
    <w:rsid w:val="00585AE2"/>
    <w:rsid w:val="005A27A9"/>
    <w:rsid w:val="005B4E9E"/>
    <w:rsid w:val="005B7ADE"/>
    <w:rsid w:val="005B7AE9"/>
    <w:rsid w:val="005C276C"/>
    <w:rsid w:val="005C490E"/>
    <w:rsid w:val="005D2A8C"/>
    <w:rsid w:val="005E066E"/>
    <w:rsid w:val="005E16B6"/>
    <w:rsid w:val="005E2E3D"/>
    <w:rsid w:val="005E3301"/>
    <w:rsid w:val="005E4A42"/>
    <w:rsid w:val="005E5668"/>
    <w:rsid w:val="005E5A78"/>
    <w:rsid w:val="005E6184"/>
    <w:rsid w:val="005E72CD"/>
    <w:rsid w:val="005F51B0"/>
    <w:rsid w:val="005F7441"/>
    <w:rsid w:val="00601AC0"/>
    <w:rsid w:val="0060424D"/>
    <w:rsid w:val="00604422"/>
    <w:rsid w:val="006156CF"/>
    <w:rsid w:val="00624426"/>
    <w:rsid w:val="0062567A"/>
    <w:rsid w:val="00625B8F"/>
    <w:rsid w:val="00627F7C"/>
    <w:rsid w:val="00630549"/>
    <w:rsid w:val="0063312F"/>
    <w:rsid w:val="00635B18"/>
    <w:rsid w:val="0064143E"/>
    <w:rsid w:val="00641ACE"/>
    <w:rsid w:val="006434CC"/>
    <w:rsid w:val="00645CFE"/>
    <w:rsid w:val="00647706"/>
    <w:rsid w:val="006616AF"/>
    <w:rsid w:val="00662EAB"/>
    <w:rsid w:val="00663072"/>
    <w:rsid w:val="0067431F"/>
    <w:rsid w:val="00675B2E"/>
    <w:rsid w:val="00682025"/>
    <w:rsid w:val="00687BF6"/>
    <w:rsid w:val="00691A79"/>
    <w:rsid w:val="00692AD4"/>
    <w:rsid w:val="00696DAB"/>
    <w:rsid w:val="006A0144"/>
    <w:rsid w:val="006A2203"/>
    <w:rsid w:val="006A5A7B"/>
    <w:rsid w:val="006A5C27"/>
    <w:rsid w:val="006A7750"/>
    <w:rsid w:val="006A7773"/>
    <w:rsid w:val="006B385D"/>
    <w:rsid w:val="006B4271"/>
    <w:rsid w:val="006B56CE"/>
    <w:rsid w:val="006B5A8D"/>
    <w:rsid w:val="006C533F"/>
    <w:rsid w:val="006C6503"/>
    <w:rsid w:val="006C6A4B"/>
    <w:rsid w:val="006D3207"/>
    <w:rsid w:val="006D45A1"/>
    <w:rsid w:val="006E2C91"/>
    <w:rsid w:val="006E38E7"/>
    <w:rsid w:val="006E78A2"/>
    <w:rsid w:val="006F1574"/>
    <w:rsid w:val="006F1C55"/>
    <w:rsid w:val="006F32CE"/>
    <w:rsid w:val="006F653C"/>
    <w:rsid w:val="00705DD8"/>
    <w:rsid w:val="00707392"/>
    <w:rsid w:val="00713A74"/>
    <w:rsid w:val="007253E7"/>
    <w:rsid w:val="00752D11"/>
    <w:rsid w:val="0075355B"/>
    <w:rsid w:val="007547D1"/>
    <w:rsid w:val="007600E6"/>
    <w:rsid w:val="007614AA"/>
    <w:rsid w:val="00765592"/>
    <w:rsid w:val="007749C1"/>
    <w:rsid w:val="00774D79"/>
    <w:rsid w:val="007768AA"/>
    <w:rsid w:val="007770B7"/>
    <w:rsid w:val="007825D3"/>
    <w:rsid w:val="00783C84"/>
    <w:rsid w:val="0078720E"/>
    <w:rsid w:val="00787377"/>
    <w:rsid w:val="00795E37"/>
    <w:rsid w:val="007963CC"/>
    <w:rsid w:val="00796D35"/>
    <w:rsid w:val="007A51D5"/>
    <w:rsid w:val="007B0CE5"/>
    <w:rsid w:val="007B43FB"/>
    <w:rsid w:val="007B49BC"/>
    <w:rsid w:val="007C224C"/>
    <w:rsid w:val="007C27D2"/>
    <w:rsid w:val="007C62F5"/>
    <w:rsid w:val="007C7FC4"/>
    <w:rsid w:val="007D39A0"/>
    <w:rsid w:val="007D63AF"/>
    <w:rsid w:val="007E13E9"/>
    <w:rsid w:val="007E48B9"/>
    <w:rsid w:val="007E7BE9"/>
    <w:rsid w:val="007F1A2E"/>
    <w:rsid w:val="007F2B30"/>
    <w:rsid w:val="008008F9"/>
    <w:rsid w:val="00800BB4"/>
    <w:rsid w:val="00804153"/>
    <w:rsid w:val="00805053"/>
    <w:rsid w:val="0082278D"/>
    <w:rsid w:val="00826186"/>
    <w:rsid w:val="008339E9"/>
    <w:rsid w:val="008342A9"/>
    <w:rsid w:val="008349BE"/>
    <w:rsid w:val="00840581"/>
    <w:rsid w:val="00842B82"/>
    <w:rsid w:val="00843E81"/>
    <w:rsid w:val="00847E0E"/>
    <w:rsid w:val="0085381F"/>
    <w:rsid w:val="0085532E"/>
    <w:rsid w:val="00870578"/>
    <w:rsid w:val="008715A9"/>
    <w:rsid w:val="008810E2"/>
    <w:rsid w:val="008818E6"/>
    <w:rsid w:val="0088245E"/>
    <w:rsid w:val="00883C21"/>
    <w:rsid w:val="00885C2A"/>
    <w:rsid w:val="0088652F"/>
    <w:rsid w:val="0088670D"/>
    <w:rsid w:val="008946D6"/>
    <w:rsid w:val="008960D1"/>
    <w:rsid w:val="008976B4"/>
    <w:rsid w:val="00897968"/>
    <w:rsid w:val="008A1D2F"/>
    <w:rsid w:val="008A6797"/>
    <w:rsid w:val="008B0E02"/>
    <w:rsid w:val="008B16A0"/>
    <w:rsid w:val="008B3189"/>
    <w:rsid w:val="008B38DE"/>
    <w:rsid w:val="008B6251"/>
    <w:rsid w:val="008C2811"/>
    <w:rsid w:val="008C5158"/>
    <w:rsid w:val="008C542D"/>
    <w:rsid w:val="008C7876"/>
    <w:rsid w:val="008D391E"/>
    <w:rsid w:val="008D68DA"/>
    <w:rsid w:val="008E0803"/>
    <w:rsid w:val="008E2CDB"/>
    <w:rsid w:val="008E42F8"/>
    <w:rsid w:val="008E5280"/>
    <w:rsid w:val="008F0DE6"/>
    <w:rsid w:val="008F1924"/>
    <w:rsid w:val="008F616A"/>
    <w:rsid w:val="00904646"/>
    <w:rsid w:val="00905F7A"/>
    <w:rsid w:val="00911802"/>
    <w:rsid w:val="00923455"/>
    <w:rsid w:val="00923B76"/>
    <w:rsid w:val="00932E01"/>
    <w:rsid w:val="0093508B"/>
    <w:rsid w:val="009351F1"/>
    <w:rsid w:val="00936BD7"/>
    <w:rsid w:val="009433B7"/>
    <w:rsid w:val="00946BED"/>
    <w:rsid w:val="00947BEA"/>
    <w:rsid w:val="00953DD9"/>
    <w:rsid w:val="00954DF6"/>
    <w:rsid w:val="00957A64"/>
    <w:rsid w:val="0096442D"/>
    <w:rsid w:val="00965175"/>
    <w:rsid w:val="00970722"/>
    <w:rsid w:val="00970862"/>
    <w:rsid w:val="00975439"/>
    <w:rsid w:val="00987A50"/>
    <w:rsid w:val="00995BCA"/>
    <w:rsid w:val="009A16E8"/>
    <w:rsid w:val="009A4BAE"/>
    <w:rsid w:val="009B0082"/>
    <w:rsid w:val="009B1078"/>
    <w:rsid w:val="009B5521"/>
    <w:rsid w:val="009B6DBE"/>
    <w:rsid w:val="009B797E"/>
    <w:rsid w:val="009B7EB1"/>
    <w:rsid w:val="009C2C9A"/>
    <w:rsid w:val="009D322C"/>
    <w:rsid w:val="009F20A1"/>
    <w:rsid w:val="009F2C01"/>
    <w:rsid w:val="00A0446E"/>
    <w:rsid w:val="00A1334F"/>
    <w:rsid w:val="00A20880"/>
    <w:rsid w:val="00A241D3"/>
    <w:rsid w:val="00A25FB3"/>
    <w:rsid w:val="00A353C8"/>
    <w:rsid w:val="00A36880"/>
    <w:rsid w:val="00A40727"/>
    <w:rsid w:val="00A41214"/>
    <w:rsid w:val="00A512FD"/>
    <w:rsid w:val="00A62534"/>
    <w:rsid w:val="00A62F04"/>
    <w:rsid w:val="00A635BD"/>
    <w:rsid w:val="00A7153A"/>
    <w:rsid w:val="00A82005"/>
    <w:rsid w:val="00A90303"/>
    <w:rsid w:val="00A9055B"/>
    <w:rsid w:val="00AA0862"/>
    <w:rsid w:val="00AA1F0A"/>
    <w:rsid w:val="00AA47E0"/>
    <w:rsid w:val="00AA5FD2"/>
    <w:rsid w:val="00AA7210"/>
    <w:rsid w:val="00AB6282"/>
    <w:rsid w:val="00AC087A"/>
    <w:rsid w:val="00AC174A"/>
    <w:rsid w:val="00AC2919"/>
    <w:rsid w:val="00AC2E26"/>
    <w:rsid w:val="00AC709C"/>
    <w:rsid w:val="00AD2875"/>
    <w:rsid w:val="00AE2B94"/>
    <w:rsid w:val="00AF2525"/>
    <w:rsid w:val="00AF3144"/>
    <w:rsid w:val="00B069C0"/>
    <w:rsid w:val="00B07282"/>
    <w:rsid w:val="00B07C4E"/>
    <w:rsid w:val="00B10AC6"/>
    <w:rsid w:val="00B12C5A"/>
    <w:rsid w:val="00B15DFD"/>
    <w:rsid w:val="00B25568"/>
    <w:rsid w:val="00B422A6"/>
    <w:rsid w:val="00B45492"/>
    <w:rsid w:val="00B50A06"/>
    <w:rsid w:val="00B51E2E"/>
    <w:rsid w:val="00B5314D"/>
    <w:rsid w:val="00B53B8A"/>
    <w:rsid w:val="00B572E3"/>
    <w:rsid w:val="00B6186C"/>
    <w:rsid w:val="00B643BA"/>
    <w:rsid w:val="00B66559"/>
    <w:rsid w:val="00B672C0"/>
    <w:rsid w:val="00B67ECF"/>
    <w:rsid w:val="00B7690E"/>
    <w:rsid w:val="00B772C8"/>
    <w:rsid w:val="00B77AB4"/>
    <w:rsid w:val="00B8126E"/>
    <w:rsid w:val="00B915D6"/>
    <w:rsid w:val="00B95238"/>
    <w:rsid w:val="00BA5401"/>
    <w:rsid w:val="00BA5D1F"/>
    <w:rsid w:val="00BA7579"/>
    <w:rsid w:val="00BB1384"/>
    <w:rsid w:val="00BB7698"/>
    <w:rsid w:val="00BC5BF7"/>
    <w:rsid w:val="00BD0C8A"/>
    <w:rsid w:val="00BD112A"/>
    <w:rsid w:val="00BD12DA"/>
    <w:rsid w:val="00BD1D83"/>
    <w:rsid w:val="00BD2726"/>
    <w:rsid w:val="00BD3811"/>
    <w:rsid w:val="00BE4C90"/>
    <w:rsid w:val="00BF0F80"/>
    <w:rsid w:val="00BF4BBC"/>
    <w:rsid w:val="00C00FD3"/>
    <w:rsid w:val="00C02E90"/>
    <w:rsid w:val="00C151DD"/>
    <w:rsid w:val="00C22BE2"/>
    <w:rsid w:val="00C2302D"/>
    <w:rsid w:val="00C33A80"/>
    <w:rsid w:val="00C44A53"/>
    <w:rsid w:val="00C45519"/>
    <w:rsid w:val="00C462CB"/>
    <w:rsid w:val="00C46B47"/>
    <w:rsid w:val="00C51B0B"/>
    <w:rsid w:val="00C53F35"/>
    <w:rsid w:val="00C578A1"/>
    <w:rsid w:val="00C61904"/>
    <w:rsid w:val="00C6291A"/>
    <w:rsid w:val="00C650E0"/>
    <w:rsid w:val="00C65BE5"/>
    <w:rsid w:val="00C73EBE"/>
    <w:rsid w:val="00C762BC"/>
    <w:rsid w:val="00C83BCE"/>
    <w:rsid w:val="00C86833"/>
    <w:rsid w:val="00C87A04"/>
    <w:rsid w:val="00C900D5"/>
    <w:rsid w:val="00C933DE"/>
    <w:rsid w:val="00C94221"/>
    <w:rsid w:val="00C9459A"/>
    <w:rsid w:val="00C96320"/>
    <w:rsid w:val="00CA3C46"/>
    <w:rsid w:val="00CA58EB"/>
    <w:rsid w:val="00CB09B9"/>
    <w:rsid w:val="00CB1020"/>
    <w:rsid w:val="00CB2DBE"/>
    <w:rsid w:val="00CC6B9B"/>
    <w:rsid w:val="00CD10FB"/>
    <w:rsid w:val="00CD2339"/>
    <w:rsid w:val="00CD6FCE"/>
    <w:rsid w:val="00CE3B08"/>
    <w:rsid w:val="00CE41EA"/>
    <w:rsid w:val="00CF6ADF"/>
    <w:rsid w:val="00D05B72"/>
    <w:rsid w:val="00D06533"/>
    <w:rsid w:val="00D16E09"/>
    <w:rsid w:val="00D175C7"/>
    <w:rsid w:val="00D2090D"/>
    <w:rsid w:val="00D21A69"/>
    <w:rsid w:val="00D22669"/>
    <w:rsid w:val="00D22D23"/>
    <w:rsid w:val="00D24593"/>
    <w:rsid w:val="00D4331C"/>
    <w:rsid w:val="00D43A57"/>
    <w:rsid w:val="00D46ADF"/>
    <w:rsid w:val="00D5308A"/>
    <w:rsid w:val="00D54A6B"/>
    <w:rsid w:val="00D54C5B"/>
    <w:rsid w:val="00D61AA4"/>
    <w:rsid w:val="00D641D2"/>
    <w:rsid w:val="00D65169"/>
    <w:rsid w:val="00D65783"/>
    <w:rsid w:val="00D70F40"/>
    <w:rsid w:val="00D74947"/>
    <w:rsid w:val="00D75001"/>
    <w:rsid w:val="00D8327A"/>
    <w:rsid w:val="00D85435"/>
    <w:rsid w:val="00D870E0"/>
    <w:rsid w:val="00D91F84"/>
    <w:rsid w:val="00D95E35"/>
    <w:rsid w:val="00D97341"/>
    <w:rsid w:val="00DA5580"/>
    <w:rsid w:val="00DA6651"/>
    <w:rsid w:val="00DB3186"/>
    <w:rsid w:val="00DC0BC3"/>
    <w:rsid w:val="00DC554E"/>
    <w:rsid w:val="00DC7708"/>
    <w:rsid w:val="00DD08AD"/>
    <w:rsid w:val="00DD46A6"/>
    <w:rsid w:val="00DD4926"/>
    <w:rsid w:val="00DD57CA"/>
    <w:rsid w:val="00DE34B7"/>
    <w:rsid w:val="00DE4D5B"/>
    <w:rsid w:val="00DE4F2D"/>
    <w:rsid w:val="00DF1620"/>
    <w:rsid w:val="00DF574C"/>
    <w:rsid w:val="00DF5E61"/>
    <w:rsid w:val="00E03F2B"/>
    <w:rsid w:val="00E047D5"/>
    <w:rsid w:val="00E13DC7"/>
    <w:rsid w:val="00E15E98"/>
    <w:rsid w:val="00E21188"/>
    <w:rsid w:val="00E30CD9"/>
    <w:rsid w:val="00E36099"/>
    <w:rsid w:val="00E41001"/>
    <w:rsid w:val="00E454A8"/>
    <w:rsid w:val="00E51FA5"/>
    <w:rsid w:val="00E564AA"/>
    <w:rsid w:val="00E57FDD"/>
    <w:rsid w:val="00E6606C"/>
    <w:rsid w:val="00E71735"/>
    <w:rsid w:val="00E83EB7"/>
    <w:rsid w:val="00E86820"/>
    <w:rsid w:val="00E90F26"/>
    <w:rsid w:val="00E95743"/>
    <w:rsid w:val="00E9608D"/>
    <w:rsid w:val="00EA63E0"/>
    <w:rsid w:val="00EB0842"/>
    <w:rsid w:val="00EB087B"/>
    <w:rsid w:val="00EB3A8B"/>
    <w:rsid w:val="00EB5EB8"/>
    <w:rsid w:val="00EB75A8"/>
    <w:rsid w:val="00EC41C2"/>
    <w:rsid w:val="00EC6264"/>
    <w:rsid w:val="00EC665F"/>
    <w:rsid w:val="00EC66DA"/>
    <w:rsid w:val="00ED4E58"/>
    <w:rsid w:val="00ED5B87"/>
    <w:rsid w:val="00EE318D"/>
    <w:rsid w:val="00EE566B"/>
    <w:rsid w:val="00EE7C2C"/>
    <w:rsid w:val="00EF4815"/>
    <w:rsid w:val="00F04F24"/>
    <w:rsid w:val="00F04F45"/>
    <w:rsid w:val="00F05010"/>
    <w:rsid w:val="00F06997"/>
    <w:rsid w:val="00F10A60"/>
    <w:rsid w:val="00F1482D"/>
    <w:rsid w:val="00F1636E"/>
    <w:rsid w:val="00F20F8E"/>
    <w:rsid w:val="00F27AE2"/>
    <w:rsid w:val="00F4084C"/>
    <w:rsid w:val="00F504B6"/>
    <w:rsid w:val="00F53A06"/>
    <w:rsid w:val="00F569A0"/>
    <w:rsid w:val="00F7303A"/>
    <w:rsid w:val="00F75105"/>
    <w:rsid w:val="00F7664B"/>
    <w:rsid w:val="00F77B62"/>
    <w:rsid w:val="00F871A2"/>
    <w:rsid w:val="00F92651"/>
    <w:rsid w:val="00F937F4"/>
    <w:rsid w:val="00FA14BE"/>
    <w:rsid w:val="00FA2B06"/>
    <w:rsid w:val="00FA38E2"/>
    <w:rsid w:val="00FB0D9D"/>
    <w:rsid w:val="00FB2F97"/>
    <w:rsid w:val="00FB4C4D"/>
    <w:rsid w:val="00FC0A74"/>
    <w:rsid w:val="00FC36EA"/>
    <w:rsid w:val="00FD28A4"/>
    <w:rsid w:val="00FD3722"/>
    <w:rsid w:val="00FD3A3C"/>
    <w:rsid w:val="00FE09C1"/>
    <w:rsid w:val="00FE688D"/>
    <w:rsid w:val="00FF4258"/>
    <w:rsid w:val="00FF61DA"/>
    <w:rsid w:val="00FF63BF"/>
    <w:rsid w:val="00FF684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0CFFA8"/>
  <w15:docId w15:val="{D1B76989-A4C4-4011-AB8F-AE5637EA6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73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E3301"/>
    <w:rPr>
      <w:color w:val="0563C1" w:themeColor="hyperlink"/>
      <w:u w:val="single"/>
    </w:rPr>
  </w:style>
  <w:style w:type="character" w:customStyle="1" w:styleId="UnresolvedMention1">
    <w:name w:val="Unresolved Mention1"/>
    <w:basedOn w:val="DefaultParagraphFont"/>
    <w:uiPriority w:val="99"/>
    <w:semiHidden/>
    <w:unhideWhenUsed/>
    <w:rsid w:val="005E3301"/>
    <w:rPr>
      <w:color w:val="605E5C"/>
      <w:shd w:val="clear" w:color="auto" w:fill="E1DFDD"/>
    </w:rPr>
  </w:style>
  <w:style w:type="paragraph" w:styleId="NormalWeb">
    <w:name w:val="Normal (Web)"/>
    <w:basedOn w:val="Normal"/>
    <w:uiPriority w:val="99"/>
    <w:unhideWhenUsed/>
    <w:rsid w:val="00531DF9"/>
    <w:rPr>
      <w:rFonts w:ascii="Times New Roman" w:hAnsi="Times New Roman" w:cs="Times New Roman"/>
      <w:sz w:val="24"/>
      <w:szCs w:val="24"/>
    </w:rPr>
  </w:style>
  <w:style w:type="paragraph" w:styleId="ListParagraph">
    <w:name w:val="List Paragraph"/>
    <w:basedOn w:val="Normal"/>
    <w:uiPriority w:val="34"/>
    <w:qFormat/>
    <w:rsid w:val="00EB0842"/>
    <w:pPr>
      <w:ind w:left="720"/>
      <w:contextualSpacing/>
    </w:pPr>
  </w:style>
  <w:style w:type="character" w:styleId="PlaceholderText">
    <w:name w:val="Placeholder Text"/>
    <w:basedOn w:val="DefaultParagraphFont"/>
    <w:uiPriority w:val="99"/>
    <w:semiHidden/>
    <w:rsid w:val="00146911"/>
    <w:rPr>
      <w:color w:val="666666"/>
    </w:rPr>
  </w:style>
  <w:style w:type="paragraph" w:styleId="BalloonText">
    <w:name w:val="Balloon Text"/>
    <w:basedOn w:val="Normal"/>
    <w:link w:val="BalloonTextChar"/>
    <w:uiPriority w:val="99"/>
    <w:semiHidden/>
    <w:unhideWhenUsed/>
    <w:rsid w:val="00FF6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6848"/>
    <w:rPr>
      <w:rFonts w:ascii="Tahoma" w:hAnsi="Tahoma" w:cs="Tahoma"/>
      <w:sz w:val="16"/>
      <w:szCs w:val="16"/>
    </w:rPr>
  </w:style>
  <w:style w:type="table" w:styleId="TableGrid">
    <w:name w:val="Table Grid"/>
    <w:basedOn w:val="TableNormal"/>
    <w:uiPriority w:val="39"/>
    <w:rsid w:val="0040139B"/>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7D39A0"/>
    <w:rPr>
      <w:color w:val="605E5C"/>
      <w:shd w:val="clear" w:color="auto" w:fill="E1DFDD"/>
    </w:rPr>
  </w:style>
  <w:style w:type="paragraph" w:styleId="Header">
    <w:name w:val="header"/>
    <w:basedOn w:val="Normal"/>
    <w:link w:val="HeaderChar"/>
    <w:uiPriority w:val="99"/>
    <w:unhideWhenUsed/>
    <w:rsid w:val="007D39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39A0"/>
  </w:style>
  <w:style w:type="paragraph" w:styleId="Footer">
    <w:name w:val="footer"/>
    <w:basedOn w:val="Normal"/>
    <w:link w:val="FooterChar"/>
    <w:uiPriority w:val="99"/>
    <w:unhideWhenUsed/>
    <w:rsid w:val="007D39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39A0"/>
  </w:style>
  <w:style w:type="character" w:styleId="FollowedHyperlink">
    <w:name w:val="FollowedHyperlink"/>
    <w:basedOn w:val="DefaultParagraphFont"/>
    <w:uiPriority w:val="99"/>
    <w:semiHidden/>
    <w:unhideWhenUsed/>
    <w:rsid w:val="00EB5EB8"/>
    <w:rPr>
      <w:color w:val="954F72" w:themeColor="followedHyperlink"/>
      <w:u w:val="single"/>
    </w:rPr>
  </w:style>
  <w:style w:type="character" w:customStyle="1" w:styleId="UnresolvedMention3">
    <w:name w:val="Unresolved Mention3"/>
    <w:basedOn w:val="DefaultParagraphFont"/>
    <w:uiPriority w:val="99"/>
    <w:semiHidden/>
    <w:unhideWhenUsed/>
    <w:rsid w:val="00A40727"/>
    <w:rPr>
      <w:color w:val="605E5C"/>
      <w:shd w:val="clear" w:color="auto" w:fill="E1DFDD"/>
    </w:rPr>
  </w:style>
  <w:style w:type="character" w:styleId="UnresolvedMention">
    <w:name w:val="Unresolved Mention"/>
    <w:basedOn w:val="DefaultParagraphFont"/>
    <w:uiPriority w:val="99"/>
    <w:semiHidden/>
    <w:unhideWhenUsed/>
    <w:rsid w:val="00D175C7"/>
    <w:rPr>
      <w:color w:val="605E5C"/>
      <w:shd w:val="clear" w:color="auto" w:fill="E1DFDD"/>
    </w:rPr>
  </w:style>
  <w:style w:type="paragraph" w:styleId="Revision">
    <w:name w:val="Revision"/>
    <w:hidden/>
    <w:uiPriority w:val="99"/>
    <w:semiHidden/>
    <w:rsid w:val="00D175C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5083">
      <w:marLeft w:val="640"/>
      <w:marRight w:val="0"/>
      <w:marTop w:val="0"/>
      <w:marBottom w:val="0"/>
      <w:divBdr>
        <w:top w:val="none" w:sz="0" w:space="0" w:color="auto"/>
        <w:left w:val="none" w:sz="0" w:space="0" w:color="auto"/>
        <w:bottom w:val="none" w:sz="0" w:space="0" w:color="auto"/>
        <w:right w:val="none" w:sz="0" w:space="0" w:color="auto"/>
      </w:divBdr>
    </w:div>
    <w:div w:id="2168300">
      <w:marLeft w:val="640"/>
      <w:marRight w:val="0"/>
      <w:marTop w:val="0"/>
      <w:marBottom w:val="0"/>
      <w:divBdr>
        <w:top w:val="none" w:sz="0" w:space="0" w:color="auto"/>
        <w:left w:val="none" w:sz="0" w:space="0" w:color="auto"/>
        <w:bottom w:val="none" w:sz="0" w:space="0" w:color="auto"/>
        <w:right w:val="none" w:sz="0" w:space="0" w:color="auto"/>
      </w:divBdr>
    </w:div>
    <w:div w:id="6637669">
      <w:marLeft w:val="640"/>
      <w:marRight w:val="0"/>
      <w:marTop w:val="0"/>
      <w:marBottom w:val="0"/>
      <w:divBdr>
        <w:top w:val="none" w:sz="0" w:space="0" w:color="auto"/>
        <w:left w:val="none" w:sz="0" w:space="0" w:color="auto"/>
        <w:bottom w:val="none" w:sz="0" w:space="0" w:color="auto"/>
        <w:right w:val="none" w:sz="0" w:space="0" w:color="auto"/>
      </w:divBdr>
    </w:div>
    <w:div w:id="7098121">
      <w:marLeft w:val="640"/>
      <w:marRight w:val="0"/>
      <w:marTop w:val="0"/>
      <w:marBottom w:val="0"/>
      <w:divBdr>
        <w:top w:val="none" w:sz="0" w:space="0" w:color="auto"/>
        <w:left w:val="none" w:sz="0" w:space="0" w:color="auto"/>
        <w:bottom w:val="none" w:sz="0" w:space="0" w:color="auto"/>
        <w:right w:val="none" w:sz="0" w:space="0" w:color="auto"/>
      </w:divBdr>
    </w:div>
    <w:div w:id="7567372">
      <w:marLeft w:val="640"/>
      <w:marRight w:val="0"/>
      <w:marTop w:val="0"/>
      <w:marBottom w:val="0"/>
      <w:divBdr>
        <w:top w:val="none" w:sz="0" w:space="0" w:color="auto"/>
        <w:left w:val="none" w:sz="0" w:space="0" w:color="auto"/>
        <w:bottom w:val="none" w:sz="0" w:space="0" w:color="auto"/>
        <w:right w:val="none" w:sz="0" w:space="0" w:color="auto"/>
      </w:divBdr>
    </w:div>
    <w:div w:id="8216201">
      <w:marLeft w:val="640"/>
      <w:marRight w:val="0"/>
      <w:marTop w:val="0"/>
      <w:marBottom w:val="0"/>
      <w:divBdr>
        <w:top w:val="none" w:sz="0" w:space="0" w:color="auto"/>
        <w:left w:val="none" w:sz="0" w:space="0" w:color="auto"/>
        <w:bottom w:val="none" w:sz="0" w:space="0" w:color="auto"/>
        <w:right w:val="none" w:sz="0" w:space="0" w:color="auto"/>
      </w:divBdr>
    </w:div>
    <w:div w:id="8217161">
      <w:marLeft w:val="640"/>
      <w:marRight w:val="0"/>
      <w:marTop w:val="0"/>
      <w:marBottom w:val="0"/>
      <w:divBdr>
        <w:top w:val="none" w:sz="0" w:space="0" w:color="auto"/>
        <w:left w:val="none" w:sz="0" w:space="0" w:color="auto"/>
        <w:bottom w:val="none" w:sz="0" w:space="0" w:color="auto"/>
        <w:right w:val="none" w:sz="0" w:space="0" w:color="auto"/>
      </w:divBdr>
    </w:div>
    <w:div w:id="9650536">
      <w:marLeft w:val="640"/>
      <w:marRight w:val="0"/>
      <w:marTop w:val="0"/>
      <w:marBottom w:val="0"/>
      <w:divBdr>
        <w:top w:val="none" w:sz="0" w:space="0" w:color="auto"/>
        <w:left w:val="none" w:sz="0" w:space="0" w:color="auto"/>
        <w:bottom w:val="none" w:sz="0" w:space="0" w:color="auto"/>
        <w:right w:val="none" w:sz="0" w:space="0" w:color="auto"/>
      </w:divBdr>
    </w:div>
    <w:div w:id="11154104">
      <w:marLeft w:val="640"/>
      <w:marRight w:val="0"/>
      <w:marTop w:val="0"/>
      <w:marBottom w:val="0"/>
      <w:divBdr>
        <w:top w:val="none" w:sz="0" w:space="0" w:color="auto"/>
        <w:left w:val="none" w:sz="0" w:space="0" w:color="auto"/>
        <w:bottom w:val="none" w:sz="0" w:space="0" w:color="auto"/>
        <w:right w:val="none" w:sz="0" w:space="0" w:color="auto"/>
      </w:divBdr>
    </w:div>
    <w:div w:id="11273595">
      <w:marLeft w:val="640"/>
      <w:marRight w:val="0"/>
      <w:marTop w:val="0"/>
      <w:marBottom w:val="0"/>
      <w:divBdr>
        <w:top w:val="none" w:sz="0" w:space="0" w:color="auto"/>
        <w:left w:val="none" w:sz="0" w:space="0" w:color="auto"/>
        <w:bottom w:val="none" w:sz="0" w:space="0" w:color="auto"/>
        <w:right w:val="none" w:sz="0" w:space="0" w:color="auto"/>
      </w:divBdr>
    </w:div>
    <w:div w:id="11609273">
      <w:marLeft w:val="640"/>
      <w:marRight w:val="0"/>
      <w:marTop w:val="0"/>
      <w:marBottom w:val="0"/>
      <w:divBdr>
        <w:top w:val="none" w:sz="0" w:space="0" w:color="auto"/>
        <w:left w:val="none" w:sz="0" w:space="0" w:color="auto"/>
        <w:bottom w:val="none" w:sz="0" w:space="0" w:color="auto"/>
        <w:right w:val="none" w:sz="0" w:space="0" w:color="auto"/>
      </w:divBdr>
    </w:div>
    <w:div w:id="14161223">
      <w:marLeft w:val="640"/>
      <w:marRight w:val="0"/>
      <w:marTop w:val="0"/>
      <w:marBottom w:val="0"/>
      <w:divBdr>
        <w:top w:val="none" w:sz="0" w:space="0" w:color="auto"/>
        <w:left w:val="none" w:sz="0" w:space="0" w:color="auto"/>
        <w:bottom w:val="none" w:sz="0" w:space="0" w:color="auto"/>
        <w:right w:val="none" w:sz="0" w:space="0" w:color="auto"/>
      </w:divBdr>
    </w:div>
    <w:div w:id="17969150">
      <w:marLeft w:val="640"/>
      <w:marRight w:val="0"/>
      <w:marTop w:val="0"/>
      <w:marBottom w:val="0"/>
      <w:divBdr>
        <w:top w:val="none" w:sz="0" w:space="0" w:color="auto"/>
        <w:left w:val="none" w:sz="0" w:space="0" w:color="auto"/>
        <w:bottom w:val="none" w:sz="0" w:space="0" w:color="auto"/>
        <w:right w:val="none" w:sz="0" w:space="0" w:color="auto"/>
      </w:divBdr>
    </w:div>
    <w:div w:id="17974483">
      <w:marLeft w:val="640"/>
      <w:marRight w:val="0"/>
      <w:marTop w:val="0"/>
      <w:marBottom w:val="0"/>
      <w:divBdr>
        <w:top w:val="none" w:sz="0" w:space="0" w:color="auto"/>
        <w:left w:val="none" w:sz="0" w:space="0" w:color="auto"/>
        <w:bottom w:val="none" w:sz="0" w:space="0" w:color="auto"/>
        <w:right w:val="none" w:sz="0" w:space="0" w:color="auto"/>
      </w:divBdr>
    </w:div>
    <w:div w:id="18434699">
      <w:marLeft w:val="640"/>
      <w:marRight w:val="0"/>
      <w:marTop w:val="0"/>
      <w:marBottom w:val="0"/>
      <w:divBdr>
        <w:top w:val="none" w:sz="0" w:space="0" w:color="auto"/>
        <w:left w:val="none" w:sz="0" w:space="0" w:color="auto"/>
        <w:bottom w:val="none" w:sz="0" w:space="0" w:color="auto"/>
        <w:right w:val="none" w:sz="0" w:space="0" w:color="auto"/>
      </w:divBdr>
    </w:div>
    <w:div w:id="19278689">
      <w:marLeft w:val="640"/>
      <w:marRight w:val="0"/>
      <w:marTop w:val="0"/>
      <w:marBottom w:val="0"/>
      <w:divBdr>
        <w:top w:val="none" w:sz="0" w:space="0" w:color="auto"/>
        <w:left w:val="none" w:sz="0" w:space="0" w:color="auto"/>
        <w:bottom w:val="none" w:sz="0" w:space="0" w:color="auto"/>
        <w:right w:val="none" w:sz="0" w:space="0" w:color="auto"/>
      </w:divBdr>
    </w:div>
    <w:div w:id="19747654">
      <w:bodyDiv w:val="1"/>
      <w:marLeft w:val="0"/>
      <w:marRight w:val="0"/>
      <w:marTop w:val="0"/>
      <w:marBottom w:val="0"/>
      <w:divBdr>
        <w:top w:val="none" w:sz="0" w:space="0" w:color="auto"/>
        <w:left w:val="none" w:sz="0" w:space="0" w:color="auto"/>
        <w:bottom w:val="none" w:sz="0" w:space="0" w:color="auto"/>
        <w:right w:val="none" w:sz="0" w:space="0" w:color="auto"/>
      </w:divBdr>
      <w:divsChild>
        <w:div w:id="1996645346">
          <w:marLeft w:val="640"/>
          <w:marRight w:val="0"/>
          <w:marTop w:val="0"/>
          <w:marBottom w:val="0"/>
          <w:divBdr>
            <w:top w:val="none" w:sz="0" w:space="0" w:color="auto"/>
            <w:left w:val="none" w:sz="0" w:space="0" w:color="auto"/>
            <w:bottom w:val="none" w:sz="0" w:space="0" w:color="auto"/>
            <w:right w:val="none" w:sz="0" w:space="0" w:color="auto"/>
          </w:divBdr>
        </w:div>
        <w:div w:id="1479415733">
          <w:marLeft w:val="640"/>
          <w:marRight w:val="0"/>
          <w:marTop w:val="0"/>
          <w:marBottom w:val="0"/>
          <w:divBdr>
            <w:top w:val="none" w:sz="0" w:space="0" w:color="auto"/>
            <w:left w:val="none" w:sz="0" w:space="0" w:color="auto"/>
            <w:bottom w:val="none" w:sz="0" w:space="0" w:color="auto"/>
            <w:right w:val="none" w:sz="0" w:space="0" w:color="auto"/>
          </w:divBdr>
        </w:div>
        <w:div w:id="1425374754">
          <w:marLeft w:val="640"/>
          <w:marRight w:val="0"/>
          <w:marTop w:val="0"/>
          <w:marBottom w:val="0"/>
          <w:divBdr>
            <w:top w:val="none" w:sz="0" w:space="0" w:color="auto"/>
            <w:left w:val="none" w:sz="0" w:space="0" w:color="auto"/>
            <w:bottom w:val="none" w:sz="0" w:space="0" w:color="auto"/>
            <w:right w:val="none" w:sz="0" w:space="0" w:color="auto"/>
          </w:divBdr>
        </w:div>
        <w:div w:id="1762140334">
          <w:marLeft w:val="640"/>
          <w:marRight w:val="0"/>
          <w:marTop w:val="0"/>
          <w:marBottom w:val="0"/>
          <w:divBdr>
            <w:top w:val="none" w:sz="0" w:space="0" w:color="auto"/>
            <w:left w:val="none" w:sz="0" w:space="0" w:color="auto"/>
            <w:bottom w:val="none" w:sz="0" w:space="0" w:color="auto"/>
            <w:right w:val="none" w:sz="0" w:space="0" w:color="auto"/>
          </w:divBdr>
        </w:div>
        <w:div w:id="135731880">
          <w:marLeft w:val="640"/>
          <w:marRight w:val="0"/>
          <w:marTop w:val="0"/>
          <w:marBottom w:val="0"/>
          <w:divBdr>
            <w:top w:val="none" w:sz="0" w:space="0" w:color="auto"/>
            <w:left w:val="none" w:sz="0" w:space="0" w:color="auto"/>
            <w:bottom w:val="none" w:sz="0" w:space="0" w:color="auto"/>
            <w:right w:val="none" w:sz="0" w:space="0" w:color="auto"/>
          </w:divBdr>
        </w:div>
        <w:div w:id="1229730887">
          <w:marLeft w:val="640"/>
          <w:marRight w:val="0"/>
          <w:marTop w:val="0"/>
          <w:marBottom w:val="0"/>
          <w:divBdr>
            <w:top w:val="none" w:sz="0" w:space="0" w:color="auto"/>
            <w:left w:val="none" w:sz="0" w:space="0" w:color="auto"/>
            <w:bottom w:val="none" w:sz="0" w:space="0" w:color="auto"/>
            <w:right w:val="none" w:sz="0" w:space="0" w:color="auto"/>
          </w:divBdr>
        </w:div>
        <w:div w:id="36516742">
          <w:marLeft w:val="640"/>
          <w:marRight w:val="0"/>
          <w:marTop w:val="0"/>
          <w:marBottom w:val="0"/>
          <w:divBdr>
            <w:top w:val="none" w:sz="0" w:space="0" w:color="auto"/>
            <w:left w:val="none" w:sz="0" w:space="0" w:color="auto"/>
            <w:bottom w:val="none" w:sz="0" w:space="0" w:color="auto"/>
            <w:right w:val="none" w:sz="0" w:space="0" w:color="auto"/>
          </w:divBdr>
        </w:div>
        <w:div w:id="1261571235">
          <w:marLeft w:val="640"/>
          <w:marRight w:val="0"/>
          <w:marTop w:val="0"/>
          <w:marBottom w:val="0"/>
          <w:divBdr>
            <w:top w:val="none" w:sz="0" w:space="0" w:color="auto"/>
            <w:left w:val="none" w:sz="0" w:space="0" w:color="auto"/>
            <w:bottom w:val="none" w:sz="0" w:space="0" w:color="auto"/>
            <w:right w:val="none" w:sz="0" w:space="0" w:color="auto"/>
          </w:divBdr>
        </w:div>
        <w:div w:id="2032876166">
          <w:marLeft w:val="640"/>
          <w:marRight w:val="0"/>
          <w:marTop w:val="0"/>
          <w:marBottom w:val="0"/>
          <w:divBdr>
            <w:top w:val="none" w:sz="0" w:space="0" w:color="auto"/>
            <w:left w:val="none" w:sz="0" w:space="0" w:color="auto"/>
            <w:bottom w:val="none" w:sz="0" w:space="0" w:color="auto"/>
            <w:right w:val="none" w:sz="0" w:space="0" w:color="auto"/>
          </w:divBdr>
        </w:div>
        <w:div w:id="545684396">
          <w:marLeft w:val="640"/>
          <w:marRight w:val="0"/>
          <w:marTop w:val="0"/>
          <w:marBottom w:val="0"/>
          <w:divBdr>
            <w:top w:val="none" w:sz="0" w:space="0" w:color="auto"/>
            <w:left w:val="none" w:sz="0" w:space="0" w:color="auto"/>
            <w:bottom w:val="none" w:sz="0" w:space="0" w:color="auto"/>
            <w:right w:val="none" w:sz="0" w:space="0" w:color="auto"/>
          </w:divBdr>
        </w:div>
      </w:divsChild>
    </w:div>
    <w:div w:id="19748367">
      <w:bodyDiv w:val="1"/>
      <w:marLeft w:val="0"/>
      <w:marRight w:val="0"/>
      <w:marTop w:val="0"/>
      <w:marBottom w:val="0"/>
      <w:divBdr>
        <w:top w:val="none" w:sz="0" w:space="0" w:color="auto"/>
        <w:left w:val="none" w:sz="0" w:space="0" w:color="auto"/>
        <w:bottom w:val="none" w:sz="0" w:space="0" w:color="auto"/>
        <w:right w:val="none" w:sz="0" w:space="0" w:color="auto"/>
      </w:divBdr>
      <w:divsChild>
        <w:div w:id="991058229">
          <w:marLeft w:val="640"/>
          <w:marRight w:val="0"/>
          <w:marTop w:val="0"/>
          <w:marBottom w:val="0"/>
          <w:divBdr>
            <w:top w:val="none" w:sz="0" w:space="0" w:color="auto"/>
            <w:left w:val="none" w:sz="0" w:space="0" w:color="auto"/>
            <w:bottom w:val="none" w:sz="0" w:space="0" w:color="auto"/>
            <w:right w:val="none" w:sz="0" w:space="0" w:color="auto"/>
          </w:divBdr>
        </w:div>
        <w:div w:id="889347516">
          <w:marLeft w:val="640"/>
          <w:marRight w:val="0"/>
          <w:marTop w:val="0"/>
          <w:marBottom w:val="0"/>
          <w:divBdr>
            <w:top w:val="none" w:sz="0" w:space="0" w:color="auto"/>
            <w:left w:val="none" w:sz="0" w:space="0" w:color="auto"/>
            <w:bottom w:val="none" w:sz="0" w:space="0" w:color="auto"/>
            <w:right w:val="none" w:sz="0" w:space="0" w:color="auto"/>
          </w:divBdr>
        </w:div>
        <w:div w:id="832838380">
          <w:marLeft w:val="640"/>
          <w:marRight w:val="0"/>
          <w:marTop w:val="0"/>
          <w:marBottom w:val="0"/>
          <w:divBdr>
            <w:top w:val="none" w:sz="0" w:space="0" w:color="auto"/>
            <w:left w:val="none" w:sz="0" w:space="0" w:color="auto"/>
            <w:bottom w:val="none" w:sz="0" w:space="0" w:color="auto"/>
            <w:right w:val="none" w:sz="0" w:space="0" w:color="auto"/>
          </w:divBdr>
        </w:div>
        <w:div w:id="788553878">
          <w:marLeft w:val="640"/>
          <w:marRight w:val="0"/>
          <w:marTop w:val="0"/>
          <w:marBottom w:val="0"/>
          <w:divBdr>
            <w:top w:val="none" w:sz="0" w:space="0" w:color="auto"/>
            <w:left w:val="none" w:sz="0" w:space="0" w:color="auto"/>
            <w:bottom w:val="none" w:sz="0" w:space="0" w:color="auto"/>
            <w:right w:val="none" w:sz="0" w:space="0" w:color="auto"/>
          </w:divBdr>
        </w:div>
        <w:div w:id="2074812686">
          <w:marLeft w:val="640"/>
          <w:marRight w:val="0"/>
          <w:marTop w:val="0"/>
          <w:marBottom w:val="0"/>
          <w:divBdr>
            <w:top w:val="none" w:sz="0" w:space="0" w:color="auto"/>
            <w:left w:val="none" w:sz="0" w:space="0" w:color="auto"/>
            <w:bottom w:val="none" w:sz="0" w:space="0" w:color="auto"/>
            <w:right w:val="none" w:sz="0" w:space="0" w:color="auto"/>
          </w:divBdr>
        </w:div>
        <w:div w:id="300964200">
          <w:marLeft w:val="640"/>
          <w:marRight w:val="0"/>
          <w:marTop w:val="0"/>
          <w:marBottom w:val="0"/>
          <w:divBdr>
            <w:top w:val="none" w:sz="0" w:space="0" w:color="auto"/>
            <w:left w:val="none" w:sz="0" w:space="0" w:color="auto"/>
            <w:bottom w:val="none" w:sz="0" w:space="0" w:color="auto"/>
            <w:right w:val="none" w:sz="0" w:space="0" w:color="auto"/>
          </w:divBdr>
        </w:div>
        <w:div w:id="2084141636">
          <w:marLeft w:val="640"/>
          <w:marRight w:val="0"/>
          <w:marTop w:val="0"/>
          <w:marBottom w:val="0"/>
          <w:divBdr>
            <w:top w:val="none" w:sz="0" w:space="0" w:color="auto"/>
            <w:left w:val="none" w:sz="0" w:space="0" w:color="auto"/>
            <w:bottom w:val="none" w:sz="0" w:space="0" w:color="auto"/>
            <w:right w:val="none" w:sz="0" w:space="0" w:color="auto"/>
          </w:divBdr>
        </w:div>
        <w:div w:id="2096128942">
          <w:marLeft w:val="640"/>
          <w:marRight w:val="0"/>
          <w:marTop w:val="0"/>
          <w:marBottom w:val="0"/>
          <w:divBdr>
            <w:top w:val="none" w:sz="0" w:space="0" w:color="auto"/>
            <w:left w:val="none" w:sz="0" w:space="0" w:color="auto"/>
            <w:bottom w:val="none" w:sz="0" w:space="0" w:color="auto"/>
            <w:right w:val="none" w:sz="0" w:space="0" w:color="auto"/>
          </w:divBdr>
        </w:div>
        <w:div w:id="107509590">
          <w:marLeft w:val="640"/>
          <w:marRight w:val="0"/>
          <w:marTop w:val="0"/>
          <w:marBottom w:val="0"/>
          <w:divBdr>
            <w:top w:val="none" w:sz="0" w:space="0" w:color="auto"/>
            <w:left w:val="none" w:sz="0" w:space="0" w:color="auto"/>
            <w:bottom w:val="none" w:sz="0" w:space="0" w:color="auto"/>
            <w:right w:val="none" w:sz="0" w:space="0" w:color="auto"/>
          </w:divBdr>
        </w:div>
        <w:div w:id="829252310">
          <w:marLeft w:val="640"/>
          <w:marRight w:val="0"/>
          <w:marTop w:val="0"/>
          <w:marBottom w:val="0"/>
          <w:divBdr>
            <w:top w:val="none" w:sz="0" w:space="0" w:color="auto"/>
            <w:left w:val="none" w:sz="0" w:space="0" w:color="auto"/>
            <w:bottom w:val="none" w:sz="0" w:space="0" w:color="auto"/>
            <w:right w:val="none" w:sz="0" w:space="0" w:color="auto"/>
          </w:divBdr>
        </w:div>
        <w:div w:id="1057895983">
          <w:marLeft w:val="640"/>
          <w:marRight w:val="0"/>
          <w:marTop w:val="0"/>
          <w:marBottom w:val="0"/>
          <w:divBdr>
            <w:top w:val="none" w:sz="0" w:space="0" w:color="auto"/>
            <w:left w:val="none" w:sz="0" w:space="0" w:color="auto"/>
            <w:bottom w:val="none" w:sz="0" w:space="0" w:color="auto"/>
            <w:right w:val="none" w:sz="0" w:space="0" w:color="auto"/>
          </w:divBdr>
        </w:div>
        <w:div w:id="1201744290">
          <w:marLeft w:val="640"/>
          <w:marRight w:val="0"/>
          <w:marTop w:val="0"/>
          <w:marBottom w:val="0"/>
          <w:divBdr>
            <w:top w:val="none" w:sz="0" w:space="0" w:color="auto"/>
            <w:left w:val="none" w:sz="0" w:space="0" w:color="auto"/>
            <w:bottom w:val="none" w:sz="0" w:space="0" w:color="auto"/>
            <w:right w:val="none" w:sz="0" w:space="0" w:color="auto"/>
          </w:divBdr>
        </w:div>
        <w:div w:id="1762988549">
          <w:marLeft w:val="640"/>
          <w:marRight w:val="0"/>
          <w:marTop w:val="0"/>
          <w:marBottom w:val="0"/>
          <w:divBdr>
            <w:top w:val="none" w:sz="0" w:space="0" w:color="auto"/>
            <w:left w:val="none" w:sz="0" w:space="0" w:color="auto"/>
            <w:bottom w:val="none" w:sz="0" w:space="0" w:color="auto"/>
            <w:right w:val="none" w:sz="0" w:space="0" w:color="auto"/>
          </w:divBdr>
        </w:div>
        <w:div w:id="1892421628">
          <w:marLeft w:val="640"/>
          <w:marRight w:val="0"/>
          <w:marTop w:val="0"/>
          <w:marBottom w:val="0"/>
          <w:divBdr>
            <w:top w:val="none" w:sz="0" w:space="0" w:color="auto"/>
            <w:left w:val="none" w:sz="0" w:space="0" w:color="auto"/>
            <w:bottom w:val="none" w:sz="0" w:space="0" w:color="auto"/>
            <w:right w:val="none" w:sz="0" w:space="0" w:color="auto"/>
          </w:divBdr>
        </w:div>
        <w:div w:id="1548833946">
          <w:marLeft w:val="640"/>
          <w:marRight w:val="0"/>
          <w:marTop w:val="0"/>
          <w:marBottom w:val="0"/>
          <w:divBdr>
            <w:top w:val="none" w:sz="0" w:space="0" w:color="auto"/>
            <w:left w:val="none" w:sz="0" w:space="0" w:color="auto"/>
            <w:bottom w:val="none" w:sz="0" w:space="0" w:color="auto"/>
            <w:right w:val="none" w:sz="0" w:space="0" w:color="auto"/>
          </w:divBdr>
        </w:div>
        <w:div w:id="1595898700">
          <w:marLeft w:val="640"/>
          <w:marRight w:val="0"/>
          <w:marTop w:val="0"/>
          <w:marBottom w:val="0"/>
          <w:divBdr>
            <w:top w:val="none" w:sz="0" w:space="0" w:color="auto"/>
            <w:left w:val="none" w:sz="0" w:space="0" w:color="auto"/>
            <w:bottom w:val="none" w:sz="0" w:space="0" w:color="auto"/>
            <w:right w:val="none" w:sz="0" w:space="0" w:color="auto"/>
          </w:divBdr>
        </w:div>
        <w:div w:id="2124419198">
          <w:marLeft w:val="640"/>
          <w:marRight w:val="0"/>
          <w:marTop w:val="0"/>
          <w:marBottom w:val="0"/>
          <w:divBdr>
            <w:top w:val="none" w:sz="0" w:space="0" w:color="auto"/>
            <w:left w:val="none" w:sz="0" w:space="0" w:color="auto"/>
            <w:bottom w:val="none" w:sz="0" w:space="0" w:color="auto"/>
            <w:right w:val="none" w:sz="0" w:space="0" w:color="auto"/>
          </w:divBdr>
        </w:div>
        <w:div w:id="2111310807">
          <w:marLeft w:val="640"/>
          <w:marRight w:val="0"/>
          <w:marTop w:val="0"/>
          <w:marBottom w:val="0"/>
          <w:divBdr>
            <w:top w:val="none" w:sz="0" w:space="0" w:color="auto"/>
            <w:left w:val="none" w:sz="0" w:space="0" w:color="auto"/>
            <w:bottom w:val="none" w:sz="0" w:space="0" w:color="auto"/>
            <w:right w:val="none" w:sz="0" w:space="0" w:color="auto"/>
          </w:divBdr>
        </w:div>
        <w:div w:id="96947294">
          <w:marLeft w:val="640"/>
          <w:marRight w:val="0"/>
          <w:marTop w:val="0"/>
          <w:marBottom w:val="0"/>
          <w:divBdr>
            <w:top w:val="none" w:sz="0" w:space="0" w:color="auto"/>
            <w:left w:val="none" w:sz="0" w:space="0" w:color="auto"/>
            <w:bottom w:val="none" w:sz="0" w:space="0" w:color="auto"/>
            <w:right w:val="none" w:sz="0" w:space="0" w:color="auto"/>
          </w:divBdr>
        </w:div>
        <w:div w:id="1559169629">
          <w:marLeft w:val="640"/>
          <w:marRight w:val="0"/>
          <w:marTop w:val="0"/>
          <w:marBottom w:val="0"/>
          <w:divBdr>
            <w:top w:val="none" w:sz="0" w:space="0" w:color="auto"/>
            <w:left w:val="none" w:sz="0" w:space="0" w:color="auto"/>
            <w:bottom w:val="none" w:sz="0" w:space="0" w:color="auto"/>
            <w:right w:val="none" w:sz="0" w:space="0" w:color="auto"/>
          </w:divBdr>
        </w:div>
        <w:div w:id="497623592">
          <w:marLeft w:val="640"/>
          <w:marRight w:val="0"/>
          <w:marTop w:val="0"/>
          <w:marBottom w:val="0"/>
          <w:divBdr>
            <w:top w:val="none" w:sz="0" w:space="0" w:color="auto"/>
            <w:left w:val="none" w:sz="0" w:space="0" w:color="auto"/>
            <w:bottom w:val="none" w:sz="0" w:space="0" w:color="auto"/>
            <w:right w:val="none" w:sz="0" w:space="0" w:color="auto"/>
          </w:divBdr>
        </w:div>
        <w:div w:id="1012875373">
          <w:marLeft w:val="640"/>
          <w:marRight w:val="0"/>
          <w:marTop w:val="0"/>
          <w:marBottom w:val="0"/>
          <w:divBdr>
            <w:top w:val="none" w:sz="0" w:space="0" w:color="auto"/>
            <w:left w:val="none" w:sz="0" w:space="0" w:color="auto"/>
            <w:bottom w:val="none" w:sz="0" w:space="0" w:color="auto"/>
            <w:right w:val="none" w:sz="0" w:space="0" w:color="auto"/>
          </w:divBdr>
        </w:div>
        <w:div w:id="1415859520">
          <w:marLeft w:val="640"/>
          <w:marRight w:val="0"/>
          <w:marTop w:val="0"/>
          <w:marBottom w:val="0"/>
          <w:divBdr>
            <w:top w:val="none" w:sz="0" w:space="0" w:color="auto"/>
            <w:left w:val="none" w:sz="0" w:space="0" w:color="auto"/>
            <w:bottom w:val="none" w:sz="0" w:space="0" w:color="auto"/>
            <w:right w:val="none" w:sz="0" w:space="0" w:color="auto"/>
          </w:divBdr>
        </w:div>
        <w:div w:id="1554346216">
          <w:marLeft w:val="640"/>
          <w:marRight w:val="0"/>
          <w:marTop w:val="0"/>
          <w:marBottom w:val="0"/>
          <w:divBdr>
            <w:top w:val="none" w:sz="0" w:space="0" w:color="auto"/>
            <w:left w:val="none" w:sz="0" w:space="0" w:color="auto"/>
            <w:bottom w:val="none" w:sz="0" w:space="0" w:color="auto"/>
            <w:right w:val="none" w:sz="0" w:space="0" w:color="auto"/>
          </w:divBdr>
        </w:div>
        <w:div w:id="862205976">
          <w:marLeft w:val="640"/>
          <w:marRight w:val="0"/>
          <w:marTop w:val="0"/>
          <w:marBottom w:val="0"/>
          <w:divBdr>
            <w:top w:val="none" w:sz="0" w:space="0" w:color="auto"/>
            <w:left w:val="none" w:sz="0" w:space="0" w:color="auto"/>
            <w:bottom w:val="none" w:sz="0" w:space="0" w:color="auto"/>
            <w:right w:val="none" w:sz="0" w:space="0" w:color="auto"/>
          </w:divBdr>
        </w:div>
        <w:div w:id="1067723994">
          <w:marLeft w:val="640"/>
          <w:marRight w:val="0"/>
          <w:marTop w:val="0"/>
          <w:marBottom w:val="0"/>
          <w:divBdr>
            <w:top w:val="none" w:sz="0" w:space="0" w:color="auto"/>
            <w:left w:val="none" w:sz="0" w:space="0" w:color="auto"/>
            <w:bottom w:val="none" w:sz="0" w:space="0" w:color="auto"/>
            <w:right w:val="none" w:sz="0" w:space="0" w:color="auto"/>
          </w:divBdr>
        </w:div>
        <w:div w:id="668753845">
          <w:marLeft w:val="640"/>
          <w:marRight w:val="0"/>
          <w:marTop w:val="0"/>
          <w:marBottom w:val="0"/>
          <w:divBdr>
            <w:top w:val="none" w:sz="0" w:space="0" w:color="auto"/>
            <w:left w:val="none" w:sz="0" w:space="0" w:color="auto"/>
            <w:bottom w:val="none" w:sz="0" w:space="0" w:color="auto"/>
            <w:right w:val="none" w:sz="0" w:space="0" w:color="auto"/>
          </w:divBdr>
        </w:div>
        <w:div w:id="370227189">
          <w:marLeft w:val="640"/>
          <w:marRight w:val="0"/>
          <w:marTop w:val="0"/>
          <w:marBottom w:val="0"/>
          <w:divBdr>
            <w:top w:val="none" w:sz="0" w:space="0" w:color="auto"/>
            <w:left w:val="none" w:sz="0" w:space="0" w:color="auto"/>
            <w:bottom w:val="none" w:sz="0" w:space="0" w:color="auto"/>
            <w:right w:val="none" w:sz="0" w:space="0" w:color="auto"/>
          </w:divBdr>
        </w:div>
      </w:divsChild>
    </w:div>
    <w:div w:id="24184698">
      <w:marLeft w:val="640"/>
      <w:marRight w:val="0"/>
      <w:marTop w:val="0"/>
      <w:marBottom w:val="0"/>
      <w:divBdr>
        <w:top w:val="none" w:sz="0" w:space="0" w:color="auto"/>
        <w:left w:val="none" w:sz="0" w:space="0" w:color="auto"/>
        <w:bottom w:val="none" w:sz="0" w:space="0" w:color="auto"/>
        <w:right w:val="none" w:sz="0" w:space="0" w:color="auto"/>
      </w:divBdr>
    </w:div>
    <w:div w:id="25838904">
      <w:bodyDiv w:val="1"/>
      <w:marLeft w:val="0"/>
      <w:marRight w:val="0"/>
      <w:marTop w:val="0"/>
      <w:marBottom w:val="0"/>
      <w:divBdr>
        <w:top w:val="none" w:sz="0" w:space="0" w:color="auto"/>
        <w:left w:val="none" w:sz="0" w:space="0" w:color="auto"/>
        <w:bottom w:val="none" w:sz="0" w:space="0" w:color="auto"/>
        <w:right w:val="none" w:sz="0" w:space="0" w:color="auto"/>
      </w:divBdr>
      <w:divsChild>
        <w:div w:id="351490872">
          <w:marLeft w:val="640"/>
          <w:marRight w:val="0"/>
          <w:marTop w:val="0"/>
          <w:marBottom w:val="0"/>
          <w:divBdr>
            <w:top w:val="none" w:sz="0" w:space="0" w:color="auto"/>
            <w:left w:val="none" w:sz="0" w:space="0" w:color="auto"/>
            <w:bottom w:val="none" w:sz="0" w:space="0" w:color="auto"/>
            <w:right w:val="none" w:sz="0" w:space="0" w:color="auto"/>
          </w:divBdr>
        </w:div>
        <w:div w:id="1468082415">
          <w:marLeft w:val="640"/>
          <w:marRight w:val="0"/>
          <w:marTop w:val="0"/>
          <w:marBottom w:val="0"/>
          <w:divBdr>
            <w:top w:val="none" w:sz="0" w:space="0" w:color="auto"/>
            <w:left w:val="none" w:sz="0" w:space="0" w:color="auto"/>
            <w:bottom w:val="none" w:sz="0" w:space="0" w:color="auto"/>
            <w:right w:val="none" w:sz="0" w:space="0" w:color="auto"/>
          </w:divBdr>
        </w:div>
        <w:div w:id="1386373101">
          <w:marLeft w:val="640"/>
          <w:marRight w:val="0"/>
          <w:marTop w:val="0"/>
          <w:marBottom w:val="0"/>
          <w:divBdr>
            <w:top w:val="none" w:sz="0" w:space="0" w:color="auto"/>
            <w:left w:val="none" w:sz="0" w:space="0" w:color="auto"/>
            <w:bottom w:val="none" w:sz="0" w:space="0" w:color="auto"/>
            <w:right w:val="none" w:sz="0" w:space="0" w:color="auto"/>
          </w:divBdr>
        </w:div>
        <w:div w:id="1033657162">
          <w:marLeft w:val="640"/>
          <w:marRight w:val="0"/>
          <w:marTop w:val="0"/>
          <w:marBottom w:val="0"/>
          <w:divBdr>
            <w:top w:val="none" w:sz="0" w:space="0" w:color="auto"/>
            <w:left w:val="none" w:sz="0" w:space="0" w:color="auto"/>
            <w:bottom w:val="none" w:sz="0" w:space="0" w:color="auto"/>
            <w:right w:val="none" w:sz="0" w:space="0" w:color="auto"/>
          </w:divBdr>
        </w:div>
        <w:div w:id="582571201">
          <w:marLeft w:val="640"/>
          <w:marRight w:val="0"/>
          <w:marTop w:val="0"/>
          <w:marBottom w:val="0"/>
          <w:divBdr>
            <w:top w:val="none" w:sz="0" w:space="0" w:color="auto"/>
            <w:left w:val="none" w:sz="0" w:space="0" w:color="auto"/>
            <w:bottom w:val="none" w:sz="0" w:space="0" w:color="auto"/>
            <w:right w:val="none" w:sz="0" w:space="0" w:color="auto"/>
          </w:divBdr>
        </w:div>
        <w:div w:id="1814056396">
          <w:marLeft w:val="640"/>
          <w:marRight w:val="0"/>
          <w:marTop w:val="0"/>
          <w:marBottom w:val="0"/>
          <w:divBdr>
            <w:top w:val="none" w:sz="0" w:space="0" w:color="auto"/>
            <w:left w:val="none" w:sz="0" w:space="0" w:color="auto"/>
            <w:bottom w:val="none" w:sz="0" w:space="0" w:color="auto"/>
            <w:right w:val="none" w:sz="0" w:space="0" w:color="auto"/>
          </w:divBdr>
        </w:div>
        <w:div w:id="1936133239">
          <w:marLeft w:val="640"/>
          <w:marRight w:val="0"/>
          <w:marTop w:val="0"/>
          <w:marBottom w:val="0"/>
          <w:divBdr>
            <w:top w:val="none" w:sz="0" w:space="0" w:color="auto"/>
            <w:left w:val="none" w:sz="0" w:space="0" w:color="auto"/>
            <w:bottom w:val="none" w:sz="0" w:space="0" w:color="auto"/>
            <w:right w:val="none" w:sz="0" w:space="0" w:color="auto"/>
          </w:divBdr>
        </w:div>
        <w:div w:id="916134676">
          <w:marLeft w:val="640"/>
          <w:marRight w:val="0"/>
          <w:marTop w:val="0"/>
          <w:marBottom w:val="0"/>
          <w:divBdr>
            <w:top w:val="none" w:sz="0" w:space="0" w:color="auto"/>
            <w:left w:val="none" w:sz="0" w:space="0" w:color="auto"/>
            <w:bottom w:val="none" w:sz="0" w:space="0" w:color="auto"/>
            <w:right w:val="none" w:sz="0" w:space="0" w:color="auto"/>
          </w:divBdr>
        </w:div>
        <w:div w:id="824660629">
          <w:marLeft w:val="640"/>
          <w:marRight w:val="0"/>
          <w:marTop w:val="0"/>
          <w:marBottom w:val="0"/>
          <w:divBdr>
            <w:top w:val="none" w:sz="0" w:space="0" w:color="auto"/>
            <w:left w:val="none" w:sz="0" w:space="0" w:color="auto"/>
            <w:bottom w:val="none" w:sz="0" w:space="0" w:color="auto"/>
            <w:right w:val="none" w:sz="0" w:space="0" w:color="auto"/>
          </w:divBdr>
        </w:div>
        <w:div w:id="1116951471">
          <w:marLeft w:val="640"/>
          <w:marRight w:val="0"/>
          <w:marTop w:val="0"/>
          <w:marBottom w:val="0"/>
          <w:divBdr>
            <w:top w:val="none" w:sz="0" w:space="0" w:color="auto"/>
            <w:left w:val="none" w:sz="0" w:space="0" w:color="auto"/>
            <w:bottom w:val="none" w:sz="0" w:space="0" w:color="auto"/>
            <w:right w:val="none" w:sz="0" w:space="0" w:color="auto"/>
          </w:divBdr>
        </w:div>
        <w:div w:id="1262101300">
          <w:marLeft w:val="640"/>
          <w:marRight w:val="0"/>
          <w:marTop w:val="0"/>
          <w:marBottom w:val="0"/>
          <w:divBdr>
            <w:top w:val="none" w:sz="0" w:space="0" w:color="auto"/>
            <w:left w:val="none" w:sz="0" w:space="0" w:color="auto"/>
            <w:bottom w:val="none" w:sz="0" w:space="0" w:color="auto"/>
            <w:right w:val="none" w:sz="0" w:space="0" w:color="auto"/>
          </w:divBdr>
        </w:div>
        <w:div w:id="245462478">
          <w:marLeft w:val="640"/>
          <w:marRight w:val="0"/>
          <w:marTop w:val="0"/>
          <w:marBottom w:val="0"/>
          <w:divBdr>
            <w:top w:val="none" w:sz="0" w:space="0" w:color="auto"/>
            <w:left w:val="none" w:sz="0" w:space="0" w:color="auto"/>
            <w:bottom w:val="none" w:sz="0" w:space="0" w:color="auto"/>
            <w:right w:val="none" w:sz="0" w:space="0" w:color="auto"/>
          </w:divBdr>
        </w:div>
        <w:div w:id="1769620685">
          <w:marLeft w:val="640"/>
          <w:marRight w:val="0"/>
          <w:marTop w:val="0"/>
          <w:marBottom w:val="0"/>
          <w:divBdr>
            <w:top w:val="none" w:sz="0" w:space="0" w:color="auto"/>
            <w:left w:val="none" w:sz="0" w:space="0" w:color="auto"/>
            <w:bottom w:val="none" w:sz="0" w:space="0" w:color="auto"/>
            <w:right w:val="none" w:sz="0" w:space="0" w:color="auto"/>
          </w:divBdr>
        </w:div>
        <w:div w:id="1428038809">
          <w:marLeft w:val="640"/>
          <w:marRight w:val="0"/>
          <w:marTop w:val="0"/>
          <w:marBottom w:val="0"/>
          <w:divBdr>
            <w:top w:val="none" w:sz="0" w:space="0" w:color="auto"/>
            <w:left w:val="none" w:sz="0" w:space="0" w:color="auto"/>
            <w:bottom w:val="none" w:sz="0" w:space="0" w:color="auto"/>
            <w:right w:val="none" w:sz="0" w:space="0" w:color="auto"/>
          </w:divBdr>
        </w:div>
        <w:div w:id="1054230886">
          <w:marLeft w:val="640"/>
          <w:marRight w:val="0"/>
          <w:marTop w:val="0"/>
          <w:marBottom w:val="0"/>
          <w:divBdr>
            <w:top w:val="none" w:sz="0" w:space="0" w:color="auto"/>
            <w:left w:val="none" w:sz="0" w:space="0" w:color="auto"/>
            <w:bottom w:val="none" w:sz="0" w:space="0" w:color="auto"/>
            <w:right w:val="none" w:sz="0" w:space="0" w:color="auto"/>
          </w:divBdr>
        </w:div>
      </w:divsChild>
    </w:div>
    <w:div w:id="26149804">
      <w:marLeft w:val="640"/>
      <w:marRight w:val="0"/>
      <w:marTop w:val="0"/>
      <w:marBottom w:val="0"/>
      <w:divBdr>
        <w:top w:val="none" w:sz="0" w:space="0" w:color="auto"/>
        <w:left w:val="none" w:sz="0" w:space="0" w:color="auto"/>
        <w:bottom w:val="none" w:sz="0" w:space="0" w:color="auto"/>
        <w:right w:val="none" w:sz="0" w:space="0" w:color="auto"/>
      </w:divBdr>
    </w:div>
    <w:div w:id="27875118">
      <w:marLeft w:val="640"/>
      <w:marRight w:val="0"/>
      <w:marTop w:val="0"/>
      <w:marBottom w:val="0"/>
      <w:divBdr>
        <w:top w:val="none" w:sz="0" w:space="0" w:color="auto"/>
        <w:left w:val="none" w:sz="0" w:space="0" w:color="auto"/>
        <w:bottom w:val="none" w:sz="0" w:space="0" w:color="auto"/>
        <w:right w:val="none" w:sz="0" w:space="0" w:color="auto"/>
      </w:divBdr>
    </w:div>
    <w:div w:id="28380463">
      <w:marLeft w:val="640"/>
      <w:marRight w:val="0"/>
      <w:marTop w:val="0"/>
      <w:marBottom w:val="0"/>
      <w:divBdr>
        <w:top w:val="none" w:sz="0" w:space="0" w:color="auto"/>
        <w:left w:val="none" w:sz="0" w:space="0" w:color="auto"/>
        <w:bottom w:val="none" w:sz="0" w:space="0" w:color="auto"/>
        <w:right w:val="none" w:sz="0" w:space="0" w:color="auto"/>
      </w:divBdr>
    </w:div>
    <w:div w:id="28797269">
      <w:marLeft w:val="640"/>
      <w:marRight w:val="0"/>
      <w:marTop w:val="0"/>
      <w:marBottom w:val="0"/>
      <w:divBdr>
        <w:top w:val="none" w:sz="0" w:space="0" w:color="auto"/>
        <w:left w:val="none" w:sz="0" w:space="0" w:color="auto"/>
        <w:bottom w:val="none" w:sz="0" w:space="0" w:color="auto"/>
        <w:right w:val="none" w:sz="0" w:space="0" w:color="auto"/>
      </w:divBdr>
    </w:div>
    <w:div w:id="31807328">
      <w:marLeft w:val="640"/>
      <w:marRight w:val="0"/>
      <w:marTop w:val="0"/>
      <w:marBottom w:val="0"/>
      <w:divBdr>
        <w:top w:val="none" w:sz="0" w:space="0" w:color="auto"/>
        <w:left w:val="none" w:sz="0" w:space="0" w:color="auto"/>
        <w:bottom w:val="none" w:sz="0" w:space="0" w:color="auto"/>
        <w:right w:val="none" w:sz="0" w:space="0" w:color="auto"/>
      </w:divBdr>
    </w:div>
    <w:div w:id="32004740">
      <w:marLeft w:val="640"/>
      <w:marRight w:val="0"/>
      <w:marTop w:val="0"/>
      <w:marBottom w:val="0"/>
      <w:divBdr>
        <w:top w:val="none" w:sz="0" w:space="0" w:color="auto"/>
        <w:left w:val="none" w:sz="0" w:space="0" w:color="auto"/>
        <w:bottom w:val="none" w:sz="0" w:space="0" w:color="auto"/>
        <w:right w:val="none" w:sz="0" w:space="0" w:color="auto"/>
      </w:divBdr>
    </w:div>
    <w:div w:id="32846027">
      <w:marLeft w:val="640"/>
      <w:marRight w:val="0"/>
      <w:marTop w:val="0"/>
      <w:marBottom w:val="0"/>
      <w:divBdr>
        <w:top w:val="none" w:sz="0" w:space="0" w:color="auto"/>
        <w:left w:val="none" w:sz="0" w:space="0" w:color="auto"/>
        <w:bottom w:val="none" w:sz="0" w:space="0" w:color="auto"/>
        <w:right w:val="none" w:sz="0" w:space="0" w:color="auto"/>
      </w:divBdr>
    </w:div>
    <w:div w:id="32853483">
      <w:marLeft w:val="640"/>
      <w:marRight w:val="0"/>
      <w:marTop w:val="0"/>
      <w:marBottom w:val="0"/>
      <w:divBdr>
        <w:top w:val="none" w:sz="0" w:space="0" w:color="auto"/>
        <w:left w:val="none" w:sz="0" w:space="0" w:color="auto"/>
        <w:bottom w:val="none" w:sz="0" w:space="0" w:color="auto"/>
        <w:right w:val="none" w:sz="0" w:space="0" w:color="auto"/>
      </w:divBdr>
    </w:div>
    <w:div w:id="33122615">
      <w:marLeft w:val="640"/>
      <w:marRight w:val="0"/>
      <w:marTop w:val="0"/>
      <w:marBottom w:val="0"/>
      <w:divBdr>
        <w:top w:val="none" w:sz="0" w:space="0" w:color="auto"/>
        <w:left w:val="none" w:sz="0" w:space="0" w:color="auto"/>
        <w:bottom w:val="none" w:sz="0" w:space="0" w:color="auto"/>
        <w:right w:val="none" w:sz="0" w:space="0" w:color="auto"/>
      </w:divBdr>
    </w:div>
    <w:div w:id="36442052">
      <w:marLeft w:val="640"/>
      <w:marRight w:val="0"/>
      <w:marTop w:val="0"/>
      <w:marBottom w:val="0"/>
      <w:divBdr>
        <w:top w:val="none" w:sz="0" w:space="0" w:color="auto"/>
        <w:left w:val="none" w:sz="0" w:space="0" w:color="auto"/>
        <w:bottom w:val="none" w:sz="0" w:space="0" w:color="auto"/>
        <w:right w:val="none" w:sz="0" w:space="0" w:color="auto"/>
      </w:divBdr>
    </w:div>
    <w:div w:id="37360622">
      <w:marLeft w:val="640"/>
      <w:marRight w:val="0"/>
      <w:marTop w:val="0"/>
      <w:marBottom w:val="0"/>
      <w:divBdr>
        <w:top w:val="none" w:sz="0" w:space="0" w:color="auto"/>
        <w:left w:val="none" w:sz="0" w:space="0" w:color="auto"/>
        <w:bottom w:val="none" w:sz="0" w:space="0" w:color="auto"/>
        <w:right w:val="none" w:sz="0" w:space="0" w:color="auto"/>
      </w:divBdr>
    </w:div>
    <w:div w:id="37554217">
      <w:marLeft w:val="640"/>
      <w:marRight w:val="0"/>
      <w:marTop w:val="0"/>
      <w:marBottom w:val="0"/>
      <w:divBdr>
        <w:top w:val="none" w:sz="0" w:space="0" w:color="auto"/>
        <w:left w:val="none" w:sz="0" w:space="0" w:color="auto"/>
        <w:bottom w:val="none" w:sz="0" w:space="0" w:color="auto"/>
        <w:right w:val="none" w:sz="0" w:space="0" w:color="auto"/>
      </w:divBdr>
    </w:div>
    <w:div w:id="38822061">
      <w:marLeft w:val="640"/>
      <w:marRight w:val="0"/>
      <w:marTop w:val="0"/>
      <w:marBottom w:val="0"/>
      <w:divBdr>
        <w:top w:val="none" w:sz="0" w:space="0" w:color="auto"/>
        <w:left w:val="none" w:sz="0" w:space="0" w:color="auto"/>
        <w:bottom w:val="none" w:sz="0" w:space="0" w:color="auto"/>
        <w:right w:val="none" w:sz="0" w:space="0" w:color="auto"/>
      </w:divBdr>
    </w:div>
    <w:div w:id="39211926">
      <w:marLeft w:val="640"/>
      <w:marRight w:val="0"/>
      <w:marTop w:val="0"/>
      <w:marBottom w:val="0"/>
      <w:divBdr>
        <w:top w:val="none" w:sz="0" w:space="0" w:color="auto"/>
        <w:left w:val="none" w:sz="0" w:space="0" w:color="auto"/>
        <w:bottom w:val="none" w:sz="0" w:space="0" w:color="auto"/>
        <w:right w:val="none" w:sz="0" w:space="0" w:color="auto"/>
      </w:divBdr>
    </w:div>
    <w:div w:id="39519554">
      <w:marLeft w:val="640"/>
      <w:marRight w:val="0"/>
      <w:marTop w:val="0"/>
      <w:marBottom w:val="0"/>
      <w:divBdr>
        <w:top w:val="none" w:sz="0" w:space="0" w:color="auto"/>
        <w:left w:val="none" w:sz="0" w:space="0" w:color="auto"/>
        <w:bottom w:val="none" w:sz="0" w:space="0" w:color="auto"/>
        <w:right w:val="none" w:sz="0" w:space="0" w:color="auto"/>
      </w:divBdr>
    </w:div>
    <w:div w:id="40791466">
      <w:bodyDiv w:val="1"/>
      <w:marLeft w:val="0"/>
      <w:marRight w:val="0"/>
      <w:marTop w:val="0"/>
      <w:marBottom w:val="0"/>
      <w:divBdr>
        <w:top w:val="none" w:sz="0" w:space="0" w:color="auto"/>
        <w:left w:val="none" w:sz="0" w:space="0" w:color="auto"/>
        <w:bottom w:val="none" w:sz="0" w:space="0" w:color="auto"/>
        <w:right w:val="none" w:sz="0" w:space="0" w:color="auto"/>
      </w:divBdr>
    </w:div>
    <w:div w:id="40791616">
      <w:marLeft w:val="640"/>
      <w:marRight w:val="0"/>
      <w:marTop w:val="0"/>
      <w:marBottom w:val="0"/>
      <w:divBdr>
        <w:top w:val="none" w:sz="0" w:space="0" w:color="auto"/>
        <w:left w:val="none" w:sz="0" w:space="0" w:color="auto"/>
        <w:bottom w:val="none" w:sz="0" w:space="0" w:color="auto"/>
        <w:right w:val="none" w:sz="0" w:space="0" w:color="auto"/>
      </w:divBdr>
    </w:div>
    <w:div w:id="45185964">
      <w:marLeft w:val="640"/>
      <w:marRight w:val="0"/>
      <w:marTop w:val="0"/>
      <w:marBottom w:val="0"/>
      <w:divBdr>
        <w:top w:val="none" w:sz="0" w:space="0" w:color="auto"/>
        <w:left w:val="none" w:sz="0" w:space="0" w:color="auto"/>
        <w:bottom w:val="none" w:sz="0" w:space="0" w:color="auto"/>
        <w:right w:val="none" w:sz="0" w:space="0" w:color="auto"/>
      </w:divBdr>
    </w:div>
    <w:div w:id="45764709">
      <w:bodyDiv w:val="1"/>
      <w:marLeft w:val="0"/>
      <w:marRight w:val="0"/>
      <w:marTop w:val="0"/>
      <w:marBottom w:val="0"/>
      <w:divBdr>
        <w:top w:val="none" w:sz="0" w:space="0" w:color="auto"/>
        <w:left w:val="none" w:sz="0" w:space="0" w:color="auto"/>
        <w:bottom w:val="none" w:sz="0" w:space="0" w:color="auto"/>
        <w:right w:val="none" w:sz="0" w:space="0" w:color="auto"/>
      </w:divBdr>
      <w:divsChild>
        <w:div w:id="485783999">
          <w:marLeft w:val="640"/>
          <w:marRight w:val="0"/>
          <w:marTop w:val="0"/>
          <w:marBottom w:val="0"/>
          <w:divBdr>
            <w:top w:val="none" w:sz="0" w:space="0" w:color="auto"/>
            <w:left w:val="none" w:sz="0" w:space="0" w:color="auto"/>
            <w:bottom w:val="none" w:sz="0" w:space="0" w:color="auto"/>
            <w:right w:val="none" w:sz="0" w:space="0" w:color="auto"/>
          </w:divBdr>
        </w:div>
        <w:div w:id="1758552106">
          <w:marLeft w:val="640"/>
          <w:marRight w:val="0"/>
          <w:marTop w:val="0"/>
          <w:marBottom w:val="0"/>
          <w:divBdr>
            <w:top w:val="none" w:sz="0" w:space="0" w:color="auto"/>
            <w:left w:val="none" w:sz="0" w:space="0" w:color="auto"/>
            <w:bottom w:val="none" w:sz="0" w:space="0" w:color="auto"/>
            <w:right w:val="none" w:sz="0" w:space="0" w:color="auto"/>
          </w:divBdr>
        </w:div>
        <w:div w:id="618561232">
          <w:marLeft w:val="640"/>
          <w:marRight w:val="0"/>
          <w:marTop w:val="0"/>
          <w:marBottom w:val="0"/>
          <w:divBdr>
            <w:top w:val="none" w:sz="0" w:space="0" w:color="auto"/>
            <w:left w:val="none" w:sz="0" w:space="0" w:color="auto"/>
            <w:bottom w:val="none" w:sz="0" w:space="0" w:color="auto"/>
            <w:right w:val="none" w:sz="0" w:space="0" w:color="auto"/>
          </w:divBdr>
        </w:div>
        <w:div w:id="1308314929">
          <w:marLeft w:val="640"/>
          <w:marRight w:val="0"/>
          <w:marTop w:val="0"/>
          <w:marBottom w:val="0"/>
          <w:divBdr>
            <w:top w:val="none" w:sz="0" w:space="0" w:color="auto"/>
            <w:left w:val="none" w:sz="0" w:space="0" w:color="auto"/>
            <w:bottom w:val="none" w:sz="0" w:space="0" w:color="auto"/>
            <w:right w:val="none" w:sz="0" w:space="0" w:color="auto"/>
          </w:divBdr>
        </w:div>
        <w:div w:id="219560035">
          <w:marLeft w:val="640"/>
          <w:marRight w:val="0"/>
          <w:marTop w:val="0"/>
          <w:marBottom w:val="0"/>
          <w:divBdr>
            <w:top w:val="none" w:sz="0" w:space="0" w:color="auto"/>
            <w:left w:val="none" w:sz="0" w:space="0" w:color="auto"/>
            <w:bottom w:val="none" w:sz="0" w:space="0" w:color="auto"/>
            <w:right w:val="none" w:sz="0" w:space="0" w:color="auto"/>
          </w:divBdr>
        </w:div>
        <w:div w:id="1966885640">
          <w:marLeft w:val="640"/>
          <w:marRight w:val="0"/>
          <w:marTop w:val="0"/>
          <w:marBottom w:val="0"/>
          <w:divBdr>
            <w:top w:val="none" w:sz="0" w:space="0" w:color="auto"/>
            <w:left w:val="none" w:sz="0" w:space="0" w:color="auto"/>
            <w:bottom w:val="none" w:sz="0" w:space="0" w:color="auto"/>
            <w:right w:val="none" w:sz="0" w:space="0" w:color="auto"/>
          </w:divBdr>
        </w:div>
        <w:div w:id="1439326584">
          <w:marLeft w:val="640"/>
          <w:marRight w:val="0"/>
          <w:marTop w:val="0"/>
          <w:marBottom w:val="0"/>
          <w:divBdr>
            <w:top w:val="none" w:sz="0" w:space="0" w:color="auto"/>
            <w:left w:val="none" w:sz="0" w:space="0" w:color="auto"/>
            <w:bottom w:val="none" w:sz="0" w:space="0" w:color="auto"/>
            <w:right w:val="none" w:sz="0" w:space="0" w:color="auto"/>
          </w:divBdr>
        </w:div>
        <w:div w:id="842203862">
          <w:marLeft w:val="640"/>
          <w:marRight w:val="0"/>
          <w:marTop w:val="0"/>
          <w:marBottom w:val="0"/>
          <w:divBdr>
            <w:top w:val="none" w:sz="0" w:space="0" w:color="auto"/>
            <w:left w:val="none" w:sz="0" w:space="0" w:color="auto"/>
            <w:bottom w:val="none" w:sz="0" w:space="0" w:color="auto"/>
            <w:right w:val="none" w:sz="0" w:space="0" w:color="auto"/>
          </w:divBdr>
        </w:div>
        <w:div w:id="1293318868">
          <w:marLeft w:val="640"/>
          <w:marRight w:val="0"/>
          <w:marTop w:val="0"/>
          <w:marBottom w:val="0"/>
          <w:divBdr>
            <w:top w:val="none" w:sz="0" w:space="0" w:color="auto"/>
            <w:left w:val="none" w:sz="0" w:space="0" w:color="auto"/>
            <w:bottom w:val="none" w:sz="0" w:space="0" w:color="auto"/>
            <w:right w:val="none" w:sz="0" w:space="0" w:color="auto"/>
          </w:divBdr>
        </w:div>
        <w:div w:id="302925548">
          <w:marLeft w:val="640"/>
          <w:marRight w:val="0"/>
          <w:marTop w:val="0"/>
          <w:marBottom w:val="0"/>
          <w:divBdr>
            <w:top w:val="none" w:sz="0" w:space="0" w:color="auto"/>
            <w:left w:val="none" w:sz="0" w:space="0" w:color="auto"/>
            <w:bottom w:val="none" w:sz="0" w:space="0" w:color="auto"/>
            <w:right w:val="none" w:sz="0" w:space="0" w:color="auto"/>
          </w:divBdr>
        </w:div>
        <w:div w:id="1377587971">
          <w:marLeft w:val="640"/>
          <w:marRight w:val="0"/>
          <w:marTop w:val="0"/>
          <w:marBottom w:val="0"/>
          <w:divBdr>
            <w:top w:val="none" w:sz="0" w:space="0" w:color="auto"/>
            <w:left w:val="none" w:sz="0" w:space="0" w:color="auto"/>
            <w:bottom w:val="none" w:sz="0" w:space="0" w:color="auto"/>
            <w:right w:val="none" w:sz="0" w:space="0" w:color="auto"/>
          </w:divBdr>
        </w:div>
        <w:div w:id="1041632599">
          <w:marLeft w:val="640"/>
          <w:marRight w:val="0"/>
          <w:marTop w:val="0"/>
          <w:marBottom w:val="0"/>
          <w:divBdr>
            <w:top w:val="none" w:sz="0" w:space="0" w:color="auto"/>
            <w:left w:val="none" w:sz="0" w:space="0" w:color="auto"/>
            <w:bottom w:val="none" w:sz="0" w:space="0" w:color="auto"/>
            <w:right w:val="none" w:sz="0" w:space="0" w:color="auto"/>
          </w:divBdr>
        </w:div>
        <w:div w:id="150679088">
          <w:marLeft w:val="640"/>
          <w:marRight w:val="0"/>
          <w:marTop w:val="0"/>
          <w:marBottom w:val="0"/>
          <w:divBdr>
            <w:top w:val="none" w:sz="0" w:space="0" w:color="auto"/>
            <w:left w:val="none" w:sz="0" w:space="0" w:color="auto"/>
            <w:bottom w:val="none" w:sz="0" w:space="0" w:color="auto"/>
            <w:right w:val="none" w:sz="0" w:space="0" w:color="auto"/>
          </w:divBdr>
        </w:div>
        <w:div w:id="1401947871">
          <w:marLeft w:val="640"/>
          <w:marRight w:val="0"/>
          <w:marTop w:val="0"/>
          <w:marBottom w:val="0"/>
          <w:divBdr>
            <w:top w:val="none" w:sz="0" w:space="0" w:color="auto"/>
            <w:left w:val="none" w:sz="0" w:space="0" w:color="auto"/>
            <w:bottom w:val="none" w:sz="0" w:space="0" w:color="auto"/>
            <w:right w:val="none" w:sz="0" w:space="0" w:color="auto"/>
          </w:divBdr>
        </w:div>
        <w:div w:id="301883669">
          <w:marLeft w:val="640"/>
          <w:marRight w:val="0"/>
          <w:marTop w:val="0"/>
          <w:marBottom w:val="0"/>
          <w:divBdr>
            <w:top w:val="none" w:sz="0" w:space="0" w:color="auto"/>
            <w:left w:val="none" w:sz="0" w:space="0" w:color="auto"/>
            <w:bottom w:val="none" w:sz="0" w:space="0" w:color="auto"/>
            <w:right w:val="none" w:sz="0" w:space="0" w:color="auto"/>
          </w:divBdr>
        </w:div>
        <w:div w:id="1729181654">
          <w:marLeft w:val="640"/>
          <w:marRight w:val="0"/>
          <w:marTop w:val="0"/>
          <w:marBottom w:val="0"/>
          <w:divBdr>
            <w:top w:val="none" w:sz="0" w:space="0" w:color="auto"/>
            <w:left w:val="none" w:sz="0" w:space="0" w:color="auto"/>
            <w:bottom w:val="none" w:sz="0" w:space="0" w:color="auto"/>
            <w:right w:val="none" w:sz="0" w:space="0" w:color="auto"/>
          </w:divBdr>
        </w:div>
        <w:div w:id="865411715">
          <w:marLeft w:val="640"/>
          <w:marRight w:val="0"/>
          <w:marTop w:val="0"/>
          <w:marBottom w:val="0"/>
          <w:divBdr>
            <w:top w:val="none" w:sz="0" w:space="0" w:color="auto"/>
            <w:left w:val="none" w:sz="0" w:space="0" w:color="auto"/>
            <w:bottom w:val="none" w:sz="0" w:space="0" w:color="auto"/>
            <w:right w:val="none" w:sz="0" w:space="0" w:color="auto"/>
          </w:divBdr>
        </w:div>
        <w:div w:id="1464076918">
          <w:marLeft w:val="640"/>
          <w:marRight w:val="0"/>
          <w:marTop w:val="0"/>
          <w:marBottom w:val="0"/>
          <w:divBdr>
            <w:top w:val="none" w:sz="0" w:space="0" w:color="auto"/>
            <w:left w:val="none" w:sz="0" w:space="0" w:color="auto"/>
            <w:bottom w:val="none" w:sz="0" w:space="0" w:color="auto"/>
            <w:right w:val="none" w:sz="0" w:space="0" w:color="auto"/>
          </w:divBdr>
        </w:div>
        <w:div w:id="1106539655">
          <w:marLeft w:val="640"/>
          <w:marRight w:val="0"/>
          <w:marTop w:val="0"/>
          <w:marBottom w:val="0"/>
          <w:divBdr>
            <w:top w:val="none" w:sz="0" w:space="0" w:color="auto"/>
            <w:left w:val="none" w:sz="0" w:space="0" w:color="auto"/>
            <w:bottom w:val="none" w:sz="0" w:space="0" w:color="auto"/>
            <w:right w:val="none" w:sz="0" w:space="0" w:color="auto"/>
          </w:divBdr>
        </w:div>
        <w:div w:id="275528794">
          <w:marLeft w:val="640"/>
          <w:marRight w:val="0"/>
          <w:marTop w:val="0"/>
          <w:marBottom w:val="0"/>
          <w:divBdr>
            <w:top w:val="none" w:sz="0" w:space="0" w:color="auto"/>
            <w:left w:val="none" w:sz="0" w:space="0" w:color="auto"/>
            <w:bottom w:val="none" w:sz="0" w:space="0" w:color="auto"/>
            <w:right w:val="none" w:sz="0" w:space="0" w:color="auto"/>
          </w:divBdr>
        </w:div>
        <w:div w:id="147720715">
          <w:marLeft w:val="640"/>
          <w:marRight w:val="0"/>
          <w:marTop w:val="0"/>
          <w:marBottom w:val="0"/>
          <w:divBdr>
            <w:top w:val="none" w:sz="0" w:space="0" w:color="auto"/>
            <w:left w:val="none" w:sz="0" w:space="0" w:color="auto"/>
            <w:bottom w:val="none" w:sz="0" w:space="0" w:color="auto"/>
            <w:right w:val="none" w:sz="0" w:space="0" w:color="auto"/>
          </w:divBdr>
        </w:div>
        <w:div w:id="955715746">
          <w:marLeft w:val="640"/>
          <w:marRight w:val="0"/>
          <w:marTop w:val="0"/>
          <w:marBottom w:val="0"/>
          <w:divBdr>
            <w:top w:val="none" w:sz="0" w:space="0" w:color="auto"/>
            <w:left w:val="none" w:sz="0" w:space="0" w:color="auto"/>
            <w:bottom w:val="none" w:sz="0" w:space="0" w:color="auto"/>
            <w:right w:val="none" w:sz="0" w:space="0" w:color="auto"/>
          </w:divBdr>
        </w:div>
        <w:div w:id="495807042">
          <w:marLeft w:val="640"/>
          <w:marRight w:val="0"/>
          <w:marTop w:val="0"/>
          <w:marBottom w:val="0"/>
          <w:divBdr>
            <w:top w:val="none" w:sz="0" w:space="0" w:color="auto"/>
            <w:left w:val="none" w:sz="0" w:space="0" w:color="auto"/>
            <w:bottom w:val="none" w:sz="0" w:space="0" w:color="auto"/>
            <w:right w:val="none" w:sz="0" w:space="0" w:color="auto"/>
          </w:divBdr>
        </w:div>
        <w:div w:id="657657920">
          <w:marLeft w:val="640"/>
          <w:marRight w:val="0"/>
          <w:marTop w:val="0"/>
          <w:marBottom w:val="0"/>
          <w:divBdr>
            <w:top w:val="none" w:sz="0" w:space="0" w:color="auto"/>
            <w:left w:val="none" w:sz="0" w:space="0" w:color="auto"/>
            <w:bottom w:val="none" w:sz="0" w:space="0" w:color="auto"/>
            <w:right w:val="none" w:sz="0" w:space="0" w:color="auto"/>
          </w:divBdr>
        </w:div>
        <w:div w:id="743798248">
          <w:marLeft w:val="640"/>
          <w:marRight w:val="0"/>
          <w:marTop w:val="0"/>
          <w:marBottom w:val="0"/>
          <w:divBdr>
            <w:top w:val="none" w:sz="0" w:space="0" w:color="auto"/>
            <w:left w:val="none" w:sz="0" w:space="0" w:color="auto"/>
            <w:bottom w:val="none" w:sz="0" w:space="0" w:color="auto"/>
            <w:right w:val="none" w:sz="0" w:space="0" w:color="auto"/>
          </w:divBdr>
        </w:div>
        <w:div w:id="1906449763">
          <w:marLeft w:val="640"/>
          <w:marRight w:val="0"/>
          <w:marTop w:val="0"/>
          <w:marBottom w:val="0"/>
          <w:divBdr>
            <w:top w:val="none" w:sz="0" w:space="0" w:color="auto"/>
            <w:left w:val="none" w:sz="0" w:space="0" w:color="auto"/>
            <w:bottom w:val="none" w:sz="0" w:space="0" w:color="auto"/>
            <w:right w:val="none" w:sz="0" w:space="0" w:color="auto"/>
          </w:divBdr>
        </w:div>
        <w:div w:id="767166281">
          <w:marLeft w:val="640"/>
          <w:marRight w:val="0"/>
          <w:marTop w:val="0"/>
          <w:marBottom w:val="0"/>
          <w:divBdr>
            <w:top w:val="none" w:sz="0" w:space="0" w:color="auto"/>
            <w:left w:val="none" w:sz="0" w:space="0" w:color="auto"/>
            <w:bottom w:val="none" w:sz="0" w:space="0" w:color="auto"/>
            <w:right w:val="none" w:sz="0" w:space="0" w:color="auto"/>
          </w:divBdr>
        </w:div>
        <w:div w:id="760444298">
          <w:marLeft w:val="640"/>
          <w:marRight w:val="0"/>
          <w:marTop w:val="0"/>
          <w:marBottom w:val="0"/>
          <w:divBdr>
            <w:top w:val="none" w:sz="0" w:space="0" w:color="auto"/>
            <w:left w:val="none" w:sz="0" w:space="0" w:color="auto"/>
            <w:bottom w:val="none" w:sz="0" w:space="0" w:color="auto"/>
            <w:right w:val="none" w:sz="0" w:space="0" w:color="auto"/>
          </w:divBdr>
        </w:div>
        <w:div w:id="231893282">
          <w:marLeft w:val="640"/>
          <w:marRight w:val="0"/>
          <w:marTop w:val="0"/>
          <w:marBottom w:val="0"/>
          <w:divBdr>
            <w:top w:val="none" w:sz="0" w:space="0" w:color="auto"/>
            <w:left w:val="none" w:sz="0" w:space="0" w:color="auto"/>
            <w:bottom w:val="none" w:sz="0" w:space="0" w:color="auto"/>
            <w:right w:val="none" w:sz="0" w:space="0" w:color="auto"/>
          </w:divBdr>
        </w:div>
        <w:div w:id="1599867735">
          <w:marLeft w:val="640"/>
          <w:marRight w:val="0"/>
          <w:marTop w:val="0"/>
          <w:marBottom w:val="0"/>
          <w:divBdr>
            <w:top w:val="none" w:sz="0" w:space="0" w:color="auto"/>
            <w:left w:val="none" w:sz="0" w:space="0" w:color="auto"/>
            <w:bottom w:val="none" w:sz="0" w:space="0" w:color="auto"/>
            <w:right w:val="none" w:sz="0" w:space="0" w:color="auto"/>
          </w:divBdr>
        </w:div>
        <w:div w:id="657928844">
          <w:marLeft w:val="640"/>
          <w:marRight w:val="0"/>
          <w:marTop w:val="0"/>
          <w:marBottom w:val="0"/>
          <w:divBdr>
            <w:top w:val="none" w:sz="0" w:space="0" w:color="auto"/>
            <w:left w:val="none" w:sz="0" w:space="0" w:color="auto"/>
            <w:bottom w:val="none" w:sz="0" w:space="0" w:color="auto"/>
            <w:right w:val="none" w:sz="0" w:space="0" w:color="auto"/>
          </w:divBdr>
        </w:div>
        <w:div w:id="1791436853">
          <w:marLeft w:val="640"/>
          <w:marRight w:val="0"/>
          <w:marTop w:val="0"/>
          <w:marBottom w:val="0"/>
          <w:divBdr>
            <w:top w:val="none" w:sz="0" w:space="0" w:color="auto"/>
            <w:left w:val="none" w:sz="0" w:space="0" w:color="auto"/>
            <w:bottom w:val="none" w:sz="0" w:space="0" w:color="auto"/>
            <w:right w:val="none" w:sz="0" w:space="0" w:color="auto"/>
          </w:divBdr>
        </w:div>
        <w:div w:id="476923347">
          <w:marLeft w:val="640"/>
          <w:marRight w:val="0"/>
          <w:marTop w:val="0"/>
          <w:marBottom w:val="0"/>
          <w:divBdr>
            <w:top w:val="none" w:sz="0" w:space="0" w:color="auto"/>
            <w:left w:val="none" w:sz="0" w:space="0" w:color="auto"/>
            <w:bottom w:val="none" w:sz="0" w:space="0" w:color="auto"/>
            <w:right w:val="none" w:sz="0" w:space="0" w:color="auto"/>
          </w:divBdr>
        </w:div>
        <w:div w:id="1153527632">
          <w:marLeft w:val="640"/>
          <w:marRight w:val="0"/>
          <w:marTop w:val="0"/>
          <w:marBottom w:val="0"/>
          <w:divBdr>
            <w:top w:val="none" w:sz="0" w:space="0" w:color="auto"/>
            <w:left w:val="none" w:sz="0" w:space="0" w:color="auto"/>
            <w:bottom w:val="none" w:sz="0" w:space="0" w:color="auto"/>
            <w:right w:val="none" w:sz="0" w:space="0" w:color="auto"/>
          </w:divBdr>
        </w:div>
        <w:div w:id="494497362">
          <w:marLeft w:val="640"/>
          <w:marRight w:val="0"/>
          <w:marTop w:val="0"/>
          <w:marBottom w:val="0"/>
          <w:divBdr>
            <w:top w:val="none" w:sz="0" w:space="0" w:color="auto"/>
            <w:left w:val="none" w:sz="0" w:space="0" w:color="auto"/>
            <w:bottom w:val="none" w:sz="0" w:space="0" w:color="auto"/>
            <w:right w:val="none" w:sz="0" w:space="0" w:color="auto"/>
          </w:divBdr>
        </w:div>
        <w:div w:id="450712535">
          <w:marLeft w:val="640"/>
          <w:marRight w:val="0"/>
          <w:marTop w:val="0"/>
          <w:marBottom w:val="0"/>
          <w:divBdr>
            <w:top w:val="none" w:sz="0" w:space="0" w:color="auto"/>
            <w:left w:val="none" w:sz="0" w:space="0" w:color="auto"/>
            <w:bottom w:val="none" w:sz="0" w:space="0" w:color="auto"/>
            <w:right w:val="none" w:sz="0" w:space="0" w:color="auto"/>
          </w:divBdr>
        </w:div>
        <w:div w:id="388572219">
          <w:marLeft w:val="640"/>
          <w:marRight w:val="0"/>
          <w:marTop w:val="0"/>
          <w:marBottom w:val="0"/>
          <w:divBdr>
            <w:top w:val="none" w:sz="0" w:space="0" w:color="auto"/>
            <w:left w:val="none" w:sz="0" w:space="0" w:color="auto"/>
            <w:bottom w:val="none" w:sz="0" w:space="0" w:color="auto"/>
            <w:right w:val="none" w:sz="0" w:space="0" w:color="auto"/>
          </w:divBdr>
        </w:div>
      </w:divsChild>
    </w:div>
    <w:div w:id="47580969">
      <w:bodyDiv w:val="1"/>
      <w:marLeft w:val="0"/>
      <w:marRight w:val="0"/>
      <w:marTop w:val="0"/>
      <w:marBottom w:val="0"/>
      <w:divBdr>
        <w:top w:val="none" w:sz="0" w:space="0" w:color="auto"/>
        <w:left w:val="none" w:sz="0" w:space="0" w:color="auto"/>
        <w:bottom w:val="none" w:sz="0" w:space="0" w:color="auto"/>
        <w:right w:val="none" w:sz="0" w:space="0" w:color="auto"/>
      </w:divBdr>
      <w:divsChild>
        <w:div w:id="58333568">
          <w:marLeft w:val="640"/>
          <w:marRight w:val="0"/>
          <w:marTop w:val="0"/>
          <w:marBottom w:val="0"/>
          <w:divBdr>
            <w:top w:val="none" w:sz="0" w:space="0" w:color="auto"/>
            <w:left w:val="none" w:sz="0" w:space="0" w:color="auto"/>
            <w:bottom w:val="none" w:sz="0" w:space="0" w:color="auto"/>
            <w:right w:val="none" w:sz="0" w:space="0" w:color="auto"/>
          </w:divBdr>
        </w:div>
        <w:div w:id="603267249">
          <w:marLeft w:val="640"/>
          <w:marRight w:val="0"/>
          <w:marTop w:val="0"/>
          <w:marBottom w:val="0"/>
          <w:divBdr>
            <w:top w:val="none" w:sz="0" w:space="0" w:color="auto"/>
            <w:left w:val="none" w:sz="0" w:space="0" w:color="auto"/>
            <w:bottom w:val="none" w:sz="0" w:space="0" w:color="auto"/>
            <w:right w:val="none" w:sz="0" w:space="0" w:color="auto"/>
          </w:divBdr>
        </w:div>
        <w:div w:id="587081732">
          <w:marLeft w:val="640"/>
          <w:marRight w:val="0"/>
          <w:marTop w:val="0"/>
          <w:marBottom w:val="0"/>
          <w:divBdr>
            <w:top w:val="none" w:sz="0" w:space="0" w:color="auto"/>
            <w:left w:val="none" w:sz="0" w:space="0" w:color="auto"/>
            <w:bottom w:val="none" w:sz="0" w:space="0" w:color="auto"/>
            <w:right w:val="none" w:sz="0" w:space="0" w:color="auto"/>
          </w:divBdr>
        </w:div>
        <w:div w:id="1658653574">
          <w:marLeft w:val="640"/>
          <w:marRight w:val="0"/>
          <w:marTop w:val="0"/>
          <w:marBottom w:val="0"/>
          <w:divBdr>
            <w:top w:val="none" w:sz="0" w:space="0" w:color="auto"/>
            <w:left w:val="none" w:sz="0" w:space="0" w:color="auto"/>
            <w:bottom w:val="none" w:sz="0" w:space="0" w:color="auto"/>
            <w:right w:val="none" w:sz="0" w:space="0" w:color="auto"/>
          </w:divBdr>
        </w:div>
        <w:div w:id="1290666817">
          <w:marLeft w:val="640"/>
          <w:marRight w:val="0"/>
          <w:marTop w:val="0"/>
          <w:marBottom w:val="0"/>
          <w:divBdr>
            <w:top w:val="none" w:sz="0" w:space="0" w:color="auto"/>
            <w:left w:val="none" w:sz="0" w:space="0" w:color="auto"/>
            <w:bottom w:val="none" w:sz="0" w:space="0" w:color="auto"/>
            <w:right w:val="none" w:sz="0" w:space="0" w:color="auto"/>
          </w:divBdr>
        </w:div>
        <w:div w:id="1259483764">
          <w:marLeft w:val="640"/>
          <w:marRight w:val="0"/>
          <w:marTop w:val="0"/>
          <w:marBottom w:val="0"/>
          <w:divBdr>
            <w:top w:val="none" w:sz="0" w:space="0" w:color="auto"/>
            <w:left w:val="none" w:sz="0" w:space="0" w:color="auto"/>
            <w:bottom w:val="none" w:sz="0" w:space="0" w:color="auto"/>
            <w:right w:val="none" w:sz="0" w:space="0" w:color="auto"/>
          </w:divBdr>
        </w:div>
        <w:div w:id="2122215936">
          <w:marLeft w:val="640"/>
          <w:marRight w:val="0"/>
          <w:marTop w:val="0"/>
          <w:marBottom w:val="0"/>
          <w:divBdr>
            <w:top w:val="none" w:sz="0" w:space="0" w:color="auto"/>
            <w:left w:val="none" w:sz="0" w:space="0" w:color="auto"/>
            <w:bottom w:val="none" w:sz="0" w:space="0" w:color="auto"/>
            <w:right w:val="none" w:sz="0" w:space="0" w:color="auto"/>
          </w:divBdr>
        </w:div>
        <w:div w:id="1937715479">
          <w:marLeft w:val="640"/>
          <w:marRight w:val="0"/>
          <w:marTop w:val="0"/>
          <w:marBottom w:val="0"/>
          <w:divBdr>
            <w:top w:val="none" w:sz="0" w:space="0" w:color="auto"/>
            <w:left w:val="none" w:sz="0" w:space="0" w:color="auto"/>
            <w:bottom w:val="none" w:sz="0" w:space="0" w:color="auto"/>
            <w:right w:val="none" w:sz="0" w:space="0" w:color="auto"/>
          </w:divBdr>
        </w:div>
        <w:div w:id="435371046">
          <w:marLeft w:val="640"/>
          <w:marRight w:val="0"/>
          <w:marTop w:val="0"/>
          <w:marBottom w:val="0"/>
          <w:divBdr>
            <w:top w:val="none" w:sz="0" w:space="0" w:color="auto"/>
            <w:left w:val="none" w:sz="0" w:space="0" w:color="auto"/>
            <w:bottom w:val="none" w:sz="0" w:space="0" w:color="auto"/>
            <w:right w:val="none" w:sz="0" w:space="0" w:color="auto"/>
          </w:divBdr>
        </w:div>
        <w:div w:id="1653024691">
          <w:marLeft w:val="640"/>
          <w:marRight w:val="0"/>
          <w:marTop w:val="0"/>
          <w:marBottom w:val="0"/>
          <w:divBdr>
            <w:top w:val="none" w:sz="0" w:space="0" w:color="auto"/>
            <w:left w:val="none" w:sz="0" w:space="0" w:color="auto"/>
            <w:bottom w:val="none" w:sz="0" w:space="0" w:color="auto"/>
            <w:right w:val="none" w:sz="0" w:space="0" w:color="auto"/>
          </w:divBdr>
        </w:div>
        <w:div w:id="1148939124">
          <w:marLeft w:val="640"/>
          <w:marRight w:val="0"/>
          <w:marTop w:val="0"/>
          <w:marBottom w:val="0"/>
          <w:divBdr>
            <w:top w:val="none" w:sz="0" w:space="0" w:color="auto"/>
            <w:left w:val="none" w:sz="0" w:space="0" w:color="auto"/>
            <w:bottom w:val="none" w:sz="0" w:space="0" w:color="auto"/>
            <w:right w:val="none" w:sz="0" w:space="0" w:color="auto"/>
          </w:divBdr>
        </w:div>
        <w:div w:id="378671066">
          <w:marLeft w:val="640"/>
          <w:marRight w:val="0"/>
          <w:marTop w:val="0"/>
          <w:marBottom w:val="0"/>
          <w:divBdr>
            <w:top w:val="none" w:sz="0" w:space="0" w:color="auto"/>
            <w:left w:val="none" w:sz="0" w:space="0" w:color="auto"/>
            <w:bottom w:val="none" w:sz="0" w:space="0" w:color="auto"/>
            <w:right w:val="none" w:sz="0" w:space="0" w:color="auto"/>
          </w:divBdr>
        </w:div>
        <w:div w:id="1170754965">
          <w:marLeft w:val="640"/>
          <w:marRight w:val="0"/>
          <w:marTop w:val="0"/>
          <w:marBottom w:val="0"/>
          <w:divBdr>
            <w:top w:val="none" w:sz="0" w:space="0" w:color="auto"/>
            <w:left w:val="none" w:sz="0" w:space="0" w:color="auto"/>
            <w:bottom w:val="none" w:sz="0" w:space="0" w:color="auto"/>
            <w:right w:val="none" w:sz="0" w:space="0" w:color="auto"/>
          </w:divBdr>
        </w:div>
        <w:div w:id="1818449107">
          <w:marLeft w:val="640"/>
          <w:marRight w:val="0"/>
          <w:marTop w:val="0"/>
          <w:marBottom w:val="0"/>
          <w:divBdr>
            <w:top w:val="none" w:sz="0" w:space="0" w:color="auto"/>
            <w:left w:val="none" w:sz="0" w:space="0" w:color="auto"/>
            <w:bottom w:val="none" w:sz="0" w:space="0" w:color="auto"/>
            <w:right w:val="none" w:sz="0" w:space="0" w:color="auto"/>
          </w:divBdr>
        </w:div>
        <w:div w:id="763454164">
          <w:marLeft w:val="640"/>
          <w:marRight w:val="0"/>
          <w:marTop w:val="0"/>
          <w:marBottom w:val="0"/>
          <w:divBdr>
            <w:top w:val="none" w:sz="0" w:space="0" w:color="auto"/>
            <w:left w:val="none" w:sz="0" w:space="0" w:color="auto"/>
            <w:bottom w:val="none" w:sz="0" w:space="0" w:color="auto"/>
            <w:right w:val="none" w:sz="0" w:space="0" w:color="auto"/>
          </w:divBdr>
        </w:div>
        <w:div w:id="1715038666">
          <w:marLeft w:val="640"/>
          <w:marRight w:val="0"/>
          <w:marTop w:val="0"/>
          <w:marBottom w:val="0"/>
          <w:divBdr>
            <w:top w:val="none" w:sz="0" w:space="0" w:color="auto"/>
            <w:left w:val="none" w:sz="0" w:space="0" w:color="auto"/>
            <w:bottom w:val="none" w:sz="0" w:space="0" w:color="auto"/>
            <w:right w:val="none" w:sz="0" w:space="0" w:color="auto"/>
          </w:divBdr>
        </w:div>
        <w:div w:id="419643773">
          <w:marLeft w:val="640"/>
          <w:marRight w:val="0"/>
          <w:marTop w:val="0"/>
          <w:marBottom w:val="0"/>
          <w:divBdr>
            <w:top w:val="none" w:sz="0" w:space="0" w:color="auto"/>
            <w:left w:val="none" w:sz="0" w:space="0" w:color="auto"/>
            <w:bottom w:val="none" w:sz="0" w:space="0" w:color="auto"/>
            <w:right w:val="none" w:sz="0" w:space="0" w:color="auto"/>
          </w:divBdr>
        </w:div>
        <w:div w:id="718751490">
          <w:marLeft w:val="640"/>
          <w:marRight w:val="0"/>
          <w:marTop w:val="0"/>
          <w:marBottom w:val="0"/>
          <w:divBdr>
            <w:top w:val="none" w:sz="0" w:space="0" w:color="auto"/>
            <w:left w:val="none" w:sz="0" w:space="0" w:color="auto"/>
            <w:bottom w:val="none" w:sz="0" w:space="0" w:color="auto"/>
            <w:right w:val="none" w:sz="0" w:space="0" w:color="auto"/>
          </w:divBdr>
        </w:div>
        <w:div w:id="569539675">
          <w:marLeft w:val="640"/>
          <w:marRight w:val="0"/>
          <w:marTop w:val="0"/>
          <w:marBottom w:val="0"/>
          <w:divBdr>
            <w:top w:val="none" w:sz="0" w:space="0" w:color="auto"/>
            <w:left w:val="none" w:sz="0" w:space="0" w:color="auto"/>
            <w:bottom w:val="none" w:sz="0" w:space="0" w:color="auto"/>
            <w:right w:val="none" w:sz="0" w:space="0" w:color="auto"/>
          </w:divBdr>
        </w:div>
        <w:div w:id="1691099782">
          <w:marLeft w:val="640"/>
          <w:marRight w:val="0"/>
          <w:marTop w:val="0"/>
          <w:marBottom w:val="0"/>
          <w:divBdr>
            <w:top w:val="none" w:sz="0" w:space="0" w:color="auto"/>
            <w:left w:val="none" w:sz="0" w:space="0" w:color="auto"/>
            <w:bottom w:val="none" w:sz="0" w:space="0" w:color="auto"/>
            <w:right w:val="none" w:sz="0" w:space="0" w:color="auto"/>
          </w:divBdr>
        </w:div>
        <w:div w:id="1987122688">
          <w:marLeft w:val="640"/>
          <w:marRight w:val="0"/>
          <w:marTop w:val="0"/>
          <w:marBottom w:val="0"/>
          <w:divBdr>
            <w:top w:val="none" w:sz="0" w:space="0" w:color="auto"/>
            <w:left w:val="none" w:sz="0" w:space="0" w:color="auto"/>
            <w:bottom w:val="none" w:sz="0" w:space="0" w:color="auto"/>
            <w:right w:val="none" w:sz="0" w:space="0" w:color="auto"/>
          </w:divBdr>
        </w:div>
        <w:div w:id="418211514">
          <w:marLeft w:val="640"/>
          <w:marRight w:val="0"/>
          <w:marTop w:val="0"/>
          <w:marBottom w:val="0"/>
          <w:divBdr>
            <w:top w:val="none" w:sz="0" w:space="0" w:color="auto"/>
            <w:left w:val="none" w:sz="0" w:space="0" w:color="auto"/>
            <w:bottom w:val="none" w:sz="0" w:space="0" w:color="auto"/>
            <w:right w:val="none" w:sz="0" w:space="0" w:color="auto"/>
          </w:divBdr>
        </w:div>
        <w:div w:id="1711227638">
          <w:marLeft w:val="640"/>
          <w:marRight w:val="0"/>
          <w:marTop w:val="0"/>
          <w:marBottom w:val="0"/>
          <w:divBdr>
            <w:top w:val="none" w:sz="0" w:space="0" w:color="auto"/>
            <w:left w:val="none" w:sz="0" w:space="0" w:color="auto"/>
            <w:bottom w:val="none" w:sz="0" w:space="0" w:color="auto"/>
            <w:right w:val="none" w:sz="0" w:space="0" w:color="auto"/>
          </w:divBdr>
        </w:div>
        <w:div w:id="906648789">
          <w:marLeft w:val="640"/>
          <w:marRight w:val="0"/>
          <w:marTop w:val="0"/>
          <w:marBottom w:val="0"/>
          <w:divBdr>
            <w:top w:val="none" w:sz="0" w:space="0" w:color="auto"/>
            <w:left w:val="none" w:sz="0" w:space="0" w:color="auto"/>
            <w:bottom w:val="none" w:sz="0" w:space="0" w:color="auto"/>
            <w:right w:val="none" w:sz="0" w:space="0" w:color="auto"/>
          </w:divBdr>
        </w:div>
        <w:div w:id="44842361">
          <w:marLeft w:val="640"/>
          <w:marRight w:val="0"/>
          <w:marTop w:val="0"/>
          <w:marBottom w:val="0"/>
          <w:divBdr>
            <w:top w:val="none" w:sz="0" w:space="0" w:color="auto"/>
            <w:left w:val="none" w:sz="0" w:space="0" w:color="auto"/>
            <w:bottom w:val="none" w:sz="0" w:space="0" w:color="auto"/>
            <w:right w:val="none" w:sz="0" w:space="0" w:color="auto"/>
          </w:divBdr>
        </w:div>
        <w:div w:id="235282761">
          <w:marLeft w:val="640"/>
          <w:marRight w:val="0"/>
          <w:marTop w:val="0"/>
          <w:marBottom w:val="0"/>
          <w:divBdr>
            <w:top w:val="none" w:sz="0" w:space="0" w:color="auto"/>
            <w:left w:val="none" w:sz="0" w:space="0" w:color="auto"/>
            <w:bottom w:val="none" w:sz="0" w:space="0" w:color="auto"/>
            <w:right w:val="none" w:sz="0" w:space="0" w:color="auto"/>
          </w:divBdr>
        </w:div>
        <w:div w:id="991062197">
          <w:marLeft w:val="640"/>
          <w:marRight w:val="0"/>
          <w:marTop w:val="0"/>
          <w:marBottom w:val="0"/>
          <w:divBdr>
            <w:top w:val="none" w:sz="0" w:space="0" w:color="auto"/>
            <w:left w:val="none" w:sz="0" w:space="0" w:color="auto"/>
            <w:bottom w:val="none" w:sz="0" w:space="0" w:color="auto"/>
            <w:right w:val="none" w:sz="0" w:space="0" w:color="auto"/>
          </w:divBdr>
        </w:div>
        <w:div w:id="348799468">
          <w:marLeft w:val="640"/>
          <w:marRight w:val="0"/>
          <w:marTop w:val="0"/>
          <w:marBottom w:val="0"/>
          <w:divBdr>
            <w:top w:val="none" w:sz="0" w:space="0" w:color="auto"/>
            <w:left w:val="none" w:sz="0" w:space="0" w:color="auto"/>
            <w:bottom w:val="none" w:sz="0" w:space="0" w:color="auto"/>
            <w:right w:val="none" w:sz="0" w:space="0" w:color="auto"/>
          </w:divBdr>
        </w:div>
        <w:div w:id="2123107312">
          <w:marLeft w:val="640"/>
          <w:marRight w:val="0"/>
          <w:marTop w:val="0"/>
          <w:marBottom w:val="0"/>
          <w:divBdr>
            <w:top w:val="none" w:sz="0" w:space="0" w:color="auto"/>
            <w:left w:val="none" w:sz="0" w:space="0" w:color="auto"/>
            <w:bottom w:val="none" w:sz="0" w:space="0" w:color="auto"/>
            <w:right w:val="none" w:sz="0" w:space="0" w:color="auto"/>
          </w:divBdr>
        </w:div>
        <w:div w:id="1965848241">
          <w:marLeft w:val="640"/>
          <w:marRight w:val="0"/>
          <w:marTop w:val="0"/>
          <w:marBottom w:val="0"/>
          <w:divBdr>
            <w:top w:val="none" w:sz="0" w:space="0" w:color="auto"/>
            <w:left w:val="none" w:sz="0" w:space="0" w:color="auto"/>
            <w:bottom w:val="none" w:sz="0" w:space="0" w:color="auto"/>
            <w:right w:val="none" w:sz="0" w:space="0" w:color="auto"/>
          </w:divBdr>
        </w:div>
        <w:div w:id="1845122344">
          <w:marLeft w:val="640"/>
          <w:marRight w:val="0"/>
          <w:marTop w:val="0"/>
          <w:marBottom w:val="0"/>
          <w:divBdr>
            <w:top w:val="none" w:sz="0" w:space="0" w:color="auto"/>
            <w:left w:val="none" w:sz="0" w:space="0" w:color="auto"/>
            <w:bottom w:val="none" w:sz="0" w:space="0" w:color="auto"/>
            <w:right w:val="none" w:sz="0" w:space="0" w:color="auto"/>
          </w:divBdr>
        </w:div>
        <w:div w:id="1426069892">
          <w:marLeft w:val="640"/>
          <w:marRight w:val="0"/>
          <w:marTop w:val="0"/>
          <w:marBottom w:val="0"/>
          <w:divBdr>
            <w:top w:val="none" w:sz="0" w:space="0" w:color="auto"/>
            <w:left w:val="none" w:sz="0" w:space="0" w:color="auto"/>
            <w:bottom w:val="none" w:sz="0" w:space="0" w:color="auto"/>
            <w:right w:val="none" w:sz="0" w:space="0" w:color="auto"/>
          </w:divBdr>
        </w:div>
        <w:div w:id="402065439">
          <w:marLeft w:val="640"/>
          <w:marRight w:val="0"/>
          <w:marTop w:val="0"/>
          <w:marBottom w:val="0"/>
          <w:divBdr>
            <w:top w:val="none" w:sz="0" w:space="0" w:color="auto"/>
            <w:left w:val="none" w:sz="0" w:space="0" w:color="auto"/>
            <w:bottom w:val="none" w:sz="0" w:space="0" w:color="auto"/>
            <w:right w:val="none" w:sz="0" w:space="0" w:color="auto"/>
          </w:divBdr>
        </w:div>
        <w:div w:id="1321809503">
          <w:marLeft w:val="640"/>
          <w:marRight w:val="0"/>
          <w:marTop w:val="0"/>
          <w:marBottom w:val="0"/>
          <w:divBdr>
            <w:top w:val="none" w:sz="0" w:space="0" w:color="auto"/>
            <w:left w:val="none" w:sz="0" w:space="0" w:color="auto"/>
            <w:bottom w:val="none" w:sz="0" w:space="0" w:color="auto"/>
            <w:right w:val="none" w:sz="0" w:space="0" w:color="auto"/>
          </w:divBdr>
        </w:div>
        <w:div w:id="1565919065">
          <w:marLeft w:val="640"/>
          <w:marRight w:val="0"/>
          <w:marTop w:val="0"/>
          <w:marBottom w:val="0"/>
          <w:divBdr>
            <w:top w:val="none" w:sz="0" w:space="0" w:color="auto"/>
            <w:left w:val="none" w:sz="0" w:space="0" w:color="auto"/>
            <w:bottom w:val="none" w:sz="0" w:space="0" w:color="auto"/>
            <w:right w:val="none" w:sz="0" w:space="0" w:color="auto"/>
          </w:divBdr>
        </w:div>
        <w:div w:id="634217819">
          <w:marLeft w:val="640"/>
          <w:marRight w:val="0"/>
          <w:marTop w:val="0"/>
          <w:marBottom w:val="0"/>
          <w:divBdr>
            <w:top w:val="none" w:sz="0" w:space="0" w:color="auto"/>
            <w:left w:val="none" w:sz="0" w:space="0" w:color="auto"/>
            <w:bottom w:val="none" w:sz="0" w:space="0" w:color="auto"/>
            <w:right w:val="none" w:sz="0" w:space="0" w:color="auto"/>
          </w:divBdr>
        </w:div>
        <w:div w:id="1198466047">
          <w:marLeft w:val="640"/>
          <w:marRight w:val="0"/>
          <w:marTop w:val="0"/>
          <w:marBottom w:val="0"/>
          <w:divBdr>
            <w:top w:val="none" w:sz="0" w:space="0" w:color="auto"/>
            <w:left w:val="none" w:sz="0" w:space="0" w:color="auto"/>
            <w:bottom w:val="none" w:sz="0" w:space="0" w:color="auto"/>
            <w:right w:val="none" w:sz="0" w:space="0" w:color="auto"/>
          </w:divBdr>
        </w:div>
        <w:div w:id="782572143">
          <w:marLeft w:val="640"/>
          <w:marRight w:val="0"/>
          <w:marTop w:val="0"/>
          <w:marBottom w:val="0"/>
          <w:divBdr>
            <w:top w:val="none" w:sz="0" w:space="0" w:color="auto"/>
            <w:left w:val="none" w:sz="0" w:space="0" w:color="auto"/>
            <w:bottom w:val="none" w:sz="0" w:space="0" w:color="auto"/>
            <w:right w:val="none" w:sz="0" w:space="0" w:color="auto"/>
          </w:divBdr>
        </w:div>
        <w:div w:id="1505632534">
          <w:marLeft w:val="640"/>
          <w:marRight w:val="0"/>
          <w:marTop w:val="0"/>
          <w:marBottom w:val="0"/>
          <w:divBdr>
            <w:top w:val="none" w:sz="0" w:space="0" w:color="auto"/>
            <w:left w:val="none" w:sz="0" w:space="0" w:color="auto"/>
            <w:bottom w:val="none" w:sz="0" w:space="0" w:color="auto"/>
            <w:right w:val="none" w:sz="0" w:space="0" w:color="auto"/>
          </w:divBdr>
        </w:div>
        <w:div w:id="851577008">
          <w:marLeft w:val="640"/>
          <w:marRight w:val="0"/>
          <w:marTop w:val="0"/>
          <w:marBottom w:val="0"/>
          <w:divBdr>
            <w:top w:val="none" w:sz="0" w:space="0" w:color="auto"/>
            <w:left w:val="none" w:sz="0" w:space="0" w:color="auto"/>
            <w:bottom w:val="none" w:sz="0" w:space="0" w:color="auto"/>
            <w:right w:val="none" w:sz="0" w:space="0" w:color="auto"/>
          </w:divBdr>
        </w:div>
        <w:div w:id="509222976">
          <w:marLeft w:val="640"/>
          <w:marRight w:val="0"/>
          <w:marTop w:val="0"/>
          <w:marBottom w:val="0"/>
          <w:divBdr>
            <w:top w:val="none" w:sz="0" w:space="0" w:color="auto"/>
            <w:left w:val="none" w:sz="0" w:space="0" w:color="auto"/>
            <w:bottom w:val="none" w:sz="0" w:space="0" w:color="auto"/>
            <w:right w:val="none" w:sz="0" w:space="0" w:color="auto"/>
          </w:divBdr>
        </w:div>
      </w:divsChild>
    </w:div>
    <w:div w:id="47723894">
      <w:marLeft w:val="640"/>
      <w:marRight w:val="0"/>
      <w:marTop w:val="0"/>
      <w:marBottom w:val="0"/>
      <w:divBdr>
        <w:top w:val="none" w:sz="0" w:space="0" w:color="auto"/>
        <w:left w:val="none" w:sz="0" w:space="0" w:color="auto"/>
        <w:bottom w:val="none" w:sz="0" w:space="0" w:color="auto"/>
        <w:right w:val="none" w:sz="0" w:space="0" w:color="auto"/>
      </w:divBdr>
    </w:div>
    <w:div w:id="48069262">
      <w:marLeft w:val="640"/>
      <w:marRight w:val="0"/>
      <w:marTop w:val="0"/>
      <w:marBottom w:val="0"/>
      <w:divBdr>
        <w:top w:val="none" w:sz="0" w:space="0" w:color="auto"/>
        <w:left w:val="none" w:sz="0" w:space="0" w:color="auto"/>
        <w:bottom w:val="none" w:sz="0" w:space="0" w:color="auto"/>
        <w:right w:val="none" w:sz="0" w:space="0" w:color="auto"/>
      </w:divBdr>
    </w:div>
    <w:div w:id="48968099">
      <w:marLeft w:val="640"/>
      <w:marRight w:val="0"/>
      <w:marTop w:val="0"/>
      <w:marBottom w:val="0"/>
      <w:divBdr>
        <w:top w:val="none" w:sz="0" w:space="0" w:color="auto"/>
        <w:left w:val="none" w:sz="0" w:space="0" w:color="auto"/>
        <w:bottom w:val="none" w:sz="0" w:space="0" w:color="auto"/>
        <w:right w:val="none" w:sz="0" w:space="0" w:color="auto"/>
      </w:divBdr>
    </w:div>
    <w:div w:id="50157566">
      <w:marLeft w:val="640"/>
      <w:marRight w:val="0"/>
      <w:marTop w:val="0"/>
      <w:marBottom w:val="0"/>
      <w:divBdr>
        <w:top w:val="none" w:sz="0" w:space="0" w:color="auto"/>
        <w:left w:val="none" w:sz="0" w:space="0" w:color="auto"/>
        <w:bottom w:val="none" w:sz="0" w:space="0" w:color="auto"/>
        <w:right w:val="none" w:sz="0" w:space="0" w:color="auto"/>
      </w:divBdr>
    </w:div>
    <w:div w:id="51078629">
      <w:marLeft w:val="640"/>
      <w:marRight w:val="0"/>
      <w:marTop w:val="0"/>
      <w:marBottom w:val="0"/>
      <w:divBdr>
        <w:top w:val="none" w:sz="0" w:space="0" w:color="auto"/>
        <w:left w:val="none" w:sz="0" w:space="0" w:color="auto"/>
        <w:bottom w:val="none" w:sz="0" w:space="0" w:color="auto"/>
        <w:right w:val="none" w:sz="0" w:space="0" w:color="auto"/>
      </w:divBdr>
    </w:div>
    <w:div w:id="51271868">
      <w:marLeft w:val="640"/>
      <w:marRight w:val="0"/>
      <w:marTop w:val="0"/>
      <w:marBottom w:val="0"/>
      <w:divBdr>
        <w:top w:val="none" w:sz="0" w:space="0" w:color="auto"/>
        <w:left w:val="none" w:sz="0" w:space="0" w:color="auto"/>
        <w:bottom w:val="none" w:sz="0" w:space="0" w:color="auto"/>
        <w:right w:val="none" w:sz="0" w:space="0" w:color="auto"/>
      </w:divBdr>
    </w:div>
    <w:div w:id="54159544">
      <w:marLeft w:val="640"/>
      <w:marRight w:val="0"/>
      <w:marTop w:val="0"/>
      <w:marBottom w:val="0"/>
      <w:divBdr>
        <w:top w:val="none" w:sz="0" w:space="0" w:color="auto"/>
        <w:left w:val="none" w:sz="0" w:space="0" w:color="auto"/>
        <w:bottom w:val="none" w:sz="0" w:space="0" w:color="auto"/>
        <w:right w:val="none" w:sz="0" w:space="0" w:color="auto"/>
      </w:divBdr>
    </w:div>
    <w:div w:id="59252547">
      <w:marLeft w:val="640"/>
      <w:marRight w:val="0"/>
      <w:marTop w:val="0"/>
      <w:marBottom w:val="0"/>
      <w:divBdr>
        <w:top w:val="none" w:sz="0" w:space="0" w:color="auto"/>
        <w:left w:val="none" w:sz="0" w:space="0" w:color="auto"/>
        <w:bottom w:val="none" w:sz="0" w:space="0" w:color="auto"/>
        <w:right w:val="none" w:sz="0" w:space="0" w:color="auto"/>
      </w:divBdr>
    </w:div>
    <w:div w:id="59602057">
      <w:marLeft w:val="640"/>
      <w:marRight w:val="0"/>
      <w:marTop w:val="0"/>
      <w:marBottom w:val="0"/>
      <w:divBdr>
        <w:top w:val="none" w:sz="0" w:space="0" w:color="auto"/>
        <w:left w:val="none" w:sz="0" w:space="0" w:color="auto"/>
        <w:bottom w:val="none" w:sz="0" w:space="0" w:color="auto"/>
        <w:right w:val="none" w:sz="0" w:space="0" w:color="auto"/>
      </w:divBdr>
    </w:div>
    <w:div w:id="60296156">
      <w:marLeft w:val="640"/>
      <w:marRight w:val="0"/>
      <w:marTop w:val="0"/>
      <w:marBottom w:val="0"/>
      <w:divBdr>
        <w:top w:val="none" w:sz="0" w:space="0" w:color="auto"/>
        <w:left w:val="none" w:sz="0" w:space="0" w:color="auto"/>
        <w:bottom w:val="none" w:sz="0" w:space="0" w:color="auto"/>
        <w:right w:val="none" w:sz="0" w:space="0" w:color="auto"/>
      </w:divBdr>
    </w:div>
    <w:div w:id="61217865">
      <w:marLeft w:val="640"/>
      <w:marRight w:val="0"/>
      <w:marTop w:val="0"/>
      <w:marBottom w:val="0"/>
      <w:divBdr>
        <w:top w:val="none" w:sz="0" w:space="0" w:color="auto"/>
        <w:left w:val="none" w:sz="0" w:space="0" w:color="auto"/>
        <w:bottom w:val="none" w:sz="0" w:space="0" w:color="auto"/>
        <w:right w:val="none" w:sz="0" w:space="0" w:color="auto"/>
      </w:divBdr>
    </w:div>
    <w:div w:id="62028500">
      <w:marLeft w:val="640"/>
      <w:marRight w:val="0"/>
      <w:marTop w:val="0"/>
      <w:marBottom w:val="0"/>
      <w:divBdr>
        <w:top w:val="none" w:sz="0" w:space="0" w:color="auto"/>
        <w:left w:val="none" w:sz="0" w:space="0" w:color="auto"/>
        <w:bottom w:val="none" w:sz="0" w:space="0" w:color="auto"/>
        <w:right w:val="none" w:sz="0" w:space="0" w:color="auto"/>
      </w:divBdr>
    </w:div>
    <w:div w:id="62534637">
      <w:marLeft w:val="640"/>
      <w:marRight w:val="0"/>
      <w:marTop w:val="0"/>
      <w:marBottom w:val="0"/>
      <w:divBdr>
        <w:top w:val="none" w:sz="0" w:space="0" w:color="auto"/>
        <w:left w:val="none" w:sz="0" w:space="0" w:color="auto"/>
        <w:bottom w:val="none" w:sz="0" w:space="0" w:color="auto"/>
        <w:right w:val="none" w:sz="0" w:space="0" w:color="auto"/>
      </w:divBdr>
    </w:div>
    <w:div w:id="62678036">
      <w:marLeft w:val="640"/>
      <w:marRight w:val="0"/>
      <w:marTop w:val="0"/>
      <w:marBottom w:val="0"/>
      <w:divBdr>
        <w:top w:val="none" w:sz="0" w:space="0" w:color="auto"/>
        <w:left w:val="none" w:sz="0" w:space="0" w:color="auto"/>
        <w:bottom w:val="none" w:sz="0" w:space="0" w:color="auto"/>
        <w:right w:val="none" w:sz="0" w:space="0" w:color="auto"/>
      </w:divBdr>
    </w:div>
    <w:div w:id="64912969">
      <w:marLeft w:val="640"/>
      <w:marRight w:val="0"/>
      <w:marTop w:val="0"/>
      <w:marBottom w:val="0"/>
      <w:divBdr>
        <w:top w:val="none" w:sz="0" w:space="0" w:color="auto"/>
        <w:left w:val="none" w:sz="0" w:space="0" w:color="auto"/>
        <w:bottom w:val="none" w:sz="0" w:space="0" w:color="auto"/>
        <w:right w:val="none" w:sz="0" w:space="0" w:color="auto"/>
      </w:divBdr>
    </w:div>
    <w:div w:id="65077873">
      <w:marLeft w:val="640"/>
      <w:marRight w:val="0"/>
      <w:marTop w:val="0"/>
      <w:marBottom w:val="0"/>
      <w:divBdr>
        <w:top w:val="none" w:sz="0" w:space="0" w:color="auto"/>
        <w:left w:val="none" w:sz="0" w:space="0" w:color="auto"/>
        <w:bottom w:val="none" w:sz="0" w:space="0" w:color="auto"/>
        <w:right w:val="none" w:sz="0" w:space="0" w:color="auto"/>
      </w:divBdr>
    </w:div>
    <w:div w:id="65537269">
      <w:marLeft w:val="640"/>
      <w:marRight w:val="0"/>
      <w:marTop w:val="0"/>
      <w:marBottom w:val="0"/>
      <w:divBdr>
        <w:top w:val="none" w:sz="0" w:space="0" w:color="auto"/>
        <w:left w:val="none" w:sz="0" w:space="0" w:color="auto"/>
        <w:bottom w:val="none" w:sz="0" w:space="0" w:color="auto"/>
        <w:right w:val="none" w:sz="0" w:space="0" w:color="auto"/>
      </w:divBdr>
    </w:div>
    <w:div w:id="66197239">
      <w:marLeft w:val="640"/>
      <w:marRight w:val="0"/>
      <w:marTop w:val="0"/>
      <w:marBottom w:val="0"/>
      <w:divBdr>
        <w:top w:val="none" w:sz="0" w:space="0" w:color="auto"/>
        <w:left w:val="none" w:sz="0" w:space="0" w:color="auto"/>
        <w:bottom w:val="none" w:sz="0" w:space="0" w:color="auto"/>
        <w:right w:val="none" w:sz="0" w:space="0" w:color="auto"/>
      </w:divBdr>
    </w:div>
    <w:div w:id="66928654">
      <w:marLeft w:val="640"/>
      <w:marRight w:val="0"/>
      <w:marTop w:val="0"/>
      <w:marBottom w:val="0"/>
      <w:divBdr>
        <w:top w:val="none" w:sz="0" w:space="0" w:color="auto"/>
        <w:left w:val="none" w:sz="0" w:space="0" w:color="auto"/>
        <w:bottom w:val="none" w:sz="0" w:space="0" w:color="auto"/>
        <w:right w:val="none" w:sz="0" w:space="0" w:color="auto"/>
      </w:divBdr>
    </w:div>
    <w:div w:id="67117990">
      <w:marLeft w:val="640"/>
      <w:marRight w:val="0"/>
      <w:marTop w:val="0"/>
      <w:marBottom w:val="0"/>
      <w:divBdr>
        <w:top w:val="none" w:sz="0" w:space="0" w:color="auto"/>
        <w:left w:val="none" w:sz="0" w:space="0" w:color="auto"/>
        <w:bottom w:val="none" w:sz="0" w:space="0" w:color="auto"/>
        <w:right w:val="none" w:sz="0" w:space="0" w:color="auto"/>
      </w:divBdr>
    </w:div>
    <w:div w:id="67776997">
      <w:marLeft w:val="640"/>
      <w:marRight w:val="0"/>
      <w:marTop w:val="0"/>
      <w:marBottom w:val="0"/>
      <w:divBdr>
        <w:top w:val="none" w:sz="0" w:space="0" w:color="auto"/>
        <w:left w:val="none" w:sz="0" w:space="0" w:color="auto"/>
        <w:bottom w:val="none" w:sz="0" w:space="0" w:color="auto"/>
        <w:right w:val="none" w:sz="0" w:space="0" w:color="auto"/>
      </w:divBdr>
    </w:div>
    <w:div w:id="68041546">
      <w:marLeft w:val="640"/>
      <w:marRight w:val="0"/>
      <w:marTop w:val="0"/>
      <w:marBottom w:val="0"/>
      <w:divBdr>
        <w:top w:val="none" w:sz="0" w:space="0" w:color="auto"/>
        <w:left w:val="none" w:sz="0" w:space="0" w:color="auto"/>
        <w:bottom w:val="none" w:sz="0" w:space="0" w:color="auto"/>
        <w:right w:val="none" w:sz="0" w:space="0" w:color="auto"/>
      </w:divBdr>
    </w:div>
    <w:div w:id="68617476">
      <w:marLeft w:val="640"/>
      <w:marRight w:val="0"/>
      <w:marTop w:val="0"/>
      <w:marBottom w:val="0"/>
      <w:divBdr>
        <w:top w:val="none" w:sz="0" w:space="0" w:color="auto"/>
        <w:left w:val="none" w:sz="0" w:space="0" w:color="auto"/>
        <w:bottom w:val="none" w:sz="0" w:space="0" w:color="auto"/>
        <w:right w:val="none" w:sz="0" w:space="0" w:color="auto"/>
      </w:divBdr>
    </w:div>
    <w:div w:id="70741878">
      <w:marLeft w:val="640"/>
      <w:marRight w:val="0"/>
      <w:marTop w:val="0"/>
      <w:marBottom w:val="0"/>
      <w:divBdr>
        <w:top w:val="none" w:sz="0" w:space="0" w:color="auto"/>
        <w:left w:val="none" w:sz="0" w:space="0" w:color="auto"/>
        <w:bottom w:val="none" w:sz="0" w:space="0" w:color="auto"/>
        <w:right w:val="none" w:sz="0" w:space="0" w:color="auto"/>
      </w:divBdr>
    </w:div>
    <w:div w:id="72895328">
      <w:marLeft w:val="640"/>
      <w:marRight w:val="0"/>
      <w:marTop w:val="0"/>
      <w:marBottom w:val="0"/>
      <w:divBdr>
        <w:top w:val="none" w:sz="0" w:space="0" w:color="auto"/>
        <w:left w:val="none" w:sz="0" w:space="0" w:color="auto"/>
        <w:bottom w:val="none" w:sz="0" w:space="0" w:color="auto"/>
        <w:right w:val="none" w:sz="0" w:space="0" w:color="auto"/>
      </w:divBdr>
    </w:div>
    <w:div w:id="74212155">
      <w:marLeft w:val="640"/>
      <w:marRight w:val="0"/>
      <w:marTop w:val="0"/>
      <w:marBottom w:val="0"/>
      <w:divBdr>
        <w:top w:val="none" w:sz="0" w:space="0" w:color="auto"/>
        <w:left w:val="none" w:sz="0" w:space="0" w:color="auto"/>
        <w:bottom w:val="none" w:sz="0" w:space="0" w:color="auto"/>
        <w:right w:val="none" w:sz="0" w:space="0" w:color="auto"/>
      </w:divBdr>
    </w:div>
    <w:div w:id="76367937">
      <w:marLeft w:val="640"/>
      <w:marRight w:val="0"/>
      <w:marTop w:val="0"/>
      <w:marBottom w:val="0"/>
      <w:divBdr>
        <w:top w:val="none" w:sz="0" w:space="0" w:color="auto"/>
        <w:left w:val="none" w:sz="0" w:space="0" w:color="auto"/>
        <w:bottom w:val="none" w:sz="0" w:space="0" w:color="auto"/>
        <w:right w:val="none" w:sz="0" w:space="0" w:color="auto"/>
      </w:divBdr>
    </w:div>
    <w:div w:id="76639257">
      <w:marLeft w:val="640"/>
      <w:marRight w:val="0"/>
      <w:marTop w:val="0"/>
      <w:marBottom w:val="0"/>
      <w:divBdr>
        <w:top w:val="none" w:sz="0" w:space="0" w:color="auto"/>
        <w:left w:val="none" w:sz="0" w:space="0" w:color="auto"/>
        <w:bottom w:val="none" w:sz="0" w:space="0" w:color="auto"/>
        <w:right w:val="none" w:sz="0" w:space="0" w:color="auto"/>
      </w:divBdr>
    </w:div>
    <w:div w:id="77335745">
      <w:marLeft w:val="640"/>
      <w:marRight w:val="0"/>
      <w:marTop w:val="0"/>
      <w:marBottom w:val="0"/>
      <w:divBdr>
        <w:top w:val="none" w:sz="0" w:space="0" w:color="auto"/>
        <w:left w:val="none" w:sz="0" w:space="0" w:color="auto"/>
        <w:bottom w:val="none" w:sz="0" w:space="0" w:color="auto"/>
        <w:right w:val="none" w:sz="0" w:space="0" w:color="auto"/>
      </w:divBdr>
    </w:div>
    <w:div w:id="77405402">
      <w:marLeft w:val="640"/>
      <w:marRight w:val="0"/>
      <w:marTop w:val="0"/>
      <w:marBottom w:val="0"/>
      <w:divBdr>
        <w:top w:val="none" w:sz="0" w:space="0" w:color="auto"/>
        <w:left w:val="none" w:sz="0" w:space="0" w:color="auto"/>
        <w:bottom w:val="none" w:sz="0" w:space="0" w:color="auto"/>
        <w:right w:val="none" w:sz="0" w:space="0" w:color="auto"/>
      </w:divBdr>
    </w:div>
    <w:div w:id="77792157">
      <w:marLeft w:val="640"/>
      <w:marRight w:val="0"/>
      <w:marTop w:val="0"/>
      <w:marBottom w:val="0"/>
      <w:divBdr>
        <w:top w:val="none" w:sz="0" w:space="0" w:color="auto"/>
        <w:left w:val="none" w:sz="0" w:space="0" w:color="auto"/>
        <w:bottom w:val="none" w:sz="0" w:space="0" w:color="auto"/>
        <w:right w:val="none" w:sz="0" w:space="0" w:color="auto"/>
      </w:divBdr>
    </w:div>
    <w:div w:id="78135502">
      <w:marLeft w:val="640"/>
      <w:marRight w:val="0"/>
      <w:marTop w:val="0"/>
      <w:marBottom w:val="0"/>
      <w:divBdr>
        <w:top w:val="none" w:sz="0" w:space="0" w:color="auto"/>
        <w:left w:val="none" w:sz="0" w:space="0" w:color="auto"/>
        <w:bottom w:val="none" w:sz="0" w:space="0" w:color="auto"/>
        <w:right w:val="none" w:sz="0" w:space="0" w:color="auto"/>
      </w:divBdr>
    </w:div>
    <w:div w:id="78407284">
      <w:marLeft w:val="640"/>
      <w:marRight w:val="0"/>
      <w:marTop w:val="0"/>
      <w:marBottom w:val="0"/>
      <w:divBdr>
        <w:top w:val="none" w:sz="0" w:space="0" w:color="auto"/>
        <w:left w:val="none" w:sz="0" w:space="0" w:color="auto"/>
        <w:bottom w:val="none" w:sz="0" w:space="0" w:color="auto"/>
        <w:right w:val="none" w:sz="0" w:space="0" w:color="auto"/>
      </w:divBdr>
    </w:div>
    <w:div w:id="79763739">
      <w:marLeft w:val="640"/>
      <w:marRight w:val="0"/>
      <w:marTop w:val="0"/>
      <w:marBottom w:val="0"/>
      <w:divBdr>
        <w:top w:val="none" w:sz="0" w:space="0" w:color="auto"/>
        <w:left w:val="none" w:sz="0" w:space="0" w:color="auto"/>
        <w:bottom w:val="none" w:sz="0" w:space="0" w:color="auto"/>
        <w:right w:val="none" w:sz="0" w:space="0" w:color="auto"/>
      </w:divBdr>
    </w:div>
    <w:div w:id="80412758">
      <w:marLeft w:val="640"/>
      <w:marRight w:val="0"/>
      <w:marTop w:val="0"/>
      <w:marBottom w:val="0"/>
      <w:divBdr>
        <w:top w:val="none" w:sz="0" w:space="0" w:color="auto"/>
        <w:left w:val="none" w:sz="0" w:space="0" w:color="auto"/>
        <w:bottom w:val="none" w:sz="0" w:space="0" w:color="auto"/>
        <w:right w:val="none" w:sz="0" w:space="0" w:color="auto"/>
      </w:divBdr>
    </w:div>
    <w:div w:id="80765451">
      <w:marLeft w:val="640"/>
      <w:marRight w:val="0"/>
      <w:marTop w:val="0"/>
      <w:marBottom w:val="0"/>
      <w:divBdr>
        <w:top w:val="none" w:sz="0" w:space="0" w:color="auto"/>
        <w:left w:val="none" w:sz="0" w:space="0" w:color="auto"/>
        <w:bottom w:val="none" w:sz="0" w:space="0" w:color="auto"/>
        <w:right w:val="none" w:sz="0" w:space="0" w:color="auto"/>
      </w:divBdr>
    </w:div>
    <w:div w:id="81294736">
      <w:marLeft w:val="640"/>
      <w:marRight w:val="0"/>
      <w:marTop w:val="0"/>
      <w:marBottom w:val="0"/>
      <w:divBdr>
        <w:top w:val="none" w:sz="0" w:space="0" w:color="auto"/>
        <w:left w:val="none" w:sz="0" w:space="0" w:color="auto"/>
        <w:bottom w:val="none" w:sz="0" w:space="0" w:color="auto"/>
        <w:right w:val="none" w:sz="0" w:space="0" w:color="auto"/>
      </w:divBdr>
    </w:div>
    <w:div w:id="81530415">
      <w:marLeft w:val="640"/>
      <w:marRight w:val="0"/>
      <w:marTop w:val="0"/>
      <w:marBottom w:val="0"/>
      <w:divBdr>
        <w:top w:val="none" w:sz="0" w:space="0" w:color="auto"/>
        <w:left w:val="none" w:sz="0" w:space="0" w:color="auto"/>
        <w:bottom w:val="none" w:sz="0" w:space="0" w:color="auto"/>
        <w:right w:val="none" w:sz="0" w:space="0" w:color="auto"/>
      </w:divBdr>
    </w:div>
    <w:div w:id="81727790">
      <w:marLeft w:val="640"/>
      <w:marRight w:val="0"/>
      <w:marTop w:val="0"/>
      <w:marBottom w:val="0"/>
      <w:divBdr>
        <w:top w:val="none" w:sz="0" w:space="0" w:color="auto"/>
        <w:left w:val="none" w:sz="0" w:space="0" w:color="auto"/>
        <w:bottom w:val="none" w:sz="0" w:space="0" w:color="auto"/>
        <w:right w:val="none" w:sz="0" w:space="0" w:color="auto"/>
      </w:divBdr>
    </w:div>
    <w:div w:id="82117269">
      <w:marLeft w:val="640"/>
      <w:marRight w:val="0"/>
      <w:marTop w:val="0"/>
      <w:marBottom w:val="0"/>
      <w:divBdr>
        <w:top w:val="none" w:sz="0" w:space="0" w:color="auto"/>
        <w:left w:val="none" w:sz="0" w:space="0" w:color="auto"/>
        <w:bottom w:val="none" w:sz="0" w:space="0" w:color="auto"/>
        <w:right w:val="none" w:sz="0" w:space="0" w:color="auto"/>
      </w:divBdr>
    </w:div>
    <w:div w:id="85154261">
      <w:marLeft w:val="640"/>
      <w:marRight w:val="0"/>
      <w:marTop w:val="0"/>
      <w:marBottom w:val="0"/>
      <w:divBdr>
        <w:top w:val="none" w:sz="0" w:space="0" w:color="auto"/>
        <w:left w:val="none" w:sz="0" w:space="0" w:color="auto"/>
        <w:bottom w:val="none" w:sz="0" w:space="0" w:color="auto"/>
        <w:right w:val="none" w:sz="0" w:space="0" w:color="auto"/>
      </w:divBdr>
    </w:div>
    <w:div w:id="85927301">
      <w:marLeft w:val="640"/>
      <w:marRight w:val="0"/>
      <w:marTop w:val="0"/>
      <w:marBottom w:val="0"/>
      <w:divBdr>
        <w:top w:val="none" w:sz="0" w:space="0" w:color="auto"/>
        <w:left w:val="none" w:sz="0" w:space="0" w:color="auto"/>
        <w:bottom w:val="none" w:sz="0" w:space="0" w:color="auto"/>
        <w:right w:val="none" w:sz="0" w:space="0" w:color="auto"/>
      </w:divBdr>
    </w:div>
    <w:div w:id="87502204">
      <w:bodyDiv w:val="1"/>
      <w:marLeft w:val="0"/>
      <w:marRight w:val="0"/>
      <w:marTop w:val="0"/>
      <w:marBottom w:val="0"/>
      <w:divBdr>
        <w:top w:val="none" w:sz="0" w:space="0" w:color="auto"/>
        <w:left w:val="none" w:sz="0" w:space="0" w:color="auto"/>
        <w:bottom w:val="none" w:sz="0" w:space="0" w:color="auto"/>
        <w:right w:val="none" w:sz="0" w:space="0" w:color="auto"/>
      </w:divBdr>
      <w:divsChild>
        <w:div w:id="1710766139">
          <w:marLeft w:val="640"/>
          <w:marRight w:val="0"/>
          <w:marTop w:val="0"/>
          <w:marBottom w:val="0"/>
          <w:divBdr>
            <w:top w:val="none" w:sz="0" w:space="0" w:color="auto"/>
            <w:left w:val="none" w:sz="0" w:space="0" w:color="auto"/>
            <w:bottom w:val="none" w:sz="0" w:space="0" w:color="auto"/>
            <w:right w:val="none" w:sz="0" w:space="0" w:color="auto"/>
          </w:divBdr>
        </w:div>
        <w:div w:id="763840463">
          <w:marLeft w:val="640"/>
          <w:marRight w:val="0"/>
          <w:marTop w:val="0"/>
          <w:marBottom w:val="0"/>
          <w:divBdr>
            <w:top w:val="none" w:sz="0" w:space="0" w:color="auto"/>
            <w:left w:val="none" w:sz="0" w:space="0" w:color="auto"/>
            <w:bottom w:val="none" w:sz="0" w:space="0" w:color="auto"/>
            <w:right w:val="none" w:sz="0" w:space="0" w:color="auto"/>
          </w:divBdr>
        </w:div>
        <w:div w:id="1424689792">
          <w:marLeft w:val="640"/>
          <w:marRight w:val="0"/>
          <w:marTop w:val="0"/>
          <w:marBottom w:val="0"/>
          <w:divBdr>
            <w:top w:val="none" w:sz="0" w:space="0" w:color="auto"/>
            <w:left w:val="none" w:sz="0" w:space="0" w:color="auto"/>
            <w:bottom w:val="none" w:sz="0" w:space="0" w:color="auto"/>
            <w:right w:val="none" w:sz="0" w:space="0" w:color="auto"/>
          </w:divBdr>
        </w:div>
        <w:div w:id="1286161554">
          <w:marLeft w:val="640"/>
          <w:marRight w:val="0"/>
          <w:marTop w:val="0"/>
          <w:marBottom w:val="0"/>
          <w:divBdr>
            <w:top w:val="none" w:sz="0" w:space="0" w:color="auto"/>
            <w:left w:val="none" w:sz="0" w:space="0" w:color="auto"/>
            <w:bottom w:val="none" w:sz="0" w:space="0" w:color="auto"/>
            <w:right w:val="none" w:sz="0" w:space="0" w:color="auto"/>
          </w:divBdr>
        </w:div>
        <w:div w:id="706417965">
          <w:marLeft w:val="640"/>
          <w:marRight w:val="0"/>
          <w:marTop w:val="0"/>
          <w:marBottom w:val="0"/>
          <w:divBdr>
            <w:top w:val="none" w:sz="0" w:space="0" w:color="auto"/>
            <w:left w:val="none" w:sz="0" w:space="0" w:color="auto"/>
            <w:bottom w:val="none" w:sz="0" w:space="0" w:color="auto"/>
            <w:right w:val="none" w:sz="0" w:space="0" w:color="auto"/>
          </w:divBdr>
        </w:div>
        <w:div w:id="450519367">
          <w:marLeft w:val="640"/>
          <w:marRight w:val="0"/>
          <w:marTop w:val="0"/>
          <w:marBottom w:val="0"/>
          <w:divBdr>
            <w:top w:val="none" w:sz="0" w:space="0" w:color="auto"/>
            <w:left w:val="none" w:sz="0" w:space="0" w:color="auto"/>
            <w:bottom w:val="none" w:sz="0" w:space="0" w:color="auto"/>
            <w:right w:val="none" w:sz="0" w:space="0" w:color="auto"/>
          </w:divBdr>
        </w:div>
        <w:div w:id="1278685237">
          <w:marLeft w:val="640"/>
          <w:marRight w:val="0"/>
          <w:marTop w:val="0"/>
          <w:marBottom w:val="0"/>
          <w:divBdr>
            <w:top w:val="none" w:sz="0" w:space="0" w:color="auto"/>
            <w:left w:val="none" w:sz="0" w:space="0" w:color="auto"/>
            <w:bottom w:val="none" w:sz="0" w:space="0" w:color="auto"/>
            <w:right w:val="none" w:sz="0" w:space="0" w:color="auto"/>
          </w:divBdr>
        </w:div>
        <w:div w:id="1761218950">
          <w:marLeft w:val="640"/>
          <w:marRight w:val="0"/>
          <w:marTop w:val="0"/>
          <w:marBottom w:val="0"/>
          <w:divBdr>
            <w:top w:val="none" w:sz="0" w:space="0" w:color="auto"/>
            <w:left w:val="none" w:sz="0" w:space="0" w:color="auto"/>
            <w:bottom w:val="none" w:sz="0" w:space="0" w:color="auto"/>
            <w:right w:val="none" w:sz="0" w:space="0" w:color="auto"/>
          </w:divBdr>
        </w:div>
        <w:div w:id="730734847">
          <w:marLeft w:val="640"/>
          <w:marRight w:val="0"/>
          <w:marTop w:val="0"/>
          <w:marBottom w:val="0"/>
          <w:divBdr>
            <w:top w:val="none" w:sz="0" w:space="0" w:color="auto"/>
            <w:left w:val="none" w:sz="0" w:space="0" w:color="auto"/>
            <w:bottom w:val="none" w:sz="0" w:space="0" w:color="auto"/>
            <w:right w:val="none" w:sz="0" w:space="0" w:color="auto"/>
          </w:divBdr>
        </w:div>
        <w:div w:id="1453749890">
          <w:marLeft w:val="640"/>
          <w:marRight w:val="0"/>
          <w:marTop w:val="0"/>
          <w:marBottom w:val="0"/>
          <w:divBdr>
            <w:top w:val="none" w:sz="0" w:space="0" w:color="auto"/>
            <w:left w:val="none" w:sz="0" w:space="0" w:color="auto"/>
            <w:bottom w:val="none" w:sz="0" w:space="0" w:color="auto"/>
            <w:right w:val="none" w:sz="0" w:space="0" w:color="auto"/>
          </w:divBdr>
        </w:div>
        <w:div w:id="519898535">
          <w:marLeft w:val="640"/>
          <w:marRight w:val="0"/>
          <w:marTop w:val="0"/>
          <w:marBottom w:val="0"/>
          <w:divBdr>
            <w:top w:val="none" w:sz="0" w:space="0" w:color="auto"/>
            <w:left w:val="none" w:sz="0" w:space="0" w:color="auto"/>
            <w:bottom w:val="none" w:sz="0" w:space="0" w:color="auto"/>
            <w:right w:val="none" w:sz="0" w:space="0" w:color="auto"/>
          </w:divBdr>
        </w:div>
        <w:div w:id="1785687122">
          <w:marLeft w:val="640"/>
          <w:marRight w:val="0"/>
          <w:marTop w:val="0"/>
          <w:marBottom w:val="0"/>
          <w:divBdr>
            <w:top w:val="none" w:sz="0" w:space="0" w:color="auto"/>
            <w:left w:val="none" w:sz="0" w:space="0" w:color="auto"/>
            <w:bottom w:val="none" w:sz="0" w:space="0" w:color="auto"/>
            <w:right w:val="none" w:sz="0" w:space="0" w:color="auto"/>
          </w:divBdr>
        </w:div>
        <w:div w:id="1520972107">
          <w:marLeft w:val="640"/>
          <w:marRight w:val="0"/>
          <w:marTop w:val="0"/>
          <w:marBottom w:val="0"/>
          <w:divBdr>
            <w:top w:val="none" w:sz="0" w:space="0" w:color="auto"/>
            <w:left w:val="none" w:sz="0" w:space="0" w:color="auto"/>
            <w:bottom w:val="none" w:sz="0" w:space="0" w:color="auto"/>
            <w:right w:val="none" w:sz="0" w:space="0" w:color="auto"/>
          </w:divBdr>
        </w:div>
        <w:div w:id="1208449874">
          <w:marLeft w:val="640"/>
          <w:marRight w:val="0"/>
          <w:marTop w:val="0"/>
          <w:marBottom w:val="0"/>
          <w:divBdr>
            <w:top w:val="none" w:sz="0" w:space="0" w:color="auto"/>
            <w:left w:val="none" w:sz="0" w:space="0" w:color="auto"/>
            <w:bottom w:val="none" w:sz="0" w:space="0" w:color="auto"/>
            <w:right w:val="none" w:sz="0" w:space="0" w:color="auto"/>
          </w:divBdr>
        </w:div>
        <w:div w:id="330454360">
          <w:marLeft w:val="640"/>
          <w:marRight w:val="0"/>
          <w:marTop w:val="0"/>
          <w:marBottom w:val="0"/>
          <w:divBdr>
            <w:top w:val="none" w:sz="0" w:space="0" w:color="auto"/>
            <w:left w:val="none" w:sz="0" w:space="0" w:color="auto"/>
            <w:bottom w:val="none" w:sz="0" w:space="0" w:color="auto"/>
            <w:right w:val="none" w:sz="0" w:space="0" w:color="auto"/>
          </w:divBdr>
        </w:div>
        <w:div w:id="934020060">
          <w:marLeft w:val="640"/>
          <w:marRight w:val="0"/>
          <w:marTop w:val="0"/>
          <w:marBottom w:val="0"/>
          <w:divBdr>
            <w:top w:val="none" w:sz="0" w:space="0" w:color="auto"/>
            <w:left w:val="none" w:sz="0" w:space="0" w:color="auto"/>
            <w:bottom w:val="none" w:sz="0" w:space="0" w:color="auto"/>
            <w:right w:val="none" w:sz="0" w:space="0" w:color="auto"/>
          </w:divBdr>
        </w:div>
        <w:div w:id="1090859443">
          <w:marLeft w:val="640"/>
          <w:marRight w:val="0"/>
          <w:marTop w:val="0"/>
          <w:marBottom w:val="0"/>
          <w:divBdr>
            <w:top w:val="none" w:sz="0" w:space="0" w:color="auto"/>
            <w:left w:val="none" w:sz="0" w:space="0" w:color="auto"/>
            <w:bottom w:val="none" w:sz="0" w:space="0" w:color="auto"/>
            <w:right w:val="none" w:sz="0" w:space="0" w:color="auto"/>
          </w:divBdr>
        </w:div>
        <w:div w:id="2070877829">
          <w:marLeft w:val="640"/>
          <w:marRight w:val="0"/>
          <w:marTop w:val="0"/>
          <w:marBottom w:val="0"/>
          <w:divBdr>
            <w:top w:val="none" w:sz="0" w:space="0" w:color="auto"/>
            <w:left w:val="none" w:sz="0" w:space="0" w:color="auto"/>
            <w:bottom w:val="none" w:sz="0" w:space="0" w:color="auto"/>
            <w:right w:val="none" w:sz="0" w:space="0" w:color="auto"/>
          </w:divBdr>
        </w:div>
        <w:div w:id="1969626070">
          <w:marLeft w:val="640"/>
          <w:marRight w:val="0"/>
          <w:marTop w:val="0"/>
          <w:marBottom w:val="0"/>
          <w:divBdr>
            <w:top w:val="none" w:sz="0" w:space="0" w:color="auto"/>
            <w:left w:val="none" w:sz="0" w:space="0" w:color="auto"/>
            <w:bottom w:val="none" w:sz="0" w:space="0" w:color="auto"/>
            <w:right w:val="none" w:sz="0" w:space="0" w:color="auto"/>
          </w:divBdr>
        </w:div>
        <w:div w:id="668503">
          <w:marLeft w:val="640"/>
          <w:marRight w:val="0"/>
          <w:marTop w:val="0"/>
          <w:marBottom w:val="0"/>
          <w:divBdr>
            <w:top w:val="none" w:sz="0" w:space="0" w:color="auto"/>
            <w:left w:val="none" w:sz="0" w:space="0" w:color="auto"/>
            <w:bottom w:val="none" w:sz="0" w:space="0" w:color="auto"/>
            <w:right w:val="none" w:sz="0" w:space="0" w:color="auto"/>
          </w:divBdr>
        </w:div>
        <w:div w:id="826896655">
          <w:marLeft w:val="640"/>
          <w:marRight w:val="0"/>
          <w:marTop w:val="0"/>
          <w:marBottom w:val="0"/>
          <w:divBdr>
            <w:top w:val="none" w:sz="0" w:space="0" w:color="auto"/>
            <w:left w:val="none" w:sz="0" w:space="0" w:color="auto"/>
            <w:bottom w:val="none" w:sz="0" w:space="0" w:color="auto"/>
            <w:right w:val="none" w:sz="0" w:space="0" w:color="auto"/>
          </w:divBdr>
        </w:div>
        <w:div w:id="942033761">
          <w:marLeft w:val="640"/>
          <w:marRight w:val="0"/>
          <w:marTop w:val="0"/>
          <w:marBottom w:val="0"/>
          <w:divBdr>
            <w:top w:val="none" w:sz="0" w:space="0" w:color="auto"/>
            <w:left w:val="none" w:sz="0" w:space="0" w:color="auto"/>
            <w:bottom w:val="none" w:sz="0" w:space="0" w:color="auto"/>
            <w:right w:val="none" w:sz="0" w:space="0" w:color="auto"/>
          </w:divBdr>
        </w:div>
        <w:div w:id="1471821023">
          <w:marLeft w:val="640"/>
          <w:marRight w:val="0"/>
          <w:marTop w:val="0"/>
          <w:marBottom w:val="0"/>
          <w:divBdr>
            <w:top w:val="none" w:sz="0" w:space="0" w:color="auto"/>
            <w:left w:val="none" w:sz="0" w:space="0" w:color="auto"/>
            <w:bottom w:val="none" w:sz="0" w:space="0" w:color="auto"/>
            <w:right w:val="none" w:sz="0" w:space="0" w:color="auto"/>
          </w:divBdr>
        </w:div>
        <w:div w:id="1660621485">
          <w:marLeft w:val="640"/>
          <w:marRight w:val="0"/>
          <w:marTop w:val="0"/>
          <w:marBottom w:val="0"/>
          <w:divBdr>
            <w:top w:val="none" w:sz="0" w:space="0" w:color="auto"/>
            <w:left w:val="none" w:sz="0" w:space="0" w:color="auto"/>
            <w:bottom w:val="none" w:sz="0" w:space="0" w:color="auto"/>
            <w:right w:val="none" w:sz="0" w:space="0" w:color="auto"/>
          </w:divBdr>
        </w:div>
        <w:div w:id="1180654907">
          <w:marLeft w:val="640"/>
          <w:marRight w:val="0"/>
          <w:marTop w:val="0"/>
          <w:marBottom w:val="0"/>
          <w:divBdr>
            <w:top w:val="none" w:sz="0" w:space="0" w:color="auto"/>
            <w:left w:val="none" w:sz="0" w:space="0" w:color="auto"/>
            <w:bottom w:val="none" w:sz="0" w:space="0" w:color="auto"/>
            <w:right w:val="none" w:sz="0" w:space="0" w:color="auto"/>
          </w:divBdr>
        </w:div>
        <w:div w:id="2055307216">
          <w:marLeft w:val="640"/>
          <w:marRight w:val="0"/>
          <w:marTop w:val="0"/>
          <w:marBottom w:val="0"/>
          <w:divBdr>
            <w:top w:val="none" w:sz="0" w:space="0" w:color="auto"/>
            <w:left w:val="none" w:sz="0" w:space="0" w:color="auto"/>
            <w:bottom w:val="none" w:sz="0" w:space="0" w:color="auto"/>
            <w:right w:val="none" w:sz="0" w:space="0" w:color="auto"/>
          </w:divBdr>
        </w:div>
        <w:div w:id="1815752968">
          <w:marLeft w:val="640"/>
          <w:marRight w:val="0"/>
          <w:marTop w:val="0"/>
          <w:marBottom w:val="0"/>
          <w:divBdr>
            <w:top w:val="none" w:sz="0" w:space="0" w:color="auto"/>
            <w:left w:val="none" w:sz="0" w:space="0" w:color="auto"/>
            <w:bottom w:val="none" w:sz="0" w:space="0" w:color="auto"/>
            <w:right w:val="none" w:sz="0" w:space="0" w:color="auto"/>
          </w:divBdr>
        </w:div>
        <w:div w:id="1123574632">
          <w:marLeft w:val="640"/>
          <w:marRight w:val="0"/>
          <w:marTop w:val="0"/>
          <w:marBottom w:val="0"/>
          <w:divBdr>
            <w:top w:val="none" w:sz="0" w:space="0" w:color="auto"/>
            <w:left w:val="none" w:sz="0" w:space="0" w:color="auto"/>
            <w:bottom w:val="none" w:sz="0" w:space="0" w:color="auto"/>
            <w:right w:val="none" w:sz="0" w:space="0" w:color="auto"/>
          </w:divBdr>
        </w:div>
        <w:div w:id="1788616517">
          <w:marLeft w:val="640"/>
          <w:marRight w:val="0"/>
          <w:marTop w:val="0"/>
          <w:marBottom w:val="0"/>
          <w:divBdr>
            <w:top w:val="none" w:sz="0" w:space="0" w:color="auto"/>
            <w:left w:val="none" w:sz="0" w:space="0" w:color="auto"/>
            <w:bottom w:val="none" w:sz="0" w:space="0" w:color="auto"/>
            <w:right w:val="none" w:sz="0" w:space="0" w:color="auto"/>
          </w:divBdr>
        </w:div>
        <w:div w:id="1596745652">
          <w:marLeft w:val="640"/>
          <w:marRight w:val="0"/>
          <w:marTop w:val="0"/>
          <w:marBottom w:val="0"/>
          <w:divBdr>
            <w:top w:val="none" w:sz="0" w:space="0" w:color="auto"/>
            <w:left w:val="none" w:sz="0" w:space="0" w:color="auto"/>
            <w:bottom w:val="none" w:sz="0" w:space="0" w:color="auto"/>
            <w:right w:val="none" w:sz="0" w:space="0" w:color="auto"/>
          </w:divBdr>
        </w:div>
        <w:div w:id="1588811210">
          <w:marLeft w:val="640"/>
          <w:marRight w:val="0"/>
          <w:marTop w:val="0"/>
          <w:marBottom w:val="0"/>
          <w:divBdr>
            <w:top w:val="none" w:sz="0" w:space="0" w:color="auto"/>
            <w:left w:val="none" w:sz="0" w:space="0" w:color="auto"/>
            <w:bottom w:val="none" w:sz="0" w:space="0" w:color="auto"/>
            <w:right w:val="none" w:sz="0" w:space="0" w:color="auto"/>
          </w:divBdr>
        </w:div>
        <w:div w:id="148375804">
          <w:marLeft w:val="640"/>
          <w:marRight w:val="0"/>
          <w:marTop w:val="0"/>
          <w:marBottom w:val="0"/>
          <w:divBdr>
            <w:top w:val="none" w:sz="0" w:space="0" w:color="auto"/>
            <w:left w:val="none" w:sz="0" w:space="0" w:color="auto"/>
            <w:bottom w:val="none" w:sz="0" w:space="0" w:color="auto"/>
            <w:right w:val="none" w:sz="0" w:space="0" w:color="auto"/>
          </w:divBdr>
        </w:div>
        <w:div w:id="1999334445">
          <w:marLeft w:val="640"/>
          <w:marRight w:val="0"/>
          <w:marTop w:val="0"/>
          <w:marBottom w:val="0"/>
          <w:divBdr>
            <w:top w:val="none" w:sz="0" w:space="0" w:color="auto"/>
            <w:left w:val="none" w:sz="0" w:space="0" w:color="auto"/>
            <w:bottom w:val="none" w:sz="0" w:space="0" w:color="auto"/>
            <w:right w:val="none" w:sz="0" w:space="0" w:color="auto"/>
          </w:divBdr>
        </w:div>
        <w:div w:id="527715243">
          <w:marLeft w:val="640"/>
          <w:marRight w:val="0"/>
          <w:marTop w:val="0"/>
          <w:marBottom w:val="0"/>
          <w:divBdr>
            <w:top w:val="none" w:sz="0" w:space="0" w:color="auto"/>
            <w:left w:val="none" w:sz="0" w:space="0" w:color="auto"/>
            <w:bottom w:val="none" w:sz="0" w:space="0" w:color="auto"/>
            <w:right w:val="none" w:sz="0" w:space="0" w:color="auto"/>
          </w:divBdr>
        </w:div>
        <w:div w:id="953747701">
          <w:marLeft w:val="640"/>
          <w:marRight w:val="0"/>
          <w:marTop w:val="0"/>
          <w:marBottom w:val="0"/>
          <w:divBdr>
            <w:top w:val="none" w:sz="0" w:space="0" w:color="auto"/>
            <w:left w:val="none" w:sz="0" w:space="0" w:color="auto"/>
            <w:bottom w:val="none" w:sz="0" w:space="0" w:color="auto"/>
            <w:right w:val="none" w:sz="0" w:space="0" w:color="auto"/>
          </w:divBdr>
        </w:div>
        <w:div w:id="629944445">
          <w:marLeft w:val="640"/>
          <w:marRight w:val="0"/>
          <w:marTop w:val="0"/>
          <w:marBottom w:val="0"/>
          <w:divBdr>
            <w:top w:val="none" w:sz="0" w:space="0" w:color="auto"/>
            <w:left w:val="none" w:sz="0" w:space="0" w:color="auto"/>
            <w:bottom w:val="none" w:sz="0" w:space="0" w:color="auto"/>
            <w:right w:val="none" w:sz="0" w:space="0" w:color="auto"/>
          </w:divBdr>
        </w:div>
        <w:div w:id="506021761">
          <w:marLeft w:val="640"/>
          <w:marRight w:val="0"/>
          <w:marTop w:val="0"/>
          <w:marBottom w:val="0"/>
          <w:divBdr>
            <w:top w:val="none" w:sz="0" w:space="0" w:color="auto"/>
            <w:left w:val="none" w:sz="0" w:space="0" w:color="auto"/>
            <w:bottom w:val="none" w:sz="0" w:space="0" w:color="auto"/>
            <w:right w:val="none" w:sz="0" w:space="0" w:color="auto"/>
          </w:divBdr>
        </w:div>
      </w:divsChild>
    </w:div>
    <w:div w:id="87893678">
      <w:marLeft w:val="640"/>
      <w:marRight w:val="0"/>
      <w:marTop w:val="0"/>
      <w:marBottom w:val="0"/>
      <w:divBdr>
        <w:top w:val="none" w:sz="0" w:space="0" w:color="auto"/>
        <w:left w:val="none" w:sz="0" w:space="0" w:color="auto"/>
        <w:bottom w:val="none" w:sz="0" w:space="0" w:color="auto"/>
        <w:right w:val="none" w:sz="0" w:space="0" w:color="auto"/>
      </w:divBdr>
    </w:div>
    <w:div w:id="88431759">
      <w:marLeft w:val="640"/>
      <w:marRight w:val="0"/>
      <w:marTop w:val="0"/>
      <w:marBottom w:val="0"/>
      <w:divBdr>
        <w:top w:val="none" w:sz="0" w:space="0" w:color="auto"/>
        <w:left w:val="none" w:sz="0" w:space="0" w:color="auto"/>
        <w:bottom w:val="none" w:sz="0" w:space="0" w:color="auto"/>
        <w:right w:val="none" w:sz="0" w:space="0" w:color="auto"/>
      </w:divBdr>
    </w:div>
    <w:div w:id="88501758">
      <w:marLeft w:val="640"/>
      <w:marRight w:val="0"/>
      <w:marTop w:val="0"/>
      <w:marBottom w:val="0"/>
      <w:divBdr>
        <w:top w:val="none" w:sz="0" w:space="0" w:color="auto"/>
        <w:left w:val="none" w:sz="0" w:space="0" w:color="auto"/>
        <w:bottom w:val="none" w:sz="0" w:space="0" w:color="auto"/>
        <w:right w:val="none" w:sz="0" w:space="0" w:color="auto"/>
      </w:divBdr>
    </w:div>
    <w:div w:id="88549984">
      <w:marLeft w:val="640"/>
      <w:marRight w:val="0"/>
      <w:marTop w:val="0"/>
      <w:marBottom w:val="0"/>
      <w:divBdr>
        <w:top w:val="none" w:sz="0" w:space="0" w:color="auto"/>
        <w:left w:val="none" w:sz="0" w:space="0" w:color="auto"/>
        <w:bottom w:val="none" w:sz="0" w:space="0" w:color="auto"/>
        <w:right w:val="none" w:sz="0" w:space="0" w:color="auto"/>
      </w:divBdr>
    </w:div>
    <w:div w:id="89396616">
      <w:marLeft w:val="640"/>
      <w:marRight w:val="0"/>
      <w:marTop w:val="0"/>
      <w:marBottom w:val="0"/>
      <w:divBdr>
        <w:top w:val="none" w:sz="0" w:space="0" w:color="auto"/>
        <w:left w:val="none" w:sz="0" w:space="0" w:color="auto"/>
        <w:bottom w:val="none" w:sz="0" w:space="0" w:color="auto"/>
        <w:right w:val="none" w:sz="0" w:space="0" w:color="auto"/>
      </w:divBdr>
    </w:div>
    <w:div w:id="89588388">
      <w:marLeft w:val="640"/>
      <w:marRight w:val="0"/>
      <w:marTop w:val="0"/>
      <w:marBottom w:val="0"/>
      <w:divBdr>
        <w:top w:val="none" w:sz="0" w:space="0" w:color="auto"/>
        <w:left w:val="none" w:sz="0" w:space="0" w:color="auto"/>
        <w:bottom w:val="none" w:sz="0" w:space="0" w:color="auto"/>
        <w:right w:val="none" w:sz="0" w:space="0" w:color="auto"/>
      </w:divBdr>
    </w:div>
    <w:div w:id="90858694">
      <w:marLeft w:val="640"/>
      <w:marRight w:val="0"/>
      <w:marTop w:val="0"/>
      <w:marBottom w:val="0"/>
      <w:divBdr>
        <w:top w:val="none" w:sz="0" w:space="0" w:color="auto"/>
        <w:left w:val="none" w:sz="0" w:space="0" w:color="auto"/>
        <w:bottom w:val="none" w:sz="0" w:space="0" w:color="auto"/>
        <w:right w:val="none" w:sz="0" w:space="0" w:color="auto"/>
      </w:divBdr>
    </w:div>
    <w:div w:id="93136608">
      <w:marLeft w:val="640"/>
      <w:marRight w:val="0"/>
      <w:marTop w:val="0"/>
      <w:marBottom w:val="0"/>
      <w:divBdr>
        <w:top w:val="none" w:sz="0" w:space="0" w:color="auto"/>
        <w:left w:val="none" w:sz="0" w:space="0" w:color="auto"/>
        <w:bottom w:val="none" w:sz="0" w:space="0" w:color="auto"/>
        <w:right w:val="none" w:sz="0" w:space="0" w:color="auto"/>
      </w:divBdr>
    </w:div>
    <w:div w:id="93862362">
      <w:marLeft w:val="640"/>
      <w:marRight w:val="0"/>
      <w:marTop w:val="0"/>
      <w:marBottom w:val="0"/>
      <w:divBdr>
        <w:top w:val="none" w:sz="0" w:space="0" w:color="auto"/>
        <w:left w:val="none" w:sz="0" w:space="0" w:color="auto"/>
        <w:bottom w:val="none" w:sz="0" w:space="0" w:color="auto"/>
        <w:right w:val="none" w:sz="0" w:space="0" w:color="auto"/>
      </w:divBdr>
    </w:div>
    <w:div w:id="95299238">
      <w:marLeft w:val="640"/>
      <w:marRight w:val="0"/>
      <w:marTop w:val="0"/>
      <w:marBottom w:val="0"/>
      <w:divBdr>
        <w:top w:val="none" w:sz="0" w:space="0" w:color="auto"/>
        <w:left w:val="none" w:sz="0" w:space="0" w:color="auto"/>
        <w:bottom w:val="none" w:sz="0" w:space="0" w:color="auto"/>
        <w:right w:val="none" w:sz="0" w:space="0" w:color="auto"/>
      </w:divBdr>
    </w:div>
    <w:div w:id="96292345">
      <w:marLeft w:val="640"/>
      <w:marRight w:val="0"/>
      <w:marTop w:val="0"/>
      <w:marBottom w:val="0"/>
      <w:divBdr>
        <w:top w:val="none" w:sz="0" w:space="0" w:color="auto"/>
        <w:left w:val="none" w:sz="0" w:space="0" w:color="auto"/>
        <w:bottom w:val="none" w:sz="0" w:space="0" w:color="auto"/>
        <w:right w:val="none" w:sz="0" w:space="0" w:color="auto"/>
      </w:divBdr>
    </w:div>
    <w:div w:id="96683866">
      <w:marLeft w:val="640"/>
      <w:marRight w:val="0"/>
      <w:marTop w:val="0"/>
      <w:marBottom w:val="0"/>
      <w:divBdr>
        <w:top w:val="none" w:sz="0" w:space="0" w:color="auto"/>
        <w:left w:val="none" w:sz="0" w:space="0" w:color="auto"/>
        <w:bottom w:val="none" w:sz="0" w:space="0" w:color="auto"/>
        <w:right w:val="none" w:sz="0" w:space="0" w:color="auto"/>
      </w:divBdr>
    </w:div>
    <w:div w:id="96753333">
      <w:marLeft w:val="640"/>
      <w:marRight w:val="0"/>
      <w:marTop w:val="0"/>
      <w:marBottom w:val="0"/>
      <w:divBdr>
        <w:top w:val="none" w:sz="0" w:space="0" w:color="auto"/>
        <w:left w:val="none" w:sz="0" w:space="0" w:color="auto"/>
        <w:bottom w:val="none" w:sz="0" w:space="0" w:color="auto"/>
        <w:right w:val="none" w:sz="0" w:space="0" w:color="auto"/>
      </w:divBdr>
    </w:div>
    <w:div w:id="97415745">
      <w:marLeft w:val="640"/>
      <w:marRight w:val="0"/>
      <w:marTop w:val="0"/>
      <w:marBottom w:val="0"/>
      <w:divBdr>
        <w:top w:val="none" w:sz="0" w:space="0" w:color="auto"/>
        <w:left w:val="none" w:sz="0" w:space="0" w:color="auto"/>
        <w:bottom w:val="none" w:sz="0" w:space="0" w:color="auto"/>
        <w:right w:val="none" w:sz="0" w:space="0" w:color="auto"/>
      </w:divBdr>
    </w:div>
    <w:div w:id="97992922">
      <w:marLeft w:val="640"/>
      <w:marRight w:val="0"/>
      <w:marTop w:val="0"/>
      <w:marBottom w:val="0"/>
      <w:divBdr>
        <w:top w:val="none" w:sz="0" w:space="0" w:color="auto"/>
        <w:left w:val="none" w:sz="0" w:space="0" w:color="auto"/>
        <w:bottom w:val="none" w:sz="0" w:space="0" w:color="auto"/>
        <w:right w:val="none" w:sz="0" w:space="0" w:color="auto"/>
      </w:divBdr>
    </w:div>
    <w:div w:id="98138934">
      <w:marLeft w:val="640"/>
      <w:marRight w:val="0"/>
      <w:marTop w:val="0"/>
      <w:marBottom w:val="0"/>
      <w:divBdr>
        <w:top w:val="none" w:sz="0" w:space="0" w:color="auto"/>
        <w:left w:val="none" w:sz="0" w:space="0" w:color="auto"/>
        <w:bottom w:val="none" w:sz="0" w:space="0" w:color="auto"/>
        <w:right w:val="none" w:sz="0" w:space="0" w:color="auto"/>
      </w:divBdr>
    </w:div>
    <w:div w:id="99036743">
      <w:marLeft w:val="640"/>
      <w:marRight w:val="0"/>
      <w:marTop w:val="0"/>
      <w:marBottom w:val="0"/>
      <w:divBdr>
        <w:top w:val="none" w:sz="0" w:space="0" w:color="auto"/>
        <w:left w:val="none" w:sz="0" w:space="0" w:color="auto"/>
        <w:bottom w:val="none" w:sz="0" w:space="0" w:color="auto"/>
        <w:right w:val="none" w:sz="0" w:space="0" w:color="auto"/>
      </w:divBdr>
    </w:div>
    <w:div w:id="99641191">
      <w:marLeft w:val="640"/>
      <w:marRight w:val="0"/>
      <w:marTop w:val="0"/>
      <w:marBottom w:val="0"/>
      <w:divBdr>
        <w:top w:val="none" w:sz="0" w:space="0" w:color="auto"/>
        <w:left w:val="none" w:sz="0" w:space="0" w:color="auto"/>
        <w:bottom w:val="none" w:sz="0" w:space="0" w:color="auto"/>
        <w:right w:val="none" w:sz="0" w:space="0" w:color="auto"/>
      </w:divBdr>
    </w:div>
    <w:div w:id="100421984">
      <w:bodyDiv w:val="1"/>
      <w:marLeft w:val="0"/>
      <w:marRight w:val="0"/>
      <w:marTop w:val="0"/>
      <w:marBottom w:val="0"/>
      <w:divBdr>
        <w:top w:val="none" w:sz="0" w:space="0" w:color="auto"/>
        <w:left w:val="none" w:sz="0" w:space="0" w:color="auto"/>
        <w:bottom w:val="none" w:sz="0" w:space="0" w:color="auto"/>
        <w:right w:val="none" w:sz="0" w:space="0" w:color="auto"/>
      </w:divBdr>
      <w:divsChild>
        <w:div w:id="1237008283">
          <w:marLeft w:val="640"/>
          <w:marRight w:val="0"/>
          <w:marTop w:val="0"/>
          <w:marBottom w:val="0"/>
          <w:divBdr>
            <w:top w:val="none" w:sz="0" w:space="0" w:color="auto"/>
            <w:left w:val="none" w:sz="0" w:space="0" w:color="auto"/>
            <w:bottom w:val="none" w:sz="0" w:space="0" w:color="auto"/>
            <w:right w:val="none" w:sz="0" w:space="0" w:color="auto"/>
          </w:divBdr>
        </w:div>
        <w:div w:id="840312021">
          <w:marLeft w:val="640"/>
          <w:marRight w:val="0"/>
          <w:marTop w:val="0"/>
          <w:marBottom w:val="0"/>
          <w:divBdr>
            <w:top w:val="none" w:sz="0" w:space="0" w:color="auto"/>
            <w:left w:val="none" w:sz="0" w:space="0" w:color="auto"/>
            <w:bottom w:val="none" w:sz="0" w:space="0" w:color="auto"/>
            <w:right w:val="none" w:sz="0" w:space="0" w:color="auto"/>
          </w:divBdr>
        </w:div>
        <w:div w:id="384258700">
          <w:marLeft w:val="640"/>
          <w:marRight w:val="0"/>
          <w:marTop w:val="0"/>
          <w:marBottom w:val="0"/>
          <w:divBdr>
            <w:top w:val="none" w:sz="0" w:space="0" w:color="auto"/>
            <w:left w:val="none" w:sz="0" w:space="0" w:color="auto"/>
            <w:bottom w:val="none" w:sz="0" w:space="0" w:color="auto"/>
            <w:right w:val="none" w:sz="0" w:space="0" w:color="auto"/>
          </w:divBdr>
        </w:div>
        <w:div w:id="1435711514">
          <w:marLeft w:val="640"/>
          <w:marRight w:val="0"/>
          <w:marTop w:val="0"/>
          <w:marBottom w:val="0"/>
          <w:divBdr>
            <w:top w:val="none" w:sz="0" w:space="0" w:color="auto"/>
            <w:left w:val="none" w:sz="0" w:space="0" w:color="auto"/>
            <w:bottom w:val="none" w:sz="0" w:space="0" w:color="auto"/>
            <w:right w:val="none" w:sz="0" w:space="0" w:color="auto"/>
          </w:divBdr>
        </w:div>
        <w:div w:id="480536813">
          <w:marLeft w:val="640"/>
          <w:marRight w:val="0"/>
          <w:marTop w:val="0"/>
          <w:marBottom w:val="0"/>
          <w:divBdr>
            <w:top w:val="none" w:sz="0" w:space="0" w:color="auto"/>
            <w:left w:val="none" w:sz="0" w:space="0" w:color="auto"/>
            <w:bottom w:val="none" w:sz="0" w:space="0" w:color="auto"/>
            <w:right w:val="none" w:sz="0" w:space="0" w:color="auto"/>
          </w:divBdr>
        </w:div>
        <w:div w:id="668870974">
          <w:marLeft w:val="640"/>
          <w:marRight w:val="0"/>
          <w:marTop w:val="0"/>
          <w:marBottom w:val="0"/>
          <w:divBdr>
            <w:top w:val="none" w:sz="0" w:space="0" w:color="auto"/>
            <w:left w:val="none" w:sz="0" w:space="0" w:color="auto"/>
            <w:bottom w:val="none" w:sz="0" w:space="0" w:color="auto"/>
            <w:right w:val="none" w:sz="0" w:space="0" w:color="auto"/>
          </w:divBdr>
        </w:div>
        <w:div w:id="1555308097">
          <w:marLeft w:val="640"/>
          <w:marRight w:val="0"/>
          <w:marTop w:val="0"/>
          <w:marBottom w:val="0"/>
          <w:divBdr>
            <w:top w:val="none" w:sz="0" w:space="0" w:color="auto"/>
            <w:left w:val="none" w:sz="0" w:space="0" w:color="auto"/>
            <w:bottom w:val="none" w:sz="0" w:space="0" w:color="auto"/>
            <w:right w:val="none" w:sz="0" w:space="0" w:color="auto"/>
          </w:divBdr>
        </w:div>
        <w:div w:id="1798452956">
          <w:marLeft w:val="640"/>
          <w:marRight w:val="0"/>
          <w:marTop w:val="0"/>
          <w:marBottom w:val="0"/>
          <w:divBdr>
            <w:top w:val="none" w:sz="0" w:space="0" w:color="auto"/>
            <w:left w:val="none" w:sz="0" w:space="0" w:color="auto"/>
            <w:bottom w:val="none" w:sz="0" w:space="0" w:color="auto"/>
            <w:right w:val="none" w:sz="0" w:space="0" w:color="auto"/>
          </w:divBdr>
        </w:div>
        <w:div w:id="735665644">
          <w:marLeft w:val="640"/>
          <w:marRight w:val="0"/>
          <w:marTop w:val="0"/>
          <w:marBottom w:val="0"/>
          <w:divBdr>
            <w:top w:val="none" w:sz="0" w:space="0" w:color="auto"/>
            <w:left w:val="none" w:sz="0" w:space="0" w:color="auto"/>
            <w:bottom w:val="none" w:sz="0" w:space="0" w:color="auto"/>
            <w:right w:val="none" w:sz="0" w:space="0" w:color="auto"/>
          </w:divBdr>
        </w:div>
        <w:div w:id="509755597">
          <w:marLeft w:val="640"/>
          <w:marRight w:val="0"/>
          <w:marTop w:val="0"/>
          <w:marBottom w:val="0"/>
          <w:divBdr>
            <w:top w:val="none" w:sz="0" w:space="0" w:color="auto"/>
            <w:left w:val="none" w:sz="0" w:space="0" w:color="auto"/>
            <w:bottom w:val="none" w:sz="0" w:space="0" w:color="auto"/>
            <w:right w:val="none" w:sz="0" w:space="0" w:color="auto"/>
          </w:divBdr>
        </w:div>
      </w:divsChild>
    </w:div>
    <w:div w:id="100690873">
      <w:marLeft w:val="640"/>
      <w:marRight w:val="0"/>
      <w:marTop w:val="0"/>
      <w:marBottom w:val="0"/>
      <w:divBdr>
        <w:top w:val="none" w:sz="0" w:space="0" w:color="auto"/>
        <w:left w:val="none" w:sz="0" w:space="0" w:color="auto"/>
        <w:bottom w:val="none" w:sz="0" w:space="0" w:color="auto"/>
        <w:right w:val="none" w:sz="0" w:space="0" w:color="auto"/>
      </w:divBdr>
    </w:div>
    <w:div w:id="101151877">
      <w:marLeft w:val="640"/>
      <w:marRight w:val="0"/>
      <w:marTop w:val="0"/>
      <w:marBottom w:val="0"/>
      <w:divBdr>
        <w:top w:val="none" w:sz="0" w:space="0" w:color="auto"/>
        <w:left w:val="none" w:sz="0" w:space="0" w:color="auto"/>
        <w:bottom w:val="none" w:sz="0" w:space="0" w:color="auto"/>
        <w:right w:val="none" w:sz="0" w:space="0" w:color="auto"/>
      </w:divBdr>
    </w:div>
    <w:div w:id="104351921">
      <w:marLeft w:val="640"/>
      <w:marRight w:val="0"/>
      <w:marTop w:val="0"/>
      <w:marBottom w:val="0"/>
      <w:divBdr>
        <w:top w:val="none" w:sz="0" w:space="0" w:color="auto"/>
        <w:left w:val="none" w:sz="0" w:space="0" w:color="auto"/>
        <w:bottom w:val="none" w:sz="0" w:space="0" w:color="auto"/>
        <w:right w:val="none" w:sz="0" w:space="0" w:color="auto"/>
      </w:divBdr>
    </w:div>
    <w:div w:id="105274825">
      <w:marLeft w:val="640"/>
      <w:marRight w:val="0"/>
      <w:marTop w:val="0"/>
      <w:marBottom w:val="0"/>
      <w:divBdr>
        <w:top w:val="none" w:sz="0" w:space="0" w:color="auto"/>
        <w:left w:val="none" w:sz="0" w:space="0" w:color="auto"/>
        <w:bottom w:val="none" w:sz="0" w:space="0" w:color="auto"/>
        <w:right w:val="none" w:sz="0" w:space="0" w:color="auto"/>
      </w:divBdr>
    </w:div>
    <w:div w:id="106394848">
      <w:marLeft w:val="640"/>
      <w:marRight w:val="0"/>
      <w:marTop w:val="0"/>
      <w:marBottom w:val="0"/>
      <w:divBdr>
        <w:top w:val="none" w:sz="0" w:space="0" w:color="auto"/>
        <w:left w:val="none" w:sz="0" w:space="0" w:color="auto"/>
        <w:bottom w:val="none" w:sz="0" w:space="0" w:color="auto"/>
        <w:right w:val="none" w:sz="0" w:space="0" w:color="auto"/>
      </w:divBdr>
    </w:div>
    <w:div w:id="108546902">
      <w:marLeft w:val="640"/>
      <w:marRight w:val="0"/>
      <w:marTop w:val="0"/>
      <w:marBottom w:val="0"/>
      <w:divBdr>
        <w:top w:val="none" w:sz="0" w:space="0" w:color="auto"/>
        <w:left w:val="none" w:sz="0" w:space="0" w:color="auto"/>
        <w:bottom w:val="none" w:sz="0" w:space="0" w:color="auto"/>
        <w:right w:val="none" w:sz="0" w:space="0" w:color="auto"/>
      </w:divBdr>
    </w:div>
    <w:div w:id="109132572">
      <w:marLeft w:val="640"/>
      <w:marRight w:val="0"/>
      <w:marTop w:val="0"/>
      <w:marBottom w:val="0"/>
      <w:divBdr>
        <w:top w:val="none" w:sz="0" w:space="0" w:color="auto"/>
        <w:left w:val="none" w:sz="0" w:space="0" w:color="auto"/>
        <w:bottom w:val="none" w:sz="0" w:space="0" w:color="auto"/>
        <w:right w:val="none" w:sz="0" w:space="0" w:color="auto"/>
      </w:divBdr>
    </w:div>
    <w:div w:id="109663708">
      <w:marLeft w:val="640"/>
      <w:marRight w:val="0"/>
      <w:marTop w:val="0"/>
      <w:marBottom w:val="0"/>
      <w:divBdr>
        <w:top w:val="none" w:sz="0" w:space="0" w:color="auto"/>
        <w:left w:val="none" w:sz="0" w:space="0" w:color="auto"/>
        <w:bottom w:val="none" w:sz="0" w:space="0" w:color="auto"/>
        <w:right w:val="none" w:sz="0" w:space="0" w:color="auto"/>
      </w:divBdr>
    </w:div>
    <w:div w:id="111289422">
      <w:marLeft w:val="640"/>
      <w:marRight w:val="0"/>
      <w:marTop w:val="0"/>
      <w:marBottom w:val="0"/>
      <w:divBdr>
        <w:top w:val="none" w:sz="0" w:space="0" w:color="auto"/>
        <w:left w:val="none" w:sz="0" w:space="0" w:color="auto"/>
        <w:bottom w:val="none" w:sz="0" w:space="0" w:color="auto"/>
        <w:right w:val="none" w:sz="0" w:space="0" w:color="auto"/>
      </w:divBdr>
    </w:div>
    <w:div w:id="113866511">
      <w:marLeft w:val="640"/>
      <w:marRight w:val="0"/>
      <w:marTop w:val="0"/>
      <w:marBottom w:val="0"/>
      <w:divBdr>
        <w:top w:val="none" w:sz="0" w:space="0" w:color="auto"/>
        <w:left w:val="none" w:sz="0" w:space="0" w:color="auto"/>
        <w:bottom w:val="none" w:sz="0" w:space="0" w:color="auto"/>
        <w:right w:val="none" w:sz="0" w:space="0" w:color="auto"/>
      </w:divBdr>
    </w:div>
    <w:div w:id="114758840">
      <w:marLeft w:val="640"/>
      <w:marRight w:val="0"/>
      <w:marTop w:val="0"/>
      <w:marBottom w:val="0"/>
      <w:divBdr>
        <w:top w:val="none" w:sz="0" w:space="0" w:color="auto"/>
        <w:left w:val="none" w:sz="0" w:space="0" w:color="auto"/>
        <w:bottom w:val="none" w:sz="0" w:space="0" w:color="auto"/>
        <w:right w:val="none" w:sz="0" w:space="0" w:color="auto"/>
      </w:divBdr>
    </w:div>
    <w:div w:id="115030319">
      <w:marLeft w:val="640"/>
      <w:marRight w:val="0"/>
      <w:marTop w:val="0"/>
      <w:marBottom w:val="0"/>
      <w:divBdr>
        <w:top w:val="none" w:sz="0" w:space="0" w:color="auto"/>
        <w:left w:val="none" w:sz="0" w:space="0" w:color="auto"/>
        <w:bottom w:val="none" w:sz="0" w:space="0" w:color="auto"/>
        <w:right w:val="none" w:sz="0" w:space="0" w:color="auto"/>
      </w:divBdr>
    </w:div>
    <w:div w:id="115225213">
      <w:marLeft w:val="640"/>
      <w:marRight w:val="0"/>
      <w:marTop w:val="0"/>
      <w:marBottom w:val="0"/>
      <w:divBdr>
        <w:top w:val="none" w:sz="0" w:space="0" w:color="auto"/>
        <w:left w:val="none" w:sz="0" w:space="0" w:color="auto"/>
        <w:bottom w:val="none" w:sz="0" w:space="0" w:color="auto"/>
        <w:right w:val="none" w:sz="0" w:space="0" w:color="auto"/>
      </w:divBdr>
    </w:div>
    <w:div w:id="115410182">
      <w:marLeft w:val="640"/>
      <w:marRight w:val="0"/>
      <w:marTop w:val="0"/>
      <w:marBottom w:val="0"/>
      <w:divBdr>
        <w:top w:val="none" w:sz="0" w:space="0" w:color="auto"/>
        <w:left w:val="none" w:sz="0" w:space="0" w:color="auto"/>
        <w:bottom w:val="none" w:sz="0" w:space="0" w:color="auto"/>
        <w:right w:val="none" w:sz="0" w:space="0" w:color="auto"/>
      </w:divBdr>
    </w:div>
    <w:div w:id="117337014">
      <w:marLeft w:val="640"/>
      <w:marRight w:val="0"/>
      <w:marTop w:val="0"/>
      <w:marBottom w:val="0"/>
      <w:divBdr>
        <w:top w:val="none" w:sz="0" w:space="0" w:color="auto"/>
        <w:left w:val="none" w:sz="0" w:space="0" w:color="auto"/>
        <w:bottom w:val="none" w:sz="0" w:space="0" w:color="auto"/>
        <w:right w:val="none" w:sz="0" w:space="0" w:color="auto"/>
      </w:divBdr>
    </w:div>
    <w:div w:id="117383457">
      <w:marLeft w:val="640"/>
      <w:marRight w:val="0"/>
      <w:marTop w:val="0"/>
      <w:marBottom w:val="0"/>
      <w:divBdr>
        <w:top w:val="none" w:sz="0" w:space="0" w:color="auto"/>
        <w:left w:val="none" w:sz="0" w:space="0" w:color="auto"/>
        <w:bottom w:val="none" w:sz="0" w:space="0" w:color="auto"/>
        <w:right w:val="none" w:sz="0" w:space="0" w:color="auto"/>
      </w:divBdr>
    </w:div>
    <w:div w:id="118842351">
      <w:marLeft w:val="640"/>
      <w:marRight w:val="0"/>
      <w:marTop w:val="0"/>
      <w:marBottom w:val="0"/>
      <w:divBdr>
        <w:top w:val="none" w:sz="0" w:space="0" w:color="auto"/>
        <w:left w:val="none" w:sz="0" w:space="0" w:color="auto"/>
        <w:bottom w:val="none" w:sz="0" w:space="0" w:color="auto"/>
        <w:right w:val="none" w:sz="0" w:space="0" w:color="auto"/>
      </w:divBdr>
    </w:div>
    <w:div w:id="118887540">
      <w:marLeft w:val="640"/>
      <w:marRight w:val="0"/>
      <w:marTop w:val="0"/>
      <w:marBottom w:val="0"/>
      <w:divBdr>
        <w:top w:val="none" w:sz="0" w:space="0" w:color="auto"/>
        <w:left w:val="none" w:sz="0" w:space="0" w:color="auto"/>
        <w:bottom w:val="none" w:sz="0" w:space="0" w:color="auto"/>
        <w:right w:val="none" w:sz="0" w:space="0" w:color="auto"/>
      </w:divBdr>
    </w:div>
    <w:div w:id="120535716">
      <w:marLeft w:val="640"/>
      <w:marRight w:val="0"/>
      <w:marTop w:val="0"/>
      <w:marBottom w:val="0"/>
      <w:divBdr>
        <w:top w:val="none" w:sz="0" w:space="0" w:color="auto"/>
        <w:left w:val="none" w:sz="0" w:space="0" w:color="auto"/>
        <w:bottom w:val="none" w:sz="0" w:space="0" w:color="auto"/>
        <w:right w:val="none" w:sz="0" w:space="0" w:color="auto"/>
      </w:divBdr>
    </w:div>
    <w:div w:id="122384114">
      <w:marLeft w:val="640"/>
      <w:marRight w:val="0"/>
      <w:marTop w:val="0"/>
      <w:marBottom w:val="0"/>
      <w:divBdr>
        <w:top w:val="none" w:sz="0" w:space="0" w:color="auto"/>
        <w:left w:val="none" w:sz="0" w:space="0" w:color="auto"/>
        <w:bottom w:val="none" w:sz="0" w:space="0" w:color="auto"/>
        <w:right w:val="none" w:sz="0" w:space="0" w:color="auto"/>
      </w:divBdr>
    </w:div>
    <w:div w:id="125587301">
      <w:marLeft w:val="640"/>
      <w:marRight w:val="0"/>
      <w:marTop w:val="0"/>
      <w:marBottom w:val="0"/>
      <w:divBdr>
        <w:top w:val="none" w:sz="0" w:space="0" w:color="auto"/>
        <w:left w:val="none" w:sz="0" w:space="0" w:color="auto"/>
        <w:bottom w:val="none" w:sz="0" w:space="0" w:color="auto"/>
        <w:right w:val="none" w:sz="0" w:space="0" w:color="auto"/>
      </w:divBdr>
    </w:div>
    <w:div w:id="127013167">
      <w:marLeft w:val="640"/>
      <w:marRight w:val="0"/>
      <w:marTop w:val="0"/>
      <w:marBottom w:val="0"/>
      <w:divBdr>
        <w:top w:val="none" w:sz="0" w:space="0" w:color="auto"/>
        <w:left w:val="none" w:sz="0" w:space="0" w:color="auto"/>
        <w:bottom w:val="none" w:sz="0" w:space="0" w:color="auto"/>
        <w:right w:val="none" w:sz="0" w:space="0" w:color="auto"/>
      </w:divBdr>
    </w:div>
    <w:div w:id="129904477">
      <w:marLeft w:val="640"/>
      <w:marRight w:val="0"/>
      <w:marTop w:val="0"/>
      <w:marBottom w:val="0"/>
      <w:divBdr>
        <w:top w:val="none" w:sz="0" w:space="0" w:color="auto"/>
        <w:left w:val="none" w:sz="0" w:space="0" w:color="auto"/>
        <w:bottom w:val="none" w:sz="0" w:space="0" w:color="auto"/>
        <w:right w:val="none" w:sz="0" w:space="0" w:color="auto"/>
      </w:divBdr>
    </w:div>
    <w:div w:id="130097326">
      <w:marLeft w:val="640"/>
      <w:marRight w:val="0"/>
      <w:marTop w:val="0"/>
      <w:marBottom w:val="0"/>
      <w:divBdr>
        <w:top w:val="none" w:sz="0" w:space="0" w:color="auto"/>
        <w:left w:val="none" w:sz="0" w:space="0" w:color="auto"/>
        <w:bottom w:val="none" w:sz="0" w:space="0" w:color="auto"/>
        <w:right w:val="none" w:sz="0" w:space="0" w:color="auto"/>
      </w:divBdr>
    </w:div>
    <w:div w:id="131413626">
      <w:bodyDiv w:val="1"/>
      <w:marLeft w:val="0"/>
      <w:marRight w:val="0"/>
      <w:marTop w:val="0"/>
      <w:marBottom w:val="0"/>
      <w:divBdr>
        <w:top w:val="none" w:sz="0" w:space="0" w:color="auto"/>
        <w:left w:val="none" w:sz="0" w:space="0" w:color="auto"/>
        <w:bottom w:val="none" w:sz="0" w:space="0" w:color="auto"/>
        <w:right w:val="none" w:sz="0" w:space="0" w:color="auto"/>
      </w:divBdr>
      <w:divsChild>
        <w:div w:id="932394409">
          <w:marLeft w:val="640"/>
          <w:marRight w:val="0"/>
          <w:marTop w:val="0"/>
          <w:marBottom w:val="0"/>
          <w:divBdr>
            <w:top w:val="none" w:sz="0" w:space="0" w:color="auto"/>
            <w:left w:val="none" w:sz="0" w:space="0" w:color="auto"/>
            <w:bottom w:val="none" w:sz="0" w:space="0" w:color="auto"/>
            <w:right w:val="none" w:sz="0" w:space="0" w:color="auto"/>
          </w:divBdr>
        </w:div>
        <w:div w:id="194469587">
          <w:marLeft w:val="640"/>
          <w:marRight w:val="0"/>
          <w:marTop w:val="0"/>
          <w:marBottom w:val="0"/>
          <w:divBdr>
            <w:top w:val="none" w:sz="0" w:space="0" w:color="auto"/>
            <w:left w:val="none" w:sz="0" w:space="0" w:color="auto"/>
            <w:bottom w:val="none" w:sz="0" w:space="0" w:color="auto"/>
            <w:right w:val="none" w:sz="0" w:space="0" w:color="auto"/>
          </w:divBdr>
        </w:div>
        <w:div w:id="71511730">
          <w:marLeft w:val="640"/>
          <w:marRight w:val="0"/>
          <w:marTop w:val="0"/>
          <w:marBottom w:val="0"/>
          <w:divBdr>
            <w:top w:val="none" w:sz="0" w:space="0" w:color="auto"/>
            <w:left w:val="none" w:sz="0" w:space="0" w:color="auto"/>
            <w:bottom w:val="none" w:sz="0" w:space="0" w:color="auto"/>
            <w:right w:val="none" w:sz="0" w:space="0" w:color="auto"/>
          </w:divBdr>
        </w:div>
        <w:div w:id="1459447911">
          <w:marLeft w:val="640"/>
          <w:marRight w:val="0"/>
          <w:marTop w:val="0"/>
          <w:marBottom w:val="0"/>
          <w:divBdr>
            <w:top w:val="none" w:sz="0" w:space="0" w:color="auto"/>
            <w:left w:val="none" w:sz="0" w:space="0" w:color="auto"/>
            <w:bottom w:val="none" w:sz="0" w:space="0" w:color="auto"/>
            <w:right w:val="none" w:sz="0" w:space="0" w:color="auto"/>
          </w:divBdr>
        </w:div>
        <w:div w:id="1206794181">
          <w:marLeft w:val="640"/>
          <w:marRight w:val="0"/>
          <w:marTop w:val="0"/>
          <w:marBottom w:val="0"/>
          <w:divBdr>
            <w:top w:val="none" w:sz="0" w:space="0" w:color="auto"/>
            <w:left w:val="none" w:sz="0" w:space="0" w:color="auto"/>
            <w:bottom w:val="none" w:sz="0" w:space="0" w:color="auto"/>
            <w:right w:val="none" w:sz="0" w:space="0" w:color="auto"/>
          </w:divBdr>
        </w:div>
        <w:div w:id="1934699318">
          <w:marLeft w:val="640"/>
          <w:marRight w:val="0"/>
          <w:marTop w:val="0"/>
          <w:marBottom w:val="0"/>
          <w:divBdr>
            <w:top w:val="none" w:sz="0" w:space="0" w:color="auto"/>
            <w:left w:val="none" w:sz="0" w:space="0" w:color="auto"/>
            <w:bottom w:val="none" w:sz="0" w:space="0" w:color="auto"/>
            <w:right w:val="none" w:sz="0" w:space="0" w:color="auto"/>
          </w:divBdr>
        </w:div>
        <w:div w:id="344938465">
          <w:marLeft w:val="640"/>
          <w:marRight w:val="0"/>
          <w:marTop w:val="0"/>
          <w:marBottom w:val="0"/>
          <w:divBdr>
            <w:top w:val="none" w:sz="0" w:space="0" w:color="auto"/>
            <w:left w:val="none" w:sz="0" w:space="0" w:color="auto"/>
            <w:bottom w:val="none" w:sz="0" w:space="0" w:color="auto"/>
            <w:right w:val="none" w:sz="0" w:space="0" w:color="auto"/>
          </w:divBdr>
        </w:div>
        <w:div w:id="1401177522">
          <w:marLeft w:val="640"/>
          <w:marRight w:val="0"/>
          <w:marTop w:val="0"/>
          <w:marBottom w:val="0"/>
          <w:divBdr>
            <w:top w:val="none" w:sz="0" w:space="0" w:color="auto"/>
            <w:left w:val="none" w:sz="0" w:space="0" w:color="auto"/>
            <w:bottom w:val="none" w:sz="0" w:space="0" w:color="auto"/>
            <w:right w:val="none" w:sz="0" w:space="0" w:color="auto"/>
          </w:divBdr>
        </w:div>
        <w:div w:id="1770924375">
          <w:marLeft w:val="640"/>
          <w:marRight w:val="0"/>
          <w:marTop w:val="0"/>
          <w:marBottom w:val="0"/>
          <w:divBdr>
            <w:top w:val="none" w:sz="0" w:space="0" w:color="auto"/>
            <w:left w:val="none" w:sz="0" w:space="0" w:color="auto"/>
            <w:bottom w:val="none" w:sz="0" w:space="0" w:color="auto"/>
            <w:right w:val="none" w:sz="0" w:space="0" w:color="auto"/>
          </w:divBdr>
        </w:div>
        <w:div w:id="1116023651">
          <w:marLeft w:val="640"/>
          <w:marRight w:val="0"/>
          <w:marTop w:val="0"/>
          <w:marBottom w:val="0"/>
          <w:divBdr>
            <w:top w:val="none" w:sz="0" w:space="0" w:color="auto"/>
            <w:left w:val="none" w:sz="0" w:space="0" w:color="auto"/>
            <w:bottom w:val="none" w:sz="0" w:space="0" w:color="auto"/>
            <w:right w:val="none" w:sz="0" w:space="0" w:color="auto"/>
          </w:divBdr>
        </w:div>
        <w:div w:id="1536964632">
          <w:marLeft w:val="640"/>
          <w:marRight w:val="0"/>
          <w:marTop w:val="0"/>
          <w:marBottom w:val="0"/>
          <w:divBdr>
            <w:top w:val="none" w:sz="0" w:space="0" w:color="auto"/>
            <w:left w:val="none" w:sz="0" w:space="0" w:color="auto"/>
            <w:bottom w:val="none" w:sz="0" w:space="0" w:color="auto"/>
            <w:right w:val="none" w:sz="0" w:space="0" w:color="auto"/>
          </w:divBdr>
        </w:div>
        <w:div w:id="957759160">
          <w:marLeft w:val="640"/>
          <w:marRight w:val="0"/>
          <w:marTop w:val="0"/>
          <w:marBottom w:val="0"/>
          <w:divBdr>
            <w:top w:val="none" w:sz="0" w:space="0" w:color="auto"/>
            <w:left w:val="none" w:sz="0" w:space="0" w:color="auto"/>
            <w:bottom w:val="none" w:sz="0" w:space="0" w:color="auto"/>
            <w:right w:val="none" w:sz="0" w:space="0" w:color="auto"/>
          </w:divBdr>
        </w:div>
        <w:div w:id="331226155">
          <w:marLeft w:val="640"/>
          <w:marRight w:val="0"/>
          <w:marTop w:val="0"/>
          <w:marBottom w:val="0"/>
          <w:divBdr>
            <w:top w:val="none" w:sz="0" w:space="0" w:color="auto"/>
            <w:left w:val="none" w:sz="0" w:space="0" w:color="auto"/>
            <w:bottom w:val="none" w:sz="0" w:space="0" w:color="auto"/>
            <w:right w:val="none" w:sz="0" w:space="0" w:color="auto"/>
          </w:divBdr>
        </w:div>
        <w:div w:id="1258782708">
          <w:marLeft w:val="640"/>
          <w:marRight w:val="0"/>
          <w:marTop w:val="0"/>
          <w:marBottom w:val="0"/>
          <w:divBdr>
            <w:top w:val="none" w:sz="0" w:space="0" w:color="auto"/>
            <w:left w:val="none" w:sz="0" w:space="0" w:color="auto"/>
            <w:bottom w:val="none" w:sz="0" w:space="0" w:color="auto"/>
            <w:right w:val="none" w:sz="0" w:space="0" w:color="auto"/>
          </w:divBdr>
        </w:div>
        <w:div w:id="1536693582">
          <w:marLeft w:val="640"/>
          <w:marRight w:val="0"/>
          <w:marTop w:val="0"/>
          <w:marBottom w:val="0"/>
          <w:divBdr>
            <w:top w:val="none" w:sz="0" w:space="0" w:color="auto"/>
            <w:left w:val="none" w:sz="0" w:space="0" w:color="auto"/>
            <w:bottom w:val="none" w:sz="0" w:space="0" w:color="auto"/>
            <w:right w:val="none" w:sz="0" w:space="0" w:color="auto"/>
          </w:divBdr>
        </w:div>
        <w:div w:id="167449190">
          <w:marLeft w:val="640"/>
          <w:marRight w:val="0"/>
          <w:marTop w:val="0"/>
          <w:marBottom w:val="0"/>
          <w:divBdr>
            <w:top w:val="none" w:sz="0" w:space="0" w:color="auto"/>
            <w:left w:val="none" w:sz="0" w:space="0" w:color="auto"/>
            <w:bottom w:val="none" w:sz="0" w:space="0" w:color="auto"/>
            <w:right w:val="none" w:sz="0" w:space="0" w:color="auto"/>
          </w:divBdr>
        </w:div>
        <w:div w:id="1846435720">
          <w:marLeft w:val="640"/>
          <w:marRight w:val="0"/>
          <w:marTop w:val="0"/>
          <w:marBottom w:val="0"/>
          <w:divBdr>
            <w:top w:val="none" w:sz="0" w:space="0" w:color="auto"/>
            <w:left w:val="none" w:sz="0" w:space="0" w:color="auto"/>
            <w:bottom w:val="none" w:sz="0" w:space="0" w:color="auto"/>
            <w:right w:val="none" w:sz="0" w:space="0" w:color="auto"/>
          </w:divBdr>
        </w:div>
        <w:div w:id="524950464">
          <w:marLeft w:val="640"/>
          <w:marRight w:val="0"/>
          <w:marTop w:val="0"/>
          <w:marBottom w:val="0"/>
          <w:divBdr>
            <w:top w:val="none" w:sz="0" w:space="0" w:color="auto"/>
            <w:left w:val="none" w:sz="0" w:space="0" w:color="auto"/>
            <w:bottom w:val="none" w:sz="0" w:space="0" w:color="auto"/>
            <w:right w:val="none" w:sz="0" w:space="0" w:color="auto"/>
          </w:divBdr>
        </w:div>
        <w:div w:id="1270578835">
          <w:marLeft w:val="640"/>
          <w:marRight w:val="0"/>
          <w:marTop w:val="0"/>
          <w:marBottom w:val="0"/>
          <w:divBdr>
            <w:top w:val="none" w:sz="0" w:space="0" w:color="auto"/>
            <w:left w:val="none" w:sz="0" w:space="0" w:color="auto"/>
            <w:bottom w:val="none" w:sz="0" w:space="0" w:color="auto"/>
            <w:right w:val="none" w:sz="0" w:space="0" w:color="auto"/>
          </w:divBdr>
        </w:div>
        <w:div w:id="1064451525">
          <w:marLeft w:val="640"/>
          <w:marRight w:val="0"/>
          <w:marTop w:val="0"/>
          <w:marBottom w:val="0"/>
          <w:divBdr>
            <w:top w:val="none" w:sz="0" w:space="0" w:color="auto"/>
            <w:left w:val="none" w:sz="0" w:space="0" w:color="auto"/>
            <w:bottom w:val="none" w:sz="0" w:space="0" w:color="auto"/>
            <w:right w:val="none" w:sz="0" w:space="0" w:color="auto"/>
          </w:divBdr>
        </w:div>
        <w:div w:id="566309439">
          <w:marLeft w:val="640"/>
          <w:marRight w:val="0"/>
          <w:marTop w:val="0"/>
          <w:marBottom w:val="0"/>
          <w:divBdr>
            <w:top w:val="none" w:sz="0" w:space="0" w:color="auto"/>
            <w:left w:val="none" w:sz="0" w:space="0" w:color="auto"/>
            <w:bottom w:val="none" w:sz="0" w:space="0" w:color="auto"/>
            <w:right w:val="none" w:sz="0" w:space="0" w:color="auto"/>
          </w:divBdr>
        </w:div>
        <w:div w:id="1771706168">
          <w:marLeft w:val="640"/>
          <w:marRight w:val="0"/>
          <w:marTop w:val="0"/>
          <w:marBottom w:val="0"/>
          <w:divBdr>
            <w:top w:val="none" w:sz="0" w:space="0" w:color="auto"/>
            <w:left w:val="none" w:sz="0" w:space="0" w:color="auto"/>
            <w:bottom w:val="none" w:sz="0" w:space="0" w:color="auto"/>
            <w:right w:val="none" w:sz="0" w:space="0" w:color="auto"/>
          </w:divBdr>
        </w:div>
        <w:div w:id="644050175">
          <w:marLeft w:val="640"/>
          <w:marRight w:val="0"/>
          <w:marTop w:val="0"/>
          <w:marBottom w:val="0"/>
          <w:divBdr>
            <w:top w:val="none" w:sz="0" w:space="0" w:color="auto"/>
            <w:left w:val="none" w:sz="0" w:space="0" w:color="auto"/>
            <w:bottom w:val="none" w:sz="0" w:space="0" w:color="auto"/>
            <w:right w:val="none" w:sz="0" w:space="0" w:color="auto"/>
          </w:divBdr>
        </w:div>
        <w:div w:id="236477325">
          <w:marLeft w:val="640"/>
          <w:marRight w:val="0"/>
          <w:marTop w:val="0"/>
          <w:marBottom w:val="0"/>
          <w:divBdr>
            <w:top w:val="none" w:sz="0" w:space="0" w:color="auto"/>
            <w:left w:val="none" w:sz="0" w:space="0" w:color="auto"/>
            <w:bottom w:val="none" w:sz="0" w:space="0" w:color="auto"/>
            <w:right w:val="none" w:sz="0" w:space="0" w:color="auto"/>
          </w:divBdr>
        </w:div>
        <w:div w:id="827675901">
          <w:marLeft w:val="640"/>
          <w:marRight w:val="0"/>
          <w:marTop w:val="0"/>
          <w:marBottom w:val="0"/>
          <w:divBdr>
            <w:top w:val="none" w:sz="0" w:space="0" w:color="auto"/>
            <w:left w:val="none" w:sz="0" w:space="0" w:color="auto"/>
            <w:bottom w:val="none" w:sz="0" w:space="0" w:color="auto"/>
            <w:right w:val="none" w:sz="0" w:space="0" w:color="auto"/>
          </w:divBdr>
        </w:div>
        <w:div w:id="2106874410">
          <w:marLeft w:val="640"/>
          <w:marRight w:val="0"/>
          <w:marTop w:val="0"/>
          <w:marBottom w:val="0"/>
          <w:divBdr>
            <w:top w:val="none" w:sz="0" w:space="0" w:color="auto"/>
            <w:left w:val="none" w:sz="0" w:space="0" w:color="auto"/>
            <w:bottom w:val="none" w:sz="0" w:space="0" w:color="auto"/>
            <w:right w:val="none" w:sz="0" w:space="0" w:color="auto"/>
          </w:divBdr>
        </w:div>
        <w:div w:id="846943398">
          <w:marLeft w:val="640"/>
          <w:marRight w:val="0"/>
          <w:marTop w:val="0"/>
          <w:marBottom w:val="0"/>
          <w:divBdr>
            <w:top w:val="none" w:sz="0" w:space="0" w:color="auto"/>
            <w:left w:val="none" w:sz="0" w:space="0" w:color="auto"/>
            <w:bottom w:val="none" w:sz="0" w:space="0" w:color="auto"/>
            <w:right w:val="none" w:sz="0" w:space="0" w:color="auto"/>
          </w:divBdr>
        </w:div>
        <w:div w:id="1637954071">
          <w:marLeft w:val="640"/>
          <w:marRight w:val="0"/>
          <w:marTop w:val="0"/>
          <w:marBottom w:val="0"/>
          <w:divBdr>
            <w:top w:val="none" w:sz="0" w:space="0" w:color="auto"/>
            <w:left w:val="none" w:sz="0" w:space="0" w:color="auto"/>
            <w:bottom w:val="none" w:sz="0" w:space="0" w:color="auto"/>
            <w:right w:val="none" w:sz="0" w:space="0" w:color="auto"/>
          </w:divBdr>
        </w:div>
        <w:div w:id="457991079">
          <w:marLeft w:val="640"/>
          <w:marRight w:val="0"/>
          <w:marTop w:val="0"/>
          <w:marBottom w:val="0"/>
          <w:divBdr>
            <w:top w:val="none" w:sz="0" w:space="0" w:color="auto"/>
            <w:left w:val="none" w:sz="0" w:space="0" w:color="auto"/>
            <w:bottom w:val="none" w:sz="0" w:space="0" w:color="auto"/>
            <w:right w:val="none" w:sz="0" w:space="0" w:color="auto"/>
          </w:divBdr>
        </w:div>
        <w:div w:id="1406798169">
          <w:marLeft w:val="640"/>
          <w:marRight w:val="0"/>
          <w:marTop w:val="0"/>
          <w:marBottom w:val="0"/>
          <w:divBdr>
            <w:top w:val="none" w:sz="0" w:space="0" w:color="auto"/>
            <w:left w:val="none" w:sz="0" w:space="0" w:color="auto"/>
            <w:bottom w:val="none" w:sz="0" w:space="0" w:color="auto"/>
            <w:right w:val="none" w:sz="0" w:space="0" w:color="auto"/>
          </w:divBdr>
        </w:div>
        <w:div w:id="820655203">
          <w:marLeft w:val="640"/>
          <w:marRight w:val="0"/>
          <w:marTop w:val="0"/>
          <w:marBottom w:val="0"/>
          <w:divBdr>
            <w:top w:val="none" w:sz="0" w:space="0" w:color="auto"/>
            <w:left w:val="none" w:sz="0" w:space="0" w:color="auto"/>
            <w:bottom w:val="none" w:sz="0" w:space="0" w:color="auto"/>
            <w:right w:val="none" w:sz="0" w:space="0" w:color="auto"/>
          </w:divBdr>
        </w:div>
        <w:div w:id="1385253564">
          <w:marLeft w:val="640"/>
          <w:marRight w:val="0"/>
          <w:marTop w:val="0"/>
          <w:marBottom w:val="0"/>
          <w:divBdr>
            <w:top w:val="none" w:sz="0" w:space="0" w:color="auto"/>
            <w:left w:val="none" w:sz="0" w:space="0" w:color="auto"/>
            <w:bottom w:val="none" w:sz="0" w:space="0" w:color="auto"/>
            <w:right w:val="none" w:sz="0" w:space="0" w:color="auto"/>
          </w:divBdr>
        </w:div>
        <w:div w:id="1674649428">
          <w:marLeft w:val="640"/>
          <w:marRight w:val="0"/>
          <w:marTop w:val="0"/>
          <w:marBottom w:val="0"/>
          <w:divBdr>
            <w:top w:val="none" w:sz="0" w:space="0" w:color="auto"/>
            <w:left w:val="none" w:sz="0" w:space="0" w:color="auto"/>
            <w:bottom w:val="none" w:sz="0" w:space="0" w:color="auto"/>
            <w:right w:val="none" w:sz="0" w:space="0" w:color="auto"/>
          </w:divBdr>
        </w:div>
        <w:div w:id="727802244">
          <w:marLeft w:val="640"/>
          <w:marRight w:val="0"/>
          <w:marTop w:val="0"/>
          <w:marBottom w:val="0"/>
          <w:divBdr>
            <w:top w:val="none" w:sz="0" w:space="0" w:color="auto"/>
            <w:left w:val="none" w:sz="0" w:space="0" w:color="auto"/>
            <w:bottom w:val="none" w:sz="0" w:space="0" w:color="auto"/>
            <w:right w:val="none" w:sz="0" w:space="0" w:color="auto"/>
          </w:divBdr>
        </w:div>
        <w:div w:id="1987735519">
          <w:marLeft w:val="640"/>
          <w:marRight w:val="0"/>
          <w:marTop w:val="0"/>
          <w:marBottom w:val="0"/>
          <w:divBdr>
            <w:top w:val="none" w:sz="0" w:space="0" w:color="auto"/>
            <w:left w:val="none" w:sz="0" w:space="0" w:color="auto"/>
            <w:bottom w:val="none" w:sz="0" w:space="0" w:color="auto"/>
            <w:right w:val="none" w:sz="0" w:space="0" w:color="auto"/>
          </w:divBdr>
        </w:div>
        <w:div w:id="1835684920">
          <w:marLeft w:val="640"/>
          <w:marRight w:val="0"/>
          <w:marTop w:val="0"/>
          <w:marBottom w:val="0"/>
          <w:divBdr>
            <w:top w:val="none" w:sz="0" w:space="0" w:color="auto"/>
            <w:left w:val="none" w:sz="0" w:space="0" w:color="auto"/>
            <w:bottom w:val="none" w:sz="0" w:space="0" w:color="auto"/>
            <w:right w:val="none" w:sz="0" w:space="0" w:color="auto"/>
          </w:divBdr>
        </w:div>
        <w:div w:id="1599169488">
          <w:marLeft w:val="640"/>
          <w:marRight w:val="0"/>
          <w:marTop w:val="0"/>
          <w:marBottom w:val="0"/>
          <w:divBdr>
            <w:top w:val="none" w:sz="0" w:space="0" w:color="auto"/>
            <w:left w:val="none" w:sz="0" w:space="0" w:color="auto"/>
            <w:bottom w:val="none" w:sz="0" w:space="0" w:color="auto"/>
            <w:right w:val="none" w:sz="0" w:space="0" w:color="auto"/>
          </w:divBdr>
        </w:div>
        <w:div w:id="1516577530">
          <w:marLeft w:val="640"/>
          <w:marRight w:val="0"/>
          <w:marTop w:val="0"/>
          <w:marBottom w:val="0"/>
          <w:divBdr>
            <w:top w:val="none" w:sz="0" w:space="0" w:color="auto"/>
            <w:left w:val="none" w:sz="0" w:space="0" w:color="auto"/>
            <w:bottom w:val="none" w:sz="0" w:space="0" w:color="auto"/>
            <w:right w:val="none" w:sz="0" w:space="0" w:color="auto"/>
          </w:divBdr>
        </w:div>
        <w:div w:id="1408914611">
          <w:marLeft w:val="640"/>
          <w:marRight w:val="0"/>
          <w:marTop w:val="0"/>
          <w:marBottom w:val="0"/>
          <w:divBdr>
            <w:top w:val="none" w:sz="0" w:space="0" w:color="auto"/>
            <w:left w:val="none" w:sz="0" w:space="0" w:color="auto"/>
            <w:bottom w:val="none" w:sz="0" w:space="0" w:color="auto"/>
            <w:right w:val="none" w:sz="0" w:space="0" w:color="auto"/>
          </w:divBdr>
        </w:div>
      </w:divsChild>
    </w:div>
    <w:div w:id="132530777">
      <w:marLeft w:val="640"/>
      <w:marRight w:val="0"/>
      <w:marTop w:val="0"/>
      <w:marBottom w:val="0"/>
      <w:divBdr>
        <w:top w:val="none" w:sz="0" w:space="0" w:color="auto"/>
        <w:left w:val="none" w:sz="0" w:space="0" w:color="auto"/>
        <w:bottom w:val="none" w:sz="0" w:space="0" w:color="auto"/>
        <w:right w:val="none" w:sz="0" w:space="0" w:color="auto"/>
      </w:divBdr>
    </w:div>
    <w:div w:id="132675991">
      <w:marLeft w:val="640"/>
      <w:marRight w:val="0"/>
      <w:marTop w:val="0"/>
      <w:marBottom w:val="0"/>
      <w:divBdr>
        <w:top w:val="none" w:sz="0" w:space="0" w:color="auto"/>
        <w:left w:val="none" w:sz="0" w:space="0" w:color="auto"/>
        <w:bottom w:val="none" w:sz="0" w:space="0" w:color="auto"/>
        <w:right w:val="none" w:sz="0" w:space="0" w:color="auto"/>
      </w:divBdr>
    </w:div>
    <w:div w:id="132987890">
      <w:marLeft w:val="640"/>
      <w:marRight w:val="0"/>
      <w:marTop w:val="0"/>
      <w:marBottom w:val="0"/>
      <w:divBdr>
        <w:top w:val="none" w:sz="0" w:space="0" w:color="auto"/>
        <w:left w:val="none" w:sz="0" w:space="0" w:color="auto"/>
        <w:bottom w:val="none" w:sz="0" w:space="0" w:color="auto"/>
        <w:right w:val="none" w:sz="0" w:space="0" w:color="auto"/>
      </w:divBdr>
    </w:div>
    <w:div w:id="134031087">
      <w:bodyDiv w:val="1"/>
      <w:marLeft w:val="0"/>
      <w:marRight w:val="0"/>
      <w:marTop w:val="0"/>
      <w:marBottom w:val="0"/>
      <w:divBdr>
        <w:top w:val="none" w:sz="0" w:space="0" w:color="auto"/>
        <w:left w:val="none" w:sz="0" w:space="0" w:color="auto"/>
        <w:bottom w:val="none" w:sz="0" w:space="0" w:color="auto"/>
        <w:right w:val="none" w:sz="0" w:space="0" w:color="auto"/>
      </w:divBdr>
    </w:div>
    <w:div w:id="134032315">
      <w:bodyDiv w:val="1"/>
      <w:marLeft w:val="0"/>
      <w:marRight w:val="0"/>
      <w:marTop w:val="0"/>
      <w:marBottom w:val="0"/>
      <w:divBdr>
        <w:top w:val="none" w:sz="0" w:space="0" w:color="auto"/>
        <w:left w:val="none" w:sz="0" w:space="0" w:color="auto"/>
        <w:bottom w:val="none" w:sz="0" w:space="0" w:color="auto"/>
        <w:right w:val="none" w:sz="0" w:space="0" w:color="auto"/>
      </w:divBdr>
    </w:div>
    <w:div w:id="134181928">
      <w:marLeft w:val="640"/>
      <w:marRight w:val="0"/>
      <w:marTop w:val="0"/>
      <w:marBottom w:val="0"/>
      <w:divBdr>
        <w:top w:val="none" w:sz="0" w:space="0" w:color="auto"/>
        <w:left w:val="none" w:sz="0" w:space="0" w:color="auto"/>
        <w:bottom w:val="none" w:sz="0" w:space="0" w:color="auto"/>
        <w:right w:val="none" w:sz="0" w:space="0" w:color="auto"/>
      </w:divBdr>
    </w:div>
    <w:div w:id="134639453">
      <w:bodyDiv w:val="1"/>
      <w:marLeft w:val="0"/>
      <w:marRight w:val="0"/>
      <w:marTop w:val="0"/>
      <w:marBottom w:val="0"/>
      <w:divBdr>
        <w:top w:val="none" w:sz="0" w:space="0" w:color="auto"/>
        <w:left w:val="none" w:sz="0" w:space="0" w:color="auto"/>
        <w:bottom w:val="none" w:sz="0" w:space="0" w:color="auto"/>
        <w:right w:val="none" w:sz="0" w:space="0" w:color="auto"/>
      </w:divBdr>
    </w:div>
    <w:div w:id="136069413">
      <w:marLeft w:val="640"/>
      <w:marRight w:val="0"/>
      <w:marTop w:val="0"/>
      <w:marBottom w:val="0"/>
      <w:divBdr>
        <w:top w:val="none" w:sz="0" w:space="0" w:color="auto"/>
        <w:left w:val="none" w:sz="0" w:space="0" w:color="auto"/>
        <w:bottom w:val="none" w:sz="0" w:space="0" w:color="auto"/>
        <w:right w:val="none" w:sz="0" w:space="0" w:color="auto"/>
      </w:divBdr>
    </w:div>
    <w:div w:id="136798098">
      <w:marLeft w:val="640"/>
      <w:marRight w:val="0"/>
      <w:marTop w:val="0"/>
      <w:marBottom w:val="0"/>
      <w:divBdr>
        <w:top w:val="none" w:sz="0" w:space="0" w:color="auto"/>
        <w:left w:val="none" w:sz="0" w:space="0" w:color="auto"/>
        <w:bottom w:val="none" w:sz="0" w:space="0" w:color="auto"/>
        <w:right w:val="none" w:sz="0" w:space="0" w:color="auto"/>
      </w:divBdr>
    </w:div>
    <w:div w:id="139423704">
      <w:marLeft w:val="640"/>
      <w:marRight w:val="0"/>
      <w:marTop w:val="0"/>
      <w:marBottom w:val="0"/>
      <w:divBdr>
        <w:top w:val="none" w:sz="0" w:space="0" w:color="auto"/>
        <w:left w:val="none" w:sz="0" w:space="0" w:color="auto"/>
        <w:bottom w:val="none" w:sz="0" w:space="0" w:color="auto"/>
        <w:right w:val="none" w:sz="0" w:space="0" w:color="auto"/>
      </w:divBdr>
    </w:div>
    <w:div w:id="139999508">
      <w:marLeft w:val="640"/>
      <w:marRight w:val="0"/>
      <w:marTop w:val="0"/>
      <w:marBottom w:val="0"/>
      <w:divBdr>
        <w:top w:val="none" w:sz="0" w:space="0" w:color="auto"/>
        <w:left w:val="none" w:sz="0" w:space="0" w:color="auto"/>
        <w:bottom w:val="none" w:sz="0" w:space="0" w:color="auto"/>
        <w:right w:val="none" w:sz="0" w:space="0" w:color="auto"/>
      </w:divBdr>
    </w:div>
    <w:div w:id="143086981">
      <w:marLeft w:val="640"/>
      <w:marRight w:val="0"/>
      <w:marTop w:val="0"/>
      <w:marBottom w:val="0"/>
      <w:divBdr>
        <w:top w:val="none" w:sz="0" w:space="0" w:color="auto"/>
        <w:left w:val="none" w:sz="0" w:space="0" w:color="auto"/>
        <w:bottom w:val="none" w:sz="0" w:space="0" w:color="auto"/>
        <w:right w:val="none" w:sz="0" w:space="0" w:color="auto"/>
      </w:divBdr>
    </w:div>
    <w:div w:id="146867284">
      <w:marLeft w:val="640"/>
      <w:marRight w:val="0"/>
      <w:marTop w:val="0"/>
      <w:marBottom w:val="0"/>
      <w:divBdr>
        <w:top w:val="none" w:sz="0" w:space="0" w:color="auto"/>
        <w:left w:val="none" w:sz="0" w:space="0" w:color="auto"/>
        <w:bottom w:val="none" w:sz="0" w:space="0" w:color="auto"/>
        <w:right w:val="none" w:sz="0" w:space="0" w:color="auto"/>
      </w:divBdr>
    </w:div>
    <w:div w:id="147285159">
      <w:marLeft w:val="640"/>
      <w:marRight w:val="0"/>
      <w:marTop w:val="0"/>
      <w:marBottom w:val="0"/>
      <w:divBdr>
        <w:top w:val="none" w:sz="0" w:space="0" w:color="auto"/>
        <w:left w:val="none" w:sz="0" w:space="0" w:color="auto"/>
        <w:bottom w:val="none" w:sz="0" w:space="0" w:color="auto"/>
        <w:right w:val="none" w:sz="0" w:space="0" w:color="auto"/>
      </w:divBdr>
    </w:div>
    <w:div w:id="148056197">
      <w:bodyDiv w:val="1"/>
      <w:marLeft w:val="0"/>
      <w:marRight w:val="0"/>
      <w:marTop w:val="0"/>
      <w:marBottom w:val="0"/>
      <w:divBdr>
        <w:top w:val="none" w:sz="0" w:space="0" w:color="auto"/>
        <w:left w:val="none" w:sz="0" w:space="0" w:color="auto"/>
        <w:bottom w:val="none" w:sz="0" w:space="0" w:color="auto"/>
        <w:right w:val="none" w:sz="0" w:space="0" w:color="auto"/>
      </w:divBdr>
      <w:divsChild>
        <w:div w:id="2070571235">
          <w:marLeft w:val="640"/>
          <w:marRight w:val="0"/>
          <w:marTop w:val="0"/>
          <w:marBottom w:val="0"/>
          <w:divBdr>
            <w:top w:val="none" w:sz="0" w:space="0" w:color="auto"/>
            <w:left w:val="none" w:sz="0" w:space="0" w:color="auto"/>
            <w:bottom w:val="none" w:sz="0" w:space="0" w:color="auto"/>
            <w:right w:val="none" w:sz="0" w:space="0" w:color="auto"/>
          </w:divBdr>
        </w:div>
        <w:div w:id="1876313112">
          <w:marLeft w:val="640"/>
          <w:marRight w:val="0"/>
          <w:marTop w:val="0"/>
          <w:marBottom w:val="0"/>
          <w:divBdr>
            <w:top w:val="none" w:sz="0" w:space="0" w:color="auto"/>
            <w:left w:val="none" w:sz="0" w:space="0" w:color="auto"/>
            <w:bottom w:val="none" w:sz="0" w:space="0" w:color="auto"/>
            <w:right w:val="none" w:sz="0" w:space="0" w:color="auto"/>
          </w:divBdr>
        </w:div>
        <w:div w:id="1588491817">
          <w:marLeft w:val="640"/>
          <w:marRight w:val="0"/>
          <w:marTop w:val="0"/>
          <w:marBottom w:val="0"/>
          <w:divBdr>
            <w:top w:val="none" w:sz="0" w:space="0" w:color="auto"/>
            <w:left w:val="none" w:sz="0" w:space="0" w:color="auto"/>
            <w:bottom w:val="none" w:sz="0" w:space="0" w:color="auto"/>
            <w:right w:val="none" w:sz="0" w:space="0" w:color="auto"/>
          </w:divBdr>
        </w:div>
        <w:div w:id="1913654978">
          <w:marLeft w:val="640"/>
          <w:marRight w:val="0"/>
          <w:marTop w:val="0"/>
          <w:marBottom w:val="0"/>
          <w:divBdr>
            <w:top w:val="none" w:sz="0" w:space="0" w:color="auto"/>
            <w:left w:val="none" w:sz="0" w:space="0" w:color="auto"/>
            <w:bottom w:val="none" w:sz="0" w:space="0" w:color="auto"/>
            <w:right w:val="none" w:sz="0" w:space="0" w:color="auto"/>
          </w:divBdr>
        </w:div>
        <w:div w:id="498429862">
          <w:marLeft w:val="640"/>
          <w:marRight w:val="0"/>
          <w:marTop w:val="0"/>
          <w:marBottom w:val="0"/>
          <w:divBdr>
            <w:top w:val="none" w:sz="0" w:space="0" w:color="auto"/>
            <w:left w:val="none" w:sz="0" w:space="0" w:color="auto"/>
            <w:bottom w:val="none" w:sz="0" w:space="0" w:color="auto"/>
            <w:right w:val="none" w:sz="0" w:space="0" w:color="auto"/>
          </w:divBdr>
        </w:div>
        <w:div w:id="2027562203">
          <w:marLeft w:val="640"/>
          <w:marRight w:val="0"/>
          <w:marTop w:val="0"/>
          <w:marBottom w:val="0"/>
          <w:divBdr>
            <w:top w:val="none" w:sz="0" w:space="0" w:color="auto"/>
            <w:left w:val="none" w:sz="0" w:space="0" w:color="auto"/>
            <w:bottom w:val="none" w:sz="0" w:space="0" w:color="auto"/>
            <w:right w:val="none" w:sz="0" w:space="0" w:color="auto"/>
          </w:divBdr>
        </w:div>
        <w:div w:id="975334659">
          <w:marLeft w:val="640"/>
          <w:marRight w:val="0"/>
          <w:marTop w:val="0"/>
          <w:marBottom w:val="0"/>
          <w:divBdr>
            <w:top w:val="none" w:sz="0" w:space="0" w:color="auto"/>
            <w:left w:val="none" w:sz="0" w:space="0" w:color="auto"/>
            <w:bottom w:val="none" w:sz="0" w:space="0" w:color="auto"/>
            <w:right w:val="none" w:sz="0" w:space="0" w:color="auto"/>
          </w:divBdr>
        </w:div>
        <w:div w:id="1659386543">
          <w:marLeft w:val="640"/>
          <w:marRight w:val="0"/>
          <w:marTop w:val="0"/>
          <w:marBottom w:val="0"/>
          <w:divBdr>
            <w:top w:val="none" w:sz="0" w:space="0" w:color="auto"/>
            <w:left w:val="none" w:sz="0" w:space="0" w:color="auto"/>
            <w:bottom w:val="none" w:sz="0" w:space="0" w:color="auto"/>
            <w:right w:val="none" w:sz="0" w:space="0" w:color="auto"/>
          </w:divBdr>
        </w:div>
        <w:div w:id="1755668378">
          <w:marLeft w:val="640"/>
          <w:marRight w:val="0"/>
          <w:marTop w:val="0"/>
          <w:marBottom w:val="0"/>
          <w:divBdr>
            <w:top w:val="none" w:sz="0" w:space="0" w:color="auto"/>
            <w:left w:val="none" w:sz="0" w:space="0" w:color="auto"/>
            <w:bottom w:val="none" w:sz="0" w:space="0" w:color="auto"/>
            <w:right w:val="none" w:sz="0" w:space="0" w:color="auto"/>
          </w:divBdr>
        </w:div>
        <w:div w:id="308940339">
          <w:marLeft w:val="640"/>
          <w:marRight w:val="0"/>
          <w:marTop w:val="0"/>
          <w:marBottom w:val="0"/>
          <w:divBdr>
            <w:top w:val="none" w:sz="0" w:space="0" w:color="auto"/>
            <w:left w:val="none" w:sz="0" w:space="0" w:color="auto"/>
            <w:bottom w:val="none" w:sz="0" w:space="0" w:color="auto"/>
            <w:right w:val="none" w:sz="0" w:space="0" w:color="auto"/>
          </w:divBdr>
        </w:div>
      </w:divsChild>
    </w:div>
    <w:div w:id="148331878">
      <w:marLeft w:val="640"/>
      <w:marRight w:val="0"/>
      <w:marTop w:val="0"/>
      <w:marBottom w:val="0"/>
      <w:divBdr>
        <w:top w:val="none" w:sz="0" w:space="0" w:color="auto"/>
        <w:left w:val="none" w:sz="0" w:space="0" w:color="auto"/>
        <w:bottom w:val="none" w:sz="0" w:space="0" w:color="auto"/>
        <w:right w:val="none" w:sz="0" w:space="0" w:color="auto"/>
      </w:divBdr>
    </w:div>
    <w:div w:id="148637556">
      <w:marLeft w:val="640"/>
      <w:marRight w:val="0"/>
      <w:marTop w:val="0"/>
      <w:marBottom w:val="0"/>
      <w:divBdr>
        <w:top w:val="none" w:sz="0" w:space="0" w:color="auto"/>
        <w:left w:val="none" w:sz="0" w:space="0" w:color="auto"/>
        <w:bottom w:val="none" w:sz="0" w:space="0" w:color="auto"/>
        <w:right w:val="none" w:sz="0" w:space="0" w:color="auto"/>
      </w:divBdr>
    </w:div>
    <w:div w:id="148719750">
      <w:marLeft w:val="640"/>
      <w:marRight w:val="0"/>
      <w:marTop w:val="0"/>
      <w:marBottom w:val="0"/>
      <w:divBdr>
        <w:top w:val="none" w:sz="0" w:space="0" w:color="auto"/>
        <w:left w:val="none" w:sz="0" w:space="0" w:color="auto"/>
        <w:bottom w:val="none" w:sz="0" w:space="0" w:color="auto"/>
        <w:right w:val="none" w:sz="0" w:space="0" w:color="auto"/>
      </w:divBdr>
    </w:div>
    <w:div w:id="150219981">
      <w:marLeft w:val="640"/>
      <w:marRight w:val="0"/>
      <w:marTop w:val="0"/>
      <w:marBottom w:val="0"/>
      <w:divBdr>
        <w:top w:val="none" w:sz="0" w:space="0" w:color="auto"/>
        <w:left w:val="none" w:sz="0" w:space="0" w:color="auto"/>
        <w:bottom w:val="none" w:sz="0" w:space="0" w:color="auto"/>
        <w:right w:val="none" w:sz="0" w:space="0" w:color="auto"/>
      </w:divBdr>
    </w:div>
    <w:div w:id="150222707">
      <w:marLeft w:val="640"/>
      <w:marRight w:val="0"/>
      <w:marTop w:val="0"/>
      <w:marBottom w:val="0"/>
      <w:divBdr>
        <w:top w:val="none" w:sz="0" w:space="0" w:color="auto"/>
        <w:left w:val="none" w:sz="0" w:space="0" w:color="auto"/>
        <w:bottom w:val="none" w:sz="0" w:space="0" w:color="auto"/>
        <w:right w:val="none" w:sz="0" w:space="0" w:color="auto"/>
      </w:divBdr>
    </w:div>
    <w:div w:id="151408188">
      <w:marLeft w:val="640"/>
      <w:marRight w:val="0"/>
      <w:marTop w:val="0"/>
      <w:marBottom w:val="0"/>
      <w:divBdr>
        <w:top w:val="none" w:sz="0" w:space="0" w:color="auto"/>
        <w:left w:val="none" w:sz="0" w:space="0" w:color="auto"/>
        <w:bottom w:val="none" w:sz="0" w:space="0" w:color="auto"/>
        <w:right w:val="none" w:sz="0" w:space="0" w:color="auto"/>
      </w:divBdr>
    </w:div>
    <w:div w:id="152917608">
      <w:marLeft w:val="640"/>
      <w:marRight w:val="0"/>
      <w:marTop w:val="0"/>
      <w:marBottom w:val="0"/>
      <w:divBdr>
        <w:top w:val="none" w:sz="0" w:space="0" w:color="auto"/>
        <w:left w:val="none" w:sz="0" w:space="0" w:color="auto"/>
        <w:bottom w:val="none" w:sz="0" w:space="0" w:color="auto"/>
        <w:right w:val="none" w:sz="0" w:space="0" w:color="auto"/>
      </w:divBdr>
    </w:div>
    <w:div w:id="153493463">
      <w:marLeft w:val="640"/>
      <w:marRight w:val="0"/>
      <w:marTop w:val="0"/>
      <w:marBottom w:val="0"/>
      <w:divBdr>
        <w:top w:val="none" w:sz="0" w:space="0" w:color="auto"/>
        <w:left w:val="none" w:sz="0" w:space="0" w:color="auto"/>
        <w:bottom w:val="none" w:sz="0" w:space="0" w:color="auto"/>
        <w:right w:val="none" w:sz="0" w:space="0" w:color="auto"/>
      </w:divBdr>
    </w:div>
    <w:div w:id="154801267">
      <w:marLeft w:val="640"/>
      <w:marRight w:val="0"/>
      <w:marTop w:val="0"/>
      <w:marBottom w:val="0"/>
      <w:divBdr>
        <w:top w:val="none" w:sz="0" w:space="0" w:color="auto"/>
        <w:left w:val="none" w:sz="0" w:space="0" w:color="auto"/>
        <w:bottom w:val="none" w:sz="0" w:space="0" w:color="auto"/>
        <w:right w:val="none" w:sz="0" w:space="0" w:color="auto"/>
      </w:divBdr>
    </w:div>
    <w:div w:id="156238876">
      <w:marLeft w:val="640"/>
      <w:marRight w:val="0"/>
      <w:marTop w:val="0"/>
      <w:marBottom w:val="0"/>
      <w:divBdr>
        <w:top w:val="none" w:sz="0" w:space="0" w:color="auto"/>
        <w:left w:val="none" w:sz="0" w:space="0" w:color="auto"/>
        <w:bottom w:val="none" w:sz="0" w:space="0" w:color="auto"/>
        <w:right w:val="none" w:sz="0" w:space="0" w:color="auto"/>
      </w:divBdr>
    </w:div>
    <w:div w:id="156307276">
      <w:marLeft w:val="640"/>
      <w:marRight w:val="0"/>
      <w:marTop w:val="0"/>
      <w:marBottom w:val="0"/>
      <w:divBdr>
        <w:top w:val="none" w:sz="0" w:space="0" w:color="auto"/>
        <w:left w:val="none" w:sz="0" w:space="0" w:color="auto"/>
        <w:bottom w:val="none" w:sz="0" w:space="0" w:color="auto"/>
        <w:right w:val="none" w:sz="0" w:space="0" w:color="auto"/>
      </w:divBdr>
    </w:div>
    <w:div w:id="156501329">
      <w:marLeft w:val="640"/>
      <w:marRight w:val="0"/>
      <w:marTop w:val="0"/>
      <w:marBottom w:val="0"/>
      <w:divBdr>
        <w:top w:val="none" w:sz="0" w:space="0" w:color="auto"/>
        <w:left w:val="none" w:sz="0" w:space="0" w:color="auto"/>
        <w:bottom w:val="none" w:sz="0" w:space="0" w:color="auto"/>
        <w:right w:val="none" w:sz="0" w:space="0" w:color="auto"/>
      </w:divBdr>
    </w:div>
    <w:div w:id="156507789">
      <w:marLeft w:val="640"/>
      <w:marRight w:val="0"/>
      <w:marTop w:val="0"/>
      <w:marBottom w:val="0"/>
      <w:divBdr>
        <w:top w:val="none" w:sz="0" w:space="0" w:color="auto"/>
        <w:left w:val="none" w:sz="0" w:space="0" w:color="auto"/>
        <w:bottom w:val="none" w:sz="0" w:space="0" w:color="auto"/>
        <w:right w:val="none" w:sz="0" w:space="0" w:color="auto"/>
      </w:divBdr>
    </w:div>
    <w:div w:id="156843205">
      <w:marLeft w:val="640"/>
      <w:marRight w:val="0"/>
      <w:marTop w:val="0"/>
      <w:marBottom w:val="0"/>
      <w:divBdr>
        <w:top w:val="none" w:sz="0" w:space="0" w:color="auto"/>
        <w:left w:val="none" w:sz="0" w:space="0" w:color="auto"/>
        <w:bottom w:val="none" w:sz="0" w:space="0" w:color="auto"/>
        <w:right w:val="none" w:sz="0" w:space="0" w:color="auto"/>
      </w:divBdr>
    </w:div>
    <w:div w:id="158927985">
      <w:marLeft w:val="640"/>
      <w:marRight w:val="0"/>
      <w:marTop w:val="0"/>
      <w:marBottom w:val="0"/>
      <w:divBdr>
        <w:top w:val="none" w:sz="0" w:space="0" w:color="auto"/>
        <w:left w:val="none" w:sz="0" w:space="0" w:color="auto"/>
        <w:bottom w:val="none" w:sz="0" w:space="0" w:color="auto"/>
        <w:right w:val="none" w:sz="0" w:space="0" w:color="auto"/>
      </w:divBdr>
    </w:div>
    <w:div w:id="160702522">
      <w:marLeft w:val="640"/>
      <w:marRight w:val="0"/>
      <w:marTop w:val="0"/>
      <w:marBottom w:val="0"/>
      <w:divBdr>
        <w:top w:val="none" w:sz="0" w:space="0" w:color="auto"/>
        <w:left w:val="none" w:sz="0" w:space="0" w:color="auto"/>
        <w:bottom w:val="none" w:sz="0" w:space="0" w:color="auto"/>
        <w:right w:val="none" w:sz="0" w:space="0" w:color="auto"/>
      </w:divBdr>
    </w:div>
    <w:div w:id="160896122">
      <w:marLeft w:val="640"/>
      <w:marRight w:val="0"/>
      <w:marTop w:val="0"/>
      <w:marBottom w:val="0"/>
      <w:divBdr>
        <w:top w:val="none" w:sz="0" w:space="0" w:color="auto"/>
        <w:left w:val="none" w:sz="0" w:space="0" w:color="auto"/>
        <w:bottom w:val="none" w:sz="0" w:space="0" w:color="auto"/>
        <w:right w:val="none" w:sz="0" w:space="0" w:color="auto"/>
      </w:divBdr>
    </w:div>
    <w:div w:id="161359616">
      <w:marLeft w:val="640"/>
      <w:marRight w:val="0"/>
      <w:marTop w:val="0"/>
      <w:marBottom w:val="0"/>
      <w:divBdr>
        <w:top w:val="none" w:sz="0" w:space="0" w:color="auto"/>
        <w:left w:val="none" w:sz="0" w:space="0" w:color="auto"/>
        <w:bottom w:val="none" w:sz="0" w:space="0" w:color="auto"/>
        <w:right w:val="none" w:sz="0" w:space="0" w:color="auto"/>
      </w:divBdr>
    </w:div>
    <w:div w:id="162085205">
      <w:marLeft w:val="640"/>
      <w:marRight w:val="0"/>
      <w:marTop w:val="0"/>
      <w:marBottom w:val="0"/>
      <w:divBdr>
        <w:top w:val="none" w:sz="0" w:space="0" w:color="auto"/>
        <w:left w:val="none" w:sz="0" w:space="0" w:color="auto"/>
        <w:bottom w:val="none" w:sz="0" w:space="0" w:color="auto"/>
        <w:right w:val="none" w:sz="0" w:space="0" w:color="auto"/>
      </w:divBdr>
    </w:div>
    <w:div w:id="162664819">
      <w:marLeft w:val="640"/>
      <w:marRight w:val="0"/>
      <w:marTop w:val="0"/>
      <w:marBottom w:val="0"/>
      <w:divBdr>
        <w:top w:val="none" w:sz="0" w:space="0" w:color="auto"/>
        <w:left w:val="none" w:sz="0" w:space="0" w:color="auto"/>
        <w:bottom w:val="none" w:sz="0" w:space="0" w:color="auto"/>
        <w:right w:val="none" w:sz="0" w:space="0" w:color="auto"/>
      </w:divBdr>
    </w:div>
    <w:div w:id="163400526">
      <w:marLeft w:val="640"/>
      <w:marRight w:val="0"/>
      <w:marTop w:val="0"/>
      <w:marBottom w:val="0"/>
      <w:divBdr>
        <w:top w:val="none" w:sz="0" w:space="0" w:color="auto"/>
        <w:left w:val="none" w:sz="0" w:space="0" w:color="auto"/>
        <w:bottom w:val="none" w:sz="0" w:space="0" w:color="auto"/>
        <w:right w:val="none" w:sz="0" w:space="0" w:color="auto"/>
      </w:divBdr>
    </w:div>
    <w:div w:id="163976907">
      <w:marLeft w:val="640"/>
      <w:marRight w:val="0"/>
      <w:marTop w:val="0"/>
      <w:marBottom w:val="0"/>
      <w:divBdr>
        <w:top w:val="none" w:sz="0" w:space="0" w:color="auto"/>
        <w:left w:val="none" w:sz="0" w:space="0" w:color="auto"/>
        <w:bottom w:val="none" w:sz="0" w:space="0" w:color="auto"/>
        <w:right w:val="none" w:sz="0" w:space="0" w:color="auto"/>
      </w:divBdr>
    </w:div>
    <w:div w:id="164102387">
      <w:bodyDiv w:val="1"/>
      <w:marLeft w:val="0"/>
      <w:marRight w:val="0"/>
      <w:marTop w:val="0"/>
      <w:marBottom w:val="0"/>
      <w:divBdr>
        <w:top w:val="none" w:sz="0" w:space="0" w:color="auto"/>
        <w:left w:val="none" w:sz="0" w:space="0" w:color="auto"/>
        <w:bottom w:val="none" w:sz="0" w:space="0" w:color="auto"/>
        <w:right w:val="none" w:sz="0" w:space="0" w:color="auto"/>
      </w:divBdr>
      <w:divsChild>
        <w:div w:id="930434836">
          <w:marLeft w:val="640"/>
          <w:marRight w:val="0"/>
          <w:marTop w:val="0"/>
          <w:marBottom w:val="0"/>
          <w:divBdr>
            <w:top w:val="none" w:sz="0" w:space="0" w:color="auto"/>
            <w:left w:val="none" w:sz="0" w:space="0" w:color="auto"/>
            <w:bottom w:val="none" w:sz="0" w:space="0" w:color="auto"/>
            <w:right w:val="none" w:sz="0" w:space="0" w:color="auto"/>
          </w:divBdr>
        </w:div>
        <w:div w:id="2036467045">
          <w:marLeft w:val="640"/>
          <w:marRight w:val="0"/>
          <w:marTop w:val="0"/>
          <w:marBottom w:val="0"/>
          <w:divBdr>
            <w:top w:val="none" w:sz="0" w:space="0" w:color="auto"/>
            <w:left w:val="none" w:sz="0" w:space="0" w:color="auto"/>
            <w:bottom w:val="none" w:sz="0" w:space="0" w:color="auto"/>
            <w:right w:val="none" w:sz="0" w:space="0" w:color="auto"/>
          </w:divBdr>
        </w:div>
        <w:div w:id="1430932641">
          <w:marLeft w:val="640"/>
          <w:marRight w:val="0"/>
          <w:marTop w:val="0"/>
          <w:marBottom w:val="0"/>
          <w:divBdr>
            <w:top w:val="none" w:sz="0" w:space="0" w:color="auto"/>
            <w:left w:val="none" w:sz="0" w:space="0" w:color="auto"/>
            <w:bottom w:val="none" w:sz="0" w:space="0" w:color="auto"/>
            <w:right w:val="none" w:sz="0" w:space="0" w:color="auto"/>
          </w:divBdr>
        </w:div>
        <w:div w:id="1525706743">
          <w:marLeft w:val="640"/>
          <w:marRight w:val="0"/>
          <w:marTop w:val="0"/>
          <w:marBottom w:val="0"/>
          <w:divBdr>
            <w:top w:val="none" w:sz="0" w:space="0" w:color="auto"/>
            <w:left w:val="none" w:sz="0" w:space="0" w:color="auto"/>
            <w:bottom w:val="none" w:sz="0" w:space="0" w:color="auto"/>
            <w:right w:val="none" w:sz="0" w:space="0" w:color="auto"/>
          </w:divBdr>
        </w:div>
        <w:div w:id="1268347343">
          <w:marLeft w:val="640"/>
          <w:marRight w:val="0"/>
          <w:marTop w:val="0"/>
          <w:marBottom w:val="0"/>
          <w:divBdr>
            <w:top w:val="none" w:sz="0" w:space="0" w:color="auto"/>
            <w:left w:val="none" w:sz="0" w:space="0" w:color="auto"/>
            <w:bottom w:val="none" w:sz="0" w:space="0" w:color="auto"/>
            <w:right w:val="none" w:sz="0" w:space="0" w:color="auto"/>
          </w:divBdr>
        </w:div>
        <w:div w:id="503591210">
          <w:marLeft w:val="640"/>
          <w:marRight w:val="0"/>
          <w:marTop w:val="0"/>
          <w:marBottom w:val="0"/>
          <w:divBdr>
            <w:top w:val="none" w:sz="0" w:space="0" w:color="auto"/>
            <w:left w:val="none" w:sz="0" w:space="0" w:color="auto"/>
            <w:bottom w:val="none" w:sz="0" w:space="0" w:color="auto"/>
            <w:right w:val="none" w:sz="0" w:space="0" w:color="auto"/>
          </w:divBdr>
        </w:div>
        <w:div w:id="448165219">
          <w:marLeft w:val="640"/>
          <w:marRight w:val="0"/>
          <w:marTop w:val="0"/>
          <w:marBottom w:val="0"/>
          <w:divBdr>
            <w:top w:val="none" w:sz="0" w:space="0" w:color="auto"/>
            <w:left w:val="none" w:sz="0" w:space="0" w:color="auto"/>
            <w:bottom w:val="none" w:sz="0" w:space="0" w:color="auto"/>
            <w:right w:val="none" w:sz="0" w:space="0" w:color="auto"/>
          </w:divBdr>
        </w:div>
        <w:div w:id="1079520366">
          <w:marLeft w:val="640"/>
          <w:marRight w:val="0"/>
          <w:marTop w:val="0"/>
          <w:marBottom w:val="0"/>
          <w:divBdr>
            <w:top w:val="none" w:sz="0" w:space="0" w:color="auto"/>
            <w:left w:val="none" w:sz="0" w:space="0" w:color="auto"/>
            <w:bottom w:val="none" w:sz="0" w:space="0" w:color="auto"/>
            <w:right w:val="none" w:sz="0" w:space="0" w:color="auto"/>
          </w:divBdr>
        </w:div>
        <w:div w:id="751513091">
          <w:marLeft w:val="640"/>
          <w:marRight w:val="0"/>
          <w:marTop w:val="0"/>
          <w:marBottom w:val="0"/>
          <w:divBdr>
            <w:top w:val="none" w:sz="0" w:space="0" w:color="auto"/>
            <w:left w:val="none" w:sz="0" w:space="0" w:color="auto"/>
            <w:bottom w:val="none" w:sz="0" w:space="0" w:color="auto"/>
            <w:right w:val="none" w:sz="0" w:space="0" w:color="auto"/>
          </w:divBdr>
        </w:div>
        <w:div w:id="2135324746">
          <w:marLeft w:val="640"/>
          <w:marRight w:val="0"/>
          <w:marTop w:val="0"/>
          <w:marBottom w:val="0"/>
          <w:divBdr>
            <w:top w:val="none" w:sz="0" w:space="0" w:color="auto"/>
            <w:left w:val="none" w:sz="0" w:space="0" w:color="auto"/>
            <w:bottom w:val="none" w:sz="0" w:space="0" w:color="auto"/>
            <w:right w:val="none" w:sz="0" w:space="0" w:color="auto"/>
          </w:divBdr>
        </w:div>
      </w:divsChild>
    </w:div>
    <w:div w:id="168720143">
      <w:marLeft w:val="640"/>
      <w:marRight w:val="0"/>
      <w:marTop w:val="0"/>
      <w:marBottom w:val="0"/>
      <w:divBdr>
        <w:top w:val="none" w:sz="0" w:space="0" w:color="auto"/>
        <w:left w:val="none" w:sz="0" w:space="0" w:color="auto"/>
        <w:bottom w:val="none" w:sz="0" w:space="0" w:color="auto"/>
        <w:right w:val="none" w:sz="0" w:space="0" w:color="auto"/>
      </w:divBdr>
    </w:div>
    <w:div w:id="172914741">
      <w:marLeft w:val="640"/>
      <w:marRight w:val="0"/>
      <w:marTop w:val="0"/>
      <w:marBottom w:val="0"/>
      <w:divBdr>
        <w:top w:val="none" w:sz="0" w:space="0" w:color="auto"/>
        <w:left w:val="none" w:sz="0" w:space="0" w:color="auto"/>
        <w:bottom w:val="none" w:sz="0" w:space="0" w:color="auto"/>
        <w:right w:val="none" w:sz="0" w:space="0" w:color="auto"/>
      </w:divBdr>
    </w:div>
    <w:div w:id="173032385">
      <w:marLeft w:val="640"/>
      <w:marRight w:val="0"/>
      <w:marTop w:val="0"/>
      <w:marBottom w:val="0"/>
      <w:divBdr>
        <w:top w:val="none" w:sz="0" w:space="0" w:color="auto"/>
        <w:left w:val="none" w:sz="0" w:space="0" w:color="auto"/>
        <w:bottom w:val="none" w:sz="0" w:space="0" w:color="auto"/>
        <w:right w:val="none" w:sz="0" w:space="0" w:color="auto"/>
      </w:divBdr>
    </w:div>
    <w:div w:id="173151699">
      <w:marLeft w:val="640"/>
      <w:marRight w:val="0"/>
      <w:marTop w:val="0"/>
      <w:marBottom w:val="0"/>
      <w:divBdr>
        <w:top w:val="none" w:sz="0" w:space="0" w:color="auto"/>
        <w:left w:val="none" w:sz="0" w:space="0" w:color="auto"/>
        <w:bottom w:val="none" w:sz="0" w:space="0" w:color="auto"/>
        <w:right w:val="none" w:sz="0" w:space="0" w:color="auto"/>
      </w:divBdr>
    </w:div>
    <w:div w:id="173346157">
      <w:marLeft w:val="640"/>
      <w:marRight w:val="0"/>
      <w:marTop w:val="0"/>
      <w:marBottom w:val="0"/>
      <w:divBdr>
        <w:top w:val="none" w:sz="0" w:space="0" w:color="auto"/>
        <w:left w:val="none" w:sz="0" w:space="0" w:color="auto"/>
        <w:bottom w:val="none" w:sz="0" w:space="0" w:color="auto"/>
        <w:right w:val="none" w:sz="0" w:space="0" w:color="auto"/>
      </w:divBdr>
    </w:div>
    <w:div w:id="175846616">
      <w:marLeft w:val="640"/>
      <w:marRight w:val="0"/>
      <w:marTop w:val="0"/>
      <w:marBottom w:val="0"/>
      <w:divBdr>
        <w:top w:val="none" w:sz="0" w:space="0" w:color="auto"/>
        <w:left w:val="none" w:sz="0" w:space="0" w:color="auto"/>
        <w:bottom w:val="none" w:sz="0" w:space="0" w:color="auto"/>
        <w:right w:val="none" w:sz="0" w:space="0" w:color="auto"/>
      </w:divBdr>
    </w:div>
    <w:div w:id="177431953">
      <w:marLeft w:val="640"/>
      <w:marRight w:val="0"/>
      <w:marTop w:val="0"/>
      <w:marBottom w:val="0"/>
      <w:divBdr>
        <w:top w:val="none" w:sz="0" w:space="0" w:color="auto"/>
        <w:left w:val="none" w:sz="0" w:space="0" w:color="auto"/>
        <w:bottom w:val="none" w:sz="0" w:space="0" w:color="auto"/>
        <w:right w:val="none" w:sz="0" w:space="0" w:color="auto"/>
      </w:divBdr>
    </w:div>
    <w:div w:id="178199942">
      <w:marLeft w:val="640"/>
      <w:marRight w:val="0"/>
      <w:marTop w:val="0"/>
      <w:marBottom w:val="0"/>
      <w:divBdr>
        <w:top w:val="none" w:sz="0" w:space="0" w:color="auto"/>
        <w:left w:val="none" w:sz="0" w:space="0" w:color="auto"/>
        <w:bottom w:val="none" w:sz="0" w:space="0" w:color="auto"/>
        <w:right w:val="none" w:sz="0" w:space="0" w:color="auto"/>
      </w:divBdr>
    </w:div>
    <w:div w:id="180434718">
      <w:marLeft w:val="640"/>
      <w:marRight w:val="0"/>
      <w:marTop w:val="0"/>
      <w:marBottom w:val="0"/>
      <w:divBdr>
        <w:top w:val="none" w:sz="0" w:space="0" w:color="auto"/>
        <w:left w:val="none" w:sz="0" w:space="0" w:color="auto"/>
        <w:bottom w:val="none" w:sz="0" w:space="0" w:color="auto"/>
        <w:right w:val="none" w:sz="0" w:space="0" w:color="auto"/>
      </w:divBdr>
    </w:div>
    <w:div w:id="180438138">
      <w:marLeft w:val="640"/>
      <w:marRight w:val="0"/>
      <w:marTop w:val="0"/>
      <w:marBottom w:val="0"/>
      <w:divBdr>
        <w:top w:val="none" w:sz="0" w:space="0" w:color="auto"/>
        <w:left w:val="none" w:sz="0" w:space="0" w:color="auto"/>
        <w:bottom w:val="none" w:sz="0" w:space="0" w:color="auto"/>
        <w:right w:val="none" w:sz="0" w:space="0" w:color="auto"/>
      </w:divBdr>
    </w:div>
    <w:div w:id="181284923">
      <w:bodyDiv w:val="1"/>
      <w:marLeft w:val="0"/>
      <w:marRight w:val="0"/>
      <w:marTop w:val="0"/>
      <w:marBottom w:val="0"/>
      <w:divBdr>
        <w:top w:val="none" w:sz="0" w:space="0" w:color="auto"/>
        <w:left w:val="none" w:sz="0" w:space="0" w:color="auto"/>
        <w:bottom w:val="none" w:sz="0" w:space="0" w:color="auto"/>
        <w:right w:val="none" w:sz="0" w:space="0" w:color="auto"/>
      </w:divBdr>
      <w:divsChild>
        <w:div w:id="1085766888">
          <w:marLeft w:val="480"/>
          <w:marRight w:val="0"/>
          <w:marTop w:val="0"/>
          <w:marBottom w:val="0"/>
          <w:divBdr>
            <w:top w:val="none" w:sz="0" w:space="0" w:color="auto"/>
            <w:left w:val="none" w:sz="0" w:space="0" w:color="auto"/>
            <w:bottom w:val="none" w:sz="0" w:space="0" w:color="auto"/>
            <w:right w:val="none" w:sz="0" w:space="0" w:color="auto"/>
          </w:divBdr>
        </w:div>
      </w:divsChild>
    </w:div>
    <w:div w:id="182596596">
      <w:bodyDiv w:val="1"/>
      <w:marLeft w:val="0"/>
      <w:marRight w:val="0"/>
      <w:marTop w:val="0"/>
      <w:marBottom w:val="0"/>
      <w:divBdr>
        <w:top w:val="none" w:sz="0" w:space="0" w:color="auto"/>
        <w:left w:val="none" w:sz="0" w:space="0" w:color="auto"/>
        <w:bottom w:val="none" w:sz="0" w:space="0" w:color="auto"/>
        <w:right w:val="none" w:sz="0" w:space="0" w:color="auto"/>
      </w:divBdr>
      <w:divsChild>
        <w:div w:id="1879538298">
          <w:marLeft w:val="480"/>
          <w:marRight w:val="0"/>
          <w:marTop w:val="0"/>
          <w:marBottom w:val="0"/>
          <w:divBdr>
            <w:top w:val="none" w:sz="0" w:space="0" w:color="auto"/>
            <w:left w:val="none" w:sz="0" w:space="0" w:color="auto"/>
            <w:bottom w:val="none" w:sz="0" w:space="0" w:color="auto"/>
            <w:right w:val="none" w:sz="0" w:space="0" w:color="auto"/>
          </w:divBdr>
        </w:div>
        <w:div w:id="1874029222">
          <w:marLeft w:val="480"/>
          <w:marRight w:val="0"/>
          <w:marTop w:val="0"/>
          <w:marBottom w:val="0"/>
          <w:divBdr>
            <w:top w:val="none" w:sz="0" w:space="0" w:color="auto"/>
            <w:left w:val="none" w:sz="0" w:space="0" w:color="auto"/>
            <w:bottom w:val="none" w:sz="0" w:space="0" w:color="auto"/>
            <w:right w:val="none" w:sz="0" w:space="0" w:color="auto"/>
          </w:divBdr>
        </w:div>
        <w:div w:id="2110737944">
          <w:marLeft w:val="480"/>
          <w:marRight w:val="0"/>
          <w:marTop w:val="0"/>
          <w:marBottom w:val="0"/>
          <w:divBdr>
            <w:top w:val="none" w:sz="0" w:space="0" w:color="auto"/>
            <w:left w:val="none" w:sz="0" w:space="0" w:color="auto"/>
            <w:bottom w:val="none" w:sz="0" w:space="0" w:color="auto"/>
            <w:right w:val="none" w:sz="0" w:space="0" w:color="auto"/>
          </w:divBdr>
        </w:div>
        <w:div w:id="571355886">
          <w:marLeft w:val="480"/>
          <w:marRight w:val="0"/>
          <w:marTop w:val="0"/>
          <w:marBottom w:val="0"/>
          <w:divBdr>
            <w:top w:val="none" w:sz="0" w:space="0" w:color="auto"/>
            <w:left w:val="none" w:sz="0" w:space="0" w:color="auto"/>
            <w:bottom w:val="none" w:sz="0" w:space="0" w:color="auto"/>
            <w:right w:val="none" w:sz="0" w:space="0" w:color="auto"/>
          </w:divBdr>
        </w:div>
        <w:div w:id="367071140">
          <w:marLeft w:val="480"/>
          <w:marRight w:val="0"/>
          <w:marTop w:val="0"/>
          <w:marBottom w:val="0"/>
          <w:divBdr>
            <w:top w:val="none" w:sz="0" w:space="0" w:color="auto"/>
            <w:left w:val="none" w:sz="0" w:space="0" w:color="auto"/>
            <w:bottom w:val="none" w:sz="0" w:space="0" w:color="auto"/>
            <w:right w:val="none" w:sz="0" w:space="0" w:color="auto"/>
          </w:divBdr>
        </w:div>
      </w:divsChild>
    </w:div>
    <w:div w:id="183056931">
      <w:marLeft w:val="640"/>
      <w:marRight w:val="0"/>
      <w:marTop w:val="0"/>
      <w:marBottom w:val="0"/>
      <w:divBdr>
        <w:top w:val="none" w:sz="0" w:space="0" w:color="auto"/>
        <w:left w:val="none" w:sz="0" w:space="0" w:color="auto"/>
        <w:bottom w:val="none" w:sz="0" w:space="0" w:color="auto"/>
        <w:right w:val="none" w:sz="0" w:space="0" w:color="auto"/>
      </w:divBdr>
    </w:div>
    <w:div w:id="183062273">
      <w:marLeft w:val="640"/>
      <w:marRight w:val="0"/>
      <w:marTop w:val="0"/>
      <w:marBottom w:val="0"/>
      <w:divBdr>
        <w:top w:val="none" w:sz="0" w:space="0" w:color="auto"/>
        <w:left w:val="none" w:sz="0" w:space="0" w:color="auto"/>
        <w:bottom w:val="none" w:sz="0" w:space="0" w:color="auto"/>
        <w:right w:val="none" w:sz="0" w:space="0" w:color="auto"/>
      </w:divBdr>
    </w:div>
    <w:div w:id="184365274">
      <w:marLeft w:val="640"/>
      <w:marRight w:val="0"/>
      <w:marTop w:val="0"/>
      <w:marBottom w:val="0"/>
      <w:divBdr>
        <w:top w:val="none" w:sz="0" w:space="0" w:color="auto"/>
        <w:left w:val="none" w:sz="0" w:space="0" w:color="auto"/>
        <w:bottom w:val="none" w:sz="0" w:space="0" w:color="auto"/>
        <w:right w:val="none" w:sz="0" w:space="0" w:color="auto"/>
      </w:divBdr>
    </w:div>
    <w:div w:id="185562430">
      <w:marLeft w:val="640"/>
      <w:marRight w:val="0"/>
      <w:marTop w:val="0"/>
      <w:marBottom w:val="0"/>
      <w:divBdr>
        <w:top w:val="none" w:sz="0" w:space="0" w:color="auto"/>
        <w:left w:val="none" w:sz="0" w:space="0" w:color="auto"/>
        <w:bottom w:val="none" w:sz="0" w:space="0" w:color="auto"/>
        <w:right w:val="none" w:sz="0" w:space="0" w:color="auto"/>
      </w:divBdr>
    </w:div>
    <w:div w:id="186522814">
      <w:marLeft w:val="640"/>
      <w:marRight w:val="0"/>
      <w:marTop w:val="0"/>
      <w:marBottom w:val="0"/>
      <w:divBdr>
        <w:top w:val="none" w:sz="0" w:space="0" w:color="auto"/>
        <w:left w:val="none" w:sz="0" w:space="0" w:color="auto"/>
        <w:bottom w:val="none" w:sz="0" w:space="0" w:color="auto"/>
        <w:right w:val="none" w:sz="0" w:space="0" w:color="auto"/>
      </w:divBdr>
    </w:div>
    <w:div w:id="186792514">
      <w:marLeft w:val="640"/>
      <w:marRight w:val="0"/>
      <w:marTop w:val="0"/>
      <w:marBottom w:val="0"/>
      <w:divBdr>
        <w:top w:val="none" w:sz="0" w:space="0" w:color="auto"/>
        <w:left w:val="none" w:sz="0" w:space="0" w:color="auto"/>
        <w:bottom w:val="none" w:sz="0" w:space="0" w:color="auto"/>
        <w:right w:val="none" w:sz="0" w:space="0" w:color="auto"/>
      </w:divBdr>
    </w:div>
    <w:div w:id="188644916">
      <w:marLeft w:val="640"/>
      <w:marRight w:val="0"/>
      <w:marTop w:val="0"/>
      <w:marBottom w:val="0"/>
      <w:divBdr>
        <w:top w:val="none" w:sz="0" w:space="0" w:color="auto"/>
        <w:left w:val="none" w:sz="0" w:space="0" w:color="auto"/>
        <w:bottom w:val="none" w:sz="0" w:space="0" w:color="auto"/>
        <w:right w:val="none" w:sz="0" w:space="0" w:color="auto"/>
      </w:divBdr>
    </w:div>
    <w:div w:id="189883524">
      <w:bodyDiv w:val="1"/>
      <w:marLeft w:val="0"/>
      <w:marRight w:val="0"/>
      <w:marTop w:val="0"/>
      <w:marBottom w:val="0"/>
      <w:divBdr>
        <w:top w:val="none" w:sz="0" w:space="0" w:color="auto"/>
        <w:left w:val="none" w:sz="0" w:space="0" w:color="auto"/>
        <w:bottom w:val="none" w:sz="0" w:space="0" w:color="auto"/>
        <w:right w:val="none" w:sz="0" w:space="0" w:color="auto"/>
      </w:divBdr>
      <w:divsChild>
        <w:div w:id="1789735307">
          <w:marLeft w:val="640"/>
          <w:marRight w:val="0"/>
          <w:marTop w:val="0"/>
          <w:marBottom w:val="0"/>
          <w:divBdr>
            <w:top w:val="none" w:sz="0" w:space="0" w:color="auto"/>
            <w:left w:val="none" w:sz="0" w:space="0" w:color="auto"/>
            <w:bottom w:val="none" w:sz="0" w:space="0" w:color="auto"/>
            <w:right w:val="none" w:sz="0" w:space="0" w:color="auto"/>
          </w:divBdr>
        </w:div>
        <w:div w:id="300042866">
          <w:marLeft w:val="640"/>
          <w:marRight w:val="0"/>
          <w:marTop w:val="0"/>
          <w:marBottom w:val="0"/>
          <w:divBdr>
            <w:top w:val="none" w:sz="0" w:space="0" w:color="auto"/>
            <w:left w:val="none" w:sz="0" w:space="0" w:color="auto"/>
            <w:bottom w:val="none" w:sz="0" w:space="0" w:color="auto"/>
            <w:right w:val="none" w:sz="0" w:space="0" w:color="auto"/>
          </w:divBdr>
        </w:div>
        <w:div w:id="786464683">
          <w:marLeft w:val="640"/>
          <w:marRight w:val="0"/>
          <w:marTop w:val="0"/>
          <w:marBottom w:val="0"/>
          <w:divBdr>
            <w:top w:val="none" w:sz="0" w:space="0" w:color="auto"/>
            <w:left w:val="none" w:sz="0" w:space="0" w:color="auto"/>
            <w:bottom w:val="none" w:sz="0" w:space="0" w:color="auto"/>
            <w:right w:val="none" w:sz="0" w:space="0" w:color="auto"/>
          </w:divBdr>
        </w:div>
        <w:div w:id="964311675">
          <w:marLeft w:val="640"/>
          <w:marRight w:val="0"/>
          <w:marTop w:val="0"/>
          <w:marBottom w:val="0"/>
          <w:divBdr>
            <w:top w:val="none" w:sz="0" w:space="0" w:color="auto"/>
            <w:left w:val="none" w:sz="0" w:space="0" w:color="auto"/>
            <w:bottom w:val="none" w:sz="0" w:space="0" w:color="auto"/>
            <w:right w:val="none" w:sz="0" w:space="0" w:color="auto"/>
          </w:divBdr>
        </w:div>
        <w:div w:id="1859200080">
          <w:marLeft w:val="640"/>
          <w:marRight w:val="0"/>
          <w:marTop w:val="0"/>
          <w:marBottom w:val="0"/>
          <w:divBdr>
            <w:top w:val="none" w:sz="0" w:space="0" w:color="auto"/>
            <w:left w:val="none" w:sz="0" w:space="0" w:color="auto"/>
            <w:bottom w:val="none" w:sz="0" w:space="0" w:color="auto"/>
            <w:right w:val="none" w:sz="0" w:space="0" w:color="auto"/>
          </w:divBdr>
        </w:div>
        <w:div w:id="1620868645">
          <w:marLeft w:val="640"/>
          <w:marRight w:val="0"/>
          <w:marTop w:val="0"/>
          <w:marBottom w:val="0"/>
          <w:divBdr>
            <w:top w:val="none" w:sz="0" w:space="0" w:color="auto"/>
            <w:left w:val="none" w:sz="0" w:space="0" w:color="auto"/>
            <w:bottom w:val="none" w:sz="0" w:space="0" w:color="auto"/>
            <w:right w:val="none" w:sz="0" w:space="0" w:color="auto"/>
          </w:divBdr>
        </w:div>
        <w:div w:id="1605109148">
          <w:marLeft w:val="640"/>
          <w:marRight w:val="0"/>
          <w:marTop w:val="0"/>
          <w:marBottom w:val="0"/>
          <w:divBdr>
            <w:top w:val="none" w:sz="0" w:space="0" w:color="auto"/>
            <w:left w:val="none" w:sz="0" w:space="0" w:color="auto"/>
            <w:bottom w:val="none" w:sz="0" w:space="0" w:color="auto"/>
            <w:right w:val="none" w:sz="0" w:space="0" w:color="auto"/>
          </w:divBdr>
        </w:div>
        <w:div w:id="1631983597">
          <w:marLeft w:val="640"/>
          <w:marRight w:val="0"/>
          <w:marTop w:val="0"/>
          <w:marBottom w:val="0"/>
          <w:divBdr>
            <w:top w:val="none" w:sz="0" w:space="0" w:color="auto"/>
            <w:left w:val="none" w:sz="0" w:space="0" w:color="auto"/>
            <w:bottom w:val="none" w:sz="0" w:space="0" w:color="auto"/>
            <w:right w:val="none" w:sz="0" w:space="0" w:color="auto"/>
          </w:divBdr>
        </w:div>
        <w:div w:id="1489397793">
          <w:marLeft w:val="640"/>
          <w:marRight w:val="0"/>
          <w:marTop w:val="0"/>
          <w:marBottom w:val="0"/>
          <w:divBdr>
            <w:top w:val="none" w:sz="0" w:space="0" w:color="auto"/>
            <w:left w:val="none" w:sz="0" w:space="0" w:color="auto"/>
            <w:bottom w:val="none" w:sz="0" w:space="0" w:color="auto"/>
            <w:right w:val="none" w:sz="0" w:space="0" w:color="auto"/>
          </w:divBdr>
        </w:div>
        <w:div w:id="83914634">
          <w:marLeft w:val="640"/>
          <w:marRight w:val="0"/>
          <w:marTop w:val="0"/>
          <w:marBottom w:val="0"/>
          <w:divBdr>
            <w:top w:val="none" w:sz="0" w:space="0" w:color="auto"/>
            <w:left w:val="none" w:sz="0" w:space="0" w:color="auto"/>
            <w:bottom w:val="none" w:sz="0" w:space="0" w:color="auto"/>
            <w:right w:val="none" w:sz="0" w:space="0" w:color="auto"/>
          </w:divBdr>
        </w:div>
        <w:div w:id="26683370">
          <w:marLeft w:val="640"/>
          <w:marRight w:val="0"/>
          <w:marTop w:val="0"/>
          <w:marBottom w:val="0"/>
          <w:divBdr>
            <w:top w:val="none" w:sz="0" w:space="0" w:color="auto"/>
            <w:left w:val="none" w:sz="0" w:space="0" w:color="auto"/>
            <w:bottom w:val="none" w:sz="0" w:space="0" w:color="auto"/>
            <w:right w:val="none" w:sz="0" w:space="0" w:color="auto"/>
          </w:divBdr>
        </w:div>
        <w:div w:id="1811746122">
          <w:marLeft w:val="640"/>
          <w:marRight w:val="0"/>
          <w:marTop w:val="0"/>
          <w:marBottom w:val="0"/>
          <w:divBdr>
            <w:top w:val="none" w:sz="0" w:space="0" w:color="auto"/>
            <w:left w:val="none" w:sz="0" w:space="0" w:color="auto"/>
            <w:bottom w:val="none" w:sz="0" w:space="0" w:color="auto"/>
            <w:right w:val="none" w:sz="0" w:space="0" w:color="auto"/>
          </w:divBdr>
        </w:div>
        <w:div w:id="802380691">
          <w:marLeft w:val="640"/>
          <w:marRight w:val="0"/>
          <w:marTop w:val="0"/>
          <w:marBottom w:val="0"/>
          <w:divBdr>
            <w:top w:val="none" w:sz="0" w:space="0" w:color="auto"/>
            <w:left w:val="none" w:sz="0" w:space="0" w:color="auto"/>
            <w:bottom w:val="none" w:sz="0" w:space="0" w:color="auto"/>
            <w:right w:val="none" w:sz="0" w:space="0" w:color="auto"/>
          </w:divBdr>
        </w:div>
        <w:div w:id="981275870">
          <w:marLeft w:val="640"/>
          <w:marRight w:val="0"/>
          <w:marTop w:val="0"/>
          <w:marBottom w:val="0"/>
          <w:divBdr>
            <w:top w:val="none" w:sz="0" w:space="0" w:color="auto"/>
            <w:left w:val="none" w:sz="0" w:space="0" w:color="auto"/>
            <w:bottom w:val="none" w:sz="0" w:space="0" w:color="auto"/>
            <w:right w:val="none" w:sz="0" w:space="0" w:color="auto"/>
          </w:divBdr>
        </w:div>
        <w:div w:id="1084449786">
          <w:marLeft w:val="640"/>
          <w:marRight w:val="0"/>
          <w:marTop w:val="0"/>
          <w:marBottom w:val="0"/>
          <w:divBdr>
            <w:top w:val="none" w:sz="0" w:space="0" w:color="auto"/>
            <w:left w:val="none" w:sz="0" w:space="0" w:color="auto"/>
            <w:bottom w:val="none" w:sz="0" w:space="0" w:color="auto"/>
            <w:right w:val="none" w:sz="0" w:space="0" w:color="auto"/>
          </w:divBdr>
        </w:div>
        <w:div w:id="1648315985">
          <w:marLeft w:val="640"/>
          <w:marRight w:val="0"/>
          <w:marTop w:val="0"/>
          <w:marBottom w:val="0"/>
          <w:divBdr>
            <w:top w:val="none" w:sz="0" w:space="0" w:color="auto"/>
            <w:left w:val="none" w:sz="0" w:space="0" w:color="auto"/>
            <w:bottom w:val="none" w:sz="0" w:space="0" w:color="auto"/>
            <w:right w:val="none" w:sz="0" w:space="0" w:color="auto"/>
          </w:divBdr>
        </w:div>
        <w:div w:id="1910652493">
          <w:marLeft w:val="640"/>
          <w:marRight w:val="0"/>
          <w:marTop w:val="0"/>
          <w:marBottom w:val="0"/>
          <w:divBdr>
            <w:top w:val="none" w:sz="0" w:space="0" w:color="auto"/>
            <w:left w:val="none" w:sz="0" w:space="0" w:color="auto"/>
            <w:bottom w:val="none" w:sz="0" w:space="0" w:color="auto"/>
            <w:right w:val="none" w:sz="0" w:space="0" w:color="auto"/>
          </w:divBdr>
        </w:div>
        <w:div w:id="2008089358">
          <w:marLeft w:val="640"/>
          <w:marRight w:val="0"/>
          <w:marTop w:val="0"/>
          <w:marBottom w:val="0"/>
          <w:divBdr>
            <w:top w:val="none" w:sz="0" w:space="0" w:color="auto"/>
            <w:left w:val="none" w:sz="0" w:space="0" w:color="auto"/>
            <w:bottom w:val="none" w:sz="0" w:space="0" w:color="auto"/>
            <w:right w:val="none" w:sz="0" w:space="0" w:color="auto"/>
          </w:divBdr>
        </w:div>
        <w:div w:id="578752553">
          <w:marLeft w:val="640"/>
          <w:marRight w:val="0"/>
          <w:marTop w:val="0"/>
          <w:marBottom w:val="0"/>
          <w:divBdr>
            <w:top w:val="none" w:sz="0" w:space="0" w:color="auto"/>
            <w:left w:val="none" w:sz="0" w:space="0" w:color="auto"/>
            <w:bottom w:val="none" w:sz="0" w:space="0" w:color="auto"/>
            <w:right w:val="none" w:sz="0" w:space="0" w:color="auto"/>
          </w:divBdr>
        </w:div>
        <w:div w:id="726806421">
          <w:marLeft w:val="640"/>
          <w:marRight w:val="0"/>
          <w:marTop w:val="0"/>
          <w:marBottom w:val="0"/>
          <w:divBdr>
            <w:top w:val="none" w:sz="0" w:space="0" w:color="auto"/>
            <w:left w:val="none" w:sz="0" w:space="0" w:color="auto"/>
            <w:bottom w:val="none" w:sz="0" w:space="0" w:color="auto"/>
            <w:right w:val="none" w:sz="0" w:space="0" w:color="auto"/>
          </w:divBdr>
        </w:div>
        <w:div w:id="141430383">
          <w:marLeft w:val="640"/>
          <w:marRight w:val="0"/>
          <w:marTop w:val="0"/>
          <w:marBottom w:val="0"/>
          <w:divBdr>
            <w:top w:val="none" w:sz="0" w:space="0" w:color="auto"/>
            <w:left w:val="none" w:sz="0" w:space="0" w:color="auto"/>
            <w:bottom w:val="none" w:sz="0" w:space="0" w:color="auto"/>
            <w:right w:val="none" w:sz="0" w:space="0" w:color="auto"/>
          </w:divBdr>
        </w:div>
        <w:div w:id="989361452">
          <w:marLeft w:val="640"/>
          <w:marRight w:val="0"/>
          <w:marTop w:val="0"/>
          <w:marBottom w:val="0"/>
          <w:divBdr>
            <w:top w:val="none" w:sz="0" w:space="0" w:color="auto"/>
            <w:left w:val="none" w:sz="0" w:space="0" w:color="auto"/>
            <w:bottom w:val="none" w:sz="0" w:space="0" w:color="auto"/>
            <w:right w:val="none" w:sz="0" w:space="0" w:color="auto"/>
          </w:divBdr>
        </w:div>
        <w:div w:id="606618366">
          <w:marLeft w:val="640"/>
          <w:marRight w:val="0"/>
          <w:marTop w:val="0"/>
          <w:marBottom w:val="0"/>
          <w:divBdr>
            <w:top w:val="none" w:sz="0" w:space="0" w:color="auto"/>
            <w:left w:val="none" w:sz="0" w:space="0" w:color="auto"/>
            <w:bottom w:val="none" w:sz="0" w:space="0" w:color="auto"/>
            <w:right w:val="none" w:sz="0" w:space="0" w:color="auto"/>
          </w:divBdr>
        </w:div>
        <w:div w:id="666833030">
          <w:marLeft w:val="640"/>
          <w:marRight w:val="0"/>
          <w:marTop w:val="0"/>
          <w:marBottom w:val="0"/>
          <w:divBdr>
            <w:top w:val="none" w:sz="0" w:space="0" w:color="auto"/>
            <w:left w:val="none" w:sz="0" w:space="0" w:color="auto"/>
            <w:bottom w:val="none" w:sz="0" w:space="0" w:color="auto"/>
            <w:right w:val="none" w:sz="0" w:space="0" w:color="auto"/>
          </w:divBdr>
        </w:div>
        <w:div w:id="978337901">
          <w:marLeft w:val="640"/>
          <w:marRight w:val="0"/>
          <w:marTop w:val="0"/>
          <w:marBottom w:val="0"/>
          <w:divBdr>
            <w:top w:val="none" w:sz="0" w:space="0" w:color="auto"/>
            <w:left w:val="none" w:sz="0" w:space="0" w:color="auto"/>
            <w:bottom w:val="none" w:sz="0" w:space="0" w:color="auto"/>
            <w:right w:val="none" w:sz="0" w:space="0" w:color="auto"/>
          </w:divBdr>
        </w:div>
        <w:div w:id="1740860707">
          <w:marLeft w:val="640"/>
          <w:marRight w:val="0"/>
          <w:marTop w:val="0"/>
          <w:marBottom w:val="0"/>
          <w:divBdr>
            <w:top w:val="none" w:sz="0" w:space="0" w:color="auto"/>
            <w:left w:val="none" w:sz="0" w:space="0" w:color="auto"/>
            <w:bottom w:val="none" w:sz="0" w:space="0" w:color="auto"/>
            <w:right w:val="none" w:sz="0" w:space="0" w:color="auto"/>
          </w:divBdr>
        </w:div>
        <w:div w:id="158235313">
          <w:marLeft w:val="640"/>
          <w:marRight w:val="0"/>
          <w:marTop w:val="0"/>
          <w:marBottom w:val="0"/>
          <w:divBdr>
            <w:top w:val="none" w:sz="0" w:space="0" w:color="auto"/>
            <w:left w:val="none" w:sz="0" w:space="0" w:color="auto"/>
            <w:bottom w:val="none" w:sz="0" w:space="0" w:color="auto"/>
            <w:right w:val="none" w:sz="0" w:space="0" w:color="auto"/>
          </w:divBdr>
        </w:div>
        <w:div w:id="628510187">
          <w:marLeft w:val="640"/>
          <w:marRight w:val="0"/>
          <w:marTop w:val="0"/>
          <w:marBottom w:val="0"/>
          <w:divBdr>
            <w:top w:val="none" w:sz="0" w:space="0" w:color="auto"/>
            <w:left w:val="none" w:sz="0" w:space="0" w:color="auto"/>
            <w:bottom w:val="none" w:sz="0" w:space="0" w:color="auto"/>
            <w:right w:val="none" w:sz="0" w:space="0" w:color="auto"/>
          </w:divBdr>
        </w:div>
        <w:div w:id="1963731730">
          <w:marLeft w:val="640"/>
          <w:marRight w:val="0"/>
          <w:marTop w:val="0"/>
          <w:marBottom w:val="0"/>
          <w:divBdr>
            <w:top w:val="none" w:sz="0" w:space="0" w:color="auto"/>
            <w:left w:val="none" w:sz="0" w:space="0" w:color="auto"/>
            <w:bottom w:val="none" w:sz="0" w:space="0" w:color="auto"/>
            <w:right w:val="none" w:sz="0" w:space="0" w:color="auto"/>
          </w:divBdr>
        </w:div>
        <w:div w:id="126709074">
          <w:marLeft w:val="640"/>
          <w:marRight w:val="0"/>
          <w:marTop w:val="0"/>
          <w:marBottom w:val="0"/>
          <w:divBdr>
            <w:top w:val="none" w:sz="0" w:space="0" w:color="auto"/>
            <w:left w:val="none" w:sz="0" w:space="0" w:color="auto"/>
            <w:bottom w:val="none" w:sz="0" w:space="0" w:color="auto"/>
            <w:right w:val="none" w:sz="0" w:space="0" w:color="auto"/>
          </w:divBdr>
        </w:div>
        <w:div w:id="920483223">
          <w:marLeft w:val="640"/>
          <w:marRight w:val="0"/>
          <w:marTop w:val="0"/>
          <w:marBottom w:val="0"/>
          <w:divBdr>
            <w:top w:val="none" w:sz="0" w:space="0" w:color="auto"/>
            <w:left w:val="none" w:sz="0" w:space="0" w:color="auto"/>
            <w:bottom w:val="none" w:sz="0" w:space="0" w:color="auto"/>
            <w:right w:val="none" w:sz="0" w:space="0" w:color="auto"/>
          </w:divBdr>
        </w:div>
        <w:div w:id="549925767">
          <w:marLeft w:val="640"/>
          <w:marRight w:val="0"/>
          <w:marTop w:val="0"/>
          <w:marBottom w:val="0"/>
          <w:divBdr>
            <w:top w:val="none" w:sz="0" w:space="0" w:color="auto"/>
            <w:left w:val="none" w:sz="0" w:space="0" w:color="auto"/>
            <w:bottom w:val="none" w:sz="0" w:space="0" w:color="auto"/>
            <w:right w:val="none" w:sz="0" w:space="0" w:color="auto"/>
          </w:divBdr>
        </w:div>
        <w:div w:id="927352672">
          <w:marLeft w:val="640"/>
          <w:marRight w:val="0"/>
          <w:marTop w:val="0"/>
          <w:marBottom w:val="0"/>
          <w:divBdr>
            <w:top w:val="none" w:sz="0" w:space="0" w:color="auto"/>
            <w:left w:val="none" w:sz="0" w:space="0" w:color="auto"/>
            <w:bottom w:val="none" w:sz="0" w:space="0" w:color="auto"/>
            <w:right w:val="none" w:sz="0" w:space="0" w:color="auto"/>
          </w:divBdr>
        </w:div>
      </w:divsChild>
    </w:div>
    <w:div w:id="190608966">
      <w:marLeft w:val="640"/>
      <w:marRight w:val="0"/>
      <w:marTop w:val="0"/>
      <w:marBottom w:val="0"/>
      <w:divBdr>
        <w:top w:val="none" w:sz="0" w:space="0" w:color="auto"/>
        <w:left w:val="none" w:sz="0" w:space="0" w:color="auto"/>
        <w:bottom w:val="none" w:sz="0" w:space="0" w:color="auto"/>
        <w:right w:val="none" w:sz="0" w:space="0" w:color="auto"/>
      </w:divBdr>
    </w:div>
    <w:div w:id="190996403">
      <w:bodyDiv w:val="1"/>
      <w:marLeft w:val="0"/>
      <w:marRight w:val="0"/>
      <w:marTop w:val="0"/>
      <w:marBottom w:val="0"/>
      <w:divBdr>
        <w:top w:val="none" w:sz="0" w:space="0" w:color="auto"/>
        <w:left w:val="none" w:sz="0" w:space="0" w:color="auto"/>
        <w:bottom w:val="none" w:sz="0" w:space="0" w:color="auto"/>
        <w:right w:val="none" w:sz="0" w:space="0" w:color="auto"/>
      </w:divBdr>
      <w:divsChild>
        <w:div w:id="664286976">
          <w:marLeft w:val="640"/>
          <w:marRight w:val="0"/>
          <w:marTop w:val="0"/>
          <w:marBottom w:val="0"/>
          <w:divBdr>
            <w:top w:val="none" w:sz="0" w:space="0" w:color="auto"/>
            <w:left w:val="none" w:sz="0" w:space="0" w:color="auto"/>
            <w:bottom w:val="none" w:sz="0" w:space="0" w:color="auto"/>
            <w:right w:val="none" w:sz="0" w:space="0" w:color="auto"/>
          </w:divBdr>
        </w:div>
        <w:div w:id="2042780938">
          <w:marLeft w:val="640"/>
          <w:marRight w:val="0"/>
          <w:marTop w:val="0"/>
          <w:marBottom w:val="0"/>
          <w:divBdr>
            <w:top w:val="none" w:sz="0" w:space="0" w:color="auto"/>
            <w:left w:val="none" w:sz="0" w:space="0" w:color="auto"/>
            <w:bottom w:val="none" w:sz="0" w:space="0" w:color="auto"/>
            <w:right w:val="none" w:sz="0" w:space="0" w:color="auto"/>
          </w:divBdr>
        </w:div>
        <w:div w:id="1940529406">
          <w:marLeft w:val="640"/>
          <w:marRight w:val="0"/>
          <w:marTop w:val="0"/>
          <w:marBottom w:val="0"/>
          <w:divBdr>
            <w:top w:val="none" w:sz="0" w:space="0" w:color="auto"/>
            <w:left w:val="none" w:sz="0" w:space="0" w:color="auto"/>
            <w:bottom w:val="none" w:sz="0" w:space="0" w:color="auto"/>
            <w:right w:val="none" w:sz="0" w:space="0" w:color="auto"/>
          </w:divBdr>
        </w:div>
        <w:div w:id="127825924">
          <w:marLeft w:val="640"/>
          <w:marRight w:val="0"/>
          <w:marTop w:val="0"/>
          <w:marBottom w:val="0"/>
          <w:divBdr>
            <w:top w:val="none" w:sz="0" w:space="0" w:color="auto"/>
            <w:left w:val="none" w:sz="0" w:space="0" w:color="auto"/>
            <w:bottom w:val="none" w:sz="0" w:space="0" w:color="auto"/>
            <w:right w:val="none" w:sz="0" w:space="0" w:color="auto"/>
          </w:divBdr>
        </w:div>
        <w:div w:id="1270234311">
          <w:marLeft w:val="640"/>
          <w:marRight w:val="0"/>
          <w:marTop w:val="0"/>
          <w:marBottom w:val="0"/>
          <w:divBdr>
            <w:top w:val="none" w:sz="0" w:space="0" w:color="auto"/>
            <w:left w:val="none" w:sz="0" w:space="0" w:color="auto"/>
            <w:bottom w:val="none" w:sz="0" w:space="0" w:color="auto"/>
            <w:right w:val="none" w:sz="0" w:space="0" w:color="auto"/>
          </w:divBdr>
        </w:div>
        <w:div w:id="1975519589">
          <w:marLeft w:val="640"/>
          <w:marRight w:val="0"/>
          <w:marTop w:val="0"/>
          <w:marBottom w:val="0"/>
          <w:divBdr>
            <w:top w:val="none" w:sz="0" w:space="0" w:color="auto"/>
            <w:left w:val="none" w:sz="0" w:space="0" w:color="auto"/>
            <w:bottom w:val="none" w:sz="0" w:space="0" w:color="auto"/>
            <w:right w:val="none" w:sz="0" w:space="0" w:color="auto"/>
          </w:divBdr>
        </w:div>
        <w:div w:id="1565332628">
          <w:marLeft w:val="640"/>
          <w:marRight w:val="0"/>
          <w:marTop w:val="0"/>
          <w:marBottom w:val="0"/>
          <w:divBdr>
            <w:top w:val="none" w:sz="0" w:space="0" w:color="auto"/>
            <w:left w:val="none" w:sz="0" w:space="0" w:color="auto"/>
            <w:bottom w:val="none" w:sz="0" w:space="0" w:color="auto"/>
            <w:right w:val="none" w:sz="0" w:space="0" w:color="auto"/>
          </w:divBdr>
        </w:div>
        <w:div w:id="620888147">
          <w:marLeft w:val="640"/>
          <w:marRight w:val="0"/>
          <w:marTop w:val="0"/>
          <w:marBottom w:val="0"/>
          <w:divBdr>
            <w:top w:val="none" w:sz="0" w:space="0" w:color="auto"/>
            <w:left w:val="none" w:sz="0" w:space="0" w:color="auto"/>
            <w:bottom w:val="none" w:sz="0" w:space="0" w:color="auto"/>
            <w:right w:val="none" w:sz="0" w:space="0" w:color="auto"/>
          </w:divBdr>
        </w:div>
        <w:div w:id="1975483867">
          <w:marLeft w:val="640"/>
          <w:marRight w:val="0"/>
          <w:marTop w:val="0"/>
          <w:marBottom w:val="0"/>
          <w:divBdr>
            <w:top w:val="none" w:sz="0" w:space="0" w:color="auto"/>
            <w:left w:val="none" w:sz="0" w:space="0" w:color="auto"/>
            <w:bottom w:val="none" w:sz="0" w:space="0" w:color="auto"/>
            <w:right w:val="none" w:sz="0" w:space="0" w:color="auto"/>
          </w:divBdr>
        </w:div>
        <w:div w:id="1777865077">
          <w:marLeft w:val="640"/>
          <w:marRight w:val="0"/>
          <w:marTop w:val="0"/>
          <w:marBottom w:val="0"/>
          <w:divBdr>
            <w:top w:val="none" w:sz="0" w:space="0" w:color="auto"/>
            <w:left w:val="none" w:sz="0" w:space="0" w:color="auto"/>
            <w:bottom w:val="none" w:sz="0" w:space="0" w:color="auto"/>
            <w:right w:val="none" w:sz="0" w:space="0" w:color="auto"/>
          </w:divBdr>
        </w:div>
        <w:div w:id="1132290077">
          <w:marLeft w:val="640"/>
          <w:marRight w:val="0"/>
          <w:marTop w:val="0"/>
          <w:marBottom w:val="0"/>
          <w:divBdr>
            <w:top w:val="none" w:sz="0" w:space="0" w:color="auto"/>
            <w:left w:val="none" w:sz="0" w:space="0" w:color="auto"/>
            <w:bottom w:val="none" w:sz="0" w:space="0" w:color="auto"/>
            <w:right w:val="none" w:sz="0" w:space="0" w:color="auto"/>
          </w:divBdr>
        </w:div>
      </w:divsChild>
    </w:div>
    <w:div w:id="192616194">
      <w:marLeft w:val="640"/>
      <w:marRight w:val="0"/>
      <w:marTop w:val="0"/>
      <w:marBottom w:val="0"/>
      <w:divBdr>
        <w:top w:val="none" w:sz="0" w:space="0" w:color="auto"/>
        <w:left w:val="none" w:sz="0" w:space="0" w:color="auto"/>
        <w:bottom w:val="none" w:sz="0" w:space="0" w:color="auto"/>
        <w:right w:val="none" w:sz="0" w:space="0" w:color="auto"/>
      </w:divBdr>
    </w:div>
    <w:div w:id="193542469">
      <w:marLeft w:val="640"/>
      <w:marRight w:val="0"/>
      <w:marTop w:val="0"/>
      <w:marBottom w:val="0"/>
      <w:divBdr>
        <w:top w:val="none" w:sz="0" w:space="0" w:color="auto"/>
        <w:left w:val="none" w:sz="0" w:space="0" w:color="auto"/>
        <w:bottom w:val="none" w:sz="0" w:space="0" w:color="auto"/>
        <w:right w:val="none" w:sz="0" w:space="0" w:color="auto"/>
      </w:divBdr>
    </w:div>
    <w:div w:id="193807601">
      <w:marLeft w:val="640"/>
      <w:marRight w:val="0"/>
      <w:marTop w:val="0"/>
      <w:marBottom w:val="0"/>
      <w:divBdr>
        <w:top w:val="none" w:sz="0" w:space="0" w:color="auto"/>
        <w:left w:val="none" w:sz="0" w:space="0" w:color="auto"/>
        <w:bottom w:val="none" w:sz="0" w:space="0" w:color="auto"/>
        <w:right w:val="none" w:sz="0" w:space="0" w:color="auto"/>
      </w:divBdr>
    </w:div>
    <w:div w:id="196747315">
      <w:marLeft w:val="640"/>
      <w:marRight w:val="0"/>
      <w:marTop w:val="0"/>
      <w:marBottom w:val="0"/>
      <w:divBdr>
        <w:top w:val="none" w:sz="0" w:space="0" w:color="auto"/>
        <w:left w:val="none" w:sz="0" w:space="0" w:color="auto"/>
        <w:bottom w:val="none" w:sz="0" w:space="0" w:color="auto"/>
        <w:right w:val="none" w:sz="0" w:space="0" w:color="auto"/>
      </w:divBdr>
    </w:div>
    <w:div w:id="197160773">
      <w:marLeft w:val="640"/>
      <w:marRight w:val="0"/>
      <w:marTop w:val="0"/>
      <w:marBottom w:val="0"/>
      <w:divBdr>
        <w:top w:val="none" w:sz="0" w:space="0" w:color="auto"/>
        <w:left w:val="none" w:sz="0" w:space="0" w:color="auto"/>
        <w:bottom w:val="none" w:sz="0" w:space="0" w:color="auto"/>
        <w:right w:val="none" w:sz="0" w:space="0" w:color="auto"/>
      </w:divBdr>
    </w:div>
    <w:div w:id="198327091">
      <w:marLeft w:val="640"/>
      <w:marRight w:val="0"/>
      <w:marTop w:val="0"/>
      <w:marBottom w:val="0"/>
      <w:divBdr>
        <w:top w:val="none" w:sz="0" w:space="0" w:color="auto"/>
        <w:left w:val="none" w:sz="0" w:space="0" w:color="auto"/>
        <w:bottom w:val="none" w:sz="0" w:space="0" w:color="auto"/>
        <w:right w:val="none" w:sz="0" w:space="0" w:color="auto"/>
      </w:divBdr>
    </w:div>
    <w:div w:id="198981043">
      <w:marLeft w:val="640"/>
      <w:marRight w:val="0"/>
      <w:marTop w:val="0"/>
      <w:marBottom w:val="0"/>
      <w:divBdr>
        <w:top w:val="none" w:sz="0" w:space="0" w:color="auto"/>
        <w:left w:val="none" w:sz="0" w:space="0" w:color="auto"/>
        <w:bottom w:val="none" w:sz="0" w:space="0" w:color="auto"/>
        <w:right w:val="none" w:sz="0" w:space="0" w:color="auto"/>
      </w:divBdr>
    </w:div>
    <w:div w:id="200754136">
      <w:bodyDiv w:val="1"/>
      <w:marLeft w:val="0"/>
      <w:marRight w:val="0"/>
      <w:marTop w:val="0"/>
      <w:marBottom w:val="0"/>
      <w:divBdr>
        <w:top w:val="none" w:sz="0" w:space="0" w:color="auto"/>
        <w:left w:val="none" w:sz="0" w:space="0" w:color="auto"/>
        <w:bottom w:val="none" w:sz="0" w:space="0" w:color="auto"/>
        <w:right w:val="none" w:sz="0" w:space="0" w:color="auto"/>
      </w:divBdr>
      <w:divsChild>
        <w:div w:id="840968296">
          <w:marLeft w:val="640"/>
          <w:marRight w:val="0"/>
          <w:marTop w:val="0"/>
          <w:marBottom w:val="0"/>
          <w:divBdr>
            <w:top w:val="none" w:sz="0" w:space="0" w:color="auto"/>
            <w:left w:val="none" w:sz="0" w:space="0" w:color="auto"/>
            <w:bottom w:val="none" w:sz="0" w:space="0" w:color="auto"/>
            <w:right w:val="none" w:sz="0" w:space="0" w:color="auto"/>
          </w:divBdr>
        </w:div>
        <w:div w:id="1931233434">
          <w:marLeft w:val="640"/>
          <w:marRight w:val="0"/>
          <w:marTop w:val="0"/>
          <w:marBottom w:val="0"/>
          <w:divBdr>
            <w:top w:val="none" w:sz="0" w:space="0" w:color="auto"/>
            <w:left w:val="none" w:sz="0" w:space="0" w:color="auto"/>
            <w:bottom w:val="none" w:sz="0" w:space="0" w:color="auto"/>
            <w:right w:val="none" w:sz="0" w:space="0" w:color="auto"/>
          </w:divBdr>
        </w:div>
        <w:div w:id="1034037626">
          <w:marLeft w:val="640"/>
          <w:marRight w:val="0"/>
          <w:marTop w:val="0"/>
          <w:marBottom w:val="0"/>
          <w:divBdr>
            <w:top w:val="none" w:sz="0" w:space="0" w:color="auto"/>
            <w:left w:val="none" w:sz="0" w:space="0" w:color="auto"/>
            <w:bottom w:val="none" w:sz="0" w:space="0" w:color="auto"/>
            <w:right w:val="none" w:sz="0" w:space="0" w:color="auto"/>
          </w:divBdr>
        </w:div>
        <w:div w:id="1860463452">
          <w:marLeft w:val="640"/>
          <w:marRight w:val="0"/>
          <w:marTop w:val="0"/>
          <w:marBottom w:val="0"/>
          <w:divBdr>
            <w:top w:val="none" w:sz="0" w:space="0" w:color="auto"/>
            <w:left w:val="none" w:sz="0" w:space="0" w:color="auto"/>
            <w:bottom w:val="none" w:sz="0" w:space="0" w:color="auto"/>
            <w:right w:val="none" w:sz="0" w:space="0" w:color="auto"/>
          </w:divBdr>
        </w:div>
        <w:div w:id="1908488258">
          <w:marLeft w:val="640"/>
          <w:marRight w:val="0"/>
          <w:marTop w:val="0"/>
          <w:marBottom w:val="0"/>
          <w:divBdr>
            <w:top w:val="none" w:sz="0" w:space="0" w:color="auto"/>
            <w:left w:val="none" w:sz="0" w:space="0" w:color="auto"/>
            <w:bottom w:val="none" w:sz="0" w:space="0" w:color="auto"/>
            <w:right w:val="none" w:sz="0" w:space="0" w:color="auto"/>
          </w:divBdr>
        </w:div>
        <w:div w:id="807481244">
          <w:marLeft w:val="640"/>
          <w:marRight w:val="0"/>
          <w:marTop w:val="0"/>
          <w:marBottom w:val="0"/>
          <w:divBdr>
            <w:top w:val="none" w:sz="0" w:space="0" w:color="auto"/>
            <w:left w:val="none" w:sz="0" w:space="0" w:color="auto"/>
            <w:bottom w:val="none" w:sz="0" w:space="0" w:color="auto"/>
            <w:right w:val="none" w:sz="0" w:space="0" w:color="auto"/>
          </w:divBdr>
        </w:div>
        <w:div w:id="610431225">
          <w:marLeft w:val="640"/>
          <w:marRight w:val="0"/>
          <w:marTop w:val="0"/>
          <w:marBottom w:val="0"/>
          <w:divBdr>
            <w:top w:val="none" w:sz="0" w:space="0" w:color="auto"/>
            <w:left w:val="none" w:sz="0" w:space="0" w:color="auto"/>
            <w:bottom w:val="none" w:sz="0" w:space="0" w:color="auto"/>
            <w:right w:val="none" w:sz="0" w:space="0" w:color="auto"/>
          </w:divBdr>
        </w:div>
        <w:div w:id="1267539096">
          <w:marLeft w:val="640"/>
          <w:marRight w:val="0"/>
          <w:marTop w:val="0"/>
          <w:marBottom w:val="0"/>
          <w:divBdr>
            <w:top w:val="none" w:sz="0" w:space="0" w:color="auto"/>
            <w:left w:val="none" w:sz="0" w:space="0" w:color="auto"/>
            <w:bottom w:val="none" w:sz="0" w:space="0" w:color="auto"/>
            <w:right w:val="none" w:sz="0" w:space="0" w:color="auto"/>
          </w:divBdr>
        </w:div>
        <w:div w:id="68502802">
          <w:marLeft w:val="640"/>
          <w:marRight w:val="0"/>
          <w:marTop w:val="0"/>
          <w:marBottom w:val="0"/>
          <w:divBdr>
            <w:top w:val="none" w:sz="0" w:space="0" w:color="auto"/>
            <w:left w:val="none" w:sz="0" w:space="0" w:color="auto"/>
            <w:bottom w:val="none" w:sz="0" w:space="0" w:color="auto"/>
            <w:right w:val="none" w:sz="0" w:space="0" w:color="auto"/>
          </w:divBdr>
        </w:div>
        <w:div w:id="537740560">
          <w:marLeft w:val="640"/>
          <w:marRight w:val="0"/>
          <w:marTop w:val="0"/>
          <w:marBottom w:val="0"/>
          <w:divBdr>
            <w:top w:val="none" w:sz="0" w:space="0" w:color="auto"/>
            <w:left w:val="none" w:sz="0" w:space="0" w:color="auto"/>
            <w:bottom w:val="none" w:sz="0" w:space="0" w:color="auto"/>
            <w:right w:val="none" w:sz="0" w:space="0" w:color="auto"/>
          </w:divBdr>
        </w:div>
        <w:div w:id="1901211860">
          <w:marLeft w:val="640"/>
          <w:marRight w:val="0"/>
          <w:marTop w:val="0"/>
          <w:marBottom w:val="0"/>
          <w:divBdr>
            <w:top w:val="none" w:sz="0" w:space="0" w:color="auto"/>
            <w:left w:val="none" w:sz="0" w:space="0" w:color="auto"/>
            <w:bottom w:val="none" w:sz="0" w:space="0" w:color="auto"/>
            <w:right w:val="none" w:sz="0" w:space="0" w:color="auto"/>
          </w:divBdr>
        </w:div>
        <w:div w:id="1137337069">
          <w:marLeft w:val="640"/>
          <w:marRight w:val="0"/>
          <w:marTop w:val="0"/>
          <w:marBottom w:val="0"/>
          <w:divBdr>
            <w:top w:val="none" w:sz="0" w:space="0" w:color="auto"/>
            <w:left w:val="none" w:sz="0" w:space="0" w:color="auto"/>
            <w:bottom w:val="none" w:sz="0" w:space="0" w:color="auto"/>
            <w:right w:val="none" w:sz="0" w:space="0" w:color="auto"/>
          </w:divBdr>
        </w:div>
        <w:div w:id="1165970821">
          <w:marLeft w:val="640"/>
          <w:marRight w:val="0"/>
          <w:marTop w:val="0"/>
          <w:marBottom w:val="0"/>
          <w:divBdr>
            <w:top w:val="none" w:sz="0" w:space="0" w:color="auto"/>
            <w:left w:val="none" w:sz="0" w:space="0" w:color="auto"/>
            <w:bottom w:val="none" w:sz="0" w:space="0" w:color="auto"/>
            <w:right w:val="none" w:sz="0" w:space="0" w:color="auto"/>
          </w:divBdr>
        </w:div>
        <w:div w:id="229583603">
          <w:marLeft w:val="640"/>
          <w:marRight w:val="0"/>
          <w:marTop w:val="0"/>
          <w:marBottom w:val="0"/>
          <w:divBdr>
            <w:top w:val="none" w:sz="0" w:space="0" w:color="auto"/>
            <w:left w:val="none" w:sz="0" w:space="0" w:color="auto"/>
            <w:bottom w:val="none" w:sz="0" w:space="0" w:color="auto"/>
            <w:right w:val="none" w:sz="0" w:space="0" w:color="auto"/>
          </w:divBdr>
        </w:div>
        <w:div w:id="323516065">
          <w:marLeft w:val="640"/>
          <w:marRight w:val="0"/>
          <w:marTop w:val="0"/>
          <w:marBottom w:val="0"/>
          <w:divBdr>
            <w:top w:val="none" w:sz="0" w:space="0" w:color="auto"/>
            <w:left w:val="none" w:sz="0" w:space="0" w:color="auto"/>
            <w:bottom w:val="none" w:sz="0" w:space="0" w:color="auto"/>
            <w:right w:val="none" w:sz="0" w:space="0" w:color="auto"/>
          </w:divBdr>
        </w:div>
        <w:div w:id="2017461897">
          <w:marLeft w:val="640"/>
          <w:marRight w:val="0"/>
          <w:marTop w:val="0"/>
          <w:marBottom w:val="0"/>
          <w:divBdr>
            <w:top w:val="none" w:sz="0" w:space="0" w:color="auto"/>
            <w:left w:val="none" w:sz="0" w:space="0" w:color="auto"/>
            <w:bottom w:val="none" w:sz="0" w:space="0" w:color="auto"/>
            <w:right w:val="none" w:sz="0" w:space="0" w:color="auto"/>
          </w:divBdr>
        </w:div>
        <w:div w:id="303968333">
          <w:marLeft w:val="640"/>
          <w:marRight w:val="0"/>
          <w:marTop w:val="0"/>
          <w:marBottom w:val="0"/>
          <w:divBdr>
            <w:top w:val="none" w:sz="0" w:space="0" w:color="auto"/>
            <w:left w:val="none" w:sz="0" w:space="0" w:color="auto"/>
            <w:bottom w:val="none" w:sz="0" w:space="0" w:color="auto"/>
            <w:right w:val="none" w:sz="0" w:space="0" w:color="auto"/>
          </w:divBdr>
        </w:div>
        <w:div w:id="1530989134">
          <w:marLeft w:val="640"/>
          <w:marRight w:val="0"/>
          <w:marTop w:val="0"/>
          <w:marBottom w:val="0"/>
          <w:divBdr>
            <w:top w:val="none" w:sz="0" w:space="0" w:color="auto"/>
            <w:left w:val="none" w:sz="0" w:space="0" w:color="auto"/>
            <w:bottom w:val="none" w:sz="0" w:space="0" w:color="auto"/>
            <w:right w:val="none" w:sz="0" w:space="0" w:color="auto"/>
          </w:divBdr>
        </w:div>
        <w:div w:id="1917471537">
          <w:marLeft w:val="640"/>
          <w:marRight w:val="0"/>
          <w:marTop w:val="0"/>
          <w:marBottom w:val="0"/>
          <w:divBdr>
            <w:top w:val="none" w:sz="0" w:space="0" w:color="auto"/>
            <w:left w:val="none" w:sz="0" w:space="0" w:color="auto"/>
            <w:bottom w:val="none" w:sz="0" w:space="0" w:color="auto"/>
            <w:right w:val="none" w:sz="0" w:space="0" w:color="auto"/>
          </w:divBdr>
        </w:div>
      </w:divsChild>
    </w:div>
    <w:div w:id="201478554">
      <w:marLeft w:val="640"/>
      <w:marRight w:val="0"/>
      <w:marTop w:val="0"/>
      <w:marBottom w:val="0"/>
      <w:divBdr>
        <w:top w:val="none" w:sz="0" w:space="0" w:color="auto"/>
        <w:left w:val="none" w:sz="0" w:space="0" w:color="auto"/>
        <w:bottom w:val="none" w:sz="0" w:space="0" w:color="auto"/>
        <w:right w:val="none" w:sz="0" w:space="0" w:color="auto"/>
      </w:divBdr>
    </w:div>
    <w:div w:id="201524351">
      <w:marLeft w:val="640"/>
      <w:marRight w:val="0"/>
      <w:marTop w:val="0"/>
      <w:marBottom w:val="0"/>
      <w:divBdr>
        <w:top w:val="none" w:sz="0" w:space="0" w:color="auto"/>
        <w:left w:val="none" w:sz="0" w:space="0" w:color="auto"/>
        <w:bottom w:val="none" w:sz="0" w:space="0" w:color="auto"/>
        <w:right w:val="none" w:sz="0" w:space="0" w:color="auto"/>
      </w:divBdr>
    </w:div>
    <w:div w:id="201720785">
      <w:marLeft w:val="640"/>
      <w:marRight w:val="0"/>
      <w:marTop w:val="0"/>
      <w:marBottom w:val="0"/>
      <w:divBdr>
        <w:top w:val="none" w:sz="0" w:space="0" w:color="auto"/>
        <w:left w:val="none" w:sz="0" w:space="0" w:color="auto"/>
        <w:bottom w:val="none" w:sz="0" w:space="0" w:color="auto"/>
        <w:right w:val="none" w:sz="0" w:space="0" w:color="auto"/>
      </w:divBdr>
    </w:div>
    <w:div w:id="201795900">
      <w:marLeft w:val="640"/>
      <w:marRight w:val="0"/>
      <w:marTop w:val="0"/>
      <w:marBottom w:val="0"/>
      <w:divBdr>
        <w:top w:val="none" w:sz="0" w:space="0" w:color="auto"/>
        <w:left w:val="none" w:sz="0" w:space="0" w:color="auto"/>
        <w:bottom w:val="none" w:sz="0" w:space="0" w:color="auto"/>
        <w:right w:val="none" w:sz="0" w:space="0" w:color="auto"/>
      </w:divBdr>
    </w:div>
    <w:div w:id="203105890">
      <w:bodyDiv w:val="1"/>
      <w:marLeft w:val="0"/>
      <w:marRight w:val="0"/>
      <w:marTop w:val="0"/>
      <w:marBottom w:val="0"/>
      <w:divBdr>
        <w:top w:val="none" w:sz="0" w:space="0" w:color="auto"/>
        <w:left w:val="none" w:sz="0" w:space="0" w:color="auto"/>
        <w:bottom w:val="none" w:sz="0" w:space="0" w:color="auto"/>
        <w:right w:val="none" w:sz="0" w:space="0" w:color="auto"/>
      </w:divBdr>
      <w:divsChild>
        <w:div w:id="775060827">
          <w:marLeft w:val="640"/>
          <w:marRight w:val="0"/>
          <w:marTop w:val="0"/>
          <w:marBottom w:val="0"/>
          <w:divBdr>
            <w:top w:val="none" w:sz="0" w:space="0" w:color="auto"/>
            <w:left w:val="none" w:sz="0" w:space="0" w:color="auto"/>
            <w:bottom w:val="none" w:sz="0" w:space="0" w:color="auto"/>
            <w:right w:val="none" w:sz="0" w:space="0" w:color="auto"/>
          </w:divBdr>
        </w:div>
        <w:div w:id="1061753900">
          <w:marLeft w:val="640"/>
          <w:marRight w:val="0"/>
          <w:marTop w:val="0"/>
          <w:marBottom w:val="0"/>
          <w:divBdr>
            <w:top w:val="none" w:sz="0" w:space="0" w:color="auto"/>
            <w:left w:val="none" w:sz="0" w:space="0" w:color="auto"/>
            <w:bottom w:val="none" w:sz="0" w:space="0" w:color="auto"/>
            <w:right w:val="none" w:sz="0" w:space="0" w:color="auto"/>
          </w:divBdr>
        </w:div>
        <w:div w:id="683745388">
          <w:marLeft w:val="640"/>
          <w:marRight w:val="0"/>
          <w:marTop w:val="0"/>
          <w:marBottom w:val="0"/>
          <w:divBdr>
            <w:top w:val="none" w:sz="0" w:space="0" w:color="auto"/>
            <w:left w:val="none" w:sz="0" w:space="0" w:color="auto"/>
            <w:bottom w:val="none" w:sz="0" w:space="0" w:color="auto"/>
            <w:right w:val="none" w:sz="0" w:space="0" w:color="auto"/>
          </w:divBdr>
        </w:div>
        <w:div w:id="1263417065">
          <w:marLeft w:val="640"/>
          <w:marRight w:val="0"/>
          <w:marTop w:val="0"/>
          <w:marBottom w:val="0"/>
          <w:divBdr>
            <w:top w:val="none" w:sz="0" w:space="0" w:color="auto"/>
            <w:left w:val="none" w:sz="0" w:space="0" w:color="auto"/>
            <w:bottom w:val="none" w:sz="0" w:space="0" w:color="auto"/>
            <w:right w:val="none" w:sz="0" w:space="0" w:color="auto"/>
          </w:divBdr>
        </w:div>
        <w:div w:id="1362584197">
          <w:marLeft w:val="640"/>
          <w:marRight w:val="0"/>
          <w:marTop w:val="0"/>
          <w:marBottom w:val="0"/>
          <w:divBdr>
            <w:top w:val="none" w:sz="0" w:space="0" w:color="auto"/>
            <w:left w:val="none" w:sz="0" w:space="0" w:color="auto"/>
            <w:bottom w:val="none" w:sz="0" w:space="0" w:color="auto"/>
            <w:right w:val="none" w:sz="0" w:space="0" w:color="auto"/>
          </w:divBdr>
        </w:div>
        <w:div w:id="1918705080">
          <w:marLeft w:val="640"/>
          <w:marRight w:val="0"/>
          <w:marTop w:val="0"/>
          <w:marBottom w:val="0"/>
          <w:divBdr>
            <w:top w:val="none" w:sz="0" w:space="0" w:color="auto"/>
            <w:left w:val="none" w:sz="0" w:space="0" w:color="auto"/>
            <w:bottom w:val="none" w:sz="0" w:space="0" w:color="auto"/>
            <w:right w:val="none" w:sz="0" w:space="0" w:color="auto"/>
          </w:divBdr>
        </w:div>
        <w:div w:id="1847404592">
          <w:marLeft w:val="640"/>
          <w:marRight w:val="0"/>
          <w:marTop w:val="0"/>
          <w:marBottom w:val="0"/>
          <w:divBdr>
            <w:top w:val="none" w:sz="0" w:space="0" w:color="auto"/>
            <w:left w:val="none" w:sz="0" w:space="0" w:color="auto"/>
            <w:bottom w:val="none" w:sz="0" w:space="0" w:color="auto"/>
            <w:right w:val="none" w:sz="0" w:space="0" w:color="auto"/>
          </w:divBdr>
        </w:div>
        <w:div w:id="532890326">
          <w:marLeft w:val="640"/>
          <w:marRight w:val="0"/>
          <w:marTop w:val="0"/>
          <w:marBottom w:val="0"/>
          <w:divBdr>
            <w:top w:val="none" w:sz="0" w:space="0" w:color="auto"/>
            <w:left w:val="none" w:sz="0" w:space="0" w:color="auto"/>
            <w:bottom w:val="none" w:sz="0" w:space="0" w:color="auto"/>
            <w:right w:val="none" w:sz="0" w:space="0" w:color="auto"/>
          </w:divBdr>
        </w:div>
        <w:div w:id="1786149017">
          <w:marLeft w:val="640"/>
          <w:marRight w:val="0"/>
          <w:marTop w:val="0"/>
          <w:marBottom w:val="0"/>
          <w:divBdr>
            <w:top w:val="none" w:sz="0" w:space="0" w:color="auto"/>
            <w:left w:val="none" w:sz="0" w:space="0" w:color="auto"/>
            <w:bottom w:val="none" w:sz="0" w:space="0" w:color="auto"/>
            <w:right w:val="none" w:sz="0" w:space="0" w:color="auto"/>
          </w:divBdr>
        </w:div>
        <w:div w:id="1208034629">
          <w:marLeft w:val="640"/>
          <w:marRight w:val="0"/>
          <w:marTop w:val="0"/>
          <w:marBottom w:val="0"/>
          <w:divBdr>
            <w:top w:val="none" w:sz="0" w:space="0" w:color="auto"/>
            <w:left w:val="none" w:sz="0" w:space="0" w:color="auto"/>
            <w:bottom w:val="none" w:sz="0" w:space="0" w:color="auto"/>
            <w:right w:val="none" w:sz="0" w:space="0" w:color="auto"/>
          </w:divBdr>
        </w:div>
        <w:div w:id="155196054">
          <w:marLeft w:val="640"/>
          <w:marRight w:val="0"/>
          <w:marTop w:val="0"/>
          <w:marBottom w:val="0"/>
          <w:divBdr>
            <w:top w:val="none" w:sz="0" w:space="0" w:color="auto"/>
            <w:left w:val="none" w:sz="0" w:space="0" w:color="auto"/>
            <w:bottom w:val="none" w:sz="0" w:space="0" w:color="auto"/>
            <w:right w:val="none" w:sz="0" w:space="0" w:color="auto"/>
          </w:divBdr>
        </w:div>
        <w:div w:id="2045010059">
          <w:marLeft w:val="640"/>
          <w:marRight w:val="0"/>
          <w:marTop w:val="0"/>
          <w:marBottom w:val="0"/>
          <w:divBdr>
            <w:top w:val="none" w:sz="0" w:space="0" w:color="auto"/>
            <w:left w:val="none" w:sz="0" w:space="0" w:color="auto"/>
            <w:bottom w:val="none" w:sz="0" w:space="0" w:color="auto"/>
            <w:right w:val="none" w:sz="0" w:space="0" w:color="auto"/>
          </w:divBdr>
        </w:div>
        <w:div w:id="2072917807">
          <w:marLeft w:val="640"/>
          <w:marRight w:val="0"/>
          <w:marTop w:val="0"/>
          <w:marBottom w:val="0"/>
          <w:divBdr>
            <w:top w:val="none" w:sz="0" w:space="0" w:color="auto"/>
            <w:left w:val="none" w:sz="0" w:space="0" w:color="auto"/>
            <w:bottom w:val="none" w:sz="0" w:space="0" w:color="auto"/>
            <w:right w:val="none" w:sz="0" w:space="0" w:color="auto"/>
          </w:divBdr>
        </w:div>
        <w:div w:id="80757456">
          <w:marLeft w:val="640"/>
          <w:marRight w:val="0"/>
          <w:marTop w:val="0"/>
          <w:marBottom w:val="0"/>
          <w:divBdr>
            <w:top w:val="none" w:sz="0" w:space="0" w:color="auto"/>
            <w:left w:val="none" w:sz="0" w:space="0" w:color="auto"/>
            <w:bottom w:val="none" w:sz="0" w:space="0" w:color="auto"/>
            <w:right w:val="none" w:sz="0" w:space="0" w:color="auto"/>
          </w:divBdr>
        </w:div>
        <w:div w:id="2000225675">
          <w:marLeft w:val="640"/>
          <w:marRight w:val="0"/>
          <w:marTop w:val="0"/>
          <w:marBottom w:val="0"/>
          <w:divBdr>
            <w:top w:val="none" w:sz="0" w:space="0" w:color="auto"/>
            <w:left w:val="none" w:sz="0" w:space="0" w:color="auto"/>
            <w:bottom w:val="none" w:sz="0" w:space="0" w:color="auto"/>
            <w:right w:val="none" w:sz="0" w:space="0" w:color="auto"/>
          </w:divBdr>
        </w:div>
        <w:div w:id="1737125246">
          <w:marLeft w:val="640"/>
          <w:marRight w:val="0"/>
          <w:marTop w:val="0"/>
          <w:marBottom w:val="0"/>
          <w:divBdr>
            <w:top w:val="none" w:sz="0" w:space="0" w:color="auto"/>
            <w:left w:val="none" w:sz="0" w:space="0" w:color="auto"/>
            <w:bottom w:val="none" w:sz="0" w:space="0" w:color="auto"/>
            <w:right w:val="none" w:sz="0" w:space="0" w:color="auto"/>
          </w:divBdr>
        </w:div>
        <w:div w:id="1721586226">
          <w:marLeft w:val="640"/>
          <w:marRight w:val="0"/>
          <w:marTop w:val="0"/>
          <w:marBottom w:val="0"/>
          <w:divBdr>
            <w:top w:val="none" w:sz="0" w:space="0" w:color="auto"/>
            <w:left w:val="none" w:sz="0" w:space="0" w:color="auto"/>
            <w:bottom w:val="none" w:sz="0" w:space="0" w:color="auto"/>
            <w:right w:val="none" w:sz="0" w:space="0" w:color="auto"/>
          </w:divBdr>
        </w:div>
        <w:div w:id="2069960797">
          <w:marLeft w:val="640"/>
          <w:marRight w:val="0"/>
          <w:marTop w:val="0"/>
          <w:marBottom w:val="0"/>
          <w:divBdr>
            <w:top w:val="none" w:sz="0" w:space="0" w:color="auto"/>
            <w:left w:val="none" w:sz="0" w:space="0" w:color="auto"/>
            <w:bottom w:val="none" w:sz="0" w:space="0" w:color="auto"/>
            <w:right w:val="none" w:sz="0" w:space="0" w:color="auto"/>
          </w:divBdr>
        </w:div>
        <w:div w:id="105858560">
          <w:marLeft w:val="640"/>
          <w:marRight w:val="0"/>
          <w:marTop w:val="0"/>
          <w:marBottom w:val="0"/>
          <w:divBdr>
            <w:top w:val="none" w:sz="0" w:space="0" w:color="auto"/>
            <w:left w:val="none" w:sz="0" w:space="0" w:color="auto"/>
            <w:bottom w:val="none" w:sz="0" w:space="0" w:color="auto"/>
            <w:right w:val="none" w:sz="0" w:space="0" w:color="auto"/>
          </w:divBdr>
        </w:div>
        <w:div w:id="1120220159">
          <w:marLeft w:val="640"/>
          <w:marRight w:val="0"/>
          <w:marTop w:val="0"/>
          <w:marBottom w:val="0"/>
          <w:divBdr>
            <w:top w:val="none" w:sz="0" w:space="0" w:color="auto"/>
            <w:left w:val="none" w:sz="0" w:space="0" w:color="auto"/>
            <w:bottom w:val="none" w:sz="0" w:space="0" w:color="auto"/>
            <w:right w:val="none" w:sz="0" w:space="0" w:color="auto"/>
          </w:divBdr>
        </w:div>
        <w:div w:id="357119515">
          <w:marLeft w:val="640"/>
          <w:marRight w:val="0"/>
          <w:marTop w:val="0"/>
          <w:marBottom w:val="0"/>
          <w:divBdr>
            <w:top w:val="none" w:sz="0" w:space="0" w:color="auto"/>
            <w:left w:val="none" w:sz="0" w:space="0" w:color="auto"/>
            <w:bottom w:val="none" w:sz="0" w:space="0" w:color="auto"/>
            <w:right w:val="none" w:sz="0" w:space="0" w:color="auto"/>
          </w:divBdr>
        </w:div>
      </w:divsChild>
    </w:div>
    <w:div w:id="203641862">
      <w:marLeft w:val="640"/>
      <w:marRight w:val="0"/>
      <w:marTop w:val="0"/>
      <w:marBottom w:val="0"/>
      <w:divBdr>
        <w:top w:val="none" w:sz="0" w:space="0" w:color="auto"/>
        <w:left w:val="none" w:sz="0" w:space="0" w:color="auto"/>
        <w:bottom w:val="none" w:sz="0" w:space="0" w:color="auto"/>
        <w:right w:val="none" w:sz="0" w:space="0" w:color="auto"/>
      </w:divBdr>
    </w:div>
    <w:div w:id="205872026">
      <w:marLeft w:val="640"/>
      <w:marRight w:val="0"/>
      <w:marTop w:val="0"/>
      <w:marBottom w:val="0"/>
      <w:divBdr>
        <w:top w:val="none" w:sz="0" w:space="0" w:color="auto"/>
        <w:left w:val="none" w:sz="0" w:space="0" w:color="auto"/>
        <w:bottom w:val="none" w:sz="0" w:space="0" w:color="auto"/>
        <w:right w:val="none" w:sz="0" w:space="0" w:color="auto"/>
      </w:divBdr>
    </w:div>
    <w:div w:id="205875200">
      <w:marLeft w:val="640"/>
      <w:marRight w:val="0"/>
      <w:marTop w:val="0"/>
      <w:marBottom w:val="0"/>
      <w:divBdr>
        <w:top w:val="none" w:sz="0" w:space="0" w:color="auto"/>
        <w:left w:val="none" w:sz="0" w:space="0" w:color="auto"/>
        <w:bottom w:val="none" w:sz="0" w:space="0" w:color="auto"/>
        <w:right w:val="none" w:sz="0" w:space="0" w:color="auto"/>
      </w:divBdr>
    </w:div>
    <w:div w:id="211700496">
      <w:marLeft w:val="640"/>
      <w:marRight w:val="0"/>
      <w:marTop w:val="0"/>
      <w:marBottom w:val="0"/>
      <w:divBdr>
        <w:top w:val="none" w:sz="0" w:space="0" w:color="auto"/>
        <w:left w:val="none" w:sz="0" w:space="0" w:color="auto"/>
        <w:bottom w:val="none" w:sz="0" w:space="0" w:color="auto"/>
        <w:right w:val="none" w:sz="0" w:space="0" w:color="auto"/>
      </w:divBdr>
    </w:div>
    <w:div w:id="215050612">
      <w:marLeft w:val="640"/>
      <w:marRight w:val="0"/>
      <w:marTop w:val="0"/>
      <w:marBottom w:val="0"/>
      <w:divBdr>
        <w:top w:val="none" w:sz="0" w:space="0" w:color="auto"/>
        <w:left w:val="none" w:sz="0" w:space="0" w:color="auto"/>
        <w:bottom w:val="none" w:sz="0" w:space="0" w:color="auto"/>
        <w:right w:val="none" w:sz="0" w:space="0" w:color="auto"/>
      </w:divBdr>
    </w:div>
    <w:div w:id="215776490">
      <w:bodyDiv w:val="1"/>
      <w:marLeft w:val="0"/>
      <w:marRight w:val="0"/>
      <w:marTop w:val="0"/>
      <w:marBottom w:val="0"/>
      <w:divBdr>
        <w:top w:val="none" w:sz="0" w:space="0" w:color="auto"/>
        <w:left w:val="none" w:sz="0" w:space="0" w:color="auto"/>
        <w:bottom w:val="none" w:sz="0" w:space="0" w:color="auto"/>
        <w:right w:val="none" w:sz="0" w:space="0" w:color="auto"/>
      </w:divBdr>
      <w:divsChild>
        <w:div w:id="529270941">
          <w:marLeft w:val="640"/>
          <w:marRight w:val="0"/>
          <w:marTop w:val="0"/>
          <w:marBottom w:val="0"/>
          <w:divBdr>
            <w:top w:val="none" w:sz="0" w:space="0" w:color="auto"/>
            <w:left w:val="none" w:sz="0" w:space="0" w:color="auto"/>
            <w:bottom w:val="none" w:sz="0" w:space="0" w:color="auto"/>
            <w:right w:val="none" w:sz="0" w:space="0" w:color="auto"/>
          </w:divBdr>
        </w:div>
        <w:div w:id="531773737">
          <w:marLeft w:val="640"/>
          <w:marRight w:val="0"/>
          <w:marTop w:val="0"/>
          <w:marBottom w:val="0"/>
          <w:divBdr>
            <w:top w:val="none" w:sz="0" w:space="0" w:color="auto"/>
            <w:left w:val="none" w:sz="0" w:space="0" w:color="auto"/>
            <w:bottom w:val="none" w:sz="0" w:space="0" w:color="auto"/>
            <w:right w:val="none" w:sz="0" w:space="0" w:color="auto"/>
          </w:divBdr>
        </w:div>
        <w:div w:id="940800735">
          <w:marLeft w:val="640"/>
          <w:marRight w:val="0"/>
          <w:marTop w:val="0"/>
          <w:marBottom w:val="0"/>
          <w:divBdr>
            <w:top w:val="none" w:sz="0" w:space="0" w:color="auto"/>
            <w:left w:val="none" w:sz="0" w:space="0" w:color="auto"/>
            <w:bottom w:val="none" w:sz="0" w:space="0" w:color="auto"/>
            <w:right w:val="none" w:sz="0" w:space="0" w:color="auto"/>
          </w:divBdr>
        </w:div>
        <w:div w:id="1801150645">
          <w:marLeft w:val="640"/>
          <w:marRight w:val="0"/>
          <w:marTop w:val="0"/>
          <w:marBottom w:val="0"/>
          <w:divBdr>
            <w:top w:val="none" w:sz="0" w:space="0" w:color="auto"/>
            <w:left w:val="none" w:sz="0" w:space="0" w:color="auto"/>
            <w:bottom w:val="none" w:sz="0" w:space="0" w:color="auto"/>
            <w:right w:val="none" w:sz="0" w:space="0" w:color="auto"/>
          </w:divBdr>
        </w:div>
        <w:div w:id="1722242958">
          <w:marLeft w:val="640"/>
          <w:marRight w:val="0"/>
          <w:marTop w:val="0"/>
          <w:marBottom w:val="0"/>
          <w:divBdr>
            <w:top w:val="none" w:sz="0" w:space="0" w:color="auto"/>
            <w:left w:val="none" w:sz="0" w:space="0" w:color="auto"/>
            <w:bottom w:val="none" w:sz="0" w:space="0" w:color="auto"/>
            <w:right w:val="none" w:sz="0" w:space="0" w:color="auto"/>
          </w:divBdr>
        </w:div>
        <w:div w:id="1283876757">
          <w:marLeft w:val="640"/>
          <w:marRight w:val="0"/>
          <w:marTop w:val="0"/>
          <w:marBottom w:val="0"/>
          <w:divBdr>
            <w:top w:val="none" w:sz="0" w:space="0" w:color="auto"/>
            <w:left w:val="none" w:sz="0" w:space="0" w:color="auto"/>
            <w:bottom w:val="none" w:sz="0" w:space="0" w:color="auto"/>
            <w:right w:val="none" w:sz="0" w:space="0" w:color="auto"/>
          </w:divBdr>
        </w:div>
        <w:div w:id="460655241">
          <w:marLeft w:val="640"/>
          <w:marRight w:val="0"/>
          <w:marTop w:val="0"/>
          <w:marBottom w:val="0"/>
          <w:divBdr>
            <w:top w:val="none" w:sz="0" w:space="0" w:color="auto"/>
            <w:left w:val="none" w:sz="0" w:space="0" w:color="auto"/>
            <w:bottom w:val="none" w:sz="0" w:space="0" w:color="auto"/>
            <w:right w:val="none" w:sz="0" w:space="0" w:color="auto"/>
          </w:divBdr>
        </w:div>
        <w:div w:id="1618174020">
          <w:marLeft w:val="640"/>
          <w:marRight w:val="0"/>
          <w:marTop w:val="0"/>
          <w:marBottom w:val="0"/>
          <w:divBdr>
            <w:top w:val="none" w:sz="0" w:space="0" w:color="auto"/>
            <w:left w:val="none" w:sz="0" w:space="0" w:color="auto"/>
            <w:bottom w:val="none" w:sz="0" w:space="0" w:color="auto"/>
            <w:right w:val="none" w:sz="0" w:space="0" w:color="auto"/>
          </w:divBdr>
        </w:div>
        <w:div w:id="2069068808">
          <w:marLeft w:val="640"/>
          <w:marRight w:val="0"/>
          <w:marTop w:val="0"/>
          <w:marBottom w:val="0"/>
          <w:divBdr>
            <w:top w:val="none" w:sz="0" w:space="0" w:color="auto"/>
            <w:left w:val="none" w:sz="0" w:space="0" w:color="auto"/>
            <w:bottom w:val="none" w:sz="0" w:space="0" w:color="auto"/>
            <w:right w:val="none" w:sz="0" w:space="0" w:color="auto"/>
          </w:divBdr>
        </w:div>
        <w:div w:id="1924759292">
          <w:marLeft w:val="640"/>
          <w:marRight w:val="0"/>
          <w:marTop w:val="0"/>
          <w:marBottom w:val="0"/>
          <w:divBdr>
            <w:top w:val="none" w:sz="0" w:space="0" w:color="auto"/>
            <w:left w:val="none" w:sz="0" w:space="0" w:color="auto"/>
            <w:bottom w:val="none" w:sz="0" w:space="0" w:color="auto"/>
            <w:right w:val="none" w:sz="0" w:space="0" w:color="auto"/>
          </w:divBdr>
        </w:div>
        <w:div w:id="902527583">
          <w:marLeft w:val="640"/>
          <w:marRight w:val="0"/>
          <w:marTop w:val="0"/>
          <w:marBottom w:val="0"/>
          <w:divBdr>
            <w:top w:val="none" w:sz="0" w:space="0" w:color="auto"/>
            <w:left w:val="none" w:sz="0" w:space="0" w:color="auto"/>
            <w:bottom w:val="none" w:sz="0" w:space="0" w:color="auto"/>
            <w:right w:val="none" w:sz="0" w:space="0" w:color="auto"/>
          </w:divBdr>
        </w:div>
        <w:div w:id="2046249044">
          <w:marLeft w:val="640"/>
          <w:marRight w:val="0"/>
          <w:marTop w:val="0"/>
          <w:marBottom w:val="0"/>
          <w:divBdr>
            <w:top w:val="none" w:sz="0" w:space="0" w:color="auto"/>
            <w:left w:val="none" w:sz="0" w:space="0" w:color="auto"/>
            <w:bottom w:val="none" w:sz="0" w:space="0" w:color="auto"/>
            <w:right w:val="none" w:sz="0" w:space="0" w:color="auto"/>
          </w:divBdr>
        </w:div>
      </w:divsChild>
    </w:div>
    <w:div w:id="218059990">
      <w:marLeft w:val="640"/>
      <w:marRight w:val="0"/>
      <w:marTop w:val="0"/>
      <w:marBottom w:val="0"/>
      <w:divBdr>
        <w:top w:val="none" w:sz="0" w:space="0" w:color="auto"/>
        <w:left w:val="none" w:sz="0" w:space="0" w:color="auto"/>
        <w:bottom w:val="none" w:sz="0" w:space="0" w:color="auto"/>
        <w:right w:val="none" w:sz="0" w:space="0" w:color="auto"/>
      </w:divBdr>
    </w:div>
    <w:div w:id="218905821">
      <w:marLeft w:val="640"/>
      <w:marRight w:val="0"/>
      <w:marTop w:val="0"/>
      <w:marBottom w:val="0"/>
      <w:divBdr>
        <w:top w:val="none" w:sz="0" w:space="0" w:color="auto"/>
        <w:left w:val="none" w:sz="0" w:space="0" w:color="auto"/>
        <w:bottom w:val="none" w:sz="0" w:space="0" w:color="auto"/>
        <w:right w:val="none" w:sz="0" w:space="0" w:color="auto"/>
      </w:divBdr>
    </w:div>
    <w:div w:id="219168836">
      <w:marLeft w:val="640"/>
      <w:marRight w:val="0"/>
      <w:marTop w:val="0"/>
      <w:marBottom w:val="0"/>
      <w:divBdr>
        <w:top w:val="none" w:sz="0" w:space="0" w:color="auto"/>
        <w:left w:val="none" w:sz="0" w:space="0" w:color="auto"/>
        <w:bottom w:val="none" w:sz="0" w:space="0" w:color="auto"/>
        <w:right w:val="none" w:sz="0" w:space="0" w:color="auto"/>
      </w:divBdr>
    </w:div>
    <w:div w:id="223495115">
      <w:marLeft w:val="640"/>
      <w:marRight w:val="0"/>
      <w:marTop w:val="0"/>
      <w:marBottom w:val="0"/>
      <w:divBdr>
        <w:top w:val="none" w:sz="0" w:space="0" w:color="auto"/>
        <w:left w:val="none" w:sz="0" w:space="0" w:color="auto"/>
        <w:bottom w:val="none" w:sz="0" w:space="0" w:color="auto"/>
        <w:right w:val="none" w:sz="0" w:space="0" w:color="auto"/>
      </w:divBdr>
    </w:div>
    <w:div w:id="225144561">
      <w:marLeft w:val="640"/>
      <w:marRight w:val="0"/>
      <w:marTop w:val="0"/>
      <w:marBottom w:val="0"/>
      <w:divBdr>
        <w:top w:val="none" w:sz="0" w:space="0" w:color="auto"/>
        <w:left w:val="none" w:sz="0" w:space="0" w:color="auto"/>
        <w:bottom w:val="none" w:sz="0" w:space="0" w:color="auto"/>
        <w:right w:val="none" w:sz="0" w:space="0" w:color="auto"/>
      </w:divBdr>
    </w:div>
    <w:div w:id="226309912">
      <w:marLeft w:val="640"/>
      <w:marRight w:val="0"/>
      <w:marTop w:val="0"/>
      <w:marBottom w:val="0"/>
      <w:divBdr>
        <w:top w:val="none" w:sz="0" w:space="0" w:color="auto"/>
        <w:left w:val="none" w:sz="0" w:space="0" w:color="auto"/>
        <w:bottom w:val="none" w:sz="0" w:space="0" w:color="auto"/>
        <w:right w:val="none" w:sz="0" w:space="0" w:color="auto"/>
      </w:divBdr>
    </w:div>
    <w:div w:id="226841428">
      <w:marLeft w:val="640"/>
      <w:marRight w:val="0"/>
      <w:marTop w:val="0"/>
      <w:marBottom w:val="0"/>
      <w:divBdr>
        <w:top w:val="none" w:sz="0" w:space="0" w:color="auto"/>
        <w:left w:val="none" w:sz="0" w:space="0" w:color="auto"/>
        <w:bottom w:val="none" w:sz="0" w:space="0" w:color="auto"/>
        <w:right w:val="none" w:sz="0" w:space="0" w:color="auto"/>
      </w:divBdr>
    </w:div>
    <w:div w:id="227418526">
      <w:marLeft w:val="640"/>
      <w:marRight w:val="0"/>
      <w:marTop w:val="0"/>
      <w:marBottom w:val="0"/>
      <w:divBdr>
        <w:top w:val="none" w:sz="0" w:space="0" w:color="auto"/>
        <w:left w:val="none" w:sz="0" w:space="0" w:color="auto"/>
        <w:bottom w:val="none" w:sz="0" w:space="0" w:color="auto"/>
        <w:right w:val="none" w:sz="0" w:space="0" w:color="auto"/>
      </w:divBdr>
    </w:div>
    <w:div w:id="228732835">
      <w:marLeft w:val="640"/>
      <w:marRight w:val="0"/>
      <w:marTop w:val="0"/>
      <w:marBottom w:val="0"/>
      <w:divBdr>
        <w:top w:val="none" w:sz="0" w:space="0" w:color="auto"/>
        <w:left w:val="none" w:sz="0" w:space="0" w:color="auto"/>
        <w:bottom w:val="none" w:sz="0" w:space="0" w:color="auto"/>
        <w:right w:val="none" w:sz="0" w:space="0" w:color="auto"/>
      </w:divBdr>
    </w:div>
    <w:div w:id="228734690">
      <w:bodyDiv w:val="1"/>
      <w:marLeft w:val="0"/>
      <w:marRight w:val="0"/>
      <w:marTop w:val="0"/>
      <w:marBottom w:val="0"/>
      <w:divBdr>
        <w:top w:val="none" w:sz="0" w:space="0" w:color="auto"/>
        <w:left w:val="none" w:sz="0" w:space="0" w:color="auto"/>
        <w:bottom w:val="none" w:sz="0" w:space="0" w:color="auto"/>
        <w:right w:val="none" w:sz="0" w:space="0" w:color="auto"/>
      </w:divBdr>
      <w:divsChild>
        <w:div w:id="1360543032">
          <w:marLeft w:val="640"/>
          <w:marRight w:val="0"/>
          <w:marTop w:val="0"/>
          <w:marBottom w:val="0"/>
          <w:divBdr>
            <w:top w:val="none" w:sz="0" w:space="0" w:color="auto"/>
            <w:left w:val="none" w:sz="0" w:space="0" w:color="auto"/>
            <w:bottom w:val="none" w:sz="0" w:space="0" w:color="auto"/>
            <w:right w:val="none" w:sz="0" w:space="0" w:color="auto"/>
          </w:divBdr>
        </w:div>
        <w:div w:id="1437552805">
          <w:marLeft w:val="640"/>
          <w:marRight w:val="0"/>
          <w:marTop w:val="0"/>
          <w:marBottom w:val="0"/>
          <w:divBdr>
            <w:top w:val="none" w:sz="0" w:space="0" w:color="auto"/>
            <w:left w:val="none" w:sz="0" w:space="0" w:color="auto"/>
            <w:bottom w:val="none" w:sz="0" w:space="0" w:color="auto"/>
            <w:right w:val="none" w:sz="0" w:space="0" w:color="auto"/>
          </w:divBdr>
        </w:div>
        <w:div w:id="269820083">
          <w:marLeft w:val="640"/>
          <w:marRight w:val="0"/>
          <w:marTop w:val="0"/>
          <w:marBottom w:val="0"/>
          <w:divBdr>
            <w:top w:val="none" w:sz="0" w:space="0" w:color="auto"/>
            <w:left w:val="none" w:sz="0" w:space="0" w:color="auto"/>
            <w:bottom w:val="none" w:sz="0" w:space="0" w:color="auto"/>
            <w:right w:val="none" w:sz="0" w:space="0" w:color="auto"/>
          </w:divBdr>
        </w:div>
        <w:div w:id="1272661425">
          <w:marLeft w:val="640"/>
          <w:marRight w:val="0"/>
          <w:marTop w:val="0"/>
          <w:marBottom w:val="0"/>
          <w:divBdr>
            <w:top w:val="none" w:sz="0" w:space="0" w:color="auto"/>
            <w:left w:val="none" w:sz="0" w:space="0" w:color="auto"/>
            <w:bottom w:val="none" w:sz="0" w:space="0" w:color="auto"/>
            <w:right w:val="none" w:sz="0" w:space="0" w:color="auto"/>
          </w:divBdr>
        </w:div>
        <w:div w:id="2065831819">
          <w:marLeft w:val="640"/>
          <w:marRight w:val="0"/>
          <w:marTop w:val="0"/>
          <w:marBottom w:val="0"/>
          <w:divBdr>
            <w:top w:val="none" w:sz="0" w:space="0" w:color="auto"/>
            <w:left w:val="none" w:sz="0" w:space="0" w:color="auto"/>
            <w:bottom w:val="none" w:sz="0" w:space="0" w:color="auto"/>
            <w:right w:val="none" w:sz="0" w:space="0" w:color="auto"/>
          </w:divBdr>
        </w:div>
        <w:div w:id="385297019">
          <w:marLeft w:val="640"/>
          <w:marRight w:val="0"/>
          <w:marTop w:val="0"/>
          <w:marBottom w:val="0"/>
          <w:divBdr>
            <w:top w:val="none" w:sz="0" w:space="0" w:color="auto"/>
            <w:left w:val="none" w:sz="0" w:space="0" w:color="auto"/>
            <w:bottom w:val="none" w:sz="0" w:space="0" w:color="auto"/>
            <w:right w:val="none" w:sz="0" w:space="0" w:color="auto"/>
          </w:divBdr>
        </w:div>
        <w:div w:id="448864152">
          <w:marLeft w:val="640"/>
          <w:marRight w:val="0"/>
          <w:marTop w:val="0"/>
          <w:marBottom w:val="0"/>
          <w:divBdr>
            <w:top w:val="none" w:sz="0" w:space="0" w:color="auto"/>
            <w:left w:val="none" w:sz="0" w:space="0" w:color="auto"/>
            <w:bottom w:val="none" w:sz="0" w:space="0" w:color="auto"/>
            <w:right w:val="none" w:sz="0" w:space="0" w:color="auto"/>
          </w:divBdr>
        </w:div>
        <w:div w:id="784353146">
          <w:marLeft w:val="640"/>
          <w:marRight w:val="0"/>
          <w:marTop w:val="0"/>
          <w:marBottom w:val="0"/>
          <w:divBdr>
            <w:top w:val="none" w:sz="0" w:space="0" w:color="auto"/>
            <w:left w:val="none" w:sz="0" w:space="0" w:color="auto"/>
            <w:bottom w:val="none" w:sz="0" w:space="0" w:color="auto"/>
            <w:right w:val="none" w:sz="0" w:space="0" w:color="auto"/>
          </w:divBdr>
        </w:div>
        <w:div w:id="791440230">
          <w:marLeft w:val="640"/>
          <w:marRight w:val="0"/>
          <w:marTop w:val="0"/>
          <w:marBottom w:val="0"/>
          <w:divBdr>
            <w:top w:val="none" w:sz="0" w:space="0" w:color="auto"/>
            <w:left w:val="none" w:sz="0" w:space="0" w:color="auto"/>
            <w:bottom w:val="none" w:sz="0" w:space="0" w:color="auto"/>
            <w:right w:val="none" w:sz="0" w:space="0" w:color="auto"/>
          </w:divBdr>
        </w:div>
        <w:div w:id="311636638">
          <w:marLeft w:val="640"/>
          <w:marRight w:val="0"/>
          <w:marTop w:val="0"/>
          <w:marBottom w:val="0"/>
          <w:divBdr>
            <w:top w:val="none" w:sz="0" w:space="0" w:color="auto"/>
            <w:left w:val="none" w:sz="0" w:space="0" w:color="auto"/>
            <w:bottom w:val="none" w:sz="0" w:space="0" w:color="auto"/>
            <w:right w:val="none" w:sz="0" w:space="0" w:color="auto"/>
          </w:divBdr>
        </w:div>
        <w:div w:id="1062943339">
          <w:marLeft w:val="640"/>
          <w:marRight w:val="0"/>
          <w:marTop w:val="0"/>
          <w:marBottom w:val="0"/>
          <w:divBdr>
            <w:top w:val="none" w:sz="0" w:space="0" w:color="auto"/>
            <w:left w:val="none" w:sz="0" w:space="0" w:color="auto"/>
            <w:bottom w:val="none" w:sz="0" w:space="0" w:color="auto"/>
            <w:right w:val="none" w:sz="0" w:space="0" w:color="auto"/>
          </w:divBdr>
        </w:div>
        <w:div w:id="1146161635">
          <w:marLeft w:val="640"/>
          <w:marRight w:val="0"/>
          <w:marTop w:val="0"/>
          <w:marBottom w:val="0"/>
          <w:divBdr>
            <w:top w:val="none" w:sz="0" w:space="0" w:color="auto"/>
            <w:left w:val="none" w:sz="0" w:space="0" w:color="auto"/>
            <w:bottom w:val="none" w:sz="0" w:space="0" w:color="auto"/>
            <w:right w:val="none" w:sz="0" w:space="0" w:color="auto"/>
          </w:divBdr>
        </w:div>
        <w:div w:id="803154305">
          <w:marLeft w:val="640"/>
          <w:marRight w:val="0"/>
          <w:marTop w:val="0"/>
          <w:marBottom w:val="0"/>
          <w:divBdr>
            <w:top w:val="none" w:sz="0" w:space="0" w:color="auto"/>
            <w:left w:val="none" w:sz="0" w:space="0" w:color="auto"/>
            <w:bottom w:val="none" w:sz="0" w:space="0" w:color="auto"/>
            <w:right w:val="none" w:sz="0" w:space="0" w:color="auto"/>
          </w:divBdr>
        </w:div>
        <w:div w:id="563489219">
          <w:marLeft w:val="640"/>
          <w:marRight w:val="0"/>
          <w:marTop w:val="0"/>
          <w:marBottom w:val="0"/>
          <w:divBdr>
            <w:top w:val="none" w:sz="0" w:space="0" w:color="auto"/>
            <w:left w:val="none" w:sz="0" w:space="0" w:color="auto"/>
            <w:bottom w:val="none" w:sz="0" w:space="0" w:color="auto"/>
            <w:right w:val="none" w:sz="0" w:space="0" w:color="auto"/>
          </w:divBdr>
        </w:div>
        <w:div w:id="855577382">
          <w:marLeft w:val="640"/>
          <w:marRight w:val="0"/>
          <w:marTop w:val="0"/>
          <w:marBottom w:val="0"/>
          <w:divBdr>
            <w:top w:val="none" w:sz="0" w:space="0" w:color="auto"/>
            <w:left w:val="none" w:sz="0" w:space="0" w:color="auto"/>
            <w:bottom w:val="none" w:sz="0" w:space="0" w:color="auto"/>
            <w:right w:val="none" w:sz="0" w:space="0" w:color="auto"/>
          </w:divBdr>
        </w:div>
        <w:div w:id="923489477">
          <w:marLeft w:val="640"/>
          <w:marRight w:val="0"/>
          <w:marTop w:val="0"/>
          <w:marBottom w:val="0"/>
          <w:divBdr>
            <w:top w:val="none" w:sz="0" w:space="0" w:color="auto"/>
            <w:left w:val="none" w:sz="0" w:space="0" w:color="auto"/>
            <w:bottom w:val="none" w:sz="0" w:space="0" w:color="auto"/>
            <w:right w:val="none" w:sz="0" w:space="0" w:color="auto"/>
          </w:divBdr>
        </w:div>
        <w:div w:id="2029526115">
          <w:marLeft w:val="640"/>
          <w:marRight w:val="0"/>
          <w:marTop w:val="0"/>
          <w:marBottom w:val="0"/>
          <w:divBdr>
            <w:top w:val="none" w:sz="0" w:space="0" w:color="auto"/>
            <w:left w:val="none" w:sz="0" w:space="0" w:color="auto"/>
            <w:bottom w:val="none" w:sz="0" w:space="0" w:color="auto"/>
            <w:right w:val="none" w:sz="0" w:space="0" w:color="auto"/>
          </w:divBdr>
        </w:div>
        <w:div w:id="1757902474">
          <w:marLeft w:val="640"/>
          <w:marRight w:val="0"/>
          <w:marTop w:val="0"/>
          <w:marBottom w:val="0"/>
          <w:divBdr>
            <w:top w:val="none" w:sz="0" w:space="0" w:color="auto"/>
            <w:left w:val="none" w:sz="0" w:space="0" w:color="auto"/>
            <w:bottom w:val="none" w:sz="0" w:space="0" w:color="auto"/>
            <w:right w:val="none" w:sz="0" w:space="0" w:color="auto"/>
          </w:divBdr>
        </w:div>
        <w:div w:id="345980719">
          <w:marLeft w:val="640"/>
          <w:marRight w:val="0"/>
          <w:marTop w:val="0"/>
          <w:marBottom w:val="0"/>
          <w:divBdr>
            <w:top w:val="none" w:sz="0" w:space="0" w:color="auto"/>
            <w:left w:val="none" w:sz="0" w:space="0" w:color="auto"/>
            <w:bottom w:val="none" w:sz="0" w:space="0" w:color="auto"/>
            <w:right w:val="none" w:sz="0" w:space="0" w:color="auto"/>
          </w:divBdr>
        </w:div>
        <w:div w:id="866873131">
          <w:marLeft w:val="640"/>
          <w:marRight w:val="0"/>
          <w:marTop w:val="0"/>
          <w:marBottom w:val="0"/>
          <w:divBdr>
            <w:top w:val="none" w:sz="0" w:space="0" w:color="auto"/>
            <w:left w:val="none" w:sz="0" w:space="0" w:color="auto"/>
            <w:bottom w:val="none" w:sz="0" w:space="0" w:color="auto"/>
            <w:right w:val="none" w:sz="0" w:space="0" w:color="auto"/>
          </w:divBdr>
        </w:div>
        <w:div w:id="1437290867">
          <w:marLeft w:val="640"/>
          <w:marRight w:val="0"/>
          <w:marTop w:val="0"/>
          <w:marBottom w:val="0"/>
          <w:divBdr>
            <w:top w:val="none" w:sz="0" w:space="0" w:color="auto"/>
            <w:left w:val="none" w:sz="0" w:space="0" w:color="auto"/>
            <w:bottom w:val="none" w:sz="0" w:space="0" w:color="auto"/>
            <w:right w:val="none" w:sz="0" w:space="0" w:color="auto"/>
          </w:divBdr>
        </w:div>
        <w:div w:id="809054064">
          <w:marLeft w:val="640"/>
          <w:marRight w:val="0"/>
          <w:marTop w:val="0"/>
          <w:marBottom w:val="0"/>
          <w:divBdr>
            <w:top w:val="none" w:sz="0" w:space="0" w:color="auto"/>
            <w:left w:val="none" w:sz="0" w:space="0" w:color="auto"/>
            <w:bottom w:val="none" w:sz="0" w:space="0" w:color="auto"/>
            <w:right w:val="none" w:sz="0" w:space="0" w:color="auto"/>
          </w:divBdr>
        </w:div>
        <w:div w:id="866062175">
          <w:marLeft w:val="640"/>
          <w:marRight w:val="0"/>
          <w:marTop w:val="0"/>
          <w:marBottom w:val="0"/>
          <w:divBdr>
            <w:top w:val="none" w:sz="0" w:space="0" w:color="auto"/>
            <w:left w:val="none" w:sz="0" w:space="0" w:color="auto"/>
            <w:bottom w:val="none" w:sz="0" w:space="0" w:color="auto"/>
            <w:right w:val="none" w:sz="0" w:space="0" w:color="auto"/>
          </w:divBdr>
        </w:div>
        <w:div w:id="810247712">
          <w:marLeft w:val="640"/>
          <w:marRight w:val="0"/>
          <w:marTop w:val="0"/>
          <w:marBottom w:val="0"/>
          <w:divBdr>
            <w:top w:val="none" w:sz="0" w:space="0" w:color="auto"/>
            <w:left w:val="none" w:sz="0" w:space="0" w:color="auto"/>
            <w:bottom w:val="none" w:sz="0" w:space="0" w:color="auto"/>
            <w:right w:val="none" w:sz="0" w:space="0" w:color="auto"/>
          </w:divBdr>
        </w:div>
        <w:div w:id="339432161">
          <w:marLeft w:val="640"/>
          <w:marRight w:val="0"/>
          <w:marTop w:val="0"/>
          <w:marBottom w:val="0"/>
          <w:divBdr>
            <w:top w:val="none" w:sz="0" w:space="0" w:color="auto"/>
            <w:left w:val="none" w:sz="0" w:space="0" w:color="auto"/>
            <w:bottom w:val="none" w:sz="0" w:space="0" w:color="auto"/>
            <w:right w:val="none" w:sz="0" w:space="0" w:color="auto"/>
          </w:divBdr>
        </w:div>
        <w:div w:id="1002314224">
          <w:marLeft w:val="640"/>
          <w:marRight w:val="0"/>
          <w:marTop w:val="0"/>
          <w:marBottom w:val="0"/>
          <w:divBdr>
            <w:top w:val="none" w:sz="0" w:space="0" w:color="auto"/>
            <w:left w:val="none" w:sz="0" w:space="0" w:color="auto"/>
            <w:bottom w:val="none" w:sz="0" w:space="0" w:color="auto"/>
            <w:right w:val="none" w:sz="0" w:space="0" w:color="auto"/>
          </w:divBdr>
        </w:div>
        <w:div w:id="2027049279">
          <w:marLeft w:val="640"/>
          <w:marRight w:val="0"/>
          <w:marTop w:val="0"/>
          <w:marBottom w:val="0"/>
          <w:divBdr>
            <w:top w:val="none" w:sz="0" w:space="0" w:color="auto"/>
            <w:left w:val="none" w:sz="0" w:space="0" w:color="auto"/>
            <w:bottom w:val="none" w:sz="0" w:space="0" w:color="auto"/>
            <w:right w:val="none" w:sz="0" w:space="0" w:color="auto"/>
          </w:divBdr>
        </w:div>
        <w:div w:id="170680533">
          <w:marLeft w:val="640"/>
          <w:marRight w:val="0"/>
          <w:marTop w:val="0"/>
          <w:marBottom w:val="0"/>
          <w:divBdr>
            <w:top w:val="none" w:sz="0" w:space="0" w:color="auto"/>
            <w:left w:val="none" w:sz="0" w:space="0" w:color="auto"/>
            <w:bottom w:val="none" w:sz="0" w:space="0" w:color="auto"/>
            <w:right w:val="none" w:sz="0" w:space="0" w:color="auto"/>
          </w:divBdr>
        </w:div>
        <w:div w:id="1970937493">
          <w:marLeft w:val="640"/>
          <w:marRight w:val="0"/>
          <w:marTop w:val="0"/>
          <w:marBottom w:val="0"/>
          <w:divBdr>
            <w:top w:val="none" w:sz="0" w:space="0" w:color="auto"/>
            <w:left w:val="none" w:sz="0" w:space="0" w:color="auto"/>
            <w:bottom w:val="none" w:sz="0" w:space="0" w:color="auto"/>
            <w:right w:val="none" w:sz="0" w:space="0" w:color="auto"/>
          </w:divBdr>
        </w:div>
        <w:div w:id="564991642">
          <w:marLeft w:val="640"/>
          <w:marRight w:val="0"/>
          <w:marTop w:val="0"/>
          <w:marBottom w:val="0"/>
          <w:divBdr>
            <w:top w:val="none" w:sz="0" w:space="0" w:color="auto"/>
            <w:left w:val="none" w:sz="0" w:space="0" w:color="auto"/>
            <w:bottom w:val="none" w:sz="0" w:space="0" w:color="auto"/>
            <w:right w:val="none" w:sz="0" w:space="0" w:color="auto"/>
          </w:divBdr>
        </w:div>
        <w:div w:id="480737257">
          <w:marLeft w:val="640"/>
          <w:marRight w:val="0"/>
          <w:marTop w:val="0"/>
          <w:marBottom w:val="0"/>
          <w:divBdr>
            <w:top w:val="none" w:sz="0" w:space="0" w:color="auto"/>
            <w:left w:val="none" w:sz="0" w:space="0" w:color="auto"/>
            <w:bottom w:val="none" w:sz="0" w:space="0" w:color="auto"/>
            <w:right w:val="none" w:sz="0" w:space="0" w:color="auto"/>
          </w:divBdr>
        </w:div>
        <w:div w:id="1116876162">
          <w:marLeft w:val="640"/>
          <w:marRight w:val="0"/>
          <w:marTop w:val="0"/>
          <w:marBottom w:val="0"/>
          <w:divBdr>
            <w:top w:val="none" w:sz="0" w:space="0" w:color="auto"/>
            <w:left w:val="none" w:sz="0" w:space="0" w:color="auto"/>
            <w:bottom w:val="none" w:sz="0" w:space="0" w:color="auto"/>
            <w:right w:val="none" w:sz="0" w:space="0" w:color="auto"/>
          </w:divBdr>
        </w:div>
      </w:divsChild>
    </w:div>
    <w:div w:id="228924281">
      <w:marLeft w:val="640"/>
      <w:marRight w:val="0"/>
      <w:marTop w:val="0"/>
      <w:marBottom w:val="0"/>
      <w:divBdr>
        <w:top w:val="none" w:sz="0" w:space="0" w:color="auto"/>
        <w:left w:val="none" w:sz="0" w:space="0" w:color="auto"/>
        <w:bottom w:val="none" w:sz="0" w:space="0" w:color="auto"/>
        <w:right w:val="none" w:sz="0" w:space="0" w:color="auto"/>
      </w:divBdr>
    </w:div>
    <w:div w:id="229199397">
      <w:marLeft w:val="640"/>
      <w:marRight w:val="0"/>
      <w:marTop w:val="0"/>
      <w:marBottom w:val="0"/>
      <w:divBdr>
        <w:top w:val="none" w:sz="0" w:space="0" w:color="auto"/>
        <w:left w:val="none" w:sz="0" w:space="0" w:color="auto"/>
        <w:bottom w:val="none" w:sz="0" w:space="0" w:color="auto"/>
        <w:right w:val="none" w:sz="0" w:space="0" w:color="auto"/>
      </w:divBdr>
    </w:div>
    <w:div w:id="229508715">
      <w:marLeft w:val="640"/>
      <w:marRight w:val="0"/>
      <w:marTop w:val="0"/>
      <w:marBottom w:val="0"/>
      <w:divBdr>
        <w:top w:val="none" w:sz="0" w:space="0" w:color="auto"/>
        <w:left w:val="none" w:sz="0" w:space="0" w:color="auto"/>
        <w:bottom w:val="none" w:sz="0" w:space="0" w:color="auto"/>
        <w:right w:val="none" w:sz="0" w:space="0" w:color="auto"/>
      </w:divBdr>
    </w:div>
    <w:div w:id="229847181">
      <w:marLeft w:val="640"/>
      <w:marRight w:val="0"/>
      <w:marTop w:val="0"/>
      <w:marBottom w:val="0"/>
      <w:divBdr>
        <w:top w:val="none" w:sz="0" w:space="0" w:color="auto"/>
        <w:left w:val="none" w:sz="0" w:space="0" w:color="auto"/>
        <w:bottom w:val="none" w:sz="0" w:space="0" w:color="auto"/>
        <w:right w:val="none" w:sz="0" w:space="0" w:color="auto"/>
      </w:divBdr>
    </w:div>
    <w:div w:id="231157935">
      <w:marLeft w:val="640"/>
      <w:marRight w:val="0"/>
      <w:marTop w:val="0"/>
      <w:marBottom w:val="0"/>
      <w:divBdr>
        <w:top w:val="none" w:sz="0" w:space="0" w:color="auto"/>
        <w:left w:val="none" w:sz="0" w:space="0" w:color="auto"/>
        <w:bottom w:val="none" w:sz="0" w:space="0" w:color="auto"/>
        <w:right w:val="none" w:sz="0" w:space="0" w:color="auto"/>
      </w:divBdr>
    </w:div>
    <w:div w:id="232468932">
      <w:marLeft w:val="640"/>
      <w:marRight w:val="0"/>
      <w:marTop w:val="0"/>
      <w:marBottom w:val="0"/>
      <w:divBdr>
        <w:top w:val="none" w:sz="0" w:space="0" w:color="auto"/>
        <w:left w:val="none" w:sz="0" w:space="0" w:color="auto"/>
        <w:bottom w:val="none" w:sz="0" w:space="0" w:color="auto"/>
        <w:right w:val="none" w:sz="0" w:space="0" w:color="auto"/>
      </w:divBdr>
    </w:div>
    <w:div w:id="233050029">
      <w:marLeft w:val="640"/>
      <w:marRight w:val="0"/>
      <w:marTop w:val="0"/>
      <w:marBottom w:val="0"/>
      <w:divBdr>
        <w:top w:val="none" w:sz="0" w:space="0" w:color="auto"/>
        <w:left w:val="none" w:sz="0" w:space="0" w:color="auto"/>
        <w:bottom w:val="none" w:sz="0" w:space="0" w:color="auto"/>
        <w:right w:val="none" w:sz="0" w:space="0" w:color="auto"/>
      </w:divBdr>
    </w:div>
    <w:div w:id="233206933">
      <w:marLeft w:val="640"/>
      <w:marRight w:val="0"/>
      <w:marTop w:val="0"/>
      <w:marBottom w:val="0"/>
      <w:divBdr>
        <w:top w:val="none" w:sz="0" w:space="0" w:color="auto"/>
        <w:left w:val="none" w:sz="0" w:space="0" w:color="auto"/>
        <w:bottom w:val="none" w:sz="0" w:space="0" w:color="auto"/>
        <w:right w:val="none" w:sz="0" w:space="0" w:color="auto"/>
      </w:divBdr>
    </w:div>
    <w:div w:id="234508427">
      <w:marLeft w:val="640"/>
      <w:marRight w:val="0"/>
      <w:marTop w:val="0"/>
      <w:marBottom w:val="0"/>
      <w:divBdr>
        <w:top w:val="none" w:sz="0" w:space="0" w:color="auto"/>
        <w:left w:val="none" w:sz="0" w:space="0" w:color="auto"/>
        <w:bottom w:val="none" w:sz="0" w:space="0" w:color="auto"/>
        <w:right w:val="none" w:sz="0" w:space="0" w:color="auto"/>
      </w:divBdr>
    </w:div>
    <w:div w:id="235358152">
      <w:marLeft w:val="640"/>
      <w:marRight w:val="0"/>
      <w:marTop w:val="0"/>
      <w:marBottom w:val="0"/>
      <w:divBdr>
        <w:top w:val="none" w:sz="0" w:space="0" w:color="auto"/>
        <w:left w:val="none" w:sz="0" w:space="0" w:color="auto"/>
        <w:bottom w:val="none" w:sz="0" w:space="0" w:color="auto"/>
        <w:right w:val="none" w:sz="0" w:space="0" w:color="auto"/>
      </w:divBdr>
    </w:div>
    <w:div w:id="235868274">
      <w:marLeft w:val="640"/>
      <w:marRight w:val="0"/>
      <w:marTop w:val="0"/>
      <w:marBottom w:val="0"/>
      <w:divBdr>
        <w:top w:val="none" w:sz="0" w:space="0" w:color="auto"/>
        <w:left w:val="none" w:sz="0" w:space="0" w:color="auto"/>
        <w:bottom w:val="none" w:sz="0" w:space="0" w:color="auto"/>
        <w:right w:val="none" w:sz="0" w:space="0" w:color="auto"/>
      </w:divBdr>
    </w:div>
    <w:div w:id="235944974">
      <w:marLeft w:val="640"/>
      <w:marRight w:val="0"/>
      <w:marTop w:val="0"/>
      <w:marBottom w:val="0"/>
      <w:divBdr>
        <w:top w:val="none" w:sz="0" w:space="0" w:color="auto"/>
        <w:left w:val="none" w:sz="0" w:space="0" w:color="auto"/>
        <w:bottom w:val="none" w:sz="0" w:space="0" w:color="auto"/>
        <w:right w:val="none" w:sz="0" w:space="0" w:color="auto"/>
      </w:divBdr>
    </w:div>
    <w:div w:id="236524714">
      <w:marLeft w:val="640"/>
      <w:marRight w:val="0"/>
      <w:marTop w:val="0"/>
      <w:marBottom w:val="0"/>
      <w:divBdr>
        <w:top w:val="none" w:sz="0" w:space="0" w:color="auto"/>
        <w:left w:val="none" w:sz="0" w:space="0" w:color="auto"/>
        <w:bottom w:val="none" w:sz="0" w:space="0" w:color="auto"/>
        <w:right w:val="none" w:sz="0" w:space="0" w:color="auto"/>
      </w:divBdr>
    </w:div>
    <w:div w:id="236551071">
      <w:marLeft w:val="640"/>
      <w:marRight w:val="0"/>
      <w:marTop w:val="0"/>
      <w:marBottom w:val="0"/>
      <w:divBdr>
        <w:top w:val="none" w:sz="0" w:space="0" w:color="auto"/>
        <w:left w:val="none" w:sz="0" w:space="0" w:color="auto"/>
        <w:bottom w:val="none" w:sz="0" w:space="0" w:color="auto"/>
        <w:right w:val="none" w:sz="0" w:space="0" w:color="auto"/>
      </w:divBdr>
    </w:div>
    <w:div w:id="239364274">
      <w:marLeft w:val="640"/>
      <w:marRight w:val="0"/>
      <w:marTop w:val="0"/>
      <w:marBottom w:val="0"/>
      <w:divBdr>
        <w:top w:val="none" w:sz="0" w:space="0" w:color="auto"/>
        <w:left w:val="none" w:sz="0" w:space="0" w:color="auto"/>
        <w:bottom w:val="none" w:sz="0" w:space="0" w:color="auto"/>
        <w:right w:val="none" w:sz="0" w:space="0" w:color="auto"/>
      </w:divBdr>
    </w:div>
    <w:div w:id="239753336">
      <w:marLeft w:val="640"/>
      <w:marRight w:val="0"/>
      <w:marTop w:val="0"/>
      <w:marBottom w:val="0"/>
      <w:divBdr>
        <w:top w:val="none" w:sz="0" w:space="0" w:color="auto"/>
        <w:left w:val="none" w:sz="0" w:space="0" w:color="auto"/>
        <w:bottom w:val="none" w:sz="0" w:space="0" w:color="auto"/>
        <w:right w:val="none" w:sz="0" w:space="0" w:color="auto"/>
      </w:divBdr>
    </w:div>
    <w:div w:id="239755635">
      <w:marLeft w:val="640"/>
      <w:marRight w:val="0"/>
      <w:marTop w:val="0"/>
      <w:marBottom w:val="0"/>
      <w:divBdr>
        <w:top w:val="none" w:sz="0" w:space="0" w:color="auto"/>
        <w:left w:val="none" w:sz="0" w:space="0" w:color="auto"/>
        <w:bottom w:val="none" w:sz="0" w:space="0" w:color="auto"/>
        <w:right w:val="none" w:sz="0" w:space="0" w:color="auto"/>
      </w:divBdr>
    </w:div>
    <w:div w:id="240453775">
      <w:marLeft w:val="640"/>
      <w:marRight w:val="0"/>
      <w:marTop w:val="0"/>
      <w:marBottom w:val="0"/>
      <w:divBdr>
        <w:top w:val="none" w:sz="0" w:space="0" w:color="auto"/>
        <w:left w:val="none" w:sz="0" w:space="0" w:color="auto"/>
        <w:bottom w:val="none" w:sz="0" w:space="0" w:color="auto"/>
        <w:right w:val="none" w:sz="0" w:space="0" w:color="auto"/>
      </w:divBdr>
    </w:div>
    <w:div w:id="240918852">
      <w:marLeft w:val="640"/>
      <w:marRight w:val="0"/>
      <w:marTop w:val="0"/>
      <w:marBottom w:val="0"/>
      <w:divBdr>
        <w:top w:val="none" w:sz="0" w:space="0" w:color="auto"/>
        <w:left w:val="none" w:sz="0" w:space="0" w:color="auto"/>
        <w:bottom w:val="none" w:sz="0" w:space="0" w:color="auto"/>
        <w:right w:val="none" w:sz="0" w:space="0" w:color="auto"/>
      </w:divBdr>
    </w:div>
    <w:div w:id="241719559">
      <w:marLeft w:val="640"/>
      <w:marRight w:val="0"/>
      <w:marTop w:val="0"/>
      <w:marBottom w:val="0"/>
      <w:divBdr>
        <w:top w:val="none" w:sz="0" w:space="0" w:color="auto"/>
        <w:left w:val="none" w:sz="0" w:space="0" w:color="auto"/>
        <w:bottom w:val="none" w:sz="0" w:space="0" w:color="auto"/>
        <w:right w:val="none" w:sz="0" w:space="0" w:color="auto"/>
      </w:divBdr>
    </w:div>
    <w:div w:id="242380748">
      <w:marLeft w:val="640"/>
      <w:marRight w:val="0"/>
      <w:marTop w:val="0"/>
      <w:marBottom w:val="0"/>
      <w:divBdr>
        <w:top w:val="none" w:sz="0" w:space="0" w:color="auto"/>
        <w:left w:val="none" w:sz="0" w:space="0" w:color="auto"/>
        <w:bottom w:val="none" w:sz="0" w:space="0" w:color="auto"/>
        <w:right w:val="none" w:sz="0" w:space="0" w:color="auto"/>
      </w:divBdr>
    </w:div>
    <w:div w:id="245698825">
      <w:marLeft w:val="640"/>
      <w:marRight w:val="0"/>
      <w:marTop w:val="0"/>
      <w:marBottom w:val="0"/>
      <w:divBdr>
        <w:top w:val="none" w:sz="0" w:space="0" w:color="auto"/>
        <w:left w:val="none" w:sz="0" w:space="0" w:color="auto"/>
        <w:bottom w:val="none" w:sz="0" w:space="0" w:color="auto"/>
        <w:right w:val="none" w:sz="0" w:space="0" w:color="auto"/>
      </w:divBdr>
    </w:div>
    <w:div w:id="245840980">
      <w:marLeft w:val="640"/>
      <w:marRight w:val="0"/>
      <w:marTop w:val="0"/>
      <w:marBottom w:val="0"/>
      <w:divBdr>
        <w:top w:val="none" w:sz="0" w:space="0" w:color="auto"/>
        <w:left w:val="none" w:sz="0" w:space="0" w:color="auto"/>
        <w:bottom w:val="none" w:sz="0" w:space="0" w:color="auto"/>
        <w:right w:val="none" w:sz="0" w:space="0" w:color="auto"/>
      </w:divBdr>
    </w:div>
    <w:div w:id="247429094">
      <w:marLeft w:val="640"/>
      <w:marRight w:val="0"/>
      <w:marTop w:val="0"/>
      <w:marBottom w:val="0"/>
      <w:divBdr>
        <w:top w:val="none" w:sz="0" w:space="0" w:color="auto"/>
        <w:left w:val="none" w:sz="0" w:space="0" w:color="auto"/>
        <w:bottom w:val="none" w:sz="0" w:space="0" w:color="auto"/>
        <w:right w:val="none" w:sz="0" w:space="0" w:color="auto"/>
      </w:divBdr>
    </w:div>
    <w:div w:id="247614483">
      <w:bodyDiv w:val="1"/>
      <w:marLeft w:val="0"/>
      <w:marRight w:val="0"/>
      <w:marTop w:val="0"/>
      <w:marBottom w:val="0"/>
      <w:divBdr>
        <w:top w:val="none" w:sz="0" w:space="0" w:color="auto"/>
        <w:left w:val="none" w:sz="0" w:space="0" w:color="auto"/>
        <w:bottom w:val="none" w:sz="0" w:space="0" w:color="auto"/>
        <w:right w:val="none" w:sz="0" w:space="0" w:color="auto"/>
      </w:divBdr>
      <w:divsChild>
        <w:div w:id="281495996">
          <w:marLeft w:val="640"/>
          <w:marRight w:val="0"/>
          <w:marTop w:val="0"/>
          <w:marBottom w:val="0"/>
          <w:divBdr>
            <w:top w:val="none" w:sz="0" w:space="0" w:color="auto"/>
            <w:left w:val="none" w:sz="0" w:space="0" w:color="auto"/>
            <w:bottom w:val="none" w:sz="0" w:space="0" w:color="auto"/>
            <w:right w:val="none" w:sz="0" w:space="0" w:color="auto"/>
          </w:divBdr>
        </w:div>
        <w:div w:id="1600210168">
          <w:marLeft w:val="640"/>
          <w:marRight w:val="0"/>
          <w:marTop w:val="0"/>
          <w:marBottom w:val="0"/>
          <w:divBdr>
            <w:top w:val="none" w:sz="0" w:space="0" w:color="auto"/>
            <w:left w:val="none" w:sz="0" w:space="0" w:color="auto"/>
            <w:bottom w:val="none" w:sz="0" w:space="0" w:color="auto"/>
            <w:right w:val="none" w:sz="0" w:space="0" w:color="auto"/>
          </w:divBdr>
        </w:div>
        <w:div w:id="122815774">
          <w:marLeft w:val="640"/>
          <w:marRight w:val="0"/>
          <w:marTop w:val="0"/>
          <w:marBottom w:val="0"/>
          <w:divBdr>
            <w:top w:val="none" w:sz="0" w:space="0" w:color="auto"/>
            <w:left w:val="none" w:sz="0" w:space="0" w:color="auto"/>
            <w:bottom w:val="none" w:sz="0" w:space="0" w:color="auto"/>
            <w:right w:val="none" w:sz="0" w:space="0" w:color="auto"/>
          </w:divBdr>
        </w:div>
        <w:div w:id="684328103">
          <w:marLeft w:val="640"/>
          <w:marRight w:val="0"/>
          <w:marTop w:val="0"/>
          <w:marBottom w:val="0"/>
          <w:divBdr>
            <w:top w:val="none" w:sz="0" w:space="0" w:color="auto"/>
            <w:left w:val="none" w:sz="0" w:space="0" w:color="auto"/>
            <w:bottom w:val="none" w:sz="0" w:space="0" w:color="auto"/>
            <w:right w:val="none" w:sz="0" w:space="0" w:color="auto"/>
          </w:divBdr>
        </w:div>
        <w:div w:id="786314141">
          <w:marLeft w:val="640"/>
          <w:marRight w:val="0"/>
          <w:marTop w:val="0"/>
          <w:marBottom w:val="0"/>
          <w:divBdr>
            <w:top w:val="none" w:sz="0" w:space="0" w:color="auto"/>
            <w:left w:val="none" w:sz="0" w:space="0" w:color="auto"/>
            <w:bottom w:val="none" w:sz="0" w:space="0" w:color="auto"/>
            <w:right w:val="none" w:sz="0" w:space="0" w:color="auto"/>
          </w:divBdr>
        </w:div>
        <w:div w:id="1925527774">
          <w:marLeft w:val="640"/>
          <w:marRight w:val="0"/>
          <w:marTop w:val="0"/>
          <w:marBottom w:val="0"/>
          <w:divBdr>
            <w:top w:val="none" w:sz="0" w:space="0" w:color="auto"/>
            <w:left w:val="none" w:sz="0" w:space="0" w:color="auto"/>
            <w:bottom w:val="none" w:sz="0" w:space="0" w:color="auto"/>
            <w:right w:val="none" w:sz="0" w:space="0" w:color="auto"/>
          </w:divBdr>
        </w:div>
        <w:div w:id="981543666">
          <w:marLeft w:val="640"/>
          <w:marRight w:val="0"/>
          <w:marTop w:val="0"/>
          <w:marBottom w:val="0"/>
          <w:divBdr>
            <w:top w:val="none" w:sz="0" w:space="0" w:color="auto"/>
            <w:left w:val="none" w:sz="0" w:space="0" w:color="auto"/>
            <w:bottom w:val="none" w:sz="0" w:space="0" w:color="auto"/>
            <w:right w:val="none" w:sz="0" w:space="0" w:color="auto"/>
          </w:divBdr>
        </w:div>
        <w:div w:id="1617442248">
          <w:marLeft w:val="640"/>
          <w:marRight w:val="0"/>
          <w:marTop w:val="0"/>
          <w:marBottom w:val="0"/>
          <w:divBdr>
            <w:top w:val="none" w:sz="0" w:space="0" w:color="auto"/>
            <w:left w:val="none" w:sz="0" w:space="0" w:color="auto"/>
            <w:bottom w:val="none" w:sz="0" w:space="0" w:color="auto"/>
            <w:right w:val="none" w:sz="0" w:space="0" w:color="auto"/>
          </w:divBdr>
        </w:div>
        <w:div w:id="110902396">
          <w:marLeft w:val="640"/>
          <w:marRight w:val="0"/>
          <w:marTop w:val="0"/>
          <w:marBottom w:val="0"/>
          <w:divBdr>
            <w:top w:val="none" w:sz="0" w:space="0" w:color="auto"/>
            <w:left w:val="none" w:sz="0" w:space="0" w:color="auto"/>
            <w:bottom w:val="none" w:sz="0" w:space="0" w:color="auto"/>
            <w:right w:val="none" w:sz="0" w:space="0" w:color="auto"/>
          </w:divBdr>
        </w:div>
        <w:div w:id="533930804">
          <w:marLeft w:val="640"/>
          <w:marRight w:val="0"/>
          <w:marTop w:val="0"/>
          <w:marBottom w:val="0"/>
          <w:divBdr>
            <w:top w:val="none" w:sz="0" w:space="0" w:color="auto"/>
            <w:left w:val="none" w:sz="0" w:space="0" w:color="auto"/>
            <w:bottom w:val="none" w:sz="0" w:space="0" w:color="auto"/>
            <w:right w:val="none" w:sz="0" w:space="0" w:color="auto"/>
          </w:divBdr>
        </w:div>
        <w:div w:id="1552497093">
          <w:marLeft w:val="640"/>
          <w:marRight w:val="0"/>
          <w:marTop w:val="0"/>
          <w:marBottom w:val="0"/>
          <w:divBdr>
            <w:top w:val="none" w:sz="0" w:space="0" w:color="auto"/>
            <w:left w:val="none" w:sz="0" w:space="0" w:color="auto"/>
            <w:bottom w:val="none" w:sz="0" w:space="0" w:color="auto"/>
            <w:right w:val="none" w:sz="0" w:space="0" w:color="auto"/>
          </w:divBdr>
        </w:div>
        <w:div w:id="1042285369">
          <w:marLeft w:val="640"/>
          <w:marRight w:val="0"/>
          <w:marTop w:val="0"/>
          <w:marBottom w:val="0"/>
          <w:divBdr>
            <w:top w:val="none" w:sz="0" w:space="0" w:color="auto"/>
            <w:left w:val="none" w:sz="0" w:space="0" w:color="auto"/>
            <w:bottom w:val="none" w:sz="0" w:space="0" w:color="auto"/>
            <w:right w:val="none" w:sz="0" w:space="0" w:color="auto"/>
          </w:divBdr>
        </w:div>
        <w:div w:id="1244072495">
          <w:marLeft w:val="640"/>
          <w:marRight w:val="0"/>
          <w:marTop w:val="0"/>
          <w:marBottom w:val="0"/>
          <w:divBdr>
            <w:top w:val="none" w:sz="0" w:space="0" w:color="auto"/>
            <w:left w:val="none" w:sz="0" w:space="0" w:color="auto"/>
            <w:bottom w:val="none" w:sz="0" w:space="0" w:color="auto"/>
            <w:right w:val="none" w:sz="0" w:space="0" w:color="auto"/>
          </w:divBdr>
        </w:div>
        <w:div w:id="1055661076">
          <w:marLeft w:val="640"/>
          <w:marRight w:val="0"/>
          <w:marTop w:val="0"/>
          <w:marBottom w:val="0"/>
          <w:divBdr>
            <w:top w:val="none" w:sz="0" w:space="0" w:color="auto"/>
            <w:left w:val="none" w:sz="0" w:space="0" w:color="auto"/>
            <w:bottom w:val="none" w:sz="0" w:space="0" w:color="auto"/>
            <w:right w:val="none" w:sz="0" w:space="0" w:color="auto"/>
          </w:divBdr>
        </w:div>
        <w:div w:id="432870447">
          <w:marLeft w:val="640"/>
          <w:marRight w:val="0"/>
          <w:marTop w:val="0"/>
          <w:marBottom w:val="0"/>
          <w:divBdr>
            <w:top w:val="none" w:sz="0" w:space="0" w:color="auto"/>
            <w:left w:val="none" w:sz="0" w:space="0" w:color="auto"/>
            <w:bottom w:val="none" w:sz="0" w:space="0" w:color="auto"/>
            <w:right w:val="none" w:sz="0" w:space="0" w:color="auto"/>
          </w:divBdr>
        </w:div>
        <w:div w:id="923144411">
          <w:marLeft w:val="640"/>
          <w:marRight w:val="0"/>
          <w:marTop w:val="0"/>
          <w:marBottom w:val="0"/>
          <w:divBdr>
            <w:top w:val="none" w:sz="0" w:space="0" w:color="auto"/>
            <w:left w:val="none" w:sz="0" w:space="0" w:color="auto"/>
            <w:bottom w:val="none" w:sz="0" w:space="0" w:color="auto"/>
            <w:right w:val="none" w:sz="0" w:space="0" w:color="auto"/>
          </w:divBdr>
        </w:div>
        <w:div w:id="1008948400">
          <w:marLeft w:val="640"/>
          <w:marRight w:val="0"/>
          <w:marTop w:val="0"/>
          <w:marBottom w:val="0"/>
          <w:divBdr>
            <w:top w:val="none" w:sz="0" w:space="0" w:color="auto"/>
            <w:left w:val="none" w:sz="0" w:space="0" w:color="auto"/>
            <w:bottom w:val="none" w:sz="0" w:space="0" w:color="auto"/>
            <w:right w:val="none" w:sz="0" w:space="0" w:color="auto"/>
          </w:divBdr>
        </w:div>
        <w:div w:id="1643072259">
          <w:marLeft w:val="640"/>
          <w:marRight w:val="0"/>
          <w:marTop w:val="0"/>
          <w:marBottom w:val="0"/>
          <w:divBdr>
            <w:top w:val="none" w:sz="0" w:space="0" w:color="auto"/>
            <w:left w:val="none" w:sz="0" w:space="0" w:color="auto"/>
            <w:bottom w:val="none" w:sz="0" w:space="0" w:color="auto"/>
            <w:right w:val="none" w:sz="0" w:space="0" w:color="auto"/>
          </w:divBdr>
        </w:div>
        <w:div w:id="1038969177">
          <w:marLeft w:val="640"/>
          <w:marRight w:val="0"/>
          <w:marTop w:val="0"/>
          <w:marBottom w:val="0"/>
          <w:divBdr>
            <w:top w:val="none" w:sz="0" w:space="0" w:color="auto"/>
            <w:left w:val="none" w:sz="0" w:space="0" w:color="auto"/>
            <w:bottom w:val="none" w:sz="0" w:space="0" w:color="auto"/>
            <w:right w:val="none" w:sz="0" w:space="0" w:color="auto"/>
          </w:divBdr>
        </w:div>
        <w:div w:id="1807702524">
          <w:marLeft w:val="640"/>
          <w:marRight w:val="0"/>
          <w:marTop w:val="0"/>
          <w:marBottom w:val="0"/>
          <w:divBdr>
            <w:top w:val="none" w:sz="0" w:space="0" w:color="auto"/>
            <w:left w:val="none" w:sz="0" w:space="0" w:color="auto"/>
            <w:bottom w:val="none" w:sz="0" w:space="0" w:color="auto"/>
            <w:right w:val="none" w:sz="0" w:space="0" w:color="auto"/>
          </w:divBdr>
        </w:div>
        <w:div w:id="947810466">
          <w:marLeft w:val="640"/>
          <w:marRight w:val="0"/>
          <w:marTop w:val="0"/>
          <w:marBottom w:val="0"/>
          <w:divBdr>
            <w:top w:val="none" w:sz="0" w:space="0" w:color="auto"/>
            <w:left w:val="none" w:sz="0" w:space="0" w:color="auto"/>
            <w:bottom w:val="none" w:sz="0" w:space="0" w:color="auto"/>
            <w:right w:val="none" w:sz="0" w:space="0" w:color="auto"/>
          </w:divBdr>
        </w:div>
        <w:div w:id="177163655">
          <w:marLeft w:val="640"/>
          <w:marRight w:val="0"/>
          <w:marTop w:val="0"/>
          <w:marBottom w:val="0"/>
          <w:divBdr>
            <w:top w:val="none" w:sz="0" w:space="0" w:color="auto"/>
            <w:left w:val="none" w:sz="0" w:space="0" w:color="auto"/>
            <w:bottom w:val="none" w:sz="0" w:space="0" w:color="auto"/>
            <w:right w:val="none" w:sz="0" w:space="0" w:color="auto"/>
          </w:divBdr>
        </w:div>
        <w:div w:id="2059816713">
          <w:marLeft w:val="640"/>
          <w:marRight w:val="0"/>
          <w:marTop w:val="0"/>
          <w:marBottom w:val="0"/>
          <w:divBdr>
            <w:top w:val="none" w:sz="0" w:space="0" w:color="auto"/>
            <w:left w:val="none" w:sz="0" w:space="0" w:color="auto"/>
            <w:bottom w:val="none" w:sz="0" w:space="0" w:color="auto"/>
            <w:right w:val="none" w:sz="0" w:space="0" w:color="auto"/>
          </w:divBdr>
        </w:div>
        <w:div w:id="320084327">
          <w:marLeft w:val="640"/>
          <w:marRight w:val="0"/>
          <w:marTop w:val="0"/>
          <w:marBottom w:val="0"/>
          <w:divBdr>
            <w:top w:val="none" w:sz="0" w:space="0" w:color="auto"/>
            <w:left w:val="none" w:sz="0" w:space="0" w:color="auto"/>
            <w:bottom w:val="none" w:sz="0" w:space="0" w:color="auto"/>
            <w:right w:val="none" w:sz="0" w:space="0" w:color="auto"/>
          </w:divBdr>
        </w:div>
        <w:div w:id="279653321">
          <w:marLeft w:val="640"/>
          <w:marRight w:val="0"/>
          <w:marTop w:val="0"/>
          <w:marBottom w:val="0"/>
          <w:divBdr>
            <w:top w:val="none" w:sz="0" w:space="0" w:color="auto"/>
            <w:left w:val="none" w:sz="0" w:space="0" w:color="auto"/>
            <w:bottom w:val="none" w:sz="0" w:space="0" w:color="auto"/>
            <w:right w:val="none" w:sz="0" w:space="0" w:color="auto"/>
          </w:divBdr>
        </w:div>
        <w:div w:id="2103380514">
          <w:marLeft w:val="640"/>
          <w:marRight w:val="0"/>
          <w:marTop w:val="0"/>
          <w:marBottom w:val="0"/>
          <w:divBdr>
            <w:top w:val="none" w:sz="0" w:space="0" w:color="auto"/>
            <w:left w:val="none" w:sz="0" w:space="0" w:color="auto"/>
            <w:bottom w:val="none" w:sz="0" w:space="0" w:color="auto"/>
            <w:right w:val="none" w:sz="0" w:space="0" w:color="auto"/>
          </w:divBdr>
        </w:div>
        <w:div w:id="500318495">
          <w:marLeft w:val="640"/>
          <w:marRight w:val="0"/>
          <w:marTop w:val="0"/>
          <w:marBottom w:val="0"/>
          <w:divBdr>
            <w:top w:val="none" w:sz="0" w:space="0" w:color="auto"/>
            <w:left w:val="none" w:sz="0" w:space="0" w:color="auto"/>
            <w:bottom w:val="none" w:sz="0" w:space="0" w:color="auto"/>
            <w:right w:val="none" w:sz="0" w:space="0" w:color="auto"/>
          </w:divBdr>
        </w:div>
        <w:div w:id="1000307234">
          <w:marLeft w:val="640"/>
          <w:marRight w:val="0"/>
          <w:marTop w:val="0"/>
          <w:marBottom w:val="0"/>
          <w:divBdr>
            <w:top w:val="none" w:sz="0" w:space="0" w:color="auto"/>
            <w:left w:val="none" w:sz="0" w:space="0" w:color="auto"/>
            <w:bottom w:val="none" w:sz="0" w:space="0" w:color="auto"/>
            <w:right w:val="none" w:sz="0" w:space="0" w:color="auto"/>
          </w:divBdr>
        </w:div>
        <w:div w:id="883832401">
          <w:marLeft w:val="640"/>
          <w:marRight w:val="0"/>
          <w:marTop w:val="0"/>
          <w:marBottom w:val="0"/>
          <w:divBdr>
            <w:top w:val="none" w:sz="0" w:space="0" w:color="auto"/>
            <w:left w:val="none" w:sz="0" w:space="0" w:color="auto"/>
            <w:bottom w:val="none" w:sz="0" w:space="0" w:color="auto"/>
            <w:right w:val="none" w:sz="0" w:space="0" w:color="auto"/>
          </w:divBdr>
        </w:div>
        <w:div w:id="1138764171">
          <w:marLeft w:val="640"/>
          <w:marRight w:val="0"/>
          <w:marTop w:val="0"/>
          <w:marBottom w:val="0"/>
          <w:divBdr>
            <w:top w:val="none" w:sz="0" w:space="0" w:color="auto"/>
            <w:left w:val="none" w:sz="0" w:space="0" w:color="auto"/>
            <w:bottom w:val="none" w:sz="0" w:space="0" w:color="auto"/>
            <w:right w:val="none" w:sz="0" w:space="0" w:color="auto"/>
          </w:divBdr>
        </w:div>
        <w:div w:id="1746147175">
          <w:marLeft w:val="640"/>
          <w:marRight w:val="0"/>
          <w:marTop w:val="0"/>
          <w:marBottom w:val="0"/>
          <w:divBdr>
            <w:top w:val="none" w:sz="0" w:space="0" w:color="auto"/>
            <w:left w:val="none" w:sz="0" w:space="0" w:color="auto"/>
            <w:bottom w:val="none" w:sz="0" w:space="0" w:color="auto"/>
            <w:right w:val="none" w:sz="0" w:space="0" w:color="auto"/>
          </w:divBdr>
        </w:div>
        <w:div w:id="1318538107">
          <w:marLeft w:val="640"/>
          <w:marRight w:val="0"/>
          <w:marTop w:val="0"/>
          <w:marBottom w:val="0"/>
          <w:divBdr>
            <w:top w:val="none" w:sz="0" w:space="0" w:color="auto"/>
            <w:left w:val="none" w:sz="0" w:space="0" w:color="auto"/>
            <w:bottom w:val="none" w:sz="0" w:space="0" w:color="auto"/>
            <w:right w:val="none" w:sz="0" w:space="0" w:color="auto"/>
          </w:divBdr>
        </w:div>
        <w:div w:id="2039116042">
          <w:marLeft w:val="640"/>
          <w:marRight w:val="0"/>
          <w:marTop w:val="0"/>
          <w:marBottom w:val="0"/>
          <w:divBdr>
            <w:top w:val="none" w:sz="0" w:space="0" w:color="auto"/>
            <w:left w:val="none" w:sz="0" w:space="0" w:color="auto"/>
            <w:bottom w:val="none" w:sz="0" w:space="0" w:color="auto"/>
            <w:right w:val="none" w:sz="0" w:space="0" w:color="auto"/>
          </w:divBdr>
        </w:div>
        <w:div w:id="964889049">
          <w:marLeft w:val="640"/>
          <w:marRight w:val="0"/>
          <w:marTop w:val="0"/>
          <w:marBottom w:val="0"/>
          <w:divBdr>
            <w:top w:val="none" w:sz="0" w:space="0" w:color="auto"/>
            <w:left w:val="none" w:sz="0" w:space="0" w:color="auto"/>
            <w:bottom w:val="none" w:sz="0" w:space="0" w:color="auto"/>
            <w:right w:val="none" w:sz="0" w:space="0" w:color="auto"/>
          </w:divBdr>
        </w:div>
        <w:div w:id="618491226">
          <w:marLeft w:val="640"/>
          <w:marRight w:val="0"/>
          <w:marTop w:val="0"/>
          <w:marBottom w:val="0"/>
          <w:divBdr>
            <w:top w:val="none" w:sz="0" w:space="0" w:color="auto"/>
            <w:left w:val="none" w:sz="0" w:space="0" w:color="auto"/>
            <w:bottom w:val="none" w:sz="0" w:space="0" w:color="auto"/>
            <w:right w:val="none" w:sz="0" w:space="0" w:color="auto"/>
          </w:divBdr>
        </w:div>
        <w:div w:id="1820149547">
          <w:marLeft w:val="640"/>
          <w:marRight w:val="0"/>
          <w:marTop w:val="0"/>
          <w:marBottom w:val="0"/>
          <w:divBdr>
            <w:top w:val="none" w:sz="0" w:space="0" w:color="auto"/>
            <w:left w:val="none" w:sz="0" w:space="0" w:color="auto"/>
            <w:bottom w:val="none" w:sz="0" w:space="0" w:color="auto"/>
            <w:right w:val="none" w:sz="0" w:space="0" w:color="auto"/>
          </w:divBdr>
        </w:div>
      </w:divsChild>
    </w:div>
    <w:div w:id="248924581">
      <w:marLeft w:val="640"/>
      <w:marRight w:val="0"/>
      <w:marTop w:val="0"/>
      <w:marBottom w:val="0"/>
      <w:divBdr>
        <w:top w:val="none" w:sz="0" w:space="0" w:color="auto"/>
        <w:left w:val="none" w:sz="0" w:space="0" w:color="auto"/>
        <w:bottom w:val="none" w:sz="0" w:space="0" w:color="auto"/>
        <w:right w:val="none" w:sz="0" w:space="0" w:color="auto"/>
      </w:divBdr>
    </w:div>
    <w:div w:id="250627949">
      <w:bodyDiv w:val="1"/>
      <w:marLeft w:val="0"/>
      <w:marRight w:val="0"/>
      <w:marTop w:val="0"/>
      <w:marBottom w:val="0"/>
      <w:divBdr>
        <w:top w:val="none" w:sz="0" w:space="0" w:color="auto"/>
        <w:left w:val="none" w:sz="0" w:space="0" w:color="auto"/>
        <w:bottom w:val="none" w:sz="0" w:space="0" w:color="auto"/>
        <w:right w:val="none" w:sz="0" w:space="0" w:color="auto"/>
      </w:divBdr>
    </w:div>
    <w:div w:id="251938204">
      <w:marLeft w:val="640"/>
      <w:marRight w:val="0"/>
      <w:marTop w:val="0"/>
      <w:marBottom w:val="0"/>
      <w:divBdr>
        <w:top w:val="none" w:sz="0" w:space="0" w:color="auto"/>
        <w:left w:val="none" w:sz="0" w:space="0" w:color="auto"/>
        <w:bottom w:val="none" w:sz="0" w:space="0" w:color="auto"/>
        <w:right w:val="none" w:sz="0" w:space="0" w:color="auto"/>
      </w:divBdr>
    </w:div>
    <w:div w:id="254097845">
      <w:marLeft w:val="640"/>
      <w:marRight w:val="0"/>
      <w:marTop w:val="0"/>
      <w:marBottom w:val="0"/>
      <w:divBdr>
        <w:top w:val="none" w:sz="0" w:space="0" w:color="auto"/>
        <w:left w:val="none" w:sz="0" w:space="0" w:color="auto"/>
        <w:bottom w:val="none" w:sz="0" w:space="0" w:color="auto"/>
        <w:right w:val="none" w:sz="0" w:space="0" w:color="auto"/>
      </w:divBdr>
    </w:div>
    <w:div w:id="255600049">
      <w:marLeft w:val="640"/>
      <w:marRight w:val="0"/>
      <w:marTop w:val="0"/>
      <w:marBottom w:val="0"/>
      <w:divBdr>
        <w:top w:val="none" w:sz="0" w:space="0" w:color="auto"/>
        <w:left w:val="none" w:sz="0" w:space="0" w:color="auto"/>
        <w:bottom w:val="none" w:sz="0" w:space="0" w:color="auto"/>
        <w:right w:val="none" w:sz="0" w:space="0" w:color="auto"/>
      </w:divBdr>
    </w:div>
    <w:div w:id="257174587">
      <w:marLeft w:val="640"/>
      <w:marRight w:val="0"/>
      <w:marTop w:val="0"/>
      <w:marBottom w:val="0"/>
      <w:divBdr>
        <w:top w:val="none" w:sz="0" w:space="0" w:color="auto"/>
        <w:left w:val="none" w:sz="0" w:space="0" w:color="auto"/>
        <w:bottom w:val="none" w:sz="0" w:space="0" w:color="auto"/>
        <w:right w:val="none" w:sz="0" w:space="0" w:color="auto"/>
      </w:divBdr>
    </w:div>
    <w:div w:id="258223002">
      <w:bodyDiv w:val="1"/>
      <w:marLeft w:val="0"/>
      <w:marRight w:val="0"/>
      <w:marTop w:val="0"/>
      <w:marBottom w:val="0"/>
      <w:divBdr>
        <w:top w:val="none" w:sz="0" w:space="0" w:color="auto"/>
        <w:left w:val="none" w:sz="0" w:space="0" w:color="auto"/>
        <w:bottom w:val="none" w:sz="0" w:space="0" w:color="auto"/>
        <w:right w:val="none" w:sz="0" w:space="0" w:color="auto"/>
      </w:divBdr>
      <w:divsChild>
        <w:div w:id="752355080">
          <w:marLeft w:val="640"/>
          <w:marRight w:val="0"/>
          <w:marTop w:val="0"/>
          <w:marBottom w:val="0"/>
          <w:divBdr>
            <w:top w:val="none" w:sz="0" w:space="0" w:color="auto"/>
            <w:left w:val="none" w:sz="0" w:space="0" w:color="auto"/>
            <w:bottom w:val="none" w:sz="0" w:space="0" w:color="auto"/>
            <w:right w:val="none" w:sz="0" w:space="0" w:color="auto"/>
          </w:divBdr>
        </w:div>
        <w:div w:id="1551574547">
          <w:marLeft w:val="640"/>
          <w:marRight w:val="0"/>
          <w:marTop w:val="0"/>
          <w:marBottom w:val="0"/>
          <w:divBdr>
            <w:top w:val="none" w:sz="0" w:space="0" w:color="auto"/>
            <w:left w:val="none" w:sz="0" w:space="0" w:color="auto"/>
            <w:bottom w:val="none" w:sz="0" w:space="0" w:color="auto"/>
            <w:right w:val="none" w:sz="0" w:space="0" w:color="auto"/>
          </w:divBdr>
        </w:div>
        <w:div w:id="1757479245">
          <w:marLeft w:val="640"/>
          <w:marRight w:val="0"/>
          <w:marTop w:val="0"/>
          <w:marBottom w:val="0"/>
          <w:divBdr>
            <w:top w:val="none" w:sz="0" w:space="0" w:color="auto"/>
            <w:left w:val="none" w:sz="0" w:space="0" w:color="auto"/>
            <w:bottom w:val="none" w:sz="0" w:space="0" w:color="auto"/>
            <w:right w:val="none" w:sz="0" w:space="0" w:color="auto"/>
          </w:divBdr>
        </w:div>
        <w:div w:id="1994991209">
          <w:marLeft w:val="640"/>
          <w:marRight w:val="0"/>
          <w:marTop w:val="0"/>
          <w:marBottom w:val="0"/>
          <w:divBdr>
            <w:top w:val="none" w:sz="0" w:space="0" w:color="auto"/>
            <w:left w:val="none" w:sz="0" w:space="0" w:color="auto"/>
            <w:bottom w:val="none" w:sz="0" w:space="0" w:color="auto"/>
            <w:right w:val="none" w:sz="0" w:space="0" w:color="auto"/>
          </w:divBdr>
        </w:div>
        <w:div w:id="1820921289">
          <w:marLeft w:val="640"/>
          <w:marRight w:val="0"/>
          <w:marTop w:val="0"/>
          <w:marBottom w:val="0"/>
          <w:divBdr>
            <w:top w:val="none" w:sz="0" w:space="0" w:color="auto"/>
            <w:left w:val="none" w:sz="0" w:space="0" w:color="auto"/>
            <w:bottom w:val="none" w:sz="0" w:space="0" w:color="auto"/>
            <w:right w:val="none" w:sz="0" w:space="0" w:color="auto"/>
          </w:divBdr>
        </w:div>
        <w:div w:id="652831550">
          <w:marLeft w:val="640"/>
          <w:marRight w:val="0"/>
          <w:marTop w:val="0"/>
          <w:marBottom w:val="0"/>
          <w:divBdr>
            <w:top w:val="none" w:sz="0" w:space="0" w:color="auto"/>
            <w:left w:val="none" w:sz="0" w:space="0" w:color="auto"/>
            <w:bottom w:val="none" w:sz="0" w:space="0" w:color="auto"/>
            <w:right w:val="none" w:sz="0" w:space="0" w:color="auto"/>
          </w:divBdr>
        </w:div>
        <w:div w:id="1677338534">
          <w:marLeft w:val="640"/>
          <w:marRight w:val="0"/>
          <w:marTop w:val="0"/>
          <w:marBottom w:val="0"/>
          <w:divBdr>
            <w:top w:val="none" w:sz="0" w:space="0" w:color="auto"/>
            <w:left w:val="none" w:sz="0" w:space="0" w:color="auto"/>
            <w:bottom w:val="none" w:sz="0" w:space="0" w:color="auto"/>
            <w:right w:val="none" w:sz="0" w:space="0" w:color="auto"/>
          </w:divBdr>
        </w:div>
        <w:div w:id="1633487068">
          <w:marLeft w:val="640"/>
          <w:marRight w:val="0"/>
          <w:marTop w:val="0"/>
          <w:marBottom w:val="0"/>
          <w:divBdr>
            <w:top w:val="none" w:sz="0" w:space="0" w:color="auto"/>
            <w:left w:val="none" w:sz="0" w:space="0" w:color="auto"/>
            <w:bottom w:val="none" w:sz="0" w:space="0" w:color="auto"/>
            <w:right w:val="none" w:sz="0" w:space="0" w:color="auto"/>
          </w:divBdr>
        </w:div>
        <w:div w:id="1836918770">
          <w:marLeft w:val="640"/>
          <w:marRight w:val="0"/>
          <w:marTop w:val="0"/>
          <w:marBottom w:val="0"/>
          <w:divBdr>
            <w:top w:val="none" w:sz="0" w:space="0" w:color="auto"/>
            <w:left w:val="none" w:sz="0" w:space="0" w:color="auto"/>
            <w:bottom w:val="none" w:sz="0" w:space="0" w:color="auto"/>
            <w:right w:val="none" w:sz="0" w:space="0" w:color="auto"/>
          </w:divBdr>
        </w:div>
        <w:div w:id="1148476982">
          <w:marLeft w:val="640"/>
          <w:marRight w:val="0"/>
          <w:marTop w:val="0"/>
          <w:marBottom w:val="0"/>
          <w:divBdr>
            <w:top w:val="none" w:sz="0" w:space="0" w:color="auto"/>
            <w:left w:val="none" w:sz="0" w:space="0" w:color="auto"/>
            <w:bottom w:val="none" w:sz="0" w:space="0" w:color="auto"/>
            <w:right w:val="none" w:sz="0" w:space="0" w:color="auto"/>
          </w:divBdr>
        </w:div>
        <w:div w:id="428081487">
          <w:marLeft w:val="640"/>
          <w:marRight w:val="0"/>
          <w:marTop w:val="0"/>
          <w:marBottom w:val="0"/>
          <w:divBdr>
            <w:top w:val="none" w:sz="0" w:space="0" w:color="auto"/>
            <w:left w:val="none" w:sz="0" w:space="0" w:color="auto"/>
            <w:bottom w:val="none" w:sz="0" w:space="0" w:color="auto"/>
            <w:right w:val="none" w:sz="0" w:space="0" w:color="auto"/>
          </w:divBdr>
        </w:div>
        <w:div w:id="1250578467">
          <w:marLeft w:val="640"/>
          <w:marRight w:val="0"/>
          <w:marTop w:val="0"/>
          <w:marBottom w:val="0"/>
          <w:divBdr>
            <w:top w:val="none" w:sz="0" w:space="0" w:color="auto"/>
            <w:left w:val="none" w:sz="0" w:space="0" w:color="auto"/>
            <w:bottom w:val="none" w:sz="0" w:space="0" w:color="auto"/>
            <w:right w:val="none" w:sz="0" w:space="0" w:color="auto"/>
          </w:divBdr>
        </w:div>
        <w:div w:id="868491044">
          <w:marLeft w:val="640"/>
          <w:marRight w:val="0"/>
          <w:marTop w:val="0"/>
          <w:marBottom w:val="0"/>
          <w:divBdr>
            <w:top w:val="none" w:sz="0" w:space="0" w:color="auto"/>
            <w:left w:val="none" w:sz="0" w:space="0" w:color="auto"/>
            <w:bottom w:val="none" w:sz="0" w:space="0" w:color="auto"/>
            <w:right w:val="none" w:sz="0" w:space="0" w:color="auto"/>
          </w:divBdr>
        </w:div>
        <w:div w:id="1579558748">
          <w:marLeft w:val="640"/>
          <w:marRight w:val="0"/>
          <w:marTop w:val="0"/>
          <w:marBottom w:val="0"/>
          <w:divBdr>
            <w:top w:val="none" w:sz="0" w:space="0" w:color="auto"/>
            <w:left w:val="none" w:sz="0" w:space="0" w:color="auto"/>
            <w:bottom w:val="none" w:sz="0" w:space="0" w:color="auto"/>
            <w:right w:val="none" w:sz="0" w:space="0" w:color="auto"/>
          </w:divBdr>
        </w:div>
        <w:div w:id="1908227585">
          <w:marLeft w:val="640"/>
          <w:marRight w:val="0"/>
          <w:marTop w:val="0"/>
          <w:marBottom w:val="0"/>
          <w:divBdr>
            <w:top w:val="none" w:sz="0" w:space="0" w:color="auto"/>
            <w:left w:val="none" w:sz="0" w:space="0" w:color="auto"/>
            <w:bottom w:val="none" w:sz="0" w:space="0" w:color="auto"/>
            <w:right w:val="none" w:sz="0" w:space="0" w:color="auto"/>
          </w:divBdr>
        </w:div>
        <w:div w:id="667751869">
          <w:marLeft w:val="640"/>
          <w:marRight w:val="0"/>
          <w:marTop w:val="0"/>
          <w:marBottom w:val="0"/>
          <w:divBdr>
            <w:top w:val="none" w:sz="0" w:space="0" w:color="auto"/>
            <w:left w:val="none" w:sz="0" w:space="0" w:color="auto"/>
            <w:bottom w:val="none" w:sz="0" w:space="0" w:color="auto"/>
            <w:right w:val="none" w:sz="0" w:space="0" w:color="auto"/>
          </w:divBdr>
        </w:div>
        <w:div w:id="1487937724">
          <w:marLeft w:val="640"/>
          <w:marRight w:val="0"/>
          <w:marTop w:val="0"/>
          <w:marBottom w:val="0"/>
          <w:divBdr>
            <w:top w:val="none" w:sz="0" w:space="0" w:color="auto"/>
            <w:left w:val="none" w:sz="0" w:space="0" w:color="auto"/>
            <w:bottom w:val="none" w:sz="0" w:space="0" w:color="auto"/>
            <w:right w:val="none" w:sz="0" w:space="0" w:color="auto"/>
          </w:divBdr>
        </w:div>
        <w:div w:id="1416240684">
          <w:marLeft w:val="640"/>
          <w:marRight w:val="0"/>
          <w:marTop w:val="0"/>
          <w:marBottom w:val="0"/>
          <w:divBdr>
            <w:top w:val="none" w:sz="0" w:space="0" w:color="auto"/>
            <w:left w:val="none" w:sz="0" w:space="0" w:color="auto"/>
            <w:bottom w:val="none" w:sz="0" w:space="0" w:color="auto"/>
            <w:right w:val="none" w:sz="0" w:space="0" w:color="auto"/>
          </w:divBdr>
        </w:div>
        <w:div w:id="558519710">
          <w:marLeft w:val="640"/>
          <w:marRight w:val="0"/>
          <w:marTop w:val="0"/>
          <w:marBottom w:val="0"/>
          <w:divBdr>
            <w:top w:val="none" w:sz="0" w:space="0" w:color="auto"/>
            <w:left w:val="none" w:sz="0" w:space="0" w:color="auto"/>
            <w:bottom w:val="none" w:sz="0" w:space="0" w:color="auto"/>
            <w:right w:val="none" w:sz="0" w:space="0" w:color="auto"/>
          </w:divBdr>
        </w:div>
      </w:divsChild>
    </w:div>
    <w:div w:id="259880019">
      <w:marLeft w:val="640"/>
      <w:marRight w:val="0"/>
      <w:marTop w:val="0"/>
      <w:marBottom w:val="0"/>
      <w:divBdr>
        <w:top w:val="none" w:sz="0" w:space="0" w:color="auto"/>
        <w:left w:val="none" w:sz="0" w:space="0" w:color="auto"/>
        <w:bottom w:val="none" w:sz="0" w:space="0" w:color="auto"/>
        <w:right w:val="none" w:sz="0" w:space="0" w:color="auto"/>
      </w:divBdr>
    </w:div>
    <w:div w:id="260846386">
      <w:marLeft w:val="640"/>
      <w:marRight w:val="0"/>
      <w:marTop w:val="0"/>
      <w:marBottom w:val="0"/>
      <w:divBdr>
        <w:top w:val="none" w:sz="0" w:space="0" w:color="auto"/>
        <w:left w:val="none" w:sz="0" w:space="0" w:color="auto"/>
        <w:bottom w:val="none" w:sz="0" w:space="0" w:color="auto"/>
        <w:right w:val="none" w:sz="0" w:space="0" w:color="auto"/>
      </w:divBdr>
    </w:div>
    <w:div w:id="260990362">
      <w:marLeft w:val="640"/>
      <w:marRight w:val="0"/>
      <w:marTop w:val="0"/>
      <w:marBottom w:val="0"/>
      <w:divBdr>
        <w:top w:val="none" w:sz="0" w:space="0" w:color="auto"/>
        <w:left w:val="none" w:sz="0" w:space="0" w:color="auto"/>
        <w:bottom w:val="none" w:sz="0" w:space="0" w:color="auto"/>
        <w:right w:val="none" w:sz="0" w:space="0" w:color="auto"/>
      </w:divBdr>
    </w:div>
    <w:div w:id="261109802">
      <w:marLeft w:val="640"/>
      <w:marRight w:val="0"/>
      <w:marTop w:val="0"/>
      <w:marBottom w:val="0"/>
      <w:divBdr>
        <w:top w:val="none" w:sz="0" w:space="0" w:color="auto"/>
        <w:left w:val="none" w:sz="0" w:space="0" w:color="auto"/>
        <w:bottom w:val="none" w:sz="0" w:space="0" w:color="auto"/>
        <w:right w:val="none" w:sz="0" w:space="0" w:color="auto"/>
      </w:divBdr>
    </w:div>
    <w:div w:id="261111588">
      <w:marLeft w:val="640"/>
      <w:marRight w:val="0"/>
      <w:marTop w:val="0"/>
      <w:marBottom w:val="0"/>
      <w:divBdr>
        <w:top w:val="none" w:sz="0" w:space="0" w:color="auto"/>
        <w:left w:val="none" w:sz="0" w:space="0" w:color="auto"/>
        <w:bottom w:val="none" w:sz="0" w:space="0" w:color="auto"/>
        <w:right w:val="none" w:sz="0" w:space="0" w:color="auto"/>
      </w:divBdr>
    </w:div>
    <w:div w:id="262421767">
      <w:marLeft w:val="640"/>
      <w:marRight w:val="0"/>
      <w:marTop w:val="0"/>
      <w:marBottom w:val="0"/>
      <w:divBdr>
        <w:top w:val="none" w:sz="0" w:space="0" w:color="auto"/>
        <w:left w:val="none" w:sz="0" w:space="0" w:color="auto"/>
        <w:bottom w:val="none" w:sz="0" w:space="0" w:color="auto"/>
        <w:right w:val="none" w:sz="0" w:space="0" w:color="auto"/>
      </w:divBdr>
    </w:div>
    <w:div w:id="262543567">
      <w:marLeft w:val="640"/>
      <w:marRight w:val="0"/>
      <w:marTop w:val="0"/>
      <w:marBottom w:val="0"/>
      <w:divBdr>
        <w:top w:val="none" w:sz="0" w:space="0" w:color="auto"/>
        <w:left w:val="none" w:sz="0" w:space="0" w:color="auto"/>
        <w:bottom w:val="none" w:sz="0" w:space="0" w:color="auto"/>
        <w:right w:val="none" w:sz="0" w:space="0" w:color="auto"/>
      </w:divBdr>
    </w:div>
    <w:div w:id="263341862">
      <w:marLeft w:val="640"/>
      <w:marRight w:val="0"/>
      <w:marTop w:val="0"/>
      <w:marBottom w:val="0"/>
      <w:divBdr>
        <w:top w:val="none" w:sz="0" w:space="0" w:color="auto"/>
        <w:left w:val="none" w:sz="0" w:space="0" w:color="auto"/>
        <w:bottom w:val="none" w:sz="0" w:space="0" w:color="auto"/>
        <w:right w:val="none" w:sz="0" w:space="0" w:color="auto"/>
      </w:divBdr>
    </w:div>
    <w:div w:id="263656105">
      <w:marLeft w:val="640"/>
      <w:marRight w:val="0"/>
      <w:marTop w:val="0"/>
      <w:marBottom w:val="0"/>
      <w:divBdr>
        <w:top w:val="none" w:sz="0" w:space="0" w:color="auto"/>
        <w:left w:val="none" w:sz="0" w:space="0" w:color="auto"/>
        <w:bottom w:val="none" w:sz="0" w:space="0" w:color="auto"/>
        <w:right w:val="none" w:sz="0" w:space="0" w:color="auto"/>
      </w:divBdr>
    </w:div>
    <w:div w:id="263922770">
      <w:marLeft w:val="640"/>
      <w:marRight w:val="0"/>
      <w:marTop w:val="0"/>
      <w:marBottom w:val="0"/>
      <w:divBdr>
        <w:top w:val="none" w:sz="0" w:space="0" w:color="auto"/>
        <w:left w:val="none" w:sz="0" w:space="0" w:color="auto"/>
        <w:bottom w:val="none" w:sz="0" w:space="0" w:color="auto"/>
        <w:right w:val="none" w:sz="0" w:space="0" w:color="auto"/>
      </w:divBdr>
    </w:div>
    <w:div w:id="264653126">
      <w:marLeft w:val="640"/>
      <w:marRight w:val="0"/>
      <w:marTop w:val="0"/>
      <w:marBottom w:val="0"/>
      <w:divBdr>
        <w:top w:val="none" w:sz="0" w:space="0" w:color="auto"/>
        <w:left w:val="none" w:sz="0" w:space="0" w:color="auto"/>
        <w:bottom w:val="none" w:sz="0" w:space="0" w:color="auto"/>
        <w:right w:val="none" w:sz="0" w:space="0" w:color="auto"/>
      </w:divBdr>
    </w:div>
    <w:div w:id="266818199">
      <w:marLeft w:val="640"/>
      <w:marRight w:val="0"/>
      <w:marTop w:val="0"/>
      <w:marBottom w:val="0"/>
      <w:divBdr>
        <w:top w:val="none" w:sz="0" w:space="0" w:color="auto"/>
        <w:left w:val="none" w:sz="0" w:space="0" w:color="auto"/>
        <w:bottom w:val="none" w:sz="0" w:space="0" w:color="auto"/>
        <w:right w:val="none" w:sz="0" w:space="0" w:color="auto"/>
      </w:divBdr>
    </w:div>
    <w:div w:id="267664407">
      <w:marLeft w:val="640"/>
      <w:marRight w:val="0"/>
      <w:marTop w:val="0"/>
      <w:marBottom w:val="0"/>
      <w:divBdr>
        <w:top w:val="none" w:sz="0" w:space="0" w:color="auto"/>
        <w:left w:val="none" w:sz="0" w:space="0" w:color="auto"/>
        <w:bottom w:val="none" w:sz="0" w:space="0" w:color="auto"/>
        <w:right w:val="none" w:sz="0" w:space="0" w:color="auto"/>
      </w:divBdr>
    </w:div>
    <w:div w:id="267934521">
      <w:marLeft w:val="640"/>
      <w:marRight w:val="0"/>
      <w:marTop w:val="0"/>
      <w:marBottom w:val="0"/>
      <w:divBdr>
        <w:top w:val="none" w:sz="0" w:space="0" w:color="auto"/>
        <w:left w:val="none" w:sz="0" w:space="0" w:color="auto"/>
        <w:bottom w:val="none" w:sz="0" w:space="0" w:color="auto"/>
        <w:right w:val="none" w:sz="0" w:space="0" w:color="auto"/>
      </w:divBdr>
    </w:div>
    <w:div w:id="268664568">
      <w:marLeft w:val="640"/>
      <w:marRight w:val="0"/>
      <w:marTop w:val="0"/>
      <w:marBottom w:val="0"/>
      <w:divBdr>
        <w:top w:val="none" w:sz="0" w:space="0" w:color="auto"/>
        <w:left w:val="none" w:sz="0" w:space="0" w:color="auto"/>
        <w:bottom w:val="none" w:sz="0" w:space="0" w:color="auto"/>
        <w:right w:val="none" w:sz="0" w:space="0" w:color="auto"/>
      </w:divBdr>
    </w:div>
    <w:div w:id="269549940">
      <w:marLeft w:val="640"/>
      <w:marRight w:val="0"/>
      <w:marTop w:val="0"/>
      <w:marBottom w:val="0"/>
      <w:divBdr>
        <w:top w:val="none" w:sz="0" w:space="0" w:color="auto"/>
        <w:left w:val="none" w:sz="0" w:space="0" w:color="auto"/>
        <w:bottom w:val="none" w:sz="0" w:space="0" w:color="auto"/>
        <w:right w:val="none" w:sz="0" w:space="0" w:color="auto"/>
      </w:divBdr>
    </w:div>
    <w:div w:id="269971599">
      <w:marLeft w:val="640"/>
      <w:marRight w:val="0"/>
      <w:marTop w:val="0"/>
      <w:marBottom w:val="0"/>
      <w:divBdr>
        <w:top w:val="none" w:sz="0" w:space="0" w:color="auto"/>
        <w:left w:val="none" w:sz="0" w:space="0" w:color="auto"/>
        <w:bottom w:val="none" w:sz="0" w:space="0" w:color="auto"/>
        <w:right w:val="none" w:sz="0" w:space="0" w:color="auto"/>
      </w:divBdr>
    </w:div>
    <w:div w:id="270168714">
      <w:marLeft w:val="640"/>
      <w:marRight w:val="0"/>
      <w:marTop w:val="0"/>
      <w:marBottom w:val="0"/>
      <w:divBdr>
        <w:top w:val="none" w:sz="0" w:space="0" w:color="auto"/>
        <w:left w:val="none" w:sz="0" w:space="0" w:color="auto"/>
        <w:bottom w:val="none" w:sz="0" w:space="0" w:color="auto"/>
        <w:right w:val="none" w:sz="0" w:space="0" w:color="auto"/>
      </w:divBdr>
    </w:div>
    <w:div w:id="271086446">
      <w:marLeft w:val="640"/>
      <w:marRight w:val="0"/>
      <w:marTop w:val="0"/>
      <w:marBottom w:val="0"/>
      <w:divBdr>
        <w:top w:val="none" w:sz="0" w:space="0" w:color="auto"/>
        <w:left w:val="none" w:sz="0" w:space="0" w:color="auto"/>
        <w:bottom w:val="none" w:sz="0" w:space="0" w:color="auto"/>
        <w:right w:val="none" w:sz="0" w:space="0" w:color="auto"/>
      </w:divBdr>
    </w:div>
    <w:div w:id="271405792">
      <w:marLeft w:val="640"/>
      <w:marRight w:val="0"/>
      <w:marTop w:val="0"/>
      <w:marBottom w:val="0"/>
      <w:divBdr>
        <w:top w:val="none" w:sz="0" w:space="0" w:color="auto"/>
        <w:left w:val="none" w:sz="0" w:space="0" w:color="auto"/>
        <w:bottom w:val="none" w:sz="0" w:space="0" w:color="auto"/>
        <w:right w:val="none" w:sz="0" w:space="0" w:color="auto"/>
      </w:divBdr>
    </w:div>
    <w:div w:id="272128091">
      <w:marLeft w:val="640"/>
      <w:marRight w:val="0"/>
      <w:marTop w:val="0"/>
      <w:marBottom w:val="0"/>
      <w:divBdr>
        <w:top w:val="none" w:sz="0" w:space="0" w:color="auto"/>
        <w:left w:val="none" w:sz="0" w:space="0" w:color="auto"/>
        <w:bottom w:val="none" w:sz="0" w:space="0" w:color="auto"/>
        <w:right w:val="none" w:sz="0" w:space="0" w:color="auto"/>
      </w:divBdr>
    </w:div>
    <w:div w:id="273025009">
      <w:bodyDiv w:val="1"/>
      <w:marLeft w:val="0"/>
      <w:marRight w:val="0"/>
      <w:marTop w:val="0"/>
      <w:marBottom w:val="0"/>
      <w:divBdr>
        <w:top w:val="none" w:sz="0" w:space="0" w:color="auto"/>
        <w:left w:val="none" w:sz="0" w:space="0" w:color="auto"/>
        <w:bottom w:val="none" w:sz="0" w:space="0" w:color="auto"/>
        <w:right w:val="none" w:sz="0" w:space="0" w:color="auto"/>
      </w:divBdr>
    </w:div>
    <w:div w:id="277369332">
      <w:bodyDiv w:val="1"/>
      <w:marLeft w:val="0"/>
      <w:marRight w:val="0"/>
      <w:marTop w:val="0"/>
      <w:marBottom w:val="0"/>
      <w:divBdr>
        <w:top w:val="none" w:sz="0" w:space="0" w:color="auto"/>
        <w:left w:val="none" w:sz="0" w:space="0" w:color="auto"/>
        <w:bottom w:val="none" w:sz="0" w:space="0" w:color="auto"/>
        <w:right w:val="none" w:sz="0" w:space="0" w:color="auto"/>
      </w:divBdr>
      <w:divsChild>
        <w:div w:id="504780527">
          <w:marLeft w:val="480"/>
          <w:marRight w:val="0"/>
          <w:marTop w:val="0"/>
          <w:marBottom w:val="0"/>
          <w:divBdr>
            <w:top w:val="none" w:sz="0" w:space="0" w:color="auto"/>
            <w:left w:val="none" w:sz="0" w:space="0" w:color="auto"/>
            <w:bottom w:val="none" w:sz="0" w:space="0" w:color="auto"/>
            <w:right w:val="none" w:sz="0" w:space="0" w:color="auto"/>
          </w:divBdr>
        </w:div>
        <w:div w:id="1957827058">
          <w:marLeft w:val="480"/>
          <w:marRight w:val="0"/>
          <w:marTop w:val="0"/>
          <w:marBottom w:val="0"/>
          <w:divBdr>
            <w:top w:val="none" w:sz="0" w:space="0" w:color="auto"/>
            <w:left w:val="none" w:sz="0" w:space="0" w:color="auto"/>
            <w:bottom w:val="none" w:sz="0" w:space="0" w:color="auto"/>
            <w:right w:val="none" w:sz="0" w:space="0" w:color="auto"/>
          </w:divBdr>
        </w:div>
        <w:div w:id="87849832">
          <w:marLeft w:val="480"/>
          <w:marRight w:val="0"/>
          <w:marTop w:val="0"/>
          <w:marBottom w:val="0"/>
          <w:divBdr>
            <w:top w:val="none" w:sz="0" w:space="0" w:color="auto"/>
            <w:left w:val="none" w:sz="0" w:space="0" w:color="auto"/>
            <w:bottom w:val="none" w:sz="0" w:space="0" w:color="auto"/>
            <w:right w:val="none" w:sz="0" w:space="0" w:color="auto"/>
          </w:divBdr>
        </w:div>
        <w:div w:id="1735355766">
          <w:marLeft w:val="480"/>
          <w:marRight w:val="0"/>
          <w:marTop w:val="0"/>
          <w:marBottom w:val="0"/>
          <w:divBdr>
            <w:top w:val="none" w:sz="0" w:space="0" w:color="auto"/>
            <w:left w:val="none" w:sz="0" w:space="0" w:color="auto"/>
            <w:bottom w:val="none" w:sz="0" w:space="0" w:color="auto"/>
            <w:right w:val="none" w:sz="0" w:space="0" w:color="auto"/>
          </w:divBdr>
        </w:div>
        <w:div w:id="40594996">
          <w:marLeft w:val="480"/>
          <w:marRight w:val="0"/>
          <w:marTop w:val="0"/>
          <w:marBottom w:val="0"/>
          <w:divBdr>
            <w:top w:val="none" w:sz="0" w:space="0" w:color="auto"/>
            <w:left w:val="none" w:sz="0" w:space="0" w:color="auto"/>
            <w:bottom w:val="none" w:sz="0" w:space="0" w:color="auto"/>
            <w:right w:val="none" w:sz="0" w:space="0" w:color="auto"/>
          </w:divBdr>
        </w:div>
        <w:div w:id="1105466291">
          <w:marLeft w:val="480"/>
          <w:marRight w:val="0"/>
          <w:marTop w:val="0"/>
          <w:marBottom w:val="0"/>
          <w:divBdr>
            <w:top w:val="none" w:sz="0" w:space="0" w:color="auto"/>
            <w:left w:val="none" w:sz="0" w:space="0" w:color="auto"/>
            <w:bottom w:val="none" w:sz="0" w:space="0" w:color="auto"/>
            <w:right w:val="none" w:sz="0" w:space="0" w:color="auto"/>
          </w:divBdr>
        </w:div>
      </w:divsChild>
    </w:div>
    <w:div w:id="278532813">
      <w:marLeft w:val="640"/>
      <w:marRight w:val="0"/>
      <w:marTop w:val="0"/>
      <w:marBottom w:val="0"/>
      <w:divBdr>
        <w:top w:val="none" w:sz="0" w:space="0" w:color="auto"/>
        <w:left w:val="none" w:sz="0" w:space="0" w:color="auto"/>
        <w:bottom w:val="none" w:sz="0" w:space="0" w:color="auto"/>
        <w:right w:val="none" w:sz="0" w:space="0" w:color="auto"/>
      </w:divBdr>
    </w:div>
    <w:div w:id="279385404">
      <w:marLeft w:val="640"/>
      <w:marRight w:val="0"/>
      <w:marTop w:val="0"/>
      <w:marBottom w:val="0"/>
      <w:divBdr>
        <w:top w:val="none" w:sz="0" w:space="0" w:color="auto"/>
        <w:left w:val="none" w:sz="0" w:space="0" w:color="auto"/>
        <w:bottom w:val="none" w:sz="0" w:space="0" w:color="auto"/>
        <w:right w:val="none" w:sz="0" w:space="0" w:color="auto"/>
      </w:divBdr>
    </w:div>
    <w:div w:id="280301646">
      <w:marLeft w:val="640"/>
      <w:marRight w:val="0"/>
      <w:marTop w:val="0"/>
      <w:marBottom w:val="0"/>
      <w:divBdr>
        <w:top w:val="none" w:sz="0" w:space="0" w:color="auto"/>
        <w:left w:val="none" w:sz="0" w:space="0" w:color="auto"/>
        <w:bottom w:val="none" w:sz="0" w:space="0" w:color="auto"/>
        <w:right w:val="none" w:sz="0" w:space="0" w:color="auto"/>
      </w:divBdr>
    </w:div>
    <w:div w:id="280842499">
      <w:marLeft w:val="640"/>
      <w:marRight w:val="0"/>
      <w:marTop w:val="0"/>
      <w:marBottom w:val="0"/>
      <w:divBdr>
        <w:top w:val="none" w:sz="0" w:space="0" w:color="auto"/>
        <w:left w:val="none" w:sz="0" w:space="0" w:color="auto"/>
        <w:bottom w:val="none" w:sz="0" w:space="0" w:color="auto"/>
        <w:right w:val="none" w:sz="0" w:space="0" w:color="auto"/>
      </w:divBdr>
    </w:div>
    <w:div w:id="280843407">
      <w:marLeft w:val="640"/>
      <w:marRight w:val="0"/>
      <w:marTop w:val="0"/>
      <w:marBottom w:val="0"/>
      <w:divBdr>
        <w:top w:val="none" w:sz="0" w:space="0" w:color="auto"/>
        <w:left w:val="none" w:sz="0" w:space="0" w:color="auto"/>
        <w:bottom w:val="none" w:sz="0" w:space="0" w:color="auto"/>
        <w:right w:val="none" w:sz="0" w:space="0" w:color="auto"/>
      </w:divBdr>
    </w:div>
    <w:div w:id="282031968">
      <w:marLeft w:val="640"/>
      <w:marRight w:val="0"/>
      <w:marTop w:val="0"/>
      <w:marBottom w:val="0"/>
      <w:divBdr>
        <w:top w:val="none" w:sz="0" w:space="0" w:color="auto"/>
        <w:left w:val="none" w:sz="0" w:space="0" w:color="auto"/>
        <w:bottom w:val="none" w:sz="0" w:space="0" w:color="auto"/>
        <w:right w:val="none" w:sz="0" w:space="0" w:color="auto"/>
      </w:divBdr>
    </w:div>
    <w:div w:id="283121290">
      <w:marLeft w:val="640"/>
      <w:marRight w:val="0"/>
      <w:marTop w:val="0"/>
      <w:marBottom w:val="0"/>
      <w:divBdr>
        <w:top w:val="none" w:sz="0" w:space="0" w:color="auto"/>
        <w:left w:val="none" w:sz="0" w:space="0" w:color="auto"/>
        <w:bottom w:val="none" w:sz="0" w:space="0" w:color="auto"/>
        <w:right w:val="none" w:sz="0" w:space="0" w:color="auto"/>
      </w:divBdr>
    </w:div>
    <w:div w:id="283274096">
      <w:marLeft w:val="640"/>
      <w:marRight w:val="0"/>
      <w:marTop w:val="0"/>
      <w:marBottom w:val="0"/>
      <w:divBdr>
        <w:top w:val="none" w:sz="0" w:space="0" w:color="auto"/>
        <w:left w:val="none" w:sz="0" w:space="0" w:color="auto"/>
        <w:bottom w:val="none" w:sz="0" w:space="0" w:color="auto"/>
        <w:right w:val="none" w:sz="0" w:space="0" w:color="auto"/>
      </w:divBdr>
    </w:div>
    <w:div w:id="285895241">
      <w:marLeft w:val="640"/>
      <w:marRight w:val="0"/>
      <w:marTop w:val="0"/>
      <w:marBottom w:val="0"/>
      <w:divBdr>
        <w:top w:val="none" w:sz="0" w:space="0" w:color="auto"/>
        <w:left w:val="none" w:sz="0" w:space="0" w:color="auto"/>
        <w:bottom w:val="none" w:sz="0" w:space="0" w:color="auto"/>
        <w:right w:val="none" w:sz="0" w:space="0" w:color="auto"/>
      </w:divBdr>
    </w:div>
    <w:div w:id="285939287">
      <w:marLeft w:val="640"/>
      <w:marRight w:val="0"/>
      <w:marTop w:val="0"/>
      <w:marBottom w:val="0"/>
      <w:divBdr>
        <w:top w:val="none" w:sz="0" w:space="0" w:color="auto"/>
        <w:left w:val="none" w:sz="0" w:space="0" w:color="auto"/>
        <w:bottom w:val="none" w:sz="0" w:space="0" w:color="auto"/>
        <w:right w:val="none" w:sz="0" w:space="0" w:color="auto"/>
      </w:divBdr>
    </w:div>
    <w:div w:id="286937633">
      <w:marLeft w:val="640"/>
      <w:marRight w:val="0"/>
      <w:marTop w:val="0"/>
      <w:marBottom w:val="0"/>
      <w:divBdr>
        <w:top w:val="none" w:sz="0" w:space="0" w:color="auto"/>
        <w:left w:val="none" w:sz="0" w:space="0" w:color="auto"/>
        <w:bottom w:val="none" w:sz="0" w:space="0" w:color="auto"/>
        <w:right w:val="none" w:sz="0" w:space="0" w:color="auto"/>
      </w:divBdr>
    </w:div>
    <w:div w:id="289282570">
      <w:marLeft w:val="640"/>
      <w:marRight w:val="0"/>
      <w:marTop w:val="0"/>
      <w:marBottom w:val="0"/>
      <w:divBdr>
        <w:top w:val="none" w:sz="0" w:space="0" w:color="auto"/>
        <w:left w:val="none" w:sz="0" w:space="0" w:color="auto"/>
        <w:bottom w:val="none" w:sz="0" w:space="0" w:color="auto"/>
        <w:right w:val="none" w:sz="0" w:space="0" w:color="auto"/>
      </w:divBdr>
    </w:div>
    <w:div w:id="289556838">
      <w:marLeft w:val="640"/>
      <w:marRight w:val="0"/>
      <w:marTop w:val="0"/>
      <w:marBottom w:val="0"/>
      <w:divBdr>
        <w:top w:val="none" w:sz="0" w:space="0" w:color="auto"/>
        <w:left w:val="none" w:sz="0" w:space="0" w:color="auto"/>
        <w:bottom w:val="none" w:sz="0" w:space="0" w:color="auto"/>
        <w:right w:val="none" w:sz="0" w:space="0" w:color="auto"/>
      </w:divBdr>
    </w:div>
    <w:div w:id="289749084">
      <w:marLeft w:val="640"/>
      <w:marRight w:val="0"/>
      <w:marTop w:val="0"/>
      <w:marBottom w:val="0"/>
      <w:divBdr>
        <w:top w:val="none" w:sz="0" w:space="0" w:color="auto"/>
        <w:left w:val="none" w:sz="0" w:space="0" w:color="auto"/>
        <w:bottom w:val="none" w:sz="0" w:space="0" w:color="auto"/>
        <w:right w:val="none" w:sz="0" w:space="0" w:color="auto"/>
      </w:divBdr>
    </w:div>
    <w:div w:id="290404537">
      <w:marLeft w:val="640"/>
      <w:marRight w:val="0"/>
      <w:marTop w:val="0"/>
      <w:marBottom w:val="0"/>
      <w:divBdr>
        <w:top w:val="none" w:sz="0" w:space="0" w:color="auto"/>
        <w:left w:val="none" w:sz="0" w:space="0" w:color="auto"/>
        <w:bottom w:val="none" w:sz="0" w:space="0" w:color="auto"/>
        <w:right w:val="none" w:sz="0" w:space="0" w:color="auto"/>
      </w:divBdr>
    </w:div>
    <w:div w:id="290593137">
      <w:marLeft w:val="640"/>
      <w:marRight w:val="0"/>
      <w:marTop w:val="0"/>
      <w:marBottom w:val="0"/>
      <w:divBdr>
        <w:top w:val="none" w:sz="0" w:space="0" w:color="auto"/>
        <w:left w:val="none" w:sz="0" w:space="0" w:color="auto"/>
        <w:bottom w:val="none" w:sz="0" w:space="0" w:color="auto"/>
        <w:right w:val="none" w:sz="0" w:space="0" w:color="auto"/>
      </w:divBdr>
    </w:div>
    <w:div w:id="291861007">
      <w:marLeft w:val="640"/>
      <w:marRight w:val="0"/>
      <w:marTop w:val="0"/>
      <w:marBottom w:val="0"/>
      <w:divBdr>
        <w:top w:val="none" w:sz="0" w:space="0" w:color="auto"/>
        <w:left w:val="none" w:sz="0" w:space="0" w:color="auto"/>
        <w:bottom w:val="none" w:sz="0" w:space="0" w:color="auto"/>
        <w:right w:val="none" w:sz="0" w:space="0" w:color="auto"/>
      </w:divBdr>
    </w:div>
    <w:div w:id="291988014">
      <w:marLeft w:val="640"/>
      <w:marRight w:val="0"/>
      <w:marTop w:val="0"/>
      <w:marBottom w:val="0"/>
      <w:divBdr>
        <w:top w:val="none" w:sz="0" w:space="0" w:color="auto"/>
        <w:left w:val="none" w:sz="0" w:space="0" w:color="auto"/>
        <w:bottom w:val="none" w:sz="0" w:space="0" w:color="auto"/>
        <w:right w:val="none" w:sz="0" w:space="0" w:color="auto"/>
      </w:divBdr>
    </w:div>
    <w:div w:id="292904027">
      <w:marLeft w:val="640"/>
      <w:marRight w:val="0"/>
      <w:marTop w:val="0"/>
      <w:marBottom w:val="0"/>
      <w:divBdr>
        <w:top w:val="none" w:sz="0" w:space="0" w:color="auto"/>
        <w:left w:val="none" w:sz="0" w:space="0" w:color="auto"/>
        <w:bottom w:val="none" w:sz="0" w:space="0" w:color="auto"/>
        <w:right w:val="none" w:sz="0" w:space="0" w:color="auto"/>
      </w:divBdr>
    </w:div>
    <w:div w:id="293024671">
      <w:marLeft w:val="640"/>
      <w:marRight w:val="0"/>
      <w:marTop w:val="0"/>
      <w:marBottom w:val="0"/>
      <w:divBdr>
        <w:top w:val="none" w:sz="0" w:space="0" w:color="auto"/>
        <w:left w:val="none" w:sz="0" w:space="0" w:color="auto"/>
        <w:bottom w:val="none" w:sz="0" w:space="0" w:color="auto"/>
        <w:right w:val="none" w:sz="0" w:space="0" w:color="auto"/>
      </w:divBdr>
    </w:div>
    <w:div w:id="293365559">
      <w:marLeft w:val="640"/>
      <w:marRight w:val="0"/>
      <w:marTop w:val="0"/>
      <w:marBottom w:val="0"/>
      <w:divBdr>
        <w:top w:val="none" w:sz="0" w:space="0" w:color="auto"/>
        <w:left w:val="none" w:sz="0" w:space="0" w:color="auto"/>
        <w:bottom w:val="none" w:sz="0" w:space="0" w:color="auto"/>
        <w:right w:val="none" w:sz="0" w:space="0" w:color="auto"/>
      </w:divBdr>
    </w:div>
    <w:div w:id="294721197">
      <w:marLeft w:val="640"/>
      <w:marRight w:val="0"/>
      <w:marTop w:val="0"/>
      <w:marBottom w:val="0"/>
      <w:divBdr>
        <w:top w:val="none" w:sz="0" w:space="0" w:color="auto"/>
        <w:left w:val="none" w:sz="0" w:space="0" w:color="auto"/>
        <w:bottom w:val="none" w:sz="0" w:space="0" w:color="auto"/>
        <w:right w:val="none" w:sz="0" w:space="0" w:color="auto"/>
      </w:divBdr>
    </w:div>
    <w:div w:id="295453036">
      <w:marLeft w:val="640"/>
      <w:marRight w:val="0"/>
      <w:marTop w:val="0"/>
      <w:marBottom w:val="0"/>
      <w:divBdr>
        <w:top w:val="none" w:sz="0" w:space="0" w:color="auto"/>
        <w:left w:val="none" w:sz="0" w:space="0" w:color="auto"/>
        <w:bottom w:val="none" w:sz="0" w:space="0" w:color="auto"/>
        <w:right w:val="none" w:sz="0" w:space="0" w:color="auto"/>
      </w:divBdr>
    </w:div>
    <w:div w:id="295457100">
      <w:bodyDiv w:val="1"/>
      <w:marLeft w:val="0"/>
      <w:marRight w:val="0"/>
      <w:marTop w:val="0"/>
      <w:marBottom w:val="0"/>
      <w:divBdr>
        <w:top w:val="none" w:sz="0" w:space="0" w:color="auto"/>
        <w:left w:val="none" w:sz="0" w:space="0" w:color="auto"/>
        <w:bottom w:val="none" w:sz="0" w:space="0" w:color="auto"/>
        <w:right w:val="none" w:sz="0" w:space="0" w:color="auto"/>
      </w:divBdr>
    </w:div>
    <w:div w:id="295835317">
      <w:marLeft w:val="640"/>
      <w:marRight w:val="0"/>
      <w:marTop w:val="0"/>
      <w:marBottom w:val="0"/>
      <w:divBdr>
        <w:top w:val="none" w:sz="0" w:space="0" w:color="auto"/>
        <w:left w:val="none" w:sz="0" w:space="0" w:color="auto"/>
        <w:bottom w:val="none" w:sz="0" w:space="0" w:color="auto"/>
        <w:right w:val="none" w:sz="0" w:space="0" w:color="auto"/>
      </w:divBdr>
    </w:div>
    <w:div w:id="297151705">
      <w:marLeft w:val="640"/>
      <w:marRight w:val="0"/>
      <w:marTop w:val="0"/>
      <w:marBottom w:val="0"/>
      <w:divBdr>
        <w:top w:val="none" w:sz="0" w:space="0" w:color="auto"/>
        <w:left w:val="none" w:sz="0" w:space="0" w:color="auto"/>
        <w:bottom w:val="none" w:sz="0" w:space="0" w:color="auto"/>
        <w:right w:val="none" w:sz="0" w:space="0" w:color="auto"/>
      </w:divBdr>
    </w:div>
    <w:div w:id="297498033">
      <w:marLeft w:val="640"/>
      <w:marRight w:val="0"/>
      <w:marTop w:val="0"/>
      <w:marBottom w:val="0"/>
      <w:divBdr>
        <w:top w:val="none" w:sz="0" w:space="0" w:color="auto"/>
        <w:left w:val="none" w:sz="0" w:space="0" w:color="auto"/>
        <w:bottom w:val="none" w:sz="0" w:space="0" w:color="auto"/>
        <w:right w:val="none" w:sz="0" w:space="0" w:color="auto"/>
      </w:divBdr>
    </w:div>
    <w:div w:id="298347571">
      <w:marLeft w:val="640"/>
      <w:marRight w:val="0"/>
      <w:marTop w:val="0"/>
      <w:marBottom w:val="0"/>
      <w:divBdr>
        <w:top w:val="none" w:sz="0" w:space="0" w:color="auto"/>
        <w:left w:val="none" w:sz="0" w:space="0" w:color="auto"/>
        <w:bottom w:val="none" w:sz="0" w:space="0" w:color="auto"/>
        <w:right w:val="none" w:sz="0" w:space="0" w:color="auto"/>
      </w:divBdr>
    </w:div>
    <w:div w:id="300159468">
      <w:marLeft w:val="640"/>
      <w:marRight w:val="0"/>
      <w:marTop w:val="0"/>
      <w:marBottom w:val="0"/>
      <w:divBdr>
        <w:top w:val="none" w:sz="0" w:space="0" w:color="auto"/>
        <w:left w:val="none" w:sz="0" w:space="0" w:color="auto"/>
        <w:bottom w:val="none" w:sz="0" w:space="0" w:color="auto"/>
        <w:right w:val="none" w:sz="0" w:space="0" w:color="auto"/>
      </w:divBdr>
    </w:div>
    <w:div w:id="300619667">
      <w:marLeft w:val="640"/>
      <w:marRight w:val="0"/>
      <w:marTop w:val="0"/>
      <w:marBottom w:val="0"/>
      <w:divBdr>
        <w:top w:val="none" w:sz="0" w:space="0" w:color="auto"/>
        <w:left w:val="none" w:sz="0" w:space="0" w:color="auto"/>
        <w:bottom w:val="none" w:sz="0" w:space="0" w:color="auto"/>
        <w:right w:val="none" w:sz="0" w:space="0" w:color="auto"/>
      </w:divBdr>
    </w:div>
    <w:div w:id="301421209">
      <w:marLeft w:val="640"/>
      <w:marRight w:val="0"/>
      <w:marTop w:val="0"/>
      <w:marBottom w:val="0"/>
      <w:divBdr>
        <w:top w:val="none" w:sz="0" w:space="0" w:color="auto"/>
        <w:left w:val="none" w:sz="0" w:space="0" w:color="auto"/>
        <w:bottom w:val="none" w:sz="0" w:space="0" w:color="auto"/>
        <w:right w:val="none" w:sz="0" w:space="0" w:color="auto"/>
      </w:divBdr>
    </w:div>
    <w:div w:id="304822224">
      <w:bodyDiv w:val="1"/>
      <w:marLeft w:val="0"/>
      <w:marRight w:val="0"/>
      <w:marTop w:val="0"/>
      <w:marBottom w:val="0"/>
      <w:divBdr>
        <w:top w:val="none" w:sz="0" w:space="0" w:color="auto"/>
        <w:left w:val="none" w:sz="0" w:space="0" w:color="auto"/>
        <w:bottom w:val="none" w:sz="0" w:space="0" w:color="auto"/>
        <w:right w:val="none" w:sz="0" w:space="0" w:color="auto"/>
      </w:divBdr>
    </w:div>
    <w:div w:id="305472647">
      <w:marLeft w:val="640"/>
      <w:marRight w:val="0"/>
      <w:marTop w:val="0"/>
      <w:marBottom w:val="0"/>
      <w:divBdr>
        <w:top w:val="none" w:sz="0" w:space="0" w:color="auto"/>
        <w:left w:val="none" w:sz="0" w:space="0" w:color="auto"/>
        <w:bottom w:val="none" w:sz="0" w:space="0" w:color="auto"/>
        <w:right w:val="none" w:sz="0" w:space="0" w:color="auto"/>
      </w:divBdr>
    </w:div>
    <w:div w:id="306209323">
      <w:marLeft w:val="640"/>
      <w:marRight w:val="0"/>
      <w:marTop w:val="0"/>
      <w:marBottom w:val="0"/>
      <w:divBdr>
        <w:top w:val="none" w:sz="0" w:space="0" w:color="auto"/>
        <w:left w:val="none" w:sz="0" w:space="0" w:color="auto"/>
        <w:bottom w:val="none" w:sz="0" w:space="0" w:color="auto"/>
        <w:right w:val="none" w:sz="0" w:space="0" w:color="auto"/>
      </w:divBdr>
    </w:div>
    <w:div w:id="309331809">
      <w:marLeft w:val="640"/>
      <w:marRight w:val="0"/>
      <w:marTop w:val="0"/>
      <w:marBottom w:val="0"/>
      <w:divBdr>
        <w:top w:val="none" w:sz="0" w:space="0" w:color="auto"/>
        <w:left w:val="none" w:sz="0" w:space="0" w:color="auto"/>
        <w:bottom w:val="none" w:sz="0" w:space="0" w:color="auto"/>
        <w:right w:val="none" w:sz="0" w:space="0" w:color="auto"/>
      </w:divBdr>
    </w:div>
    <w:div w:id="310791871">
      <w:marLeft w:val="640"/>
      <w:marRight w:val="0"/>
      <w:marTop w:val="0"/>
      <w:marBottom w:val="0"/>
      <w:divBdr>
        <w:top w:val="none" w:sz="0" w:space="0" w:color="auto"/>
        <w:left w:val="none" w:sz="0" w:space="0" w:color="auto"/>
        <w:bottom w:val="none" w:sz="0" w:space="0" w:color="auto"/>
        <w:right w:val="none" w:sz="0" w:space="0" w:color="auto"/>
      </w:divBdr>
    </w:div>
    <w:div w:id="310794816">
      <w:marLeft w:val="640"/>
      <w:marRight w:val="0"/>
      <w:marTop w:val="0"/>
      <w:marBottom w:val="0"/>
      <w:divBdr>
        <w:top w:val="none" w:sz="0" w:space="0" w:color="auto"/>
        <w:left w:val="none" w:sz="0" w:space="0" w:color="auto"/>
        <w:bottom w:val="none" w:sz="0" w:space="0" w:color="auto"/>
        <w:right w:val="none" w:sz="0" w:space="0" w:color="auto"/>
      </w:divBdr>
    </w:div>
    <w:div w:id="311519208">
      <w:marLeft w:val="640"/>
      <w:marRight w:val="0"/>
      <w:marTop w:val="0"/>
      <w:marBottom w:val="0"/>
      <w:divBdr>
        <w:top w:val="none" w:sz="0" w:space="0" w:color="auto"/>
        <w:left w:val="none" w:sz="0" w:space="0" w:color="auto"/>
        <w:bottom w:val="none" w:sz="0" w:space="0" w:color="auto"/>
        <w:right w:val="none" w:sz="0" w:space="0" w:color="auto"/>
      </w:divBdr>
    </w:div>
    <w:div w:id="312953540">
      <w:marLeft w:val="640"/>
      <w:marRight w:val="0"/>
      <w:marTop w:val="0"/>
      <w:marBottom w:val="0"/>
      <w:divBdr>
        <w:top w:val="none" w:sz="0" w:space="0" w:color="auto"/>
        <w:left w:val="none" w:sz="0" w:space="0" w:color="auto"/>
        <w:bottom w:val="none" w:sz="0" w:space="0" w:color="auto"/>
        <w:right w:val="none" w:sz="0" w:space="0" w:color="auto"/>
      </w:divBdr>
    </w:div>
    <w:div w:id="313609917">
      <w:marLeft w:val="640"/>
      <w:marRight w:val="0"/>
      <w:marTop w:val="0"/>
      <w:marBottom w:val="0"/>
      <w:divBdr>
        <w:top w:val="none" w:sz="0" w:space="0" w:color="auto"/>
        <w:left w:val="none" w:sz="0" w:space="0" w:color="auto"/>
        <w:bottom w:val="none" w:sz="0" w:space="0" w:color="auto"/>
        <w:right w:val="none" w:sz="0" w:space="0" w:color="auto"/>
      </w:divBdr>
    </w:div>
    <w:div w:id="318192202">
      <w:marLeft w:val="640"/>
      <w:marRight w:val="0"/>
      <w:marTop w:val="0"/>
      <w:marBottom w:val="0"/>
      <w:divBdr>
        <w:top w:val="none" w:sz="0" w:space="0" w:color="auto"/>
        <w:left w:val="none" w:sz="0" w:space="0" w:color="auto"/>
        <w:bottom w:val="none" w:sz="0" w:space="0" w:color="auto"/>
        <w:right w:val="none" w:sz="0" w:space="0" w:color="auto"/>
      </w:divBdr>
    </w:div>
    <w:div w:id="318459008">
      <w:bodyDiv w:val="1"/>
      <w:marLeft w:val="0"/>
      <w:marRight w:val="0"/>
      <w:marTop w:val="0"/>
      <w:marBottom w:val="0"/>
      <w:divBdr>
        <w:top w:val="none" w:sz="0" w:space="0" w:color="auto"/>
        <w:left w:val="none" w:sz="0" w:space="0" w:color="auto"/>
        <w:bottom w:val="none" w:sz="0" w:space="0" w:color="auto"/>
        <w:right w:val="none" w:sz="0" w:space="0" w:color="auto"/>
      </w:divBdr>
    </w:div>
    <w:div w:id="319963687">
      <w:marLeft w:val="640"/>
      <w:marRight w:val="0"/>
      <w:marTop w:val="0"/>
      <w:marBottom w:val="0"/>
      <w:divBdr>
        <w:top w:val="none" w:sz="0" w:space="0" w:color="auto"/>
        <w:left w:val="none" w:sz="0" w:space="0" w:color="auto"/>
        <w:bottom w:val="none" w:sz="0" w:space="0" w:color="auto"/>
        <w:right w:val="none" w:sz="0" w:space="0" w:color="auto"/>
      </w:divBdr>
    </w:div>
    <w:div w:id="320739287">
      <w:marLeft w:val="640"/>
      <w:marRight w:val="0"/>
      <w:marTop w:val="0"/>
      <w:marBottom w:val="0"/>
      <w:divBdr>
        <w:top w:val="none" w:sz="0" w:space="0" w:color="auto"/>
        <w:left w:val="none" w:sz="0" w:space="0" w:color="auto"/>
        <w:bottom w:val="none" w:sz="0" w:space="0" w:color="auto"/>
        <w:right w:val="none" w:sz="0" w:space="0" w:color="auto"/>
      </w:divBdr>
    </w:div>
    <w:div w:id="321549894">
      <w:bodyDiv w:val="1"/>
      <w:marLeft w:val="0"/>
      <w:marRight w:val="0"/>
      <w:marTop w:val="0"/>
      <w:marBottom w:val="0"/>
      <w:divBdr>
        <w:top w:val="none" w:sz="0" w:space="0" w:color="auto"/>
        <w:left w:val="none" w:sz="0" w:space="0" w:color="auto"/>
        <w:bottom w:val="none" w:sz="0" w:space="0" w:color="auto"/>
        <w:right w:val="none" w:sz="0" w:space="0" w:color="auto"/>
      </w:divBdr>
      <w:divsChild>
        <w:div w:id="1744445574">
          <w:marLeft w:val="640"/>
          <w:marRight w:val="0"/>
          <w:marTop w:val="0"/>
          <w:marBottom w:val="0"/>
          <w:divBdr>
            <w:top w:val="none" w:sz="0" w:space="0" w:color="auto"/>
            <w:left w:val="none" w:sz="0" w:space="0" w:color="auto"/>
            <w:bottom w:val="none" w:sz="0" w:space="0" w:color="auto"/>
            <w:right w:val="none" w:sz="0" w:space="0" w:color="auto"/>
          </w:divBdr>
        </w:div>
        <w:div w:id="176894047">
          <w:marLeft w:val="640"/>
          <w:marRight w:val="0"/>
          <w:marTop w:val="0"/>
          <w:marBottom w:val="0"/>
          <w:divBdr>
            <w:top w:val="none" w:sz="0" w:space="0" w:color="auto"/>
            <w:left w:val="none" w:sz="0" w:space="0" w:color="auto"/>
            <w:bottom w:val="none" w:sz="0" w:space="0" w:color="auto"/>
            <w:right w:val="none" w:sz="0" w:space="0" w:color="auto"/>
          </w:divBdr>
        </w:div>
        <w:div w:id="157812669">
          <w:marLeft w:val="640"/>
          <w:marRight w:val="0"/>
          <w:marTop w:val="0"/>
          <w:marBottom w:val="0"/>
          <w:divBdr>
            <w:top w:val="none" w:sz="0" w:space="0" w:color="auto"/>
            <w:left w:val="none" w:sz="0" w:space="0" w:color="auto"/>
            <w:bottom w:val="none" w:sz="0" w:space="0" w:color="auto"/>
            <w:right w:val="none" w:sz="0" w:space="0" w:color="auto"/>
          </w:divBdr>
        </w:div>
        <w:div w:id="1908686911">
          <w:marLeft w:val="640"/>
          <w:marRight w:val="0"/>
          <w:marTop w:val="0"/>
          <w:marBottom w:val="0"/>
          <w:divBdr>
            <w:top w:val="none" w:sz="0" w:space="0" w:color="auto"/>
            <w:left w:val="none" w:sz="0" w:space="0" w:color="auto"/>
            <w:bottom w:val="none" w:sz="0" w:space="0" w:color="auto"/>
            <w:right w:val="none" w:sz="0" w:space="0" w:color="auto"/>
          </w:divBdr>
        </w:div>
        <w:div w:id="771896732">
          <w:marLeft w:val="640"/>
          <w:marRight w:val="0"/>
          <w:marTop w:val="0"/>
          <w:marBottom w:val="0"/>
          <w:divBdr>
            <w:top w:val="none" w:sz="0" w:space="0" w:color="auto"/>
            <w:left w:val="none" w:sz="0" w:space="0" w:color="auto"/>
            <w:bottom w:val="none" w:sz="0" w:space="0" w:color="auto"/>
            <w:right w:val="none" w:sz="0" w:space="0" w:color="auto"/>
          </w:divBdr>
        </w:div>
        <w:div w:id="337928199">
          <w:marLeft w:val="640"/>
          <w:marRight w:val="0"/>
          <w:marTop w:val="0"/>
          <w:marBottom w:val="0"/>
          <w:divBdr>
            <w:top w:val="none" w:sz="0" w:space="0" w:color="auto"/>
            <w:left w:val="none" w:sz="0" w:space="0" w:color="auto"/>
            <w:bottom w:val="none" w:sz="0" w:space="0" w:color="auto"/>
            <w:right w:val="none" w:sz="0" w:space="0" w:color="auto"/>
          </w:divBdr>
        </w:div>
        <w:div w:id="2016224557">
          <w:marLeft w:val="640"/>
          <w:marRight w:val="0"/>
          <w:marTop w:val="0"/>
          <w:marBottom w:val="0"/>
          <w:divBdr>
            <w:top w:val="none" w:sz="0" w:space="0" w:color="auto"/>
            <w:left w:val="none" w:sz="0" w:space="0" w:color="auto"/>
            <w:bottom w:val="none" w:sz="0" w:space="0" w:color="auto"/>
            <w:right w:val="none" w:sz="0" w:space="0" w:color="auto"/>
          </w:divBdr>
        </w:div>
        <w:div w:id="502472001">
          <w:marLeft w:val="640"/>
          <w:marRight w:val="0"/>
          <w:marTop w:val="0"/>
          <w:marBottom w:val="0"/>
          <w:divBdr>
            <w:top w:val="none" w:sz="0" w:space="0" w:color="auto"/>
            <w:left w:val="none" w:sz="0" w:space="0" w:color="auto"/>
            <w:bottom w:val="none" w:sz="0" w:space="0" w:color="auto"/>
            <w:right w:val="none" w:sz="0" w:space="0" w:color="auto"/>
          </w:divBdr>
        </w:div>
        <w:div w:id="894510749">
          <w:marLeft w:val="640"/>
          <w:marRight w:val="0"/>
          <w:marTop w:val="0"/>
          <w:marBottom w:val="0"/>
          <w:divBdr>
            <w:top w:val="none" w:sz="0" w:space="0" w:color="auto"/>
            <w:left w:val="none" w:sz="0" w:space="0" w:color="auto"/>
            <w:bottom w:val="none" w:sz="0" w:space="0" w:color="auto"/>
            <w:right w:val="none" w:sz="0" w:space="0" w:color="auto"/>
          </w:divBdr>
        </w:div>
        <w:div w:id="1822968566">
          <w:marLeft w:val="640"/>
          <w:marRight w:val="0"/>
          <w:marTop w:val="0"/>
          <w:marBottom w:val="0"/>
          <w:divBdr>
            <w:top w:val="none" w:sz="0" w:space="0" w:color="auto"/>
            <w:left w:val="none" w:sz="0" w:space="0" w:color="auto"/>
            <w:bottom w:val="none" w:sz="0" w:space="0" w:color="auto"/>
            <w:right w:val="none" w:sz="0" w:space="0" w:color="auto"/>
          </w:divBdr>
        </w:div>
        <w:div w:id="786581055">
          <w:marLeft w:val="640"/>
          <w:marRight w:val="0"/>
          <w:marTop w:val="0"/>
          <w:marBottom w:val="0"/>
          <w:divBdr>
            <w:top w:val="none" w:sz="0" w:space="0" w:color="auto"/>
            <w:left w:val="none" w:sz="0" w:space="0" w:color="auto"/>
            <w:bottom w:val="none" w:sz="0" w:space="0" w:color="auto"/>
            <w:right w:val="none" w:sz="0" w:space="0" w:color="auto"/>
          </w:divBdr>
        </w:div>
        <w:div w:id="58868849">
          <w:marLeft w:val="640"/>
          <w:marRight w:val="0"/>
          <w:marTop w:val="0"/>
          <w:marBottom w:val="0"/>
          <w:divBdr>
            <w:top w:val="none" w:sz="0" w:space="0" w:color="auto"/>
            <w:left w:val="none" w:sz="0" w:space="0" w:color="auto"/>
            <w:bottom w:val="none" w:sz="0" w:space="0" w:color="auto"/>
            <w:right w:val="none" w:sz="0" w:space="0" w:color="auto"/>
          </w:divBdr>
        </w:div>
        <w:div w:id="475996183">
          <w:marLeft w:val="640"/>
          <w:marRight w:val="0"/>
          <w:marTop w:val="0"/>
          <w:marBottom w:val="0"/>
          <w:divBdr>
            <w:top w:val="none" w:sz="0" w:space="0" w:color="auto"/>
            <w:left w:val="none" w:sz="0" w:space="0" w:color="auto"/>
            <w:bottom w:val="none" w:sz="0" w:space="0" w:color="auto"/>
            <w:right w:val="none" w:sz="0" w:space="0" w:color="auto"/>
          </w:divBdr>
        </w:div>
        <w:div w:id="1769890188">
          <w:marLeft w:val="640"/>
          <w:marRight w:val="0"/>
          <w:marTop w:val="0"/>
          <w:marBottom w:val="0"/>
          <w:divBdr>
            <w:top w:val="none" w:sz="0" w:space="0" w:color="auto"/>
            <w:left w:val="none" w:sz="0" w:space="0" w:color="auto"/>
            <w:bottom w:val="none" w:sz="0" w:space="0" w:color="auto"/>
            <w:right w:val="none" w:sz="0" w:space="0" w:color="auto"/>
          </w:divBdr>
        </w:div>
        <w:div w:id="1118645896">
          <w:marLeft w:val="640"/>
          <w:marRight w:val="0"/>
          <w:marTop w:val="0"/>
          <w:marBottom w:val="0"/>
          <w:divBdr>
            <w:top w:val="none" w:sz="0" w:space="0" w:color="auto"/>
            <w:left w:val="none" w:sz="0" w:space="0" w:color="auto"/>
            <w:bottom w:val="none" w:sz="0" w:space="0" w:color="auto"/>
            <w:right w:val="none" w:sz="0" w:space="0" w:color="auto"/>
          </w:divBdr>
        </w:div>
        <w:div w:id="1138449076">
          <w:marLeft w:val="640"/>
          <w:marRight w:val="0"/>
          <w:marTop w:val="0"/>
          <w:marBottom w:val="0"/>
          <w:divBdr>
            <w:top w:val="none" w:sz="0" w:space="0" w:color="auto"/>
            <w:left w:val="none" w:sz="0" w:space="0" w:color="auto"/>
            <w:bottom w:val="none" w:sz="0" w:space="0" w:color="auto"/>
            <w:right w:val="none" w:sz="0" w:space="0" w:color="auto"/>
          </w:divBdr>
        </w:div>
        <w:div w:id="1962295610">
          <w:marLeft w:val="640"/>
          <w:marRight w:val="0"/>
          <w:marTop w:val="0"/>
          <w:marBottom w:val="0"/>
          <w:divBdr>
            <w:top w:val="none" w:sz="0" w:space="0" w:color="auto"/>
            <w:left w:val="none" w:sz="0" w:space="0" w:color="auto"/>
            <w:bottom w:val="none" w:sz="0" w:space="0" w:color="auto"/>
            <w:right w:val="none" w:sz="0" w:space="0" w:color="auto"/>
          </w:divBdr>
        </w:div>
        <w:div w:id="185415017">
          <w:marLeft w:val="640"/>
          <w:marRight w:val="0"/>
          <w:marTop w:val="0"/>
          <w:marBottom w:val="0"/>
          <w:divBdr>
            <w:top w:val="none" w:sz="0" w:space="0" w:color="auto"/>
            <w:left w:val="none" w:sz="0" w:space="0" w:color="auto"/>
            <w:bottom w:val="none" w:sz="0" w:space="0" w:color="auto"/>
            <w:right w:val="none" w:sz="0" w:space="0" w:color="auto"/>
          </w:divBdr>
        </w:div>
        <w:div w:id="956789753">
          <w:marLeft w:val="640"/>
          <w:marRight w:val="0"/>
          <w:marTop w:val="0"/>
          <w:marBottom w:val="0"/>
          <w:divBdr>
            <w:top w:val="none" w:sz="0" w:space="0" w:color="auto"/>
            <w:left w:val="none" w:sz="0" w:space="0" w:color="auto"/>
            <w:bottom w:val="none" w:sz="0" w:space="0" w:color="auto"/>
            <w:right w:val="none" w:sz="0" w:space="0" w:color="auto"/>
          </w:divBdr>
        </w:div>
        <w:div w:id="1728914163">
          <w:marLeft w:val="640"/>
          <w:marRight w:val="0"/>
          <w:marTop w:val="0"/>
          <w:marBottom w:val="0"/>
          <w:divBdr>
            <w:top w:val="none" w:sz="0" w:space="0" w:color="auto"/>
            <w:left w:val="none" w:sz="0" w:space="0" w:color="auto"/>
            <w:bottom w:val="none" w:sz="0" w:space="0" w:color="auto"/>
            <w:right w:val="none" w:sz="0" w:space="0" w:color="auto"/>
          </w:divBdr>
        </w:div>
        <w:div w:id="1025247987">
          <w:marLeft w:val="640"/>
          <w:marRight w:val="0"/>
          <w:marTop w:val="0"/>
          <w:marBottom w:val="0"/>
          <w:divBdr>
            <w:top w:val="none" w:sz="0" w:space="0" w:color="auto"/>
            <w:left w:val="none" w:sz="0" w:space="0" w:color="auto"/>
            <w:bottom w:val="none" w:sz="0" w:space="0" w:color="auto"/>
            <w:right w:val="none" w:sz="0" w:space="0" w:color="auto"/>
          </w:divBdr>
        </w:div>
        <w:div w:id="769201833">
          <w:marLeft w:val="640"/>
          <w:marRight w:val="0"/>
          <w:marTop w:val="0"/>
          <w:marBottom w:val="0"/>
          <w:divBdr>
            <w:top w:val="none" w:sz="0" w:space="0" w:color="auto"/>
            <w:left w:val="none" w:sz="0" w:space="0" w:color="auto"/>
            <w:bottom w:val="none" w:sz="0" w:space="0" w:color="auto"/>
            <w:right w:val="none" w:sz="0" w:space="0" w:color="auto"/>
          </w:divBdr>
        </w:div>
        <w:div w:id="795608130">
          <w:marLeft w:val="640"/>
          <w:marRight w:val="0"/>
          <w:marTop w:val="0"/>
          <w:marBottom w:val="0"/>
          <w:divBdr>
            <w:top w:val="none" w:sz="0" w:space="0" w:color="auto"/>
            <w:left w:val="none" w:sz="0" w:space="0" w:color="auto"/>
            <w:bottom w:val="none" w:sz="0" w:space="0" w:color="auto"/>
            <w:right w:val="none" w:sz="0" w:space="0" w:color="auto"/>
          </w:divBdr>
        </w:div>
        <w:div w:id="318074894">
          <w:marLeft w:val="640"/>
          <w:marRight w:val="0"/>
          <w:marTop w:val="0"/>
          <w:marBottom w:val="0"/>
          <w:divBdr>
            <w:top w:val="none" w:sz="0" w:space="0" w:color="auto"/>
            <w:left w:val="none" w:sz="0" w:space="0" w:color="auto"/>
            <w:bottom w:val="none" w:sz="0" w:space="0" w:color="auto"/>
            <w:right w:val="none" w:sz="0" w:space="0" w:color="auto"/>
          </w:divBdr>
        </w:div>
        <w:div w:id="1591354186">
          <w:marLeft w:val="640"/>
          <w:marRight w:val="0"/>
          <w:marTop w:val="0"/>
          <w:marBottom w:val="0"/>
          <w:divBdr>
            <w:top w:val="none" w:sz="0" w:space="0" w:color="auto"/>
            <w:left w:val="none" w:sz="0" w:space="0" w:color="auto"/>
            <w:bottom w:val="none" w:sz="0" w:space="0" w:color="auto"/>
            <w:right w:val="none" w:sz="0" w:space="0" w:color="auto"/>
          </w:divBdr>
        </w:div>
        <w:div w:id="1070889184">
          <w:marLeft w:val="640"/>
          <w:marRight w:val="0"/>
          <w:marTop w:val="0"/>
          <w:marBottom w:val="0"/>
          <w:divBdr>
            <w:top w:val="none" w:sz="0" w:space="0" w:color="auto"/>
            <w:left w:val="none" w:sz="0" w:space="0" w:color="auto"/>
            <w:bottom w:val="none" w:sz="0" w:space="0" w:color="auto"/>
            <w:right w:val="none" w:sz="0" w:space="0" w:color="auto"/>
          </w:divBdr>
        </w:div>
        <w:div w:id="1429500891">
          <w:marLeft w:val="640"/>
          <w:marRight w:val="0"/>
          <w:marTop w:val="0"/>
          <w:marBottom w:val="0"/>
          <w:divBdr>
            <w:top w:val="none" w:sz="0" w:space="0" w:color="auto"/>
            <w:left w:val="none" w:sz="0" w:space="0" w:color="auto"/>
            <w:bottom w:val="none" w:sz="0" w:space="0" w:color="auto"/>
            <w:right w:val="none" w:sz="0" w:space="0" w:color="auto"/>
          </w:divBdr>
        </w:div>
        <w:div w:id="1911649415">
          <w:marLeft w:val="640"/>
          <w:marRight w:val="0"/>
          <w:marTop w:val="0"/>
          <w:marBottom w:val="0"/>
          <w:divBdr>
            <w:top w:val="none" w:sz="0" w:space="0" w:color="auto"/>
            <w:left w:val="none" w:sz="0" w:space="0" w:color="auto"/>
            <w:bottom w:val="none" w:sz="0" w:space="0" w:color="auto"/>
            <w:right w:val="none" w:sz="0" w:space="0" w:color="auto"/>
          </w:divBdr>
        </w:div>
        <w:div w:id="802773304">
          <w:marLeft w:val="640"/>
          <w:marRight w:val="0"/>
          <w:marTop w:val="0"/>
          <w:marBottom w:val="0"/>
          <w:divBdr>
            <w:top w:val="none" w:sz="0" w:space="0" w:color="auto"/>
            <w:left w:val="none" w:sz="0" w:space="0" w:color="auto"/>
            <w:bottom w:val="none" w:sz="0" w:space="0" w:color="auto"/>
            <w:right w:val="none" w:sz="0" w:space="0" w:color="auto"/>
          </w:divBdr>
        </w:div>
        <w:div w:id="1834180621">
          <w:marLeft w:val="640"/>
          <w:marRight w:val="0"/>
          <w:marTop w:val="0"/>
          <w:marBottom w:val="0"/>
          <w:divBdr>
            <w:top w:val="none" w:sz="0" w:space="0" w:color="auto"/>
            <w:left w:val="none" w:sz="0" w:space="0" w:color="auto"/>
            <w:bottom w:val="none" w:sz="0" w:space="0" w:color="auto"/>
            <w:right w:val="none" w:sz="0" w:space="0" w:color="auto"/>
          </w:divBdr>
        </w:div>
        <w:div w:id="1959800195">
          <w:marLeft w:val="640"/>
          <w:marRight w:val="0"/>
          <w:marTop w:val="0"/>
          <w:marBottom w:val="0"/>
          <w:divBdr>
            <w:top w:val="none" w:sz="0" w:space="0" w:color="auto"/>
            <w:left w:val="none" w:sz="0" w:space="0" w:color="auto"/>
            <w:bottom w:val="none" w:sz="0" w:space="0" w:color="auto"/>
            <w:right w:val="none" w:sz="0" w:space="0" w:color="auto"/>
          </w:divBdr>
        </w:div>
        <w:div w:id="671373425">
          <w:marLeft w:val="640"/>
          <w:marRight w:val="0"/>
          <w:marTop w:val="0"/>
          <w:marBottom w:val="0"/>
          <w:divBdr>
            <w:top w:val="none" w:sz="0" w:space="0" w:color="auto"/>
            <w:left w:val="none" w:sz="0" w:space="0" w:color="auto"/>
            <w:bottom w:val="none" w:sz="0" w:space="0" w:color="auto"/>
            <w:right w:val="none" w:sz="0" w:space="0" w:color="auto"/>
          </w:divBdr>
        </w:div>
        <w:div w:id="610166349">
          <w:marLeft w:val="640"/>
          <w:marRight w:val="0"/>
          <w:marTop w:val="0"/>
          <w:marBottom w:val="0"/>
          <w:divBdr>
            <w:top w:val="none" w:sz="0" w:space="0" w:color="auto"/>
            <w:left w:val="none" w:sz="0" w:space="0" w:color="auto"/>
            <w:bottom w:val="none" w:sz="0" w:space="0" w:color="auto"/>
            <w:right w:val="none" w:sz="0" w:space="0" w:color="auto"/>
          </w:divBdr>
        </w:div>
        <w:div w:id="1956598999">
          <w:marLeft w:val="640"/>
          <w:marRight w:val="0"/>
          <w:marTop w:val="0"/>
          <w:marBottom w:val="0"/>
          <w:divBdr>
            <w:top w:val="none" w:sz="0" w:space="0" w:color="auto"/>
            <w:left w:val="none" w:sz="0" w:space="0" w:color="auto"/>
            <w:bottom w:val="none" w:sz="0" w:space="0" w:color="auto"/>
            <w:right w:val="none" w:sz="0" w:space="0" w:color="auto"/>
          </w:divBdr>
        </w:div>
        <w:div w:id="57674733">
          <w:marLeft w:val="640"/>
          <w:marRight w:val="0"/>
          <w:marTop w:val="0"/>
          <w:marBottom w:val="0"/>
          <w:divBdr>
            <w:top w:val="none" w:sz="0" w:space="0" w:color="auto"/>
            <w:left w:val="none" w:sz="0" w:space="0" w:color="auto"/>
            <w:bottom w:val="none" w:sz="0" w:space="0" w:color="auto"/>
            <w:right w:val="none" w:sz="0" w:space="0" w:color="auto"/>
          </w:divBdr>
        </w:div>
        <w:div w:id="1643146799">
          <w:marLeft w:val="640"/>
          <w:marRight w:val="0"/>
          <w:marTop w:val="0"/>
          <w:marBottom w:val="0"/>
          <w:divBdr>
            <w:top w:val="none" w:sz="0" w:space="0" w:color="auto"/>
            <w:left w:val="none" w:sz="0" w:space="0" w:color="auto"/>
            <w:bottom w:val="none" w:sz="0" w:space="0" w:color="auto"/>
            <w:right w:val="none" w:sz="0" w:space="0" w:color="auto"/>
          </w:divBdr>
        </w:div>
        <w:div w:id="269165016">
          <w:marLeft w:val="640"/>
          <w:marRight w:val="0"/>
          <w:marTop w:val="0"/>
          <w:marBottom w:val="0"/>
          <w:divBdr>
            <w:top w:val="none" w:sz="0" w:space="0" w:color="auto"/>
            <w:left w:val="none" w:sz="0" w:space="0" w:color="auto"/>
            <w:bottom w:val="none" w:sz="0" w:space="0" w:color="auto"/>
            <w:right w:val="none" w:sz="0" w:space="0" w:color="auto"/>
          </w:divBdr>
        </w:div>
        <w:div w:id="1757749411">
          <w:marLeft w:val="640"/>
          <w:marRight w:val="0"/>
          <w:marTop w:val="0"/>
          <w:marBottom w:val="0"/>
          <w:divBdr>
            <w:top w:val="none" w:sz="0" w:space="0" w:color="auto"/>
            <w:left w:val="none" w:sz="0" w:space="0" w:color="auto"/>
            <w:bottom w:val="none" w:sz="0" w:space="0" w:color="auto"/>
            <w:right w:val="none" w:sz="0" w:space="0" w:color="auto"/>
          </w:divBdr>
        </w:div>
      </w:divsChild>
    </w:div>
    <w:div w:id="324281701">
      <w:marLeft w:val="640"/>
      <w:marRight w:val="0"/>
      <w:marTop w:val="0"/>
      <w:marBottom w:val="0"/>
      <w:divBdr>
        <w:top w:val="none" w:sz="0" w:space="0" w:color="auto"/>
        <w:left w:val="none" w:sz="0" w:space="0" w:color="auto"/>
        <w:bottom w:val="none" w:sz="0" w:space="0" w:color="auto"/>
        <w:right w:val="none" w:sz="0" w:space="0" w:color="auto"/>
      </w:divBdr>
    </w:div>
    <w:div w:id="325212627">
      <w:marLeft w:val="640"/>
      <w:marRight w:val="0"/>
      <w:marTop w:val="0"/>
      <w:marBottom w:val="0"/>
      <w:divBdr>
        <w:top w:val="none" w:sz="0" w:space="0" w:color="auto"/>
        <w:left w:val="none" w:sz="0" w:space="0" w:color="auto"/>
        <w:bottom w:val="none" w:sz="0" w:space="0" w:color="auto"/>
        <w:right w:val="none" w:sz="0" w:space="0" w:color="auto"/>
      </w:divBdr>
    </w:div>
    <w:div w:id="326251570">
      <w:marLeft w:val="640"/>
      <w:marRight w:val="0"/>
      <w:marTop w:val="0"/>
      <w:marBottom w:val="0"/>
      <w:divBdr>
        <w:top w:val="none" w:sz="0" w:space="0" w:color="auto"/>
        <w:left w:val="none" w:sz="0" w:space="0" w:color="auto"/>
        <w:bottom w:val="none" w:sz="0" w:space="0" w:color="auto"/>
        <w:right w:val="none" w:sz="0" w:space="0" w:color="auto"/>
      </w:divBdr>
    </w:div>
    <w:div w:id="327221730">
      <w:marLeft w:val="640"/>
      <w:marRight w:val="0"/>
      <w:marTop w:val="0"/>
      <w:marBottom w:val="0"/>
      <w:divBdr>
        <w:top w:val="none" w:sz="0" w:space="0" w:color="auto"/>
        <w:left w:val="none" w:sz="0" w:space="0" w:color="auto"/>
        <w:bottom w:val="none" w:sz="0" w:space="0" w:color="auto"/>
        <w:right w:val="none" w:sz="0" w:space="0" w:color="auto"/>
      </w:divBdr>
    </w:div>
    <w:div w:id="329525607">
      <w:marLeft w:val="640"/>
      <w:marRight w:val="0"/>
      <w:marTop w:val="0"/>
      <w:marBottom w:val="0"/>
      <w:divBdr>
        <w:top w:val="none" w:sz="0" w:space="0" w:color="auto"/>
        <w:left w:val="none" w:sz="0" w:space="0" w:color="auto"/>
        <w:bottom w:val="none" w:sz="0" w:space="0" w:color="auto"/>
        <w:right w:val="none" w:sz="0" w:space="0" w:color="auto"/>
      </w:divBdr>
    </w:div>
    <w:div w:id="331571673">
      <w:marLeft w:val="640"/>
      <w:marRight w:val="0"/>
      <w:marTop w:val="0"/>
      <w:marBottom w:val="0"/>
      <w:divBdr>
        <w:top w:val="none" w:sz="0" w:space="0" w:color="auto"/>
        <w:left w:val="none" w:sz="0" w:space="0" w:color="auto"/>
        <w:bottom w:val="none" w:sz="0" w:space="0" w:color="auto"/>
        <w:right w:val="none" w:sz="0" w:space="0" w:color="auto"/>
      </w:divBdr>
    </w:div>
    <w:div w:id="332412991">
      <w:marLeft w:val="640"/>
      <w:marRight w:val="0"/>
      <w:marTop w:val="0"/>
      <w:marBottom w:val="0"/>
      <w:divBdr>
        <w:top w:val="none" w:sz="0" w:space="0" w:color="auto"/>
        <w:left w:val="none" w:sz="0" w:space="0" w:color="auto"/>
        <w:bottom w:val="none" w:sz="0" w:space="0" w:color="auto"/>
        <w:right w:val="none" w:sz="0" w:space="0" w:color="auto"/>
      </w:divBdr>
    </w:div>
    <w:div w:id="332877259">
      <w:marLeft w:val="640"/>
      <w:marRight w:val="0"/>
      <w:marTop w:val="0"/>
      <w:marBottom w:val="0"/>
      <w:divBdr>
        <w:top w:val="none" w:sz="0" w:space="0" w:color="auto"/>
        <w:left w:val="none" w:sz="0" w:space="0" w:color="auto"/>
        <w:bottom w:val="none" w:sz="0" w:space="0" w:color="auto"/>
        <w:right w:val="none" w:sz="0" w:space="0" w:color="auto"/>
      </w:divBdr>
    </w:div>
    <w:div w:id="334497544">
      <w:marLeft w:val="640"/>
      <w:marRight w:val="0"/>
      <w:marTop w:val="0"/>
      <w:marBottom w:val="0"/>
      <w:divBdr>
        <w:top w:val="none" w:sz="0" w:space="0" w:color="auto"/>
        <w:left w:val="none" w:sz="0" w:space="0" w:color="auto"/>
        <w:bottom w:val="none" w:sz="0" w:space="0" w:color="auto"/>
        <w:right w:val="none" w:sz="0" w:space="0" w:color="auto"/>
      </w:divBdr>
    </w:div>
    <w:div w:id="335763973">
      <w:marLeft w:val="640"/>
      <w:marRight w:val="0"/>
      <w:marTop w:val="0"/>
      <w:marBottom w:val="0"/>
      <w:divBdr>
        <w:top w:val="none" w:sz="0" w:space="0" w:color="auto"/>
        <w:left w:val="none" w:sz="0" w:space="0" w:color="auto"/>
        <w:bottom w:val="none" w:sz="0" w:space="0" w:color="auto"/>
        <w:right w:val="none" w:sz="0" w:space="0" w:color="auto"/>
      </w:divBdr>
    </w:div>
    <w:div w:id="336152742">
      <w:marLeft w:val="640"/>
      <w:marRight w:val="0"/>
      <w:marTop w:val="0"/>
      <w:marBottom w:val="0"/>
      <w:divBdr>
        <w:top w:val="none" w:sz="0" w:space="0" w:color="auto"/>
        <w:left w:val="none" w:sz="0" w:space="0" w:color="auto"/>
        <w:bottom w:val="none" w:sz="0" w:space="0" w:color="auto"/>
        <w:right w:val="none" w:sz="0" w:space="0" w:color="auto"/>
      </w:divBdr>
    </w:div>
    <w:div w:id="336469808">
      <w:marLeft w:val="640"/>
      <w:marRight w:val="0"/>
      <w:marTop w:val="0"/>
      <w:marBottom w:val="0"/>
      <w:divBdr>
        <w:top w:val="none" w:sz="0" w:space="0" w:color="auto"/>
        <w:left w:val="none" w:sz="0" w:space="0" w:color="auto"/>
        <w:bottom w:val="none" w:sz="0" w:space="0" w:color="auto"/>
        <w:right w:val="none" w:sz="0" w:space="0" w:color="auto"/>
      </w:divBdr>
    </w:div>
    <w:div w:id="336932633">
      <w:marLeft w:val="640"/>
      <w:marRight w:val="0"/>
      <w:marTop w:val="0"/>
      <w:marBottom w:val="0"/>
      <w:divBdr>
        <w:top w:val="none" w:sz="0" w:space="0" w:color="auto"/>
        <w:left w:val="none" w:sz="0" w:space="0" w:color="auto"/>
        <w:bottom w:val="none" w:sz="0" w:space="0" w:color="auto"/>
        <w:right w:val="none" w:sz="0" w:space="0" w:color="auto"/>
      </w:divBdr>
    </w:div>
    <w:div w:id="337002308">
      <w:marLeft w:val="640"/>
      <w:marRight w:val="0"/>
      <w:marTop w:val="0"/>
      <w:marBottom w:val="0"/>
      <w:divBdr>
        <w:top w:val="none" w:sz="0" w:space="0" w:color="auto"/>
        <w:left w:val="none" w:sz="0" w:space="0" w:color="auto"/>
        <w:bottom w:val="none" w:sz="0" w:space="0" w:color="auto"/>
        <w:right w:val="none" w:sz="0" w:space="0" w:color="auto"/>
      </w:divBdr>
    </w:div>
    <w:div w:id="337588170">
      <w:marLeft w:val="640"/>
      <w:marRight w:val="0"/>
      <w:marTop w:val="0"/>
      <w:marBottom w:val="0"/>
      <w:divBdr>
        <w:top w:val="none" w:sz="0" w:space="0" w:color="auto"/>
        <w:left w:val="none" w:sz="0" w:space="0" w:color="auto"/>
        <w:bottom w:val="none" w:sz="0" w:space="0" w:color="auto"/>
        <w:right w:val="none" w:sz="0" w:space="0" w:color="auto"/>
      </w:divBdr>
    </w:div>
    <w:div w:id="338821156">
      <w:marLeft w:val="640"/>
      <w:marRight w:val="0"/>
      <w:marTop w:val="0"/>
      <w:marBottom w:val="0"/>
      <w:divBdr>
        <w:top w:val="none" w:sz="0" w:space="0" w:color="auto"/>
        <w:left w:val="none" w:sz="0" w:space="0" w:color="auto"/>
        <w:bottom w:val="none" w:sz="0" w:space="0" w:color="auto"/>
        <w:right w:val="none" w:sz="0" w:space="0" w:color="auto"/>
      </w:divBdr>
    </w:div>
    <w:div w:id="341393219">
      <w:marLeft w:val="640"/>
      <w:marRight w:val="0"/>
      <w:marTop w:val="0"/>
      <w:marBottom w:val="0"/>
      <w:divBdr>
        <w:top w:val="none" w:sz="0" w:space="0" w:color="auto"/>
        <w:left w:val="none" w:sz="0" w:space="0" w:color="auto"/>
        <w:bottom w:val="none" w:sz="0" w:space="0" w:color="auto"/>
        <w:right w:val="none" w:sz="0" w:space="0" w:color="auto"/>
      </w:divBdr>
    </w:div>
    <w:div w:id="342513933">
      <w:marLeft w:val="640"/>
      <w:marRight w:val="0"/>
      <w:marTop w:val="0"/>
      <w:marBottom w:val="0"/>
      <w:divBdr>
        <w:top w:val="none" w:sz="0" w:space="0" w:color="auto"/>
        <w:left w:val="none" w:sz="0" w:space="0" w:color="auto"/>
        <w:bottom w:val="none" w:sz="0" w:space="0" w:color="auto"/>
        <w:right w:val="none" w:sz="0" w:space="0" w:color="auto"/>
      </w:divBdr>
    </w:div>
    <w:div w:id="342896716">
      <w:marLeft w:val="640"/>
      <w:marRight w:val="0"/>
      <w:marTop w:val="0"/>
      <w:marBottom w:val="0"/>
      <w:divBdr>
        <w:top w:val="none" w:sz="0" w:space="0" w:color="auto"/>
        <w:left w:val="none" w:sz="0" w:space="0" w:color="auto"/>
        <w:bottom w:val="none" w:sz="0" w:space="0" w:color="auto"/>
        <w:right w:val="none" w:sz="0" w:space="0" w:color="auto"/>
      </w:divBdr>
    </w:div>
    <w:div w:id="344669713">
      <w:marLeft w:val="640"/>
      <w:marRight w:val="0"/>
      <w:marTop w:val="0"/>
      <w:marBottom w:val="0"/>
      <w:divBdr>
        <w:top w:val="none" w:sz="0" w:space="0" w:color="auto"/>
        <w:left w:val="none" w:sz="0" w:space="0" w:color="auto"/>
        <w:bottom w:val="none" w:sz="0" w:space="0" w:color="auto"/>
        <w:right w:val="none" w:sz="0" w:space="0" w:color="auto"/>
      </w:divBdr>
    </w:div>
    <w:div w:id="346097222">
      <w:bodyDiv w:val="1"/>
      <w:marLeft w:val="0"/>
      <w:marRight w:val="0"/>
      <w:marTop w:val="0"/>
      <w:marBottom w:val="0"/>
      <w:divBdr>
        <w:top w:val="none" w:sz="0" w:space="0" w:color="auto"/>
        <w:left w:val="none" w:sz="0" w:space="0" w:color="auto"/>
        <w:bottom w:val="none" w:sz="0" w:space="0" w:color="auto"/>
        <w:right w:val="none" w:sz="0" w:space="0" w:color="auto"/>
      </w:divBdr>
    </w:div>
    <w:div w:id="348680457">
      <w:marLeft w:val="640"/>
      <w:marRight w:val="0"/>
      <w:marTop w:val="0"/>
      <w:marBottom w:val="0"/>
      <w:divBdr>
        <w:top w:val="none" w:sz="0" w:space="0" w:color="auto"/>
        <w:left w:val="none" w:sz="0" w:space="0" w:color="auto"/>
        <w:bottom w:val="none" w:sz="0" w:space="0" w:color="auto"/>
        <w:right w:val="none" w:sz="0" w:space="0" w:color="auto"/>
      </w:divBdr>
    </w:div>
    <w:div w:id="350109228">
      <w:marLeft w:val="640"/>
      <w:marRight w:val="0"/>
      <w:marTop w:val="0"/>
      <w:marBottom w:val="0"/>
      <w:divBdr>
        <w:top w:val="none" w:sz="0" w:space="0" w:color="auto"/>
        <w:left w:val="none" w:sz="0" w:space="0" w:color="auto"/>
        <w:bottom w:val="none" w:sz="0" w:space="0" w:color="auto"/>
        <w:right w:val="none" w:sz="0" w:space="0" w:color="auto"/>
      </w:divBdr>
    </w:div>
    <w:div w:id="350181671">
      <w:marLeft w:val="640"/>
      <w:marRight w:val="0"/>
      <w:marTop w:val="0"/>
      <w:marBottom w:val="0"/>
      <w:divBdr>
        <w:top w:val="none" w:sz="0" w:space="0" w:color="auto"/>
        <w:left w:val="none" w:sz="0" w:space="0" w:color="auto"/>
        <w:bottom w:val="none" w:sz="0" w:space="0" w:color="auto"/>
        <w:right w:val="none" w:sz="0" w:space="0" w:color="auto"/>
      </w:divBdr>
    </w:div>
    <w:div w:id="350618117">
      <w:marLeft w:val="640"/>
      <w:marRight w:val="0"/>
      <w:marTop w:val="0"/>
      <w:marBottom w:val="0"/>
      <w:divBdr>
        <w:top w:val="none" w:sz="0" w:space="0" w:color="auto"/>
        <w:left w:val="none" w:sz="0" w:space="0" w:color="auto"/>
        <w:bottom w:val="none" w:sz="0" w:space="0" w:color="auto"/>
        <w:right w:val="none" w:sz="0" w:space="0" w:color="auto"/>
      </w:divBdr>
    </w:div>
    <w:div w:id="351151795">
      <w:marLeft w:val="640"/>
      <w:marRight w:val="0"/>
      <w:marTop w:val="0"/>
      <w:marBottom w:val="0"/>
      <w:divBdr>
        <w:top w:val="none" w:sz="0" w:space="0" w:color="auto"/>
        <w:left w:val="none" w:sz="0" w:space="0" w:color="auto"/>
        <w:bottom w:val="none" w:sz="0" w:space="0" w:color="auto"/>
        <w:right w:val="none" w:sz="0" w:space="0" w:color="auto"/>
      </w:divBdr>
    </w:div>
    <w:div w:id="351343787">
      <w:marLeft w:val="640"/>
      <w:marRight w:val="0"/>
      <w:marTop w:val="0"/>
      <w:marBottom w:val="0"/>
      <w:divBdr>
        <w:top w:val="none" w:sz="0" w:space="0" w:color="auto"/>
        <w:left w:val="none" w:sz="0" w:space="0" w:color="auto"/>
        <w:bottom w:val="none" w:sz="0" w:space="0" w:color="auto"/>
        <w:right w:val="none" w:sz="0" w:space="0" w:color="auto"/>
      </w:divBdr>
    </w:div>
    <w:div w:id="352002538">
      <w:marLeft w:val="640"/>
      <w:marRight w:val="0"/>
      <w:marTop w:val="0"/>
      <w:marBottom w:val="0"/>
      <w:divBdr>
        <w:top w:val="none" w:sz="0" w:space="0" w:color="auto"/>
        <w:left w:val="none" w:sz="0" w:space="0" w:color="auto"/>
        <w:bottom w:val="none" w:sz="0" w:space="0" w:color="auto"/>
        <w:right w:val="none" w:sz="0" w:space="0" w:color="auto"/>
      </w:divBdr>
    </w:div>
    <w:div w:id="352153854">
      <w:marLeft w:val="640"/>
      <w:marRight w:val="0"/>
      <w:marTop w:val="0"/>
      <w:marBottom w:val="0"/>
      <w:divBdr>
        <w:top w:val="none" w:sz="0" w:space="0" w:color="auto"/>
        <w:left w:val="none" w:sz="0" w:space="0" w:color="auto"/>
        <w:bottom w:val="none" w:sz="0" w:space="0" w:color="auto"/>
        <w:right w:val="none" w:sz="0" w:space="0" w:color="auto"/>
      </w:divBdr>
    </w:div>
    <w:div w:id="352390103">
      <w:marLeft w:val="640"/>
      <w:marRight w:val="0"/>
      <w:marTop w:val="0"/>
      <w:marBottom w:val="0"/>
      <w:divBdr>
        <w:top w:val="none" w:sz="0" w:space="0" w:color="auto"/>
        <w:left w:val="none" w:sz="0" w:space="0" w:color="auto"/>
        <w:bottom w:val="none" w:sz="0" w:space="0" w:color="auto"/>
        <w:right w:val="none" w:sz="0" w:space="0" w:color="auto"/>
      </w:divBdr>
    </w:div>
    <w:div w:id="353264282">
      <w:marLeft w:val="640"/>
      <w:marRight w:val="0"/>
      <w:marTop w:val="0"/>
      <w:marBottom w:val="0"/>
      <w:divBdr>
        <w:top w:val="none" w:sz="0" w:space="0" w:color="auto"/>
        <w:left w:val="none" w:sz="0" w:space="0" w:color="auto"/>
        <w:bottom w:val="none" w:sz="0" w:space="0" w:color="auto"/>
        <w:right w:val="none" w:sz="0" w:space="0" w:color="auto"/>
      </w:divBdr>
    </w:div>
    <w:div w:id="355158637">
      <w:marLeft w:val="640"/>
      <w:marRight w:val="0"/>
      <w:marTop w:val="0"/>
      <w:marBottom w:val="0"/>
      <w:divBdr>
        <w:top w:val="none" w:sz="0" w:space="0" w:color="auto"/>
        <w:left w:val="none" w:sz="0" w:space="0" w:color="auto"/>
        <w:bottom w:val="none" w:sz="0" w:space="0" w:color="auto"/>
        <w:right w:val="none" w:sz="0" w:space="0" w:color="auto"/>
      </w:divBdr>
    </w:div>
    <w:div w:id="355892216">
      <w:marLeft w:val="640"/>
      <w:marRight w:val="0"/>
      <w:marTop w:val="0"/>
      <w:marBottom w:val="0"/>
      <w:divBdr>
        <w:top w:val="none" w:sz="0" w:space="0" w:color="auto"/>
        <w:left w:val="none" w:sz="0" w:space="0" w:color="auto"/>
        <w:bottom w:val="none" w:sz="0" w:space="0" w:color="auto"/>
        <w:right w:val="none" w:sz="0" w:space="0" w:color="auto"/>
      </w:divBdr>
    </w:div>
    <w:div w:id="356008356">
      <w:bodyDiv w:val="1"/>
      <w:marLeft w:val="0"/>
      <w:marRight w:val="0"/>
      <w:marTop w:val="0"/>
      <w:marBottom w:val="0"/>
      <w:divBdr>
        <w:top w:val="none" w:sz="0" w:space="0" w:color="auto"/>
        <w:left w:val="none" w:sz="0" w:space="0" w:color="auto"/>
        <w:bottom w:val="none" w:sz="0" w:space="0" w:color="auto"/>
        <w:right w:val="none" w:sz="0" w:space="0" w:color="auto"/>
      </w:divBdr>
      <w:divsChild>
        <w:div w:id="518852727">
          <w:marLeft w:val="640"/>
          <w:marRight w:val="0"/>
          <w:marTop w:val="0"/>
          <w:marBottom w:val="0"/>
          <w:divBdr>
            <w:top w:val="none" w:sz="0" w:space="0" w:color="auto"/>
            <w:left w:val="none" w:sz="0" w:space="0" w:color="auto"/>
            <w:bottom w:val="none" w:sz="0" w:space="0" w:color="auto"/>
            <w:right w:val="none" w:sz="0" w:space="0" w:color="auto"/>
          </w:divBdr>
        </w:div>
        <w:div w:id="2076466749">
          <w:marLeft w:val="640"/>
          <w:marRight w:val="0"/>
          <w:marTop w:val="0"/>
          <w:marBottom w:val="0"/>
          <w:divBdr>
            <w:top w:val="none" w:sz="0" w:space="0" w:color="auto"/>
            <w:left w:val="none" w:sz="0" w:space="0" w:color="auto"/>
            <w:bottom w:val="none" w:sz="0" w:space="0" w:color="auto"/>
            <w:right w:val="none" w:sz="0" w:space="0" w:color="auto"/>
          </w:divBdr>
        </w:div>
        <w:div w:id="1369912660">
          <w:marLeft w:val="640"/>
          <w:marRight w:val="0"/>
          <w:marTop w:val="0"/>
          <w:marBottom w:val="0"/>
          <w:divBdr>
            <w:top w:val="none" w:sz="0" w:space="0" w:color="auto"/>
            <w:left w:val="none" w:sz="0" w:space="0" w:color="auto"/>
            <w:bottom w:val="none" w:sz="0" w:space="0" w:color="auto"/>
            <w:right w:val="none" w:sz="0" w:space="0" w:color="auto"/>
          </w:divBdr>
        </w:div>
        <w:div w:id="1761487782">
          <w:marLeft w:val="640"/>
          <w:marRight w:val="0"/>
          <w:marTop w:val="0"/>
          <w:marBottom w:val="0"/>
          <w:divBdr>
            <w:top w:val="none" w:sz="0" w:space="0" w:color="auto"/>
            <w:left w:val="none" w:sz="0" w:space="0" w:color="auto"/>
            <w:bottom w:val="none" w:sz="0" w:space="0" w:color="auto"/>
            <w:right w:val="none" w:sz="0" w:space="0" w:color="auto"/>
          </w:divBdr>
        </w:div>
        <w:div w:id="1029916371">
          <w:marLeft w:val="640"/>
          <w:marRight w:val="0"/>
          <w:marTop w:val="0"/>
          <w:marBottom w:val="0"/>
          <w:divBdr>
            <w:top w:val="none" w:sz="0" w:space="0" w:color="auto"/>
            <w:left w:val="none" w:sz="0" w:space="0" w:color="auto"/>
            <w:bottom w:val="none" w:sz="0" w:space="0" w:color="auto"/>
            <w:right w:val="none" w:sz="0" w:space="0" w:color="auto"/>
          </w:divBdr>
        </w:div>
        <w:div w:id="940456665">
          <w:marLeft w:val="640"/>
          <w:marRight w:val="0"/>
          <w:marTop w:val="0"/>
          <w:marBottom w:val="0"/>
          <w:divBdr>
            <w:top w:val="none" w:sz="0" w:space="0" w:color="auto"/>
            <w:left w:val="none" w:sz="0" w:space="0" w:color="auto"/>
            <w:bottom w:val="none" w:sz="0" w:space="0" w:color="auto"/>
            <w:right w:val="none" w:sz="0" w:space="0" w:color="auto"/>
          </w:divBdr>
        </w:div>
        <w:div w:id="486627607">
          <w:marLeft w:val="640"/>
          <w:marRight w:val="0"/>
          <w:marTop w:val="0"/>
          <w:marBottom w:val="0"/>
          <w:divBdr>
            <w:top w:val="none" w:sz="0" w:space="0" w:color="auto"/>
            <w:left w:val="none" w:sz="0" w:space="0" w:color="auto"/>
            <w:bottom w:val="none" w:sz="0" w:space="0" w:color="auto"/>
            <w:right w:val="none" w:sz="0" w:space="0" w:color="auto"/>
          </w:divBdr>
        </w:div>
        <w:div w:id="1528641737">
          <w:marLeft w:val="640"/>
          <w:marRight w:val="0"/>
          <w:marTop w:val="0"/>
          <w:marBottom w:val="0"/>
          <w:divBdr>
            <w:top w:val="none" w:sz="0" w:space="0" w:color="auto"/>
            <w:left w:val="none" w:sz="0" w:space="0" w:color="auto"/>
            <w:bottom w:val="none" w:sz="0" w:space="0" w:color="auto"/>
            <w:right w:val="none" w:sz="0" w:space="0" w:color="auto"/>
          </w:divBdr>
        </w:div>
      </w:divsChild>
    </w:div>
    <w:div w:id="359160536">
      <w:marLeft w:val="640"/>
      <w:marRight w:val="0"/>
      <w:marTop w:val="0"/>
      <w:marBottom w:val="0"/>
      <w:divBdr>
        <w:top w:val="none" w:sz="0" w:space="0" w:color="auto"/>
        <w:left w:val="none" w:sz="0" w:space="0" w:color="auto"/>
        <w:bottom w:val="none" w:sz="0" w:space="0" w:color="auto"/>
        <w:right w:val="none" w:sz="0" w:space="0" w:color="auto"/>
      </w:divBdr>
    </w:div>
    <w:div w:id="360279597">
      <w:marLeft w:val="640"/>
      <w:marRight w:val="0"/>
      <w:marTop w:val="0"/>
      <w:marBottom w:val="0"/>
      <w:divBdr>
        <w:top w:val="none" w:sz="0" w:space="0" w:color="auto"/>
        <w:left w:val="none" w:sz="0" w:space="0" w:color="auto"/>
        <w:bottom w:val="none" w:sz="0" w:space="0" w:color="auto"/>
        <w:right w:val="none" w:sz="0" w:space="0" w:color="auto"/>
      </w:divBdr>
    </w:div>
    <w:div w:id="361133469">
      <w:marLeft w:val="640"/>
      <w:marRight w:val="0"/>
      <w:marTop w:val="0"/>
      <w:marBottom w:val="0"/>
      <w:divBdr>
        <w:top w:val="none" w:sz="0" w:space="0" w:color="auto"/>
        <w:left w:val="none" w:sz="0" w:space="0" w:color="auto"/>
        <w:bottom w:val="none" w:sz="0" w:space="0" w:color="auto"/>
        <w:right w:val="none" w:sz="0" w:space="0" w:color="auto"/>
      </w:divBdr>
    </w:div>
    <w:div w:id="362755367">
      <w:marLeft w:val="640"/>
      <w:marRight w:val="0"/>
      <w:marTop w:val="0"/>
      <w:marBottom w:val="0"/>
      <w:divBdr>
        <w:top w:val="none" w:sz="0" w:space="0" w:color="auto"/>
        <w:left w:val="none" w:sz="0" w:space="0" w:color="auto"/>
        <w:bottom w:val="none" w:sz="0" w:space="0" w:color="auto"/>
        <w:right w:val="none" w:sz="0" w:space="0" w:color="auto"/>
      </w:divBdr>
    </w:div>
    <w:div w:id="362945686">
      <w:bodyDiv w:val="1"/>
      <w:marLeft w:val="0"/>
      <w:marRight w:val="0"/>
      <w:marTop w:val="0"/>
      <w:marBottom w:val="0"/>
      <w:divBdr>
        <w:top w:val="none" w:sz="0" w:space="0" w:color="auto"/>
        <w:left w:val="none" w:sz="0" w:space="0" w:color="auto"/>
        <w:bottom w:val="none" w:sz="0" w:space="0" w:color="auto"/>
        <w:right w:val="none" w:sz="0" w:space="0" w:color="auto"/>
      </w:divBdr>
      <w:divsChild>
        <w:div w:id="2005551925">
          <w:marLeft w:val="640"/>
          <w:marRight w:val="0"/>
          <w:marTop w:val="0"/>
          <w:marBottom w:val="0"/>
          <w:divBdr>
            <w:top w:val="none" w:sz="0" w:space="0" w:color="auto"/>
            <w:left w:val="none" w:sz="0" w:space="0" w:color="auto"/>
            <w:bottom w:val="none" w:sz="0" w:space="0" w:color="auto"/>
            <w:right w:val="none" w:sz="0" w:space="0" w:color="auto"/>
          </w:divBdr>
        </w:div>
        <w:div w:id="1994915868">
          <w:marLeft w:val="640"/>
          <w:marRight w:val="0"/>
          <w:marTop w:val="0"/>
          <w:marBottom w:val="0"/>
          <w:divBdr>
            <w:top w:val="none" w:sz="0" w:space="0" w:color="auto"/>
            <w:left w:val="none" w:sz="0" w:space="0" w:color="auto"/>
            <w:bottom w:val="none" w:sz="0" w:space="0" w:color="auto"/>
            <w:right w:val="none" w:sz="0" w:space="0" w:color="auto"/>
          </w:divBdr>
        </w:div>
        <w:div w:id="915676243">
          <w:marLeft w:val="640"/>
          <w:marRight w:val="0"/>
          <w:marTop w:val="0"/>
          <w:marBottom w:val="0"/>
          <w:divBdr>
            <w:top w:val="none" w:sz="0" w:space="0" w:color="auto"/>
            <w:left w:val="none" w:sz="0" w:space="0" w:color="auto"/>
            <w:bottom w:val="none" w:sz="0" w:space="0" w:color="auto"/>
            <w:right w:val="none" w:sz="0" w:space="0" w:color="auto"/>
          </w:divBdr>
        </w:div>
        <w:div w:id="1624265675">
          <w:marLeft w:val="640"/>
          <w:marRight w:val="0"/>
          <w:marTop w:val="0"/>
          <w:marBottom w:val="0"/>
          <w:divBdr>
            <w:top w:val="none" w:sz="0" w:space="0" w:color="auto"/>
            <w:left w:val="none" w:sz="0" w:space="0" w:color="auto"/>
            <w:bottom w:val="none" w:sz="0" w:space="0" w:color="auto"/>
            <w:right w:val="none" w:sz="0" w:space="0" w:color="auto"/>
          </w:divBdr>
        </w:div>
        <w:div w:id="1747802897">
          <w:marLeft w:val="640"/>
          <w:marRight w:val="0"/>
          <w:marTop w:val="0"/>
          <w:marBottom w:val="0"/>
          <w:divBdr>
            <w:top w:val="none" w:sz="0" w:space="0" w:color="auto"/>
            <w:left w:val="none" w:sz="0" w:space="0" w:color="auto"/>
            <w:bottom w:val="none" w:sz="0" w:space="0" w:color="auto"/>
            <w:right w:val="none" w:sz="0" w:space="0" w:color="auto"/>
          </w:divBdr>
        </w:div>
        <w:div w:id="1929268322">
          <w:marLeft w:val="640"/>
          <w:marRight w:val="0"/>
          <w:marTop w:val="0"/>
          <w:marBottom w:val="0"/>
          <w:divBdr>
            <w:top w:val="none" w:sz="0" w:space="0" w:color="auto"/>
            <w:left w:val="none" w:sz="0" w:space="0" w:color="auto"/>
            <w:bottom w:val="none" w:sz="0" w:space="0" w:color="auto"/>
            <w:right w:val="none" w:sz="0" w:space="0" w:color="auto"/>
          </w:divBdr>
        </w:div>
      </w:divsChild>
    </w:div>
    <w:div w:id="363022441">
      <w:marLeft w:val="640"/>
      <w:marRight w:val="0"/>
      <w:marTop w:val="0"/>
      <w:marBottom w:val="0"/>
      <w:divBdr>
        <w:top w:val="none" w:sz="0" w:space="0" w:color="auto"/>
        <w:left w:val="none" w:sz="0" w:space="0" w:color="auto"/>
        <w:bottom w:val="none" w:sz="0" w:space="0" w:color="auto"/>
        <w:right w:val="none" w:sz="0" w:space="0" w:color="auto"/>
      </w:divBdr>
    </w:div>
    <w:div w:id="365256095">
      <w:marLeft w:val="640"/>
      <w:marRight w:val="0"/>
      <w:marTop w:val="0"/>
      <w:marBottom w:val="0"/>
      <w:divBdr>
        <w:top w:val="none" w:sz="0" w:space="0" w:color="auto"/>
        <w:left w:val="none" w:sz="0" w:space="0" w:color="auto"/>
        <w:bottom w:val="none" w:sz="0" w:space="0" w:color="auto"/>
        <w:right w:val="none" w:sz="0" w:space="0" w:color="auto"/>
      </w:divBdr>
    </w:div>
    <w:div w:id="365329680">
      <w:marLeft w:val="640"/>
      <w:marRight w:val="0"/>
      <w:marTop w:val="0"/>
      <w:marBottom w:val="0"/>
      <w:divBdr>
        <w:top w:val="none" w:sz="0" w:space="0" w:color="auto"/>
        <w:left w:val="none" w:sz="0" w:space="0" w:color="auto"/>
        <w:bottom w:val="none" w:sz="0" w:space="0" w:color="auto"/>
        <w:right w:val="none" w:sz="0" w:space="0" w:color="auto"/>
      </w:divBdr>
    </w:div>
    <w:div w:id="365570159">
      <w:marLeft w:val="640"/>
      <w:marRight w:val="0"/>
      <w:marTop w:val="0"/>
      <w:marBottom w:val="0"/>
      <w:divBdr>
        <w:top w:val="none" w:sz="0" w:space="0" w:color="auto"/>
        <w:left w:val="none" w:sz="0" w:space="0" w:color="auto"/>
        <w:bottom w:val="none" w:sz="0" w:space="0" w:color="auto"/>
        <w:right w:val="none" w:sz="0" w:space="0" w:color="auto"/>
      </w:divBdr>
    </w:div>
    <w:div w:id="368148153">
      <w:marLeft w:val="640"/>
      <w:marRight w:val="0"/>
      <w:marTop w:val="0"/>
      <w:marBottom w:val="0"/>
      <w:divBdr>
        <w:top w:val="none" w:sz="0" w:space="0" w:color="auto"/>
        <w:left w:val="none" w:sz="0" w:space="0" w:color="auto"/>
        <w:bottom w:val="none" w:sz="0" w:space="0" w:color="auto"/>
        <w:right w:val="none" w:sz="0" w:space="0" w:color="auto"/>
      </w:divBdr>
    </w:div>
    <w:div w:id="368803001">
      <w:marLeft w:val="640"/>
      <w:marRight w:val="0"/>
      <w:marTop w:val="0"/>
      <w:marBottom w:val="0"/>
      <w:divBdr>
        <w:top w:val="none" w:sz="0" w:space="0" w:color="auto"/>
        <w:left w:val="none" w:sz="0" w:space="0" w:color="auto"/>
        <w:bottom w:val="none" w:sz="0" w:space="0" w:color="auto"/>
        <w:right w:val="none" w:sz="0" w:space="0" w:color="auto"/>
      </w:divBdr>
    </w:div>
    <w:div w:id="368993644">
      <w:marLeft w:val="640"/>
      <w:marRight w:val="0"/>
      <w:marTop w:val="0"/>
      <w:marBottom w:val="0"/>
      <w:divBdr>
        <w:top w:val="none" w:sz="0" w:space="0" w:color="auto"/>
        <w:left w:val="none" w:sz="0" w:space="0" w:color="auto"/>
        <w:bottom w:val="none" w:sz="0" w:space="0" w:color="auto"/>
        <w:right w:val="none" w:sz="0" w:space="0" w:color="auto"/>
      </w:divBdr>
    </w:div>
    <w:div w:id="369452139">
      <w:marLeft w:val="640"/>
      <w:marRight w:val="0"/>
      <w:marTop w:val="0"/>
      <w:marBottom w:val="0"/>
      <w:divBdr>
        <w:top w:val="none" w:sz="0" w:space="0" w:color="auto"/>
        <w:left w:val="none" w:sz="0" w:space="0" w:color="auto"/>
        <w:bottom w:val="none" w:sz="0" w:space="0" w:color="auto"/>
        <w:right w:val="none" w:sz="0" w:space="0" w:color="auto"/>
      </w:divBdr>
    </w:div>
    <w:div w:id="369494900">
      <w:bodyDiv w:val="1"/>
      <w:marLeft w:val="0"/>
      <w:marRight w:val="0"/>
      <w:marTop w:val="0"/>
      <w:marBottom w:val="0"/>
      <w:divBdr>
        <w:top w:val="none" w:sz="0" w:space="0" w:color="auto"/>
        <w:left w:val="none" w:sz="0" w:space="0" w:color="auto"/>
        <w:bottom w:val="none" w:sz="0" w:space="0" w:color="auto"/>
        <w:right w:val="none" w:sz="0" w:space="0" w:color="auto"/>
      </w:divBdr>
      <w:divsChild>
        <w:div w:id="917054484">
          <w:marLeft w:val="640"/>
          <w:marRight w:val="0"/>
          <w:marTop w:val="0"/>
          <w:marBottom w:val="0"/>
          <w:divBdr>
            <w:top w:val="none" w:sz="0" w:space="0" w:color="auto"/>
            <w:left w:val="none" w:sz="0" w:space="0" w:color="auto"/>
            <w:bottom w:val="none" w:sz="0" w:space="0" w:color="auto"/>
            <w:right w:val="none" w:sz="0" w:space="0" w:color="auto"/>
          </w:divBdr>
        </w:div>
        <w:div w:id="781001456">
          <w:marLeft w:val="640"/>
          <w:marRight w:val="0"/>
          <w:marTop w:val="0"/>
          <w:marBottom w:val="0"/>
          <w:divBdr>
            <w:top w:val="none" w:sz="0" w:space="0" w:color="auto"/>
            <w:left w:val="none" w:sz="0" w:space="0" w:color="auto"/>
            <w:bottom w:val="none" w:sz="0" w:space="0" w:color="auto"/>
            <w:right w:val="none" w:sz="0" w:space="0" w:color="auto"/>
          </w:divBdr>
        </w:div>
        <w:div w:id="148329785">
          <w:marLeft w:val="640"/>
          <w:marRight w:val="0"/>
          <w:marTop w:val="0"/>
          <w:marBottom w:val="0"/>
          <w:divBdr>
            <w:top w:val="none" w:sz="0" w:space="0" w:color="auto"/>
            <w:left w:val="none" w:sz="0" w:space="0" w:color="auto"/>
            <w:bottom w:val="none" w:sz="0" w:space="0" w:color="auto"/>
            <w:right w:val="none" w:sz="0" w:space="0" w:color="auto"/>
          </w:divBdr>
        </w:div>
        <w:div w:id="1217280220">
          <w:marLeft w:val="640"/>
          <w:marRight w:val="0"/>
          <w:marTop w:val="0"/>
          <w:marBottom w:val="0"/>
          <w:divBdr>
            <w:top w:val="none" w:sz="0" w:space="0" w:color="auto"/>
            <w:left w:val="none" w:sz="0" w:space="0" w:color="auto"/>
            <w:bottom w:val="none" w:sz="0" w:space="0" w:color="auto"/>
            <w:right w:val="none" w:sz="0" w:space="0" w:color="auto"/>
          </w:divBdr>
        </w:div>
        <w:div w:id="1139809501">
          <w:marLeft w:val="640"/>
          <w:marRight w:val="0"/>
          <w:marTop w:val="0"/>
          <w:marBottom w:val="0"/>
          <w:divBdr>
            <w:top w:val="none" w:sz="0" w:space="0" w:color="auto"/>
            <w:left w:val="none" w:sz="0" w:space="0" w:color="auto"/>
            <w:bottom w:val="none" w:sz="0" w:space="0" w:color="auto"/>
            <w:right w:val="none" w:sz="0" w:space="0" w:color="auto"/>
          </w:divBdr>
        </w:div>
        <w:div w:id="188378523">
          <w:marLeft w:val="640"/>
          <w:marRight w:val="0"/>
          <w:marTop w:val="0"/>
          <w:marBottom w:val="0"/>
          <w:divBdr>
            <w:top w:val="none" w:sz="0" w:space="0" w:color="auto"/>
            <w:left w:val="none" w:sz="0" w:space="0" w:color="auto"/>
            <w:bottom w:val="none" w:sz="0" w:space="0" w:color="auto"/>
            <w:right w:val="none" w:sz="0" w:space="0" w:color="auto"/>
          </w:divBdr>
        </w:div>
        <w:div w:id="684138932">
          <w:marLeft w:val="640"/>
          <w:marRight w:val="0"/>
          <w:marTop w:val="0"/>
          <w:marBottom w:val="0"/>
          <w:divBdr>
            <w:top w:val="none" w:sz="0" w:space="0" w:color="auto"/>
            <w:left w:val="none" w:sz="0" w:space="0" w:color="auto"/>
            <w:bottom w:val="none" w:sz="0" w:space="0" w:color="auto"/>
            <w:right w:val="none" w:sz="0" w:space="0" w:color="auto"/>
          </w:divBdr>
        </w:div>
        <w:div w:id="1095368711">
          <w:marLeft w:val="640"/>
          <w:marRight w:val="0"/>
          <w:marTop w:val="0"/>
          <w:marBottom w:val="0"/>
          <w:divBdr>
            <w:top w:val="none" w:sz="0" w:space="0" w:color="auto"/>
            <w:left w:val="none" w:sz="0" w:space="0" w:color="auto"/>
            <w:bottom w:val="none" w:sz="0" w:space="0" w:color="auto"/>
            <w:right w:val="none" w:sz="0" w:space="0" w:color="auto"/>
          </w:divBdr>
        </w:div>
        <w:div w:id="1535388819">
          <w:marLeft w:val="640"/>
          <w:marRight w:val="0"/>
          <w:marTop w:val="0"/>
          <w:marBottom w:val="0"/>
          <w:divBdr>
            <w:top w:val="none" w:sz="0" w:space="0" w:color="auto"/>
            <w:left w:val="none" w:sz="0" w:space="0" w:color="auto"/>
            <w:bottom w:val="none" w:sz="0" w:space="0" w:color="auto"/>
            <w:right w:val="none" w:sz="0" w:space="0" w:color="auto"/>
          </w:divBdr>
        </w:div>
        <w:div w:id="1133867344">
          <w:marLeft w:val="640"/>
          <w:marRight w:val="0"/>
          <w:marTop w:val="0"/>
          <w:marBottom w:val="0"/>
          <w:divBdr>
            <w:top w:val="none" w:sz="0" w:space="0" w:color="auto"/>
            <w:left w:val="none" w:sz="0" w:space="0" w:color="auto"/>
            <w:bottom w:val="none" w:sz="0" w:space="0" w:color="auto"/>
            <w:right w:val="none" w:sz="0" w:space="0" w:color="auto"/>
          </w:divBdr>
        </w:div>
        <w:div w:id="33502516">
          <w:marLeft w:val="640"/>
          <w:marRight w:val="0"/>
          <w:marTop w:val="0"/>
          <w:marBottom w:val="0"/>
          <w:divBdr>
            <w:top w:val="none" w:sz="0" w:space="0" w:color="auto"/>
            <w:left w:val="none" w:sz="0" w:space="0" w:color="auto"/>
            <w:bottom w:val="none" w:sz="0" w:space="0" w:color="auto"/>
            <w:right w:val="none" w:sz="0" w:space="0" w:color="auto"/>
          </w:divBdr>
        </w:div>
        <w:div w:id="1026832894">
          <w:marLeft w:val="640"/>
          <w:marRight w:val="0"/>
          <w:marTop w:val="0"/>
          <w:marBottom w:val="0"/>
          <w:divBdr>
            <w:top w:val="none" w:sz="0" w:space="0" w:color="auto"/>
            <w:left w:val="none" w:sz="0" w:space="0" w:color="auto"/>
            <w:bottom w:val="none" w:sz="0" w:space="0" w:color="auto"/>
            <w:right w:val="none" w:sz="0" w:space="0" w:color="auto"/>
          </w:divBdr>
        </w:div>
        <w:div w:id="1151992195">
          <w:marLeft w:val="640"/>
          <w:marRight w:val="0"/>
          <w:marTop w:val="0"/>
          <w:marBottom w:val="0"/>
          <w:divBdr>
            <w:top w:val="none" w:sz="0" w:space="0" w:color="auto"/>
            <w:left w:val="none" w:sz="0" w:space="0" w:color="auto"/>
            <w:bottom w:val="none" w:sz="0" w:space="0" w:color="auto"/>
            <w:right w:val="none" w:sz="0" w:space="0" w:color="auto"/>
          </w:divBdr>
        </w:div>
        <w:div w:id="931354891">
          <w:marLeft w:val="640"/>
          <w:marRight w:val="0"/>
          <w:marTop w:val="0"/>
          <w:marBottom w:val="0"/>
          <w:divBdr>
            <w:top w:val="none" w:sz="0" w:space="0" w:color="auto"/>
            <w:left w:val="none" w:sz="0" w:space="0" w:color="auto"/>
            <w:bottom w:val="none" w:sz="0" w:space="0" w:color="auto"/>
            <w:right w:val="none" w:sz="0" w:space="0" w:color="auto"/>
          </w:divBdr>
        </w:div>
        <w:div w:id="640228079">
          <w:marLeft w:val="640"/>
          <w:marRight w:val="0"/>
          <w:marTop w:val="0"/>
          <w:marBottom w:val="0"/>
          <w:divBdr>
            <w:top w:val="none" w:sz="0" w:space="0" w:color="auto"/>
            <w:left w:val="none" w:sz="0" w:space="0" w:color="auto"/>
            <w:bottom w:val="none" w:sz="0" w:space="0" w:color="auto"/>
            <w:right w:val="none" w:sz="0" w:space="0" w:color="auto"/>
          </w:divBdr>
        </w:div>
        <w:div w:id="31804242">
          <w:marLeft w:val="640"/>
          <w:marRight w:val="0"/>
          <w:marTop w:val="0"/>
          <w:marBottom w:val="0"/>
          <w:divBdr>
            <w:top w:val="none" w:sz="0" w:space="0" w:color="auto"/>
            <w:left w:val="none" w:sz="0" w:space="0" w:color="auto"/>
            <w:bottom w:val="none" w:sz="0" w:space="0" w:color="auto"/>
            <w:right w:val="none" w:sz="0" w:space="0" w:color="auto"/>
          </w:divBdr>
        </w:div>
        <w:div w:id="1186208685">
          <w:marLeft w:val="640"/>
          <w:marRight w:val="0"/>
          <w:marTop w:val="0"/>
          <w:marBottom w:val="0"/>
          <w:divBdr>
            <w:top w:val="none" w:sz="0" w:space="0" w:color="auto"/>
            <w:left w:val="none" w:sz="0" w:space="0" w:color="auto"/>
            <w:bottom w:val="none" w:sz="0" w:space="0" w:color="auto"/>
            <w:right w:val="none" w:sz="0" w:space="0" w:color="auto"/>
          </w:divBdr>
        </w:div>
        <w:div w:id="978992715">
          <w:marLeft w:val="640"/>
          <w:marRight w:val="0"/>
          <w:marTop w:val="0"/>
          <w:marBottom w:val="0"/>
          <w:divBdr>
            <w:top w:val="none" w:sz="0" w:space="0" w:color="auto"/>
            <w:left w:val="none" w:sz="0" w:space="0" w:color="auto"/>
            <w:bottom w:val="none" w:sz="0" w:space="0" w:color="auto"/>
            <w:right w:val="none" w:sz="0" w:space="0" w:color="auto"/>
          </w:divBdr>
        </w:div>
        <w:div w:id="131144676">
          <w:marLeft w:val="640"/>
          <w:marRight w:val="0"/>
          <w:marTop w:val="0"/>
          <w:marBottom w:val="0"/>
          <w:divBdr>
            <w:top w:val="none" w:sz="0" w:space="0" w:color="auto"/>
            <w:left w:val="none" w:sz="0" w:space="0" w:color="auto"/>
            <w:bottom w:val="none" w:sz="0" w:space="0" w:color="auto"/>
            <w:right w:val="none" w:sz="0" w:space="0" w:color="auto"/>
          </w:divBdr>
        </w:div>
        <w:div w:id="1689673441">
          <w:marLeft w:val="640"/>
          <w:marRight w:val="0"/>
          <w:marTop w:val="0"/>
          <w:marBottom w:val="0"/>
          <w:divBdr>
            <w:top w:val="none" w:sz="0" w:space="0" w:color="auto"/>
            <w:left w:val="none" w:sz="0" w:space="0" w:color="auto"/>
            <w:bottom w:val="none" w:sz="0" w:space="0" w:color="auto"/>
            <w:right w:val="none" w:sz="0" w:space="0" w:color="auto"/>
          </w:divBdr>
        </w:div>
        <w:div w:id="1798259341">
          <w:marLeft w:val="640"/>
          <w:marRight w:val="0"/>
          <w:marTop w:val="0"/>
          <w:marBottom w:val="0"/>
          <w:divBdr>
            <w:top w:val="none" w:sz="0" w:space="0" w:color="auto"/>
            <w:left w:val="none" w:sz="0" w:space="0" w:color="auto"/>
            <w:bottom w:val="none" w:sz="0" w:space="0" w:color="auto"/>
            <w:right w:val="none" w:sz="0" w:space="0" w:color="auto"/>
          </w:divBdr>
        </w:div>
      </w:divsChild>
    </w:div>
    <w:div w:id="369841901">
      <w:marLeft w:val="640"/>
      <w:marRight w:val="0"/>
      <w:marTop w:val="0"/>
      <w:marBottom w:val="0"/>
      <w:divBdr>
        <w:top w:val="none" w:sz="0" w:space="0" w:color="auto"/>
        <w:left w:val="none" w:sz="0" w:space="0" w:color="auto"/>
        <w:bottom w:val="none" w:sz="0" w:space="0" w:color="auto"/>
        <w:right w:val="none" w:sz="0" w:space="0" w:color="auto"/>
      </w:divBdr>
    </w:div>
    <w:div w:id="370808687">
      <w:bodyDiv w:val="1"/>
      <w:marLeft w:val="0"/>
      <w:marRight w:val="0"/>
      <w:marTop w:val="0"/>
      <w:marBottom w:val="0"/>
      <w:divBdr>
        <w:top w:val="none" w:sz="0" w:space="0" w:color="auto"/>
        <w:left w:val="none" w:sz="0" w:space="0" w:color="auto"/>
        <w:bottom w:val="none" w:sz="0" w:space="0" w:color="auto"/>
        <w:right w:val="none" w:sz="0" w:space="0" w:color="auto"/>
      </w:divBdr>
      <w:divsChild>
        <w:div w:id="1347441180">
          <w:marLeft w:val="640"/>
          <w:marRight w:val="0"/>
          <w:marTop w:val="0"/>
          <w:marBottom w:val="0"/>
          <w:divBdr>
            <w:top w:val="none" w:sz="0" w:space="0" w:color="auto"/>
            <w:left w:val="none" w:sz="0" w:space="0" w:color="auto"/>
            <w:bottom w:val="none" w:sz="0" w:space="0" w:color="auto"/>
            <w:right w:val="none" w:sz="0" w:space="0" w:color="auto"/>
          </w:divBdr>
        </w:div>
        <w:div w:id="52625415">
          <w:marLeft w:val="640"/>
          <w:marRight w:val="0"/>
          <w:marTop w:val="0"/>
          <w:marBottom w:val="0"/>
          <w:divBdr>
            <w:top w:val="none" w:sz="0" w:space="0" w:color="auto"/>
            <w:left w:val="none" w:sz="0" w:space="0" w:color="auto"/>
            <w:bottom w:val="none" w:sz="0" w:space="0" w:color="auto"/>
            <w:right w:val="none" w:sz="0" w:space="0" w:color="auto"/>
          </w:divBdr>
        </w:div>
        <w:div w:id="322706812">
          <w:marLeft w:val="640"/>
          <w:marRight w:val="0"/>
          <w:marTop w:val="0"/>
          <w:marBottom w:val="0"/>
          <w:divBdr>
            <w:top w:val="none" w:sz="0" w:space="0" w:color="auto"/>
            <w:left w:val="none" w:sz="0" w:space="0" w:color="auto"/>
            <w:bottom w:val="none" w:sz="0" w:space="0" w:color="auto"/>
            <w:right w:val="none" w:sz="0" w:space="0" w:color="auto"/>
          </w:divBdr>
        </w:div>
        <w:div w:id="1681658081">
          <w:marLeft w:val="640"/>
          <w:marRight w:val="0"/>
          <w:marTop w:val="0"/>
          <w:marBottom w:val="0"/>
          <w:divBdr>
            <w:top w:val="none" w:sz="0" w:space="0" w:color="auto"/>
            <w:left w:val="none" w:sz="0" w:space="0" w:color="auto"/>
            <w:bottom w:val="none" w:sz="0" w:space="0" w:color="auto"/>
            <w:right w:val="none" w:sz="0" w:space="0" w:color="auto"/>
          </w:divBdr>
        </w:div>
        <w:div w:id="1646156397">
          <w:marLeft w:val="640"/>
          <w:marRight w:val="0"/>
          <w:marTop w:val="0"/>
          <w:marBottom w:val="0"/>
          <w:divBdr>
            <w:top w:val="none" w:sz="0" w:space="0" w:color="auto"/>
            <w:left w:val="none" w:sz="0" w:space="0" w:color="auto"/>
            <w:bottom w:val="none" w:sz="0" w:space="0" w:color="auto"/>
            <w:right w:val="none" w:sz="0" w:space="0" w:color="auto"/>
          </w:divBdr>
        </w:div>
        <w:div w:id="2096432144">
          <w:marLeft w:val="640"/>
          <w:marRight w:val="0"/>
          <w:marTop w:val="0"/>
          <w:marBottom w:val="0"/>
          <w:divBdr>
            <w:top w:val="none" w:sz="0" w:space="0" w:color="auto"/>
            <w:left w:val="none" w:sz="0" w:space="0" w:color="auto"/>
            <w:bottom w:val="none" w:sz="0" w:space="0" w:color="auto"/>
            <w:right w:val="none" w:sz="0" w:space="0" w:color="auto"/>
          </w:divBdr>
        </w:div>
        <w:div w:id="533420040">
          <w:marLeft w:val="640"/>
          <w:marRight w:val="0"/>
          <w:marTop w:val="0"/>
          <w:marBottom w:val="0"/>
          <w:divBdr>
            <w:top w:val="none" w:sz="0" w:space="0" w:color="auto"/>
            <w:left w:val="none" w:sz="0" w:space="0" w:color="auto"/>
            <w:bottom w:val="none" w:sz="0" w:space="0" w:color="auto"/>
            <w:right w:val="none" w:sz="0" w:space="0" w:color="auto"/>
          </w:divBdr>
        </w:div>
        <w:div w:id="1421751292">
          <w:marLeft w:val="640"/>
          <w:marRight w:val="0"/>
          <w:marTop w:val="0"/>
          <w:marBottom w:val="0"/>
          <w:divBdr>
            <w:top w:val="none" w:sz="0" w:space="0" w:color="auto"/>
            <w:left w:val="none" w:sz="0" w:space="0" w:color="auto"/>
            <w:bottom w:val="none" w:sz="0" w:space="0" w:color="auto"/>
            <w:right w:val="none" w:sz="0" w:space="0" w:color="auto"/>
          </w:divBdr>
        </w:div>
        <w:div w:id="748189987">
          <w:marLeft w:val="640"/>
          <w:marRight w:val="0"/>
          <w:marTop w:val="0"/>
          <w:marBottom w:val="0"/>
          <w:divBdr>
            <w:top w:val="none" w:sz="0" w:space="0" w:color="auto"/>
            <w:left w:val="none" w:sz="0" w:space="0" w:color="auto"/>
            <w:bottom w:val="none" w:sz="0" w:space="0" w:color="auto"/>
            <w:right w:val="none" w:sz="0" w:space="0" w:color="auto"/>
          </w:divBdr>
        </w:div>
        <w:div w:id="1035615441">
          <w:marLeft w:val="640"/>
          <w:marRight w:val="0"/>
          <w:marTop w:val="0"/>
          <w:marBottom w:val="0"/>
          <w:divBdr>
            <w:top w:val="none" w:sz="0" w:space="0" w:color="auto"/>
            <w:left w:val="none" w:sz="0" w:space="0" w:color="auto"/>
            <w:bottom w:val="none" w:sz="0" w:space="0" w:color="auto"/>
            <w:right w:val="none" w:sz="0" w:space="0" w:color="auto"/>
          </w:divBdr>
        </w:div>
        <w:div w:id="1831944020">
          <w:marLeft w:val="640"/>
          <w:marRight w:val="0"/>
          <w:marTop w:val="0"/>
          <w:marBottom w:val="0"/>
          <w:divBdr>
            <w:top w:val="none" w:sz="0" w:space="0" w:color="auto"/>
            <w:left w:val="none" w:sz="0" w:space="0" w:color="auto"/>
            <w:bottom w:val="none" w:sz="0" w:space="0" w:color="auto"/>
            <w:right w:val="none" w:sz="0" w:space="0" w:color="auto"/>
          </w:divBdr>
        </w:div>
        <w:div w:id="298806123">
          <w:marLeft w:val="640"/>
          <w:marRight w:val="0"/>
          <w:marTop w:val="0"/>
          <w:marBottom w:val="0"/>
          <w:divBdr>
            <w:top w:val="none" w:sz="0" w:space="0" w:color="auto"/>
            <w:left w:val="none" w:sz="0" w:space="0" w:color="auto"/>
            <w:bottom w:val="none" w:sz="0" w:space="0" w:color="auto"/>
            <w:right w:val="none" w:sz="0" w:space="0" w:color="auto"/>
          </w:divBdr>
        </w:div>
        <w:div w:id="36130665">
          <w:marLeft w:val="640"/>
          <w:marRight w:val="0"/>
          <w:marTop w:val="0"/>
          <w:marBottom w:val="0"/>
          <w:divBdr>
            <w:top w:val="none" w:sz="0" w:space="0" w:color="auto"/>
            <w:left w:val="none" w:sz="0" w:space="0" w:color="auto"/>
            <w:bottom w:val="none" w:sz="0" w:space="0" w:color="auto"/>
            <w:right w:val="none" w:sz="0" w:space="0" w:color="auto"/>
          </w:divBdr>
        </w:div>
        <w:div w:id="1850874900">
          <w:marLeft w:val="640"/>
          <w:marRight w:val="0"/>
          <w:marTop w:val="0"/>
          <w:marBottom w:val="0"/>
          <w:divBdr>
            <w:top w:val="none" w:sz="0" w:space="0" w:color="auto"/>
            <w:left w:val="none" w:sz="0" w:space="0" w:color="auto"/>
            <w:bottom w:val="none" w:sz="0" w:space="0" w:color="auto"/>
            <w:right w:val="none" w:sz="0" w:space="0" w:color="auto"/>
          </w:divBdr>
        </w:div>
        <w:div w:id="1477264684">
          <w:marLeft w:val="640"/>
          <w:marRight w:val="0"/>
          <w:marTop w:val="0"/>
          <w:marBottom w:val="0"/>
          <w:divBdr>
            <w:top w:val="none" w:sz="0" w:space="0" w:color="auto"/>
            <w:left w:val="none" w:sz="0" w:space="0" w:color="auto"/>
            <w:bottom w:val="none" w:sz="0" w:space="0" w:color="auto"/>
            <w:right w:val="none" w:sz="0" w:space="0" w:color="auto"/>
          </w:divBdr>
        </w:div>
        <w:div w:id="252012891">
          <w:marLeft w:val="640"/>
          <w:marRight w:val="0"/>
          <w:marTop w:val="0"/>
          <w:marBottom w:val="0"/>
          <w:divBdr>
            <w:top w:val="none" w:sz="0" w:space="0" w:color="auto"/>
            <w:left w:val="none" w:sz="0" w:space="0" w:color="auto"/>
            <w:bottom w:val="none" w:sz="0" w:space="0" w:color="auto"/>
            <w:right w:val="none" w:sz="0" w:space="0" w:color="auto"/>
          </w:divBdr>
        </w:div>
        <w:div w:id="762534859">
          <w:marLeft w:val="640"/>
          <w:marRight w:val="0"/>
          <w:marTop w:val="0"/>
          <w:marBottom w:val="0"/>
          <w:divBdr>
            <w:top w:val="none" w:sz="0" w:space="0" w:color="auto"/>
            <w:left w:val="none" w:sz="0" w:space="0" w:color="auto"/>
            <w:bottom w:val="none" w:sz="0" w:space="0" w:color="auto"/>
            <w:right w:val="none" w:sz="0" w:space="0" w:color="auto"/>
          </w:divBdr>
        </w:div>
        <w:div w:id="874805138">
          <w:marLeft w:val="640"/>
          <w:marRight w:val="0"/>
          <w:marTop w:val="0"/>
          <w:marBottom w:val="0"/>
          <w:divBdr>
            <w:top w:val="none" w:sz="0" w:space="0" w:color="auto"/>
            <w:left w:val="none" w:sz="0" w:space="0" w:color="auto"/>
            <w:bottom w:val="none" w:sz="0" w:space="0" w:color="auto"/>
            <w:right w:val="none" w:sz="0" w:space="0" w:color="auto"/>
          </w:divBdr>
        </w:div>
        <w:div w:id="1865941304">
          <w:marLeft w:val="640"/>
          <w:marRight w:val="0"/>
          <w:marTop w:val="0"/>
          <w:marBottom w:val="0"/>
          <w:divBdr>
            <w:top w:val="none" w:sz="0" w:space="0" w:color="auto"/>
            <w:left w:val="none" w:sz="0" w:space="0" w:color="auto"/>
            <w:bottom w:val="none" w:sz="0" w:space="0" w:color="auto"/>
            <w:right w:val="none" w:sz="0" w:space="0" w:color="auto"/>
          </w:divBdr>
        </w:div>
      </w:divsChild>
    </w:div>
    <w:div w:id="371074754">
      <w:marLeft w:val="640"/>
      <w:marRight w:val="0"/>
      <w:marTop w:val="0"/>
      <w:marBottom w:val="0"/>
      <w:divBdr>
        <w:top w:val="none" w:sz="0" w:space="0" w:color="auto"/>
        <w:left w:val="none" w:sz="0" w:space="0" w:color="auto"/>
        <w:bottom w:val="none" w:sz="0" w:space="0" w:color="auto"/>
        <w:right w:val="none" w:sz="0" w:space="0" w:color="auto"/>
      </w:divBdr>
    </w:div>
    <w:div w:id="371223625">
      <w:marLeft w:val="640"/>
      <w:marRight w:val="0"/>
      <w:marTop w:val="0"/>
      <w:marBottom w:val="0"/>
      <w:divBdr>
        <w:top w:val="none" w:sz="0" w:space="0" w:color="auto"/>
        <w:left w:val="none" w:sz="0" w:space="0" w:color="auto"/>
        <w:bottom w:val="none" w:sz="0" w:space="0" w:color="auto"/>
        <w:right w:val="none" w:sz="0" w:space="0" w:color="auto"/>
      </w:divBdr>
    </w:div>
    <w:div w:id="373581341">
      <w:marLeft w:val="640"/>
      <w:marRight w:val="0"/>
      <w:marTop w:val="0"/>
      <w:marBottom w:val="0"/>
      <w:divBdr>
        <w:top w:val="none" w:sz="0" w:space="0" w:color="auto"/>
        <w:left w:val="none" w:sz="0" w:space="0" w:color="auto"/>
        <w:bottom w:val="none" w:sz="0" w:space="0" w:color="auto"/>
        <w:right w:val="none" w:sz="0" w:space="0" w:color="auto"/>
      </w:divBdr>
    </w:div>
    <w:div w:id="373895882">
      <w:marLeft w:val="640"/>
      <w:marRight w:val="0"/>
      <w:marTop w:val="0"/>
      <w:marBottom w:val="0"/>
      <w:divBdr>
        <w:top w:val="none" w:sz="0" w:space="0" w:color="auto"/>
        <w:left w:val="none" w:sz="0" w:space="0" w:color="auto"/>
        <w:bottom w:val="none" w:sz="0" w:space="0" w:color="auto"/>
        <w:right w:val="none" w:sz="0" w:space="0" w:color="auto"/>
      </w:divBdr>
    </w:div>
    <w:div w:id="375737348">
      <w:marLeft w:val="640"/>
      <w:marRight w:val="0"/>
      <w:marTop w:val="0"/>
      <w:marBottom w:val="0"/>
      <w:divBdr>
        <w:top w:val="none" w:sz="0" w:space="0" w:color="auto"/>
        <w:left w:val="none" w:sz="0" w:space="0" w:color="auto"/>
        <w:bottom w:val="none" w:sz="0" w:space="0" w:color="auto"/>
        <w:right w:val="none" w:sz="0" w:space="0" w:color="auto"/>
      </w:divBdr>
    </w:div>
    <w:div w:id="376861819">
      <w:marLeft w:val="640"/>
      <w:marRight w:val="0"/>
      <w:marTop w:val="0"/>
      <w:marBottom w:val="0"/>
      <w:divBdr>
        <w:top w:val="none" w:sz="0" w:space="0" w:color="auto"/>
        <w:left w:val="none" w:sz="0" w:space="0" w:color="auto"/>
        <w:bottom w:val="none" w:sz="0" w:space="0" w:color="auto"/>
        <w:right w:val="none" w:sz="0" w:space="0" w:color="auto"/>
      </w:divBdr>
    </w:div>
    <w:div w:id="378095874">
      <w:marLeft w:val="640"/>
      <w:marRight w:val="0"/>
      <w:marTop w:val="0"/>
      <w:marBottom w:val="0"/>
      <w:divBdr>
        <w:top w:val="none" w:sz="0" w:space="0" w:color="auto"/>
        <w:left w:val="none" w:sz="0" w:space="0" w:color="auto"/>
        <w:bottom w:val="none" w:sz="0" w:space="0" w:color="auto"/>
        <w:right w:val="none" w:sz="0" w:space="0" w:color="auto"/>
      </w:divBdr>
    </w:div>
    <w:div w:id="378362855">
      <w:marLeft w:val="640"/>
      <w:marRight w:val="0"/>
      <w:marTop w:val="0"/>
      <w:marBottom w:val="0"/>
      <w:divBdr>
        <w:top w:val="none" w:sz="0" w:space="0" w:color="auto"/>
        <w:left w:val="none" w:sz="0" w:space="0" w:color="auto"/>
        <w:bottom w:val="none" w:sz="0" w:space="0" w:color="auto"/>
        <w:right w:val="none" w:sz="0" w:space="0" w:color="auto"/>
      </w:divBdr>
    </w:div>
    <w:div w:id="380176790">
      <w:marLeft w:val="640"/>
      <w:marRight w:val="0"/>
      <w:marTop w:val="0"/>
      <w:marBottom w:val="0"/>
      <w:divBdr>
        <w:top w:val="none" w:sz="0" w:space="0" w:color="auto"/>
        <w:left w:val="none" w:sz="0" w:space="0" w:color="auto"/>
        <w:bottom w:val="none" w:sz="0" w:space="0" w:color="auto"/>
        <w:right w:val="none" w:sz="0" w:space="0" w:color="auto"/>
      </w:divBdr>
    </w:div>
    <w:div w:id="380249834">
      <w:marLeft w:val="640"/>
      <w:marRight w:val="0"/>
      <w:marTop w:val="0"/>
      <w:marBottom w:val="0"/>
      <w:divBdr>
        <w:top w:val="none" w:sz="0" w:space="0" w:color="auto"/>
        <w:left w:val="none" w:sz="0" w:space="0" w:color="auto"/>
        <w:bottom w:val="none" w:sz="0" w:space="0" w:color="auto"/>
        <w:right w:val="none" w:sz="0" w:space="0" w:color="auto"/>
      </w:divBdr>
    </w:div>
    <w:div w:id="380860164">
      <w:marLeft w:val="640"/>
      <w:marRight w:val="0"/>
      <w:marTop w:val="0"/>
      <w:marBottom w:val="0"/>
      <w:divBdr>
        <w:top w:val="none" w:sz="0" w:space="0" w:color="auto"/>
        <w:left w:val="none" w:sz="0" w:space="0" w:color="auto"/>
        <w:bottom w:val="none" w:sz="0" w:space="0" w:color="auto"/>
        <w:right w:val="none" w:sz="0" w:space="0" w:color="auto"/>
      </w:divBdr>
    </w:div>
    <w:div w:id="381254889">
      <w:marLeft w:val="640"/>
      <w:marRight w:val="0"/>
      <w:marTop w:val="0"/>
      <w:marBottom w:val="0"/>
      <w:divBdr>
        <w:top w:val="none" w:sz="0" w:space="0" w:color="auto"/>
        <w:left w:val="none" w:sz="0" w:space="0" w:color="auto"/>
        <w:bottom w:val="none" w:sz="0" w:space="0" w:color="auto"/>
        <w:right w:val="none" w:sz="0" w:space="0" w:color="auto"/>
      </w:divBdr>
    </w:div>
    <w:div w:id="381756607">
      <w:marLeft w:val="640"/>
      <w:marRight w:val="0"/>
      <w:marTop w:val="0"/>
      <w:marBottom w:val="0"/>
      <w:divBdr>
        <w:top w:val="none" w:sz="0" w:space="0" w:color="auto"/>
        <w:left w:val="none" w:sz="0" w:space="0" w:color="auto"/>
        <w:bottom w:val="none" w:sz="0" w:space="0" w:color="auto"/>
        <w:right w:val="none" w:sz="0" w:space="0" w:color="auto"/>
      </w:divBdr>
    </w:div>
    <w:div w:id="384334858">
      <w:marLeft w:val="640"/>
      <w:marRight w:val="0"/>
      <w:marTop w:val="0"/>
      <w:marBottom w:val="0"/>
      <w:divBdr>
        <w:top w:val="none" w:sz="0" w:space="0" w:color="auto"/>
        <w:left w:val="none" w:sz="0" w:space="0" w:color="auto"/>
        <w:bottom w:val="none" w:sz="0" w:space="0" w:color="auto"/>
        <w:right w:val="none" w:sz="0" w:space="0" w:color="auto"/>
      </w:divBdr>
    </w:div>
    <w:div w:id="384522700">
      <w:marLeft w:val="640"/>
      <w:marRight w:val="0"/>
      <w:marTop w:val="0"/>
      <w:marBottom w:val="0"/>
      <w:divBdr>
        <w:top w:val="none" w:sz="0" w:space="0" w:color="auto"/>
        <w:left w:val="none" w:sz="0" w:space="0" w:color="auto"/>
        <w:bottom w:val="none" w:sz="0" w:space="0" w:color="auto"/>
        <w:right w:val="none" w:sz="0" w:space="0" w:color="auto"/>
      </w:divBdr>
    </w:div>
    <w:div w:id="384570250">
      <w:bodyDiv w:val="1"/>
      <w:marLeft w:val="0"/>
      <w:marRight w:val="0"/>
      <w:marTop w:val="0"/>
      <w:marBottom w:val="0"/>
      <w:divBdr>
        <w:top w:val="none" w:sz="0" w:space="0" w:color="auto"/>
        <w:left w:val="none" w:sz="0" w:space="0" w:color="auto"/>
        <w:bottom w:val="none" w:sz="0" w:space="0" w:color="auto"/>
        <w:right w:val="none" w:sz="0" w:space="0" w:color="auto"/>
      </w:divBdr>
      <w:divsChild>
        <w:div w:id="259142767">
          <w:marLeft w:val="640"/>
          <w:marRight w:val="0"/>
          <w:marTop w:val="0"/>
          <w:marBottom w:val="0"/>
          <w:divBdr>
            <w:top w:val="none" w:sz="0" w:space="0" w:color="auto"/>
            <w:left w:val="none" w:sz="0" w:space="0" w:color="auto"/>
            <w:bottom w:val="none" w:sz="0" w:space="0" w:color="auto"/>
            <w:right w:val="none" w:sz="0" w:space="0" w:color="auto"/>
          </w:divBdr>
        </w:div>
        <w:div w:id="703095830">
          <w:marLeft w:val="640"/>
          <w:marRight w:val="0"/>
          <w:marTop w:val="0"/>
          <w:marBottom w:val="0"/>
          <w:divBdr>
            <w:top w:val="none" w:sz="0" w:space="0" w:color="auto"/>
            <w:left w:val="none" w:sz="0" w:space="0" w:color="auto"/>
            <w:bottom w:val="none" w:sz="0" w:space="0" w:color="auto"/>
            <w:right w:val="none" w:sz="0" w:space="0" w:color="auto"/>
          </w:divBdr>
        </w:div>
        <w:div w:id="1369142005">
          <w:marLeft w:val="640"/>
          <w:marRight w:val="0"/>
          <w:marTop w:val="0"/>
          <w:marBottom w:val="0"/>
          <w:divBdr>
            <w:top w:val="none" w:sz="0" w:space="0" w:color="auto"/>
            <w:left w:val="none" w:sz="0" w:space="0" w:color="auto"/>
            <w:bottom w:val="none" w:sz="0" w:space="0" w:color="auto"/>
            <w:right w:val="none" w:sz="0" w:space="0" w:color="auto"/>
          </w:divBdr>
        </w:div>
        <w:div w:id="1059131565">
          <w:marLeft w:val="640"/>
          <w:marRight w:val="0"/>
          <w:marTop w:val="0"/>
          <w:marBottom w:val="0"/>
          <w:divBdr>
            <w:top w:val="none" w:sz="0" w:space="0" w:color="auto"/>
            <w:left w:val="none" w:sz="0" w:space="0" w:color="auto"/>
            <w:bottom w:val="none" w:sz="0" w:space="0" w:color="auto"/>
            <w:right w:val="none" w:sz="0" w:space="0" w:color="auto"/>
          </w:divBdr>
        </w:div>
        <w:div w:id="1430849899">
          <w:marLeft w:val="640"/>
          <w:marRight w:val="0"/>
          <w:marTop w:val="0"/>
          <w:marBottom w:val="0"/>
          <w:divBdr>
            <w:top w:val="none" w:sz="0" w:space="0" w:color="auto"/>
            <w:left w:val="none" w:sz="0" w:space="0" w:color="auto"/>
            <w:bottom w:val="none" w:sz="0" w:space="0" w:color="auto"/>
            <w:right w:val="none" w:sz="0" w:space="0" w:color="auto"/>
          </w:divBdr>
        </w:div>
        <w:div w:id="1936403709">
          <w:marLeft w:val="640"/>
          <w:marRight w:val="0"/>
          <w:marTop w:val="0"/>
          <w:marBottom w:val="0"/>
          <w:divBdr>
            <w:top w:val="none" w:sz="0" w:space="0" w:color="auto"/>
            <w:left w:val="none" w:sz="0" w:space="0" w:color="auto"/>
            <w:bottom w:val="none" w:sz="0" w:space="0" w:color="auto"/>
            <w:right w:val="none" w:sz="0" w:space="0" w:color="auto"/>
          </w:divBdr>
        </w:div>
        <w:div w:id="1579973142">
          <w:marLeft w:val="640"/>
          <w:marRight w:val="0"/>
          <w:marTop w:val="0"/>
          <w:marBottom w:val="0"/>
          <w:divBdr>
            <w:top w:val="none" w:sz="0" w:space="0" w:color="auto"/>
            <w:left w:val="none" w:sz="0" w:space="0" w:color="auto"/>
            <w:bottom w:val="none" w:sz="0" w:space="0" w:color="auto"/>
            <w:right w:val="none" w:sz="0" w:space="0" w:color="auto"/>
          </w:divBdr>
        </w:div>
        <w:div w:id="1947299813">
          <w:marLeft w:val="640"/>
          <w:marRight w:val="0"/>
          <w:marTop w:val="0"/>
          <w:marBottom w:val="0"/>
          <w:divBdr>
            <w:top w:val="none" w:sz="0" w:space="0" w:color="auto"/>
            <w:left w:val="none" w:sz="0" w:space="0" w:color="auto"/>
            <w:bottom w:val="none" w:sz="0" w:space="0" w:color="auto"/>
            <w:right w:val="none" w:sz="0" w:space="0" w:color="auto"/>
          </w:divBdr>
        </w:div>
        <w:div w:id="2022703215">
          <w:marLeft w:val="640"/>
          <w:marRight w:val="0"/>
          <w:marTop w:val="0"/>
          <w:marBottom w:val="0"/>
          <w:divBdr>
            <w:top w:val="none" w:sz="0" w:space="0" w:color="auto"/>
            <w:left w:val="none" w:sz="0" w:space="0" w:color="auto"/>
            <w:bottom w:val="none" w:sz="0" w:space="0" w:color="auto"/>
            <w:right w:val="none" w:sz="0" w:space="0" w:color="auto"/>
          </w:divBdr>
        </w:div>
        <w:div w:id="2021658761">
          <w:marLeft w:val="640"/>
          <w:marRight w:val="0"/>
          <w:marTop w:val="0"/>
          <w:marBottom w:val="0"/>
          <w:divBdr>
            <w:top w:val="none" w:sz="0" w:space="0" w:color="auto"/>
            <w:left w:val="none" w:sz="0" w:space="0" w:color="auto"/>
            <w:bottom w:val="none" w:sz="0" w:space="0" w:color="auto"/>
            <w:right w:val="none" w:sz="0" w:space="0" w:color="auto"/>
          </w:divBdr>
        </w:div>
        <w:div w:id="260602870">
          <w:marLeft w:val="640"/>
          <w:marRight w:val="0"/>
          <w:marTop w:val="0"/>
          <w:marBottom w:val="0"/>
          <w:divBdr>
            <w:top w:val="none" w:sz="0" w:space="0" w:color="auto"/>
            <w:left w:val="none" w:sz="0" w:space="0" w:color="auto"/>
            <w:bottom w:val="none" w:sz="0" w:space="0" w:color="auto"/>
            <w:right w:val="none" w:sz="0" w:space="0" w:color="auto"/>
          </w:divBdr>
        </w:div>
        <w:div w:id="435447566">
          <w:marLeft w:val="640"/>
          <w:marRight w:val="0"/>
          <w:marTop w:val="0"/>
          <w:marBottom w:val="0"/>
          <w:divBdr>
            <w:top w:val="none" w:sz="0" w:space="0" w:color="auto"/>
            <w:left w:val="none" w:sz="0" w:space="0" w:color="auto"/>
            <w:bottom w:val="none" w:sz="0" w:space="0" w:color="auto"/>
            <w:right w:val="none" w:sz="0" w:space="0" w:color="auto"/>
          </w:divBdr>
        </w:div>
        <w:div w:id="1530482849">
          <w:marLeft w:val="640"/>
          <w:marRight w:val="0"/>
          <w:marTop w:val="0"/>
          <w:marBottom w:val="0"/>
          <w:divBdr>
            <w:top w:val="none" w:sz="0" w:space="0" w:color="auto"/>
            <w:left w:val="none" w:sz="0" w:space="0" w:color="auto"/>
            <w:bottom w:val="none" w:sz="0" w:space="0" w:color="auto"/>
            <w:right w:val="none" w:sz="0" w:space="0" w:color="auto"/>
          </w:divBdr>
        </w:div>
        <w:div w:id="1422335010">
          <w:marLeft w:val="640"/>
          <w:marRight w:val="0"/>
          <w:marTop w:val="0"/>
          <w:marBottom w:val="0"/>
          <w:divBdr>
            <w:top w:val="none" w:sz="0" w:space="0" w:color="auto"/>
            <w:left w:val="none" w:sz="0" w:space="0" w:color="auto"/>
            <w:bottom w:val="none" w:sz="0" w:space="0" w:color="auto"/>
            <w:right w:val="none" w:sz="0" w:space="0" w:color="auto"/>
          </w:divBdr>
        </w:div>
        <w:div w:id="1586112709">
          <w:marLeft w:val="640"/>
          <w:marRight w:val="0"/>
          <w:marTop w:val="0"/>
          <w:marBottom w:val="0"/>
          <w:divBdr>
            <w:top w:val="none" w:sz="0" w:space="0" w:color="auto"/>
            <w:left w:val="none" w:sz="0" w:space="0" w:color="auto"/>
            <w:bottom w:val="none" w:sz="0" w:space="0" w:color="auto"/>
            <w:right w:val="none" w:sz="0" w:space="0" w:color="auto"/>
          </w:divBdr>
        </w:div>
        <w:div w:id="1859616217">
          <w:marLeft w:val="640"/>
          <w:marRight w:val="0"/>
          <w:marTop w:val="0"/>
          <w:marBottom w:val="0"/>
          <w:divBdr>
            <w:top w:val="none" w:sz="0" w:space="0" w:color="auto"/>
            <w:left w:val="none" w:sz="0" w:space="0" w:color="auto"/>
            <w:bottom w:val="none" w:sz="0" w:space="0" w:color="auto"/>
            <w:right w:val="none" w:sz="0" w:space="0" w:color="auto"/>
          </w:divBdr>
        </w:div>
        <w:div w:id="1611543891">
          <w:marLeft w:val="640"/>
          <w:marRight w:val="0"/>
          <w:marTop w:val="0"/>
          <w:marBottom w:val="0"/>
          <w:divBdr>
            <w:top w:val="none" w:sz="0" w:space="0" w:color="auto"/>
            <w:left w:val="none" w:sz="0" w:space="0" w:color="auto"/>
            <w:bottom w:val="none" w:sz="0" w:space="0" w:color="auto"/>
            <w:right w:val="none" w:sz="0" w:space="0" w:color="auto"/>
          </w:divBdr>
        </w:div>
        <w:div w:id="753862547">
          <w:marLeft w:val="640"/>
          <w:marRight w:val="0"/>
          <w:marTop w:val="0"/>
          <w:marBottom w:val="0"/>
          <w:divBdr>
            <w:top w:val="none" w:sz="0" w:space="0" w:color="auto"/>
            <w:left w:val="none" w:sz="0" w:space="0" w:color="auto"/>
            <w:bottom w:val="none" w:sz="0" w:space="0" w:color="auto"/>
            <w:right w:val="none" w:sz="0" w:space="0" w:color="auto"/>
          </w:divBdr>
        </w:div>
        <w:div w:id="964581195">
          <w:marLeft w:val="640"/>
          <w:marRight w:val="0"/>
          <w:marTop w:val="0"/>
          <w:marBottom w:val="0"/>
          <w:divBdr>
            <w:top w:val="none" w:sz="0" w:space="0" w:color="auto"/>
            <w:left w:val="none" w:sz="0" w:space="0" w:color="auto"/>
            <w:bottom w:val="none" w:sz="0" w:space="0" w:color="auto"/>
            <w:right w:val="none" w:sz="0" w:space="0" w:color="auto"/>
          </w:divBdr>
        </w:div>
        <w:div w:id="238558936">
          <w:marLeft w:val="640"/>
          <w:marRight w:val="0"/>
          <w:marTop w:val="0"/>
          <w:marBottom w:val="0"/>
          <w:divBdr>
            <w:top w:val="none" w:sz="0" w:space="0" w:color="auto"/>
            <w:left w:val="none" w:sz="0" w:space="0" w:color="auto"/>
            <w:bottom w:val="none" w:sz="0" w:space="0" w:color="auto"/>
            <w:right w:val="none" w:sz="0" w:space="0" w:color="auto"/>
          </w:divBdr>
        </w:div>
      </w:divsChild>
    </w:div>
    <w:div w:id="387580888">
      <w:marLeft w:val="640"/>
      <w:marRight w:val="0"/>
      <w:marTop w:val="0"/>
      <w:marBottom w:val="0"/>
      <w:divBdr>
        <w:top w:val="none" w:sz="0" w:space="0" w:color="auto"/>
        <w:left w:val="none" w:sz="0" w:space="0" w:color="auto"/>
        <w:bottom w:val="none" w:sz="0" w:space="0" w:color="auto"/>
        <w:right w:val="none" w:sz="0" w:space="0" w:color="auto"/>
      </w:divBdr>
    </w:div>
    <w:div w:id="388387662">
      <w:bodyDiv w:val="1"/>
      <w:marLeft w:val="0"/>
      <w:marRight w:val="0"/>
      <w:marTop w:val="0"/>
      <w:marBottom w:val="0"/>
      <w:divBdr>
        <w:top w:val="none" w:sz="0" w:space="0" w:color="auto"/>
        <w:left w:val="none" w:sz="0" w:space="0" w:color="auto"/>
        <w:bottom w:val="none" w:sz="0" w:space="0" w:color="auto"/>
        <w:right w:val="none" w:sz="0" w:space="0" w:color="auto"/>
      </w:divBdr>
      <w:divsChild>
        <w:div w:id="1846822237">
          <w:marLeft w:val="640"/>
          <w:marRight w:val="0"/>
          <w:marTop w:val="0"/>
          <w:marBottom w:val="0"/>
          <w:divBdr>
            <w:top w:val="none" w:sz="0" w:space="0" w:color="auto"/>
            <w:left w:val="none" w:sz="0" w:space="0" w:color="auto"/>
            <w:bottom w:val="none" w:sz="0" w:space="0" w:color="auto"/>
            <w:right w:val="none" w:sz="0" w:space="0" w:color="auto"/>
          </w:divBdr>
        </w:div>
        <w:div w:id="1629433598">
          <w:marLeft w:val="640"/>
          <w:marRight w:val="0"/>
          <w:marTop w:val="0"/>
          <w:marBottom w:val="0"/>
          <w:divBdr>
            <w:top w:val="none" w:sz="0" w:space="0" w:color="auto"/>
            <w:left w:val="none" w:sz="0" w:space="0" w:color="auto"/>
            <w:bottom w:val="none" w:sz="0" w:space="0" w:color="auto"/>
            <w:right w:val="none" w:sz="0" w:space="0" w:color="auto"/>
          </w:divBdr>
        </w:div>
        <w:div w:id="1928659505">
          <w:marLeft w:val="640"/>
          <w:marRight w:val="0"/>
          <w:marTop w:val="0"/>
          <w:marBottom w:val="0"/>
          <w:divBdr>
            <w:top w:val="none" w:sz="0" w:space="0" w:color="auto"/>
            <w:left w:val="none" w:sz="0" w:space="0" w:color="auto"/>
            <w:bottom w:val="none" w:sz="0" w:space="0" w:color="auto"/>
            <w:right w:val="none" w:sz="0" w:space="0" w:color="auto"/>
          </w:divBdr>
        </w:div>
        <w:div w:id="930505741">
          <w:marLeft w:val="640"/>
          <w:marRight w:val="0"/>
          <w:marTop w:val="0"/>
          <w:marBottom w:val="0"/>
          <w:divBdr>
            <w:top w:val="none" w:sz="0" w:space="0" w:color="auto"/>
            <w:left w:val="none" w:sz="0" w:space="0" w:color="auto"/>
            <w:bottom w:val="none" w:sz="0" w:space="0" w:color="auto"/>
            <w:right w:val="none" w:sz="0" w:space="0" w:color="auto"/>
          </w:divBdr>
        </w:div>
        <w:div w:id="908152822">
          <w:marLeft w:val="640"/>
          <w:marRight w:val="0"/>
          <w:marTop w:val="0"/>
          <w:marBottom w:val="0"/>
          <w:divBdr>
            <w:top w:val="none" w:sz="0" w:space="0" w:color="auto"/>
            <w:left w:val="none" w:sz="0" w:space="0" w:color="auto"/>
            <w:bottom w:val="none" w:sz="0" w:space="0" w:color="auto"/>
            <w:right w:val="none" w:sz="0" w:space="0" w:color="auto"/>
          </w:divBdr>
        </w:div>
        <w:div w:id="469372515">
          <w:marLeft w:val="640"/>
          <w:marRight w:val="0"/>
          <w:marTop w:val="0"/>
          <w:marBottom w:val="0"/>
          <w:divBdr>
            <w:top w:val="none" w:sz="0" w:space="0" w:color="auto"/>
            <w:left w:val="none" w:sz="0" w:space="0" w:color="auto"/>
            <w:bottom w:val="none" w:sz="0" w:space="0" w:color="auto"/>
            <w:right w:val="none" w:sz="0" w:space="0" w:color="auto"/>
          </w:divBdr>
        </w:div>
        <w:div w:id="1087455721">
          <w:marLeft w:val="640"/>
          <w:marRight w:val="0"/>
          <w:marTop w:val="0"/>
          <w:marBottom w:val="0"/>
          <w:divBdr>
            <w:top w:val="none" w:sz="0" w:space="0" w:color="auto"/>
            <w:left w:val="none" w:sz="0" w:space="0" w:color="auto"/>
            <w:bottom w:val="none" w:sz="0" w:space="0" w:color="auto"/>
            <w:right w:val="none" w:sz="0" w:space="0" w:color="auto"/>
          </w:divBdr>
        </w:div>
        <w:div w:id="808669572">
          <w:marLeft w:val="640"/>
          <w:marRight w:val="0"/>
          <w:marTop w:val="0"/>
          <w:marBottom w:val="0"/>
          <w:divBdr>
            <w:top w:val="none" w:sz="0" w:space="0" w:color="auto"/>
            <w:left w:val="none" w:sz="0" w:space="0" w:color="auto"/>
            <w:bottom w:val="none" w:sz="0" w:space="0" w:color="auto"/>
            <w:right w:val="none" w:sz="0" w:space="0" w:color="auto"/>
          </w:divBdr>
        </w:div>
        <w:div w:id="92825136">
          <w:marLeft w:val="640"/>
          <w:marRight w:val="0"/>
          <w:marTop w:val="0"/>
          <w:marBottom w:val="0"/>
          <w:divBdr>
            <w:top w:val="none" w:sz="0" w:space="0" w:color="auto"/>
            <w:left w:val="none" w:sz="0" w:space="0" w:color="auto"/>
            <w:bottom w:val="none" w:sz="0" w:space="0" w:color="auto"/>
            <w:right w:val="none" w:sz="0" w:space="0" w:color="auto"/>
          </w:divBdr>
        </w:div>
        <w:div w:id="661930199">
          <w:marLeft w:val="640"/>
          <w:marRight w:val="0"/>
          <w:marTop w:val="0"/>
          <w:marBottom w:val="0"/>
          <w:divBdr>
            <w:top w:val="none" w:sz="0" w:space="0" w:color="auto"/>
            <w:left w:val="none" w:sz="0" w:space="0" w:color="auto"/>
            <w:bottom w:val="none" w:sz="0" w:space="0" w:color="auto"/>
            <w:right w:val="none" w:sz="0" w:space="0" w:color="auto"/>
          </w:divBdr>
        </w:div>
        <w:div w:id="620110484">
          <w:marLeft w:val="640"/>
          <w:marRight w:val="0"/>
          <w:marTop w:val="0"/>
          <w:marBottom w:val="0"/>
          <w:divBdr>
            <w:top w:val="none" w:sz="0" w:space="0" w:color="auto"/>
            <w:left w:val="none" w:sz="0" w:space="0" w:color="auto"/>
            <w:bottom w:val="none" w:sz="0" w:space="0" w:color="auto"/>
            <w:right w:val="none" w:sz="0" w:space="0" w:color="auto"/>
          </w:divBdr>
        </w:div>
        <w:div w:id="1329559633">
          <w:marLeft w:val="640"/>
          <w:marRight w:val="0"/>
          <w:marTop w:val="0"/>
          <w:marBottom w:val="0"/>
          <w:divBdr>
            <w:top w:val="none" w:sz="0" w:space="0" w:color="auto"/>
            <w:left w:val="none" w:sz="0" w:space="0" w:color="auto"/>
            <w:bottom w:val="none" w:sz="0" w:space="0" w:color="auto"/>
            <w:right w:val="none" w:sz="0" w:space="0" w:color="auto"/>
          </w:divBdr>
        </w:div>
        <w:div w:id="1803958314">
          <w:marLeft w:val="640"/>
          <w:marRight w:val="0"/>
          <w:marTop w:val="0"/>
          <w:marBottom w:val="0"/>
          <w:divBdr>
            <w:top w:val="none" w:sz="0" w:space="0" w:color="auto"/>
            <w:left w:val="none" w:sz="0" w:space="0" w:color="auto"/>
            <w:bottom w:val="none" w:sz="0" w:space="0" w:color="auto"/>
            <w:right w:val="none" w:sz="0" w:space="0" w:color="auto"/>
          </w:divBdr>
        </w:div>
        <w:div w:id="473762991">
          <w:marLeft w:val="640"/>
          <w:marRight w:val="0"/>
          <w:marTop w:val="0"/>
          <w:marBottom w:val="0"/>
          <w:divBdr>
            <w:top w:val="none" w:sz="0" w:space="0" w:color="auto"/>
            <w:left w:val="none" w:sz="0" w:space="0" w:color="auto"/>
            <w:bottom w:val="none" w:sz="0" w:space="0" w:color="auto"/>
            <w:right w:val="none" w:sz="0" w:space="0" w:color="auto"/>
          </w:divBdr>
        </w:div>
        <w:div w:id="677318351">
          <w:marLeft w:val="640"/>
          <w:marRight w:val="0"/>
          <w:marTop w:val="0"/>
          <w:marBottom w:val="0"/>
          <w:divBdr>
            <w:top w:val="none" w:sz="0" w:space="0" w:color="auto"/>
            <w:left w:val="none" w:sz="0" w:space="0" w:color="auto"/>
            <w:bottom w:val="none" w:sz="0" w:space="0" w:color="auto"/>
            <w:right w:val="none" w:sz="0" w:space="0" w:color="auto"/>
          </w:divBdr>
        </w:div>
        <w:div w:id="1897350223">
          <w:marLeft w:val="640"/>
          <w:marRight w:val="0"/>
          <w:marTop w:val="0"/>
          <w:marBottom w:val="0"/>
          <w:divBdr>
            <w:top w:val="none" w:sz="0" w:space="0" w:color="auto"/>
            <w:left w:val="none" w:sz="0" w:space="0" w:color="auto"/>
            <w:bottom w:val="none" w:sz="0" w:space="0" w:color="auto"/>
            <w:right w:val="none" w:sz="0" w:space="0" w:color="auto"/>
          </w:divBdr>
        </w:div>
        <w:div w:id="157158618">
          <w:marLeft w:val="640"/>
          <w:marRight w:val="0"/>
          <w:marTop w:val="0"/>
          <w:marBottom w:val="0"/>
          <w:divBdr>
            <w:top w:val="none" w:sz="0" w:space="0" w:color="auto"/>
            <w:left w:val="none" w:sz="0" w:space="0" w:color="auto"/>
            <w:bottom w:val="none" w:sz="0" w:space="0" w:color="auto"/>
            <w:right w:val="none" w:sz="0" w:space="0" w:color="auto"/>
          </w:divBdr>
        </w:div>
        <w:div w:id="133261366">
          <w:marLeft w:val="640"/>
          <w:marRight w:val="0"/>
          <w:marTop w:val="0"/>
          <w:marBottom w:val="0"/>
          <w:divBdr>
            <w:top w:val="none" w:sz="0" w:space="0" w:color="auto"/>
            <w:left w:val="none" w:sz="0" w:space="0" w:color="auto"/>
            <w:bottom w:val="none" w:sz="0" w:space="0" w:color="auto"/>
            <w:right w:val="none" w:sz="0" w:space="0" w:color="auto"/>
          </w:divBdr>
        </w:div>
        <w:div w:id="730619004">
          <w:marLeft w:val="640"/>
          <w:marRight w:val="0"/>
          <w:marTop w:val="0"/>
          <w:marBottom w:val="0"/>
          <w:divBdr>
            <w:top w:val="none" w:sz="0" w:space="0" w:color="auto"/>
            <w:left w:val="none" w:sz="0" w:space="0" w:color="auto"/>
            <w:bottom w:val="none" w:sz="0" w:space="0" w:color="auto"/>
            <w:right w:val="none" w:sz="0" w:space="0" w:color="auto"/>
          </w:divBdr>
        </w:div>
        <w:div w:id="1688366669">
          <w:marLeft w:val="640"/>
          <w:marRight w:val="0"/>
          <w:marTop w:val="0"/>
          <w:marBottom w:val="0"/>
          <w:divBdr>
            <w:top w:val="none" w:sz="0" w:space="0" w:color="auto"/>
            <w:left w:val="none" w:sz="0" w:space="0" w:color="auto"/>
            <w:bottom w:val="none" w:sz="0" w:space="0" w:color="auto"/>
            <w:right w:val="none" w:sz="0" w:space="0" w:color="auto"/>
          </w:divBdr>
        </w:div>
        <w:div w:id="1494223635">
          <w:marLeft w:val="640"/>
          <w:marRight w:val="0"/>
          <w:marTop w:val="0"/>
          <w:marBottom w:val="0"/>
          <w:divBdr>
            <w:top w:val="none" w:sz="0" w:space="0" w:color="auto"/>
            <w:left w:val="none" w:sz="0" w:space="0" w:color="auto"/>
            <w:bottom w:val="none" w:sz="0" w:space="0" w:color="auto"/>
            <w:right w:val="none" w:sz="0" w:space="0" w:color="auto"/>
          </w:divBdr>
        </w:div>
        <w:div w:id="592131210">
          <w:marLeft w:val="640"/>
          <w:marRight w:val="0"/>
          <w:marTop w:val="0"/>
          <w:marBottom w:val="0"/>
          <w:divBdr>
            <w:top w:val="none" w:sz="0" w:space="0" w:color="auto"/>
            <w:left w:val="none" w:sz="0" w:space="0" w:color="auto"/>
            <w:bottom w:val="none" w:sz="0" w:space="0" w:color="auto"/>
            <w:right w:val="none" w:sz="0" w:space="0" w:color="auto"/>
          </w:divBdr>
        </w:div>
        <w:div w:id="1000766823">
          <w:marLeft w:val="640"/>
          <w:marRight w:val="0"/>
          <w:marTop w:val="0"/>
          <w:marBottom w:val="0"/>
          <w:divBdr>
            <w:top w:val="none" w:sz="0" w:space="0" w:color="auto"/>
            <w:left w:val="none" w:sz="0" w:space="0" w:color="auto"/>
            <w:bottom w:val="none" w:sz="0" w:space="0" w:color="auto"/>
            <w:right w:val="none" w:sz="0" w:space="0" w:color="auto"/>
          </w:divBdr>
        </w:div>
        <w:div w:id="286862541">
          <w:marLeft w:val="640"/>
          <w:marRight w:val="0"/>
          <w:marTop w:val="0"/>
          <w:marBottom w:val="0"/>
          <w:divBdr>
            <w:top w:val="none" w:sz="0" w:space="0" w:color="auto"/>
            <w:left w:val="none" w:sz="0" w:space="0" w:color="auto"/>
            <w:bottom w:val="none" w:sz="0" w:space="0" w:color="auto"/>
            <w:right w:val="none" w:sz="0" w:space="0" w:color="auto"/>
          </w:divBdr>
        </w:div>
        <w:div w:id="29376572">
          <w:marLeft w:val="640"/>
          <w:marRight w:val="0"/>
          <w:marTop w:val="0"/>
          <w:marBottom w:val="0"/>
          <w:divBdr>
            <w:top w:val="none" w:sz="0" w:space="0" w:color="auto"/>
            <w:left w:val="none" w:sz="0" w:space="0" w:color="auto"/>
            <w:bottom w:val="none" w:sz="0" w:space="0" w:color="auto"/>
            <w:right w:val="none" w:sz="0" w:space="0" w:color="auto"/>
          </w:divBdr>
        </w:div>
        <w:div w:id="1767340487">
          <w:marLeft w:val="640"/>
          <w:marRight w:val="0"/>
          <w:marTop w:val="0"/>
          <w:marBottom w:val="0"/>
          <w:divBdr>
            <w:top w:val="none" w:sz="0" w:space="0" w:color="auto"/>
            <w:left w:val="none" w:sz="0" w:space="0" w:color="auto"/>
            <w:bottom w:val="none" w:sz="0" w:space="0" w:color="auto"/>
            <w:right w:val="none" w:sz="0" w:space="0" w:color="auto"/>
          </w:divBdr>
        </w:div>
        <w:div w:id="663825887">
          <w:marLeft w:val="640"/>
          <w:marRight w:val="0"/>
          <w:marTop w:val="0"/>
          <w:marBottom w:val="0"/>
          <w:divBdr>
            <w:top w:val="none" w:sz="0" w:space="0" w:color="auto"/>
            <w:left w:val="none" w:sz="0" w:space="0" w:color="auto"/>
            <w:bottom w:val="none" w:sz="0" w:space="0" w:color="auto"/>
            <w:right w:val="none" w:sz="0" w:space="0" w:color="auto"/>
          </w:divBdr>
        </w:div>
        <w:div w:id="1399787575">
          <w:marLeft w:val="640"/>
          <w:marRight w:val="0"/>
          <w:marTop w:val="0"/>
          <w:marBottom w:val="0"/>
          <w:divBdr>
            <w:top w:val="none" w:sz="0" w:space="0" w:color="auto"/>
            <w:left w:val="none" w:sz="0" w:space="0" w:color="auto"/>
            <w:bottom w:val="none" w:sz="0" w:space="0" w:color="auto"/>
            <w:right w:val="none" w:sz="0" w:space="0" w:color="auto"/>
          </w:divBdr>
        </w:div>
        <w:div w:id="1385327604">
          <w:marLeft w:val="640"/>
          <w:marRight w:val="0"/>
          <w:marTop w:val="0"/>
          <w:marBottom w:val="0"/>
          <w:divBdr>
            <w:top w:val="none" w:sz="0" w:space="0" w:color="auto"/>
            <w:left w:val="none" w:sz="0" w:space="0" w:color="auto"/>
            <w:bottom w:val="none" w:sz="0" w:space="0" w:color="auto"/>
            <w:right w:val="none" w:sz="0" w:space="0" w:color="auto"/>
          </w:divBdr>
        </w:div>
        <w:div w:id="1983078187">
          <w:marLeft w:val="640"/>
          <w:marRight w:val="0"/>
          <w:marTop w:val="0"/>
          <w:marBottom w:val="0"/>
          <w:divBdr>
            <w:top w:val="none" w:sz="0" w:space="0" w:color="auto"/>
            <w:left w:val="none" w:sz="0" w:space="0" w:color="auto"/>
            <w:bottom w:val="none" w:sz="0" w:space="0" w:color="auto"/>
            <w:right w:val="none" w:sz="0" w:space="0" w:color="auto"/>
          </w:divBdr>
        </w:div>
        <w:div w:id="2137288534">
          <w:marLeft w:val="640"/>
          <w:marRight w:val="0"/>
          <w:marTop w:val="0"/>
          <w:marBottom w:val="0"/>
          <w:divBdr>
            <w:top w:val="none" w:sz="0" w:space="0" w:color="auto"/>
            <w:left w:val="none" w:sz="0" w:space="0" w:color="auto"/>
            <w:bottom w:val="none" w:sz="0" w:space="0" w:color="auto"/>
            <w:right w:val="none" w:sz="0" w:space="0" w:color="auto"/>
          </w:divBdr>
        </w:div>
        <w:div w:id="538712870">
          <w:marLeft w:val="640"/>
          <w:marRight w:val="0"/>
          <w:marTop w:val="0"/>
          <w:marBottom w:val="0"/>
          <w:divBdr>
            <w:top w:val="none" w:sz="0" w:space="0" w:color="auto"/>
            <w:left w:val="none" w:sz="0" w:space="0" w:color="auto"/>
            <w:bottom w:val="none" w:sz="0" w:space="0" w:color="auto"/>
            <w:right w:val="none" w:sz="0" w:space="0" w:color="auto"/>
          </w:divBdr>
        </w:div>
        <w:div w:id="717323286">
          <w:marLeft w:val="640"/>
          <w:marRight w:val="0"/>
          <w:marTop w:val="0"/>
          <w:marBottom w:val="0"/>
          <w:divBdr>
            <w:top w:val="none" w:sz="0" w:space="0" w:color="auto"/>
            <w:left w:val="none" w:sz="0" w:space="0" w:color="auto"/>
            <w:bottom w:val="none" w:sz="0" w:space="0" w:color="auto"/>
            <w:right w:val="none" w:sz="0" w:space="0" w:color="auto"/>
          </w:divBdr>
        </w:div>
        <w:div w:id="213391318">
          <w:marLeft w:val="640"/>
          <w:marRight w:val="0"/>
          <w:marTop w:val="0"/>
          <w:marBottom w:val="0"/>
          <w:divBdr>
            <w:top w:val="none" w:sz="0" w:space="0" w:color="auto"/>
            <w:left w:val="none" w:sz="0" w:space="0" w:color="auto"/>
            <w:bottom w:val="none" w:sz="0" w:space="0" w:color="auto"/>
            <w:right w:val="none" w:sz="0" w:space="0" w:color="auto"/>
          </w:divBdr>
        </w:div>
      </w:divsChild>
    </w:div>
    <w:div w:id="389038425">
      <w:marLeft w:val="640"/>
      <w:marRight w:val="0"/>
      <w:marTop w:val="0"/>
      <w:marBottom w:val="0"/>
      <w:divBdr>
        <w:top w:val="none" w:sz="0" w:space="0" w:color="auto"/>
        <w:left w:val="none" w:sz="0" w:space="0" w:color="auto"/>
        <w:bottom w:val="none" w:sz="0" w:space="0" w:color="auto"/>
        <w:right w:val="none" w:sz="0" w:space="0" w:color="auto"/>
      </w:divBdr>
    </w:div>
    <w:div w:id="391198088">
      <w:marLeft w:val="640"/>
      <w:marRight w:val="0"/>
      <w:marTop w:val="0"/>
      <w:marBottom w:val="0"/>
      <w:divBdr>
        <w:top w:val="none" w:sz="0" w:space="0" w:color="auto"/>
        <w:left w:val="none" w:sz="0" w:space="0" w:color="auto"/>
        <w:bottom w:val="none" w:sz="0" w:space="0" w:color="auto"/>
        <w:right w:val="none" w:sz="0" w:space="0" w:color="auto"/>
      </w:divBdr>
    </w:div>
    <w:div w:id="392704218">
      <w:marLeft w:val="640"/>
      <w:marRight w:val="0"/>
      <w:marTop w:val="0"/>
      <w:marBottom w:val="0"/>
      <w:divBdr>
        <w:top w:val="none" w:sz="0" w:space="0" w:color="auto"/>
        <w:left w:val="none" w:sz="0" w:space="0" w:color="auto"/>
        <w:bottom w:val="none" w:sz="0" w:space="0" w:color="auto"/>
        <w:right w:val="none" w:sz="0" w:space="0" w:color="auto"/>
      </w:divBdr>
    </w:div>
    <w:div w:id="394939965">
      <w:marLeft w:val="640"/>
      <w:marRight w:val="0"/>
      <w:marTop w:val="0"/>
      <w:marBottom w:val="0"/>
      <w:divBdr>
        <w:top w:val="none" w:sz="0" w:space="0" w:color="auto"/>
        <w:left w:val="none" w:sz="0" w:space="0" w:color="auto"/>
        <w:bottom w:val="none" w:sz="0" w:space="0" w:color="auto"/>
        <w:right w:val="none" w:sz="0" w:space="0" w:color="auto"/>
      </w:divBdr>
    </w:div>
    <w:div w:id="395201033">
      <w:marLeft w:val="640"/>
      <w:marRight w:val="0"/>
      <w:marTop w:val="0"/>
      <w:marBottom w:val="0"/>
      <w:divBdr>
        <w:top w:val="none" w:sz="0" w:space="0" w:color="auto"/>
        <w:left w:val="none" w:sz="0" w:space="0" w:color="auto"/>
        <w:bottom w:val="none" w:sz="0" w:space="0" w:color="auto"/>
        <w:right w:val="none" w:sz="0" w:space="0" w:color="auto"/>
      </w:divBdr>
    </w:div>
    <w:div w:id="397745584">
      <w:bodyDiv w:val="1"/>
      <w:marLeft w:val="0"/>
      <w:marRight w:val="0"/>
      <w:marTop w:val="0"/>
      <w:marBottom w:val="0"/>
      <w:divBdr>
        <w:top w:val="none" w:sz="0" w:space="0" w:color="auto"/>
        <w:left w:val="none" w:sz="0" w:space="0" w:color="auto"/>
        <w:bottom w:val="none" w:sz="0" w:space="0" w:color="auto"/>
        <w:right w:val="none" w:sz="0" w:space="0" w:color="auto"/>
      </w:divBdr>
      <w:divsChild>
        <w:div w:id="289631177">
          <w:marLeft w:val="640"/>
          <w:marRight w:val="0"/>
          <w:marTop w:val="0"/>
          <w:marBottom w:val="0"/>
          <w:divBdr>
            <w:top w:val="none" w:sz="0" w:space="0" w:color="auto"/>
            <w:left w:val="none" w:sz="0" w:space="0" w:color="auto"/>
            <w:bottom w:val="none" w:sz="0" w:space="0" w:color="auto"/>
            <w:right w:val="none" w:sz="0" w:space="0" w:color="auto"/>
          </w:divBdr>
        </w:div>
        <w:div w:id="1220247154">
          <w:marLeft w:val="640"/>
          <w:marRight w:val="0"/>
          <w:marTop w:val="0"/>
          <w:marBottom w:val="0"/>
          <w:divBdr>
            <w:top w:val="none" w:sz="0" w:space="0" w:color="auto"/>
            <w:left w:val="none" w:sz="0" w:space="0" w:color="auto"/>
            <w:bottom w:val="none" w:sz="0" w:space="0" w:color="auto"/>
            <w:right w:val="none" w:sz="0" w:space="0" w:color="auto"/>
          </w:divBdr>
        </w:div>
        <w:div w:id="1307515332">
          <w:marLeft w:val="640"/>
          <w:marRight w:val="0"/>
          <w:marTop w:val="0"/>
          <w:marBottom w:val="0"/>
          <w:divBdr>
            <w:top w:val="none" w:sz="0" w:space="0" w:color="auto"/>
            <w:left w:val="none" w:sz="0" w:space="0" w:color="auto"/>
            <w:bottom w:val="none" w:sz="0" w:space="0" w:color="auto"/>
            <w:right w:val="none" w:sz="0" w:space="0" w:color="auto"/>
          </w:divBdr>
        </w:div>
        <w:div w:id="629748183">
          <w:marLeft w:val="640"/>
          <w:marRight w:val="0"/>
          <w:marTop w:val="0"/>
          <w:marBottom w:val="0"/>
          <w:divBdr>
            <w:top w:val="none" w:sz="0" w:space="0" w:color="auto"/>
            <w:left w:val="none" w:sz="0" w:space="0" w:color="auto"/>
            <w:bottom w:val="none" w:sz="0" w:space="0" w:color="auto"/>
            <w:right w:val="none" w:sz="0" w:space="0" w:color="auto"/>
          </w:divBdr>
        </w:div>
        <w:div w:id="751853116">
          <w:marLeft w:val="640"/>
          <w:marRight w:val="0"/>
          <w:marTop w:val="0"/>
          <w:marBottom w:val="0"/>
          <w:divBdr>
            <w:top w:val="none" w:sz="0" w:space="0" w:color="auto"/>
            <w:left w:val="none" w:sz="0" w:space="0" w:color="auto"/>
            <w:bottom w:val="none" w:sz="0" w:space="0" w:color="auto"/>
            <w:right w:val="none" w:sz="0" w:space="0" w:color="auto"/>
          </w:divBdr>
        </w:div>
        <w:div w:id="757795161">
          <w:marLeft w:val="640"/>
          <w:marRight w:val="0"/>
          <w:marTop w:val="0"/>
          <w:marBottom w:val="0"/>
          <w:divBdr>
            <w:top w:val="none" w:sz="0" w:space="0" w:color="auto"/>
            <w:left w:val="none" w:sz="0" w:space="0" w:color="auto"/>
            <w:bottom w:val="none" w:sz="0" w:space="0" w:color="auto"/>
            <w:right w:val="none" w:sz="0" w:space="0" w:color="auto"/>
          </w:divBdr>
        </w:div>
        <w:div w:id="39401390">
          <w:marLeft w:val="640"/>
          <w:marRight w:val="0"/>
          <w:marTop w:val="0"/>
          <w:marBottom w:val="0"/>
          <w:divBdr>
            <w:top w:val="none" w:sz="0" w:space="0" w:color="auto"/>
            <w:left w:val="none" w:sz="0" w:space="0" w:color="auto"/>
            <w:bottom w:val="none" w:sz="0" w:space="0" w:color="auto"/>
            <w:right w:val="none" w:sz="0" w:space="0" w:color="auto"/>
          </w:divBdr>
        </w:div>
        <w:div w:id="861936555">
          <w:marLeft w:val="640"/>
          <w:marRight w:val="0"/>
          <w:marTop w:val="0"/>
          <w:marBottom w:val="0"/>
          <w:divBdr>
            <w:top w:val="none" w:sz="0" w:space="0" w:color="auto"/>
            <w:left w:val="none" w:sz="0" w:space="0" w:color="auto"/>
            <w:bottom w:val="none" w:sz="0" w:space="0" w:color="auto"/>
            <w:right w:val="none" w:sz="0" w:space="0" w:color="auto"/>
          </w:divBdr>
        </w:div>
        <w:div w:id="592473758">
          <w:marLeft w:val="640"/>
          <w:marRight w:val="0"/>
          <w:marTop w:val="0"/>
          <w:marBottom w:val="0"/>
          <w:divBdr>
            <w:top w:val="none" w:sz="0" w:space="0" w:color="auto"/>
            <w:left w:val="none" w:sz="0" w:space="0" w:color="auto"/>
            <w:bottom w:val="none" w:sz="0" w:space="0" w:color="auto"/>
            <w:right w:val="none" w:sz="0" w:space="0" w:color="auto"/>
          </w:divBdr>
        </w:div>
        <w:div w:id="1491867242">
          <w:marLeft w:val="640"/>
          <w:marRight w:val="0"/>
          <w:marTop w:val="0"/>
          <w:marBottom w:val="0"/>
          <w:divBdr>
            <w:top w:val="none" w:sz="0" w:space="0" w:color="auto"/>
            <w:left w:val="none" w:sz="0" w:space="0" w:color="auto"/>
            <w:bottom w:val="none" w:sz="0" w:space="0" w:color="auto"/>
            <w:right w:val="none" w:sz="0" w:space="0" w:color="auto"/>
          </w:divBdr>
        </w:div>
        <w:div w:id="720131740">
          <w:marLeft w:val="640"/>
          <w:marRight w:val="0"/>
          <w:marTop w:val="0"/>
          <w:marBottom w:val="0"/>
          <w:divBdr>
            <w:top w:val="none" w:sz="0" w:space="0" w:color="auto"/>
            <w:left w:val="none" w:sz="0" w:space="0" w:color="auto"/>
            <w:bottom w:val="none" w:sz="0" w:space="0" w:color="auto"/>
            <w:right w:val="none" w:sz="0" w:space="0" w:color="auto"/>
          </w:divBdr>
        </w:div>
        <w:div w:id="1300301980">
          <w:marLeft w:val="640"/>
          <w:marRight w:val="0"/>
          <w:marTop w:val="0"/>
          <w:marBottom w:val="0"/>
          <w:divBdr>
            <w:top w:val="none" w:sz="0" w:space="0" w:color="auto"/>
            <w:left w:val="none" w:sz="0" w:space="0" w:color="auto"/>
            <w:bottom w:val="none" w:sz="0" w:space="0" w:color="auto"/>
            <w:right w:val="none" w:sz="0" w:space="0" w:color="auto"/>
          </w:divBdr>
        </w:div>
        <w:div w:id="125123651">
          <w:marLeft w:val="640"/>
          <w:marRight w:val="0"/>
          <w:marTop w:val="0"/>
          <w:marBottom w:val="0"/>
          <w:divBdr>
            <w:top w:val="none" w:sz="0" w:space="0" w:color="auto"/>
            <w:left w:val="none" w:sz="0" w:space="0" w:color="auto"/>
            <w:bottom w:val="none" w:sz="0" w:space="0" w:color="auto"/>
            <w:right w:val="none" w:sz="0" w:space="0" w:color="auto"/>
          </w:divBdr>
        </w:div>
        <w:div w:id="1742217205">
          <w:marLeft w:val="640"/>
          <w:marRight w:val="0"/>
          <w:marTop w:val="0"/>
          <w:marBottom w:val="0"/>
          <w:divBdr>
            <w:top w:val="none" w:sz="0" w:space="0" w:color="auto"/>
            <w:left w:val="none" w:sz="0" w:space="0" w:color="auto"/>
            <w:bottom w:val="none" w:sz="0" w:space="0" w:color="auto"/>
            <w:right w:val="none" w:sz="0" w:space="0" w:color="auto"/>
          </w:divBdr>
        </w:div>
        <w:div w:id="451090899">
          <w:marLeft w:val="640"/>
          <w:marRight w:val="0"/>
          <w:marTop w:val="0"/>
          <w:marBottom w:val="0"/>
          <w:divBdr>
            <w:top w:val="none" w:sz="0" w:space="0" w:color="auto"/>
            <w:left w:val="none" w:sz="0" w:space="0" w:color="auto"/>
            <w:bottom w:val="none" w:sz="0" w:space="0" w:color="auto"/>
            <w:right w:val="none" w:sz="0" w:space="0" w:color="auto"/>
          </w:divBdr>
        </w:div>
        <w:div w:id="2087342151">
          <w:marLeft w:val="640"/>
          <w:marRight w:val="0"/>
          <w:marTop w:val="0"/>
          <w:marBottom w:val="0"/>
          <w:divBdr>
            <w:top w:val="none" w:sz="0" w:space="0" w:color="auto"/>
            <w:left w:val="none" w:sz="0" w:space="0" w:color="auto"/>
            <w:bottom w:val="none" w:sz="0" w:space="0" w:color="auto"/>
            <w:right w:val="none" w:sz="0" w:space="0" w:color="auto"/>
          </w:divBdr>
        </w:div>
        <w:div w:id="1424835760">
          <w:marLeft w:val="640"/>
          <w:marRight w:val="0"/>
          <w:marTop w:val="0"/>
          <w:marBottom w:val="0"/>
          <w:divBdr>
            <w:top w:val="none" w:sz="0" w:space="0" w:color="auto"/>
            <w:left w:val="none" w:sz="0" w:space="0" w:color="auto"/>
            <w:bottom w:val="none" w:sz="0" w:space="0" w:color="auto"/>
            <w:right w:val="none" w:sz="0" w:space="0" w:color="auto"/>
          </w:divBdr>
        </w:div>
        <w:div w:id="1110005496">
          <w:marLeft w:val="640"/>
          <w:marRight w:val="0"/>
          <w:marTop w:val="0"/>
          <w:marBottom w:val="0"/>
          <w:divBdr>
            <w:top w:val="none" w:sz="0" w:space="0" w:color="auto"/>
            <w:left w:val="none" w:sz="0" w:space="0" w:color="auto"/>
            <w:bottom w:val="none" w:sz="0" w:space="0" w:color="auto"/>
            <w:right w:val="none" w:sz="0" w:space="0" w:color="auto"/>
          </w:divBdr>
        </w:div>
        <w:div w:id="1571382496">
          <w:marLeft w:val="640"/>
          <w:marRight w:val="0"/>
          <w:marTop w:val="0"/>
          <w:marBottom w:val="0"/>
          <w:divBdr>
            <w:top w:val="none" w:sz="0" w:space="0" w:color="auto"/>
            <w:left w:val="none" w:sz="0" w:space="0" w:color="auto"/>
            <w:bottom w:val="none" w:sz="0" w:space="0" w:color="auto"/>
            <w:right w:val="none" w:sz="0" w:space="0" w:color="auto"/>
          </w:divBdr>
        </w:div>
      </w:divsChild>
    </w:div>
    <w:div w:id="397896868">
      <w:marLeft w:val="640"/>
      <w:marRight w:val="0"/>
      <w:marTop w:val="0"/>
      <w:marBottom w:val="0"/>
      <w:divBdr>
        <w:top w:val="none" w:sz="0" w:space="0" w:color="auto"/>
        <w:left w:val="none" w:sz="0" w:space="0" w:color="auto"/>
        <w:bottom w:val="none" w:sz="0" w:space="0" w:color="auto"/>
        <w:right w:val="none" w:sz="0" w:space="0" w:color="auto"/>
      </w:divBdr>
    </w:div>
    <w:div w:id="398020169">
      <w:marLeft w:val="640"/>
      <w:marRight w:val="0"/>
      <w:marTop w:val="0"/>
      <w:marBottom w:val="0"/>
      <w:divBdr>
        <w:top w:val="none" w:sz="0" w:space="0" w:color="auto"/>
        <w:left w:val="none" w:sz="0" w:space="0" w:color="auto"/>
        <w:bottom w:val="none" w:sz="0" w:space="0" w:color="auto"/>
        <w:right w:val="none" w:sz="0" w:space="0" w:color="auto"/>
      </w:divBdr>
    </w:div>
    <w:div w:id="398215426">
      <w:marLeft w:val="640"/>
      <w:marRight w:val="0"/>
      <w:marTop w:val="0"/>
      <w:marBottom w:val="0"/>
      <w:divBdr>
        <w:top w:val="none" w:sz="0" w:space="0" w:color="auto"/>
        <w:left w:val="none" w:sz="0" w:space="0" w:color="auto"/>
        <w:bottom w:val="none" w:sz="0" w:space="0" w:color="auto"/>
        <w:right w:val="none" w:sz="0" w:space="0" w:color="auto"/>
      </w:divBdr>
    </w:div>
    <w:div w:id="398791881">
      <w:marLeft w:val="640"/>
      <w:marRight w:val="0"/>
      <w:marTop w:val="0"/>
      <w:marBottom w:val="0"/>
      <w:divBdr>
        <w:top w:val="none" w:sz="0" w:space="0" w:color="auto"/>
        <w:left w:val="none" w:sz="0" w:space="0" w:color="auto"/>
        <w:bottom w:val="none" w:sz="0" w:space="0" w:color="auto"/>
        <w:right w:val="none" w:sz="0" w:space="0" w:color="auto"/>
      </w:divBdr>
    </w:div>
    <w:div w:id="399446990">
      <w:marLeft w:val="640"/>
      <w:marRight w:val="0"/>
      <w:marTop w:val="0"/>
      <w:marBottom w:val="0"/>
      <w:divBdr>
        <w:top w:val="none" w:sz="0" w:space="0" w:color="auto"/>
        <w:left w:val="none" w:sz="0" w:space="0" w:color="auto"/>
        <w:bottom w:val="none" w:sz="0" w:space="0" w:color="auto"/>
        <w:right w:val="none" w:sz="0" w:space="0" w:color="auto"/>
      </w:divBdr>
    </w:div>
    <w:div w:id="400059238">
      <w:marLeft w:val="640"/>
      <w:marRight w:val="0"/>
      <w:marTop w:val="0"/>
      <w:marBottom w:val="0"/>
      <w:divBdr>
        <w:top w:val="none" w:sz="0" w:space="0" w:color="auto"/>
        <w:left w:val="none" w:sz="0" w:space="0" w:color="auto"/>
        <w:bottom w:val="none" w:sz="0" w:space="0" w:color="auto"/>
        <w:right w:val="none" w:sz="0" w:space="0" w:color="auto"/>
      </w:divBdr>
    </w:div>
    <w:div w:id="400106004">
      <w:marLeft w:val="640"/>
      <w:marRight w:val="0"/>
      <w:marTop w:val="0"/>
      <w:marBottom w:val="0"/>
      <w:divBdr>
        <w:top w:val="none" w:sz="0" w:space="0" w:color="auto"/>
        <w:left w:val="none" w:sz="0" w:space="0" w:color="auto"/>
        <w:bottom w:val="none" w:sz="0" w:space="0" w:color="auto"/>
        <w:right w:val="none" w:sz="0" w:space="0" w:color="auto"/>
      </w:divBdr>
    </w:div>
    <w:div w:id="401290665">
      <w:marLeft w:val="640"/>
      <w:marRight w:val="0"/>
      <w:marTop w:val="0"/>
      <w:marBottom w:val="0"/>
      <w:divBdr>
        <w:top w:val="none" w:sz="0" w:space="0" w:color="auto"/>
        <w:left w:val="none" w:sz="0" w:space="0" w:color="auto"/>
        <w:bottom w:val="none" w:sz="0" w:space="0" w:color="auto"/>
        <w:right w:val="none" w:sz="0" w:space="0" w:color="auto"/>
      </w:divBdr>
    </w:div>
    <w:div w:id="401760606">
      <w:marLeft w:val="640"/>
      <w:marRight w:val="0"/>
      <w:marTop w:val="0"/>
      <w:marBottom w:val="0"/>
      <w:divBdr>
        <w:top w:val="none" w:sz="0" w:space="0" w:color="auto"/>
        <w:left w:val="none" w:sz="0" w:space="0" w:color="auto"/>
        <w:bottom w:val="none" w:sz="0" w:space="0" w:color="auto"/>
        <w:right w:val="none" w:sz="0" w:space="0" w:color="auto"/>
      </w:divBdr>
    </w:div>
    <w:div w:id="401880011">
      <w:marLeft w:val="640"/>
      <w:marRight w:val="0"/>
      <w:marTop w:val="0"/>
      <w:marBottom w:val="0"/>
      <w:divBdr>
        <w:top w:val="none" w:sz="0" w:space="0" w:color="auto"/>
        <w:left w:val="none" w:sz="0" w:space="0" w:color="auto"/>
        <w:bottom w:val="none" w:sz="0" w:space="0" w:color="auto"/>
        <w:right w:val="none" w:sz="0" w:space="0" w:color="auto"/>
      </w:divBdr>
    </w:div>
    <w:div w:id="403769366">
      <w:marLeft w:val="640"/>
      <w:marRight w:val="0"/>
      <w:marTop w:val="0"/>
      <w:marBottom w:val="0"/>
      <w:divBdr>
        <w:top w:val="none" w:sz="0" w:space="0" w:color="auto"/>
        <w:left w:val="none" w:sz="0" w:space="0" w:color="auto"/>
        <w:bottom w:val="none" w:sz="0" w:space="0" w:color="auto"/>
        <w:right w:val="none" w:sz="0" w:space="0" w:color="auto"/>
      </w:divBdr>
    </w:div>
    <w:div w:id="406192287">
      <w:marLeft w:val="640"/>
      <w:marRight w:val="0"/>
      <w:marTop w:val="0"/>
      <w:marBottom w:val="0"/>
      <w:divBdr>
        <w:top w:val="none" w:sz="0" w:space="0" w:color="auto"/>
        <w:left w:val="none" w:sz="0" w:space="0" w:color="auto"/>
        <w:bottom w:val="none" w:sz="0" w:space="0" w:color="auto"/>
        <w:right w:val="none" w:sz="0" w:space="0" w:color="auto"/>
      </w:divBdr>
    </w:div>
    <w:div w:id="406222955">
      <w:marLeft w:val="640"/>
      <w:marRight w:val="0"/>
      <w:marTop w:val="0"/>
      <w:marBottom w:val="0"/>
      <w:divBdr>
        <w:top w:val="none" w:sz="0" w:space="0" w:color="auto"/>
        <w:left w:val="none" w:sz="0" w:space="0" w:color="auto"/>
        <w:bottom w:val="none" w:sz="0" w:space="0" w:color="auto"/>
        <w:right w:val="none" w:sz="0" w:space="0" w:color="auto"/>
      </w:divBdr>
    </w:div>
    <w:div w:id="406265303">
      <w:marLeft w:val="640"/>
      <w:marRight w:val="0"/>
      <w:marTop w:val="0"/>
      <w:marBottom w:val="0"/>
      <w:divBdr>
        <w:top w:val="none" w:sz="0" w:space="0" w:color="auto"/>
        <w:left w:val="none" w:sz="0" w:space="0" w:color="auto"/>
        <w:bottom w:val="none" w:sz="0" w:space="0" w:color="auto"/>
        <w:right w:val="none" w:sz="0" w:space="0" w:color="auto"/>
      </w:divBdr>
    </w:div>
    <w:div w:id="406273110">
      <w:marLeft w:val="640"/>
      <w:marRight w:val="0"/>
      <w:marTop w:val="0"/>
      <w:marBottom w:val="0"/>
      <w:divBdr>
        <w:top w:val="none" w:sz="0" w:space="0" w:color="auto"/>
        <w:left w:val="none" w:sz="0" w:space="0" w:color="auto"/>
        <w:bottom w:val="none" w:sz="0" w:space="0" w:color="auto"/>
        <w:right w:val="none" w:sz="0" w:space="0" w:color="auto"/>
      </w:divBdr>
    </w:div>
    <w:div w:id="406542098">
      <w:marLeft w:val="640"/>
      <w:marRight w:val="0"/>
      <w:marTop w:val="0"/>
      <w:marBottom w:val="0"/>
      <w:divBdr>
        <w:top w:val="none" w:sz="0" w:space="0" w:color="auto"/>
        <w:left w:val="none" w:sz="0" w:space="0" w:color="auto"/>
        <w:bottom w:val="none" w:sz="0" w:space="0" w:color="auto"/>
        <w:right w:val="none" w:sz="0" w:space="0" w:color="auto"/>
      </w:divBdr>
    </w:div>
    <w:div w:id="406877421">
      <w:marLeft w:val="640"/>
      <w:marRight w:val="0"/>
      <w:marTop w:val="0"/>
      <w:marBottom w:val="0"/>
      <w:divBdr>
        <w:top w:val="none" w:sz="0" w:space="0" w:color="auto"/>
        <w:left w:val="none" w:sz="0" w:space="0" w:color="auto"/>
        <w:bottom w:val="none" w:sz="0" w:space="0" w:color="auto"/>
        <w:right w:val="none" w:sz="0" w:space="0" w:color="auto"/>
      </w:divBdr>
    </w:div>
    <w:div w:id="406878985">
      <w:marLeft w:val="640"/>
      <w:marRight w:val="0"/>
      <w:marTop w:val="0"/>
      <w:marBottom w:val="0"/>
      <w:divBdr>
        <w:top w:val="none" w:sz="0" w:space="0" w:color="auto"/>
        <w:left w:val="none" w:sz="0" w:space="0" w:color="auto"/>
        <w:bottom w:val="none" w:sz="0" w:space="0" w:color="auto"/>
        <w:right w:val="none" w:sz="0" w:space="0" w:color="auto"/>
      </w:divBdr>
    </w:div>
    <w:div w:id="407311284">
      <w:bodyDiv w:val="1"/>
      <w:marLeft w:val="0"/>
      <w:marRight w:val="0"/>
      <w:marTop w:val="0"/>
      <w:marBottom w:val="0"/>
      <w:divBdr>
        <w:top w:val="none" w:sz="0" w:space="0" w:color="auto"/>
        <w:left w:val="none" w:sz="0" w:space="0" w:color="auto"/>
        <w:bottom w:val="none" w:sz="0" w:space="0" w:color="auto"/>
        <w:right w:val="none" w:sz="0" w:space="0" w:color="auto"/>
      </w:divBdr>
      <w:divsChild>
        <w:div w:id="1588032685">
          <w:marLeft w:val="640"/>
          <w:marRight w:val="0"/>
          <w:marTop w:val="0"/>
          <w:marBottom w:val="0"/>
          <w:divBdr>
            <w:top w:val="none" w:sz="0" w:space="0" w:color="auto"/>
            <w:left w:val="none" w:sz="0" w:space="0" w:color="auto"/>
            <w:bottom w:val="none" w:sz="0" w:space="0" w:color="auto"/>
            <w:right w:val="none" w:sz="0" w:space="0" w:color="auto"/>
          </w:divBdr>
        </w:div>
        <w:div w:id="2092582893">
          <w:marLeft w:val="640"/>
          <w:marRight w:val="0"/>
          <w:marTop w:val="0"/>
          <w:marBottom w:val="0"/>
          <w:divBdr>
            <w:top w:val="none" w:sz="0" w:space="0" w:color="auto"/>
            <w:left w:val="none" w:sz="0" w:space="0" w:color="auto"/>
            <w:bottom w:val="none" w:sz="0" w:space="0" w:color="auto"/>
            <w:right w:val="none" w:sz="0" w:space="0" w:color="auto"/>
          </w:divBdr>
        </w:div>
        <w:div w:id="2074617910">
          <w:marLeft w:val="640"/>
          <w:marRight w:val="0"/>
          <w:marTop w:val="0"/>
          <w:marBottom w:val="0"/>
          <w:divBdr>
            <w:top w:val="none" w:sz="0" w:space="0" w:color="auto"/>
            <w:left w:val="none" w:sz="0" w:space="0" w:color="auto"/>
            <w:bottom w:val="none" w:sz="0" w:space="0" w:color="auto"/>
            <w:right w:val="none" w:sz="0" w:space="0" w:color="auto"/>
          </w:divBdr>
        </w:div>
        <w:div w:id="127205995">
          <w:marLeft w:val="640"/>
          <w:marRight w:val="0"/>
          <w:marTop w:val="0"/>
          <w:marBottom w:val="0"/>
          <w:divBdr>
            <w:top w:val="none" w:sz="0" w:space="0" w:color="auto"/>
            <w:left w:val="none" w:sz="0" w:space="0" w:color="auto"/>
            <w:bottom w:val="none" w:sz="0" w:space="0" w:color="auto"/>
            <w:right w:val="none" w:sz="0" w:space="0" w:color="auto"/>
          </w:divBdr>
        </w:div>
        <w:div w:id="837840695">
          <w:marLeft w:val="640"/>
          <w:marRight w:val="0"/>
          <w:marTop w:val="0"/>
          <w:marBottom w:val="0"/>
          <w:divBdr>
            <w:top w:val="none" w:sz="0" w:space="0" w:color="auto"/>
            <w:left w:val="none" w:sz="0" w:space="0" w:color="auto"/>
            <w:bottom w:val="none" w:sz="0" w:space="0" w:color="auto"/>
            <w:right w:val="none" w:sz="0" w:space="0" w:color="auto"/>
          </w:divBdr>
        </w:div>
        <w:div w:id="1571110066">
          <w:marLeft w:val="640"/>
          <w:marRight w:val="0"/>
          <w:marTop w:val="0"/>
          <w:marBottom w:val="0"/>
          <w:divBdr>
            <w:top w:val="none" w:sz="0" w:space="0" w:color="auto"/>
            <w:left w:val="none" w:sz="0" w:space="0" w:color="auto"/>
            <w:bottom w:val="none" w:sz="0" w:space="0" w:color="auto"/>
            <w:right w:val="none" w:sz="0" w:space="0" w:color="auto"/>
          </w:divBdr>
        </w:div>
        <w:div w:id="1376127034">
          <w:marLeft w:val="640"/>
          <w:marRight w:val="0"/>
          <w:marTop w:val="0"/>
          <w:marBottom w:val="0"/>
          <w:divBdr>
            <w:top w:val="none" w:sz="0" w:space="0" w:color="auto"/>
            <w:left w:val="none" w:sz="0" w:space="0" w:color="auto"/>
            <w:bottom w:val="none" w:sz="0" w:space="0" w:color="auto"/>
            <w:right w:val="none" w:sz="0" w:space="0" w:color="auto"/>
          </w:divBdr>
        </w:div>
        <w:div w:id="602805885">
          <w:marLeft w:val="640"/>
          <w:marRight w:val="0"/>
          <w:marTop w:val="0"/>
          <w:marBottom w:val="0"/>
          <w:divBdr>
            <w:top w:val="none" w:sz="0" w:space="0" w:color="auto"/>
            <w:left w:val="none" w:sz="0" w:space="0" w:color="auto"/>
            <w:bottom w:val="none" w:sz="0" w:space="0" w:color="auto"/>
            <w:right w:val="none" w:sz="0" w:space="0" w:color="auto"/>
          </w:divBdr>
        </w:div>
        <w:div w:id="812135356">
          <w:marLeft w:val="640"/>
          <w:marRight w:val="0"/>
          <w:marTop w:val="0"/>
          <w:marBottom w:val="0"/>
          <w:divBdr>
            <w:top w:val="none" w:sz="0" w:space="0" w:color="auto"/>
            <w:left w:val="none" w:sz="0" w:space="0" w:color="auto"/>
            <w:bottom w:val="none" w:sz="0" w:space="0" w:color="auto"/>
            <w:right w:val="none" w:sz="0" w:space="0" w:color="auto"/>
          </w:divBdr>
        </w:div>
        <w:div w:id="631331344">
          <w:marLeft w:val="640"/>
          <w:marRight w:val="0"/>
          <w:marTop w:val="0"/>
          <w:marBottom w:val="0"/>
          <w:divBdr>
            <w:top w:val="none" w:sz="0" w:space="0" w:color="auto"/>
            <w:left w:val="none" w:sz="0" w:space="0" w:color="auto"/>
            <w:bottom w:val="none" w:sz="0" w:space="0" w:color="auto"/>
            <w:right w:val="none" w:sz="0" w:space="0" w:color="auto"/>
          </w:divBdr>
        </w:div>
        <w:div w:id="1705711547">
          <w:marLeft w:val="640"/>
          <w:marRight w:val="0"/>
          <w:marTop w:val="0"/>
          <w:marBottom w:val="0"/>
          <w:divBdr>
            <w:top w:val="none" w:sz="0" w:space="0" w:color="auto"/>
            <w:left w:val="none" w:sz="0" w:space="0" w:color="auto"/>
            <w:bottom w:val="none" w:sz="0" w:space="0" w:color="auto"/>
            <w:right w:val="none" w:sz="0" w:space="0" w:color="auto"/>
          </w:divBdr>
        </w:div>
        <w:div w:id="1836799786">
          <w:marLeft w:val="640"/>
          <w:marRight w:val="0"/>
          <w:marTop w:val="0"/>
          <w:marBottom w:val="0"/>
          <w:divBdr>
            <w:top w:val="none" w:sz="0" w:space="0" w:color="auto"/>
            <w:left w:val="none" w:sz="0" w:space="0" w:color="auto"/>
            <w:bottom w:val="none" w:sz="0" w:space="0" w:color="auto"/>
            <w:right w:val="none" w:sz="0" w:space="0" w:color="auto"/>
          </w:divBdr>
        </w:div>
        <w:div w:id="1168399261">
          <w:marLeft w:val="640"/>
          <w:marRight w:val="0"/>
          <w:marTop w:val="0"/>
          <w:marBottom w:val="0"/>
          <w:divBdr>
            <w:top w:val="none" w:sz="0" w:space="0" w:color="auto"/>
            <w:left w:val="none" w:sz="0" w:space="0" w:color="auto"/>
            <w:bottom w:val="none" w:sz="0" w:space="0" w:color="auto"/>
            <w:right w:val="none" w:sz="0" w:space="0" w:color="auto"/>
          </w:divBdr>
        </w:div>
        <w:div w:id="1882356874">
          <w:marLeft w:val="640"/>
          <w:marRight w:val="0"/>
          <w:marTop w:val="0"/>
          <w:marBottom w:val="0"/>
          <w:divBdr>
            <w:top w:val="none" w:sz="0" w:space="0" w:color="auto"/>
            <w:left w:val="none" w:sz="0" w:space="0" w:color="auto"/>
            <w:bottom w:val="none" w:sz="0" w:space="0" w:color="auto"/>
            <w:right w:val="none" w:sz="0" w:space="0" w:color="auto"/>
          </w:divBdr>
        </w:div>
        <w:div w:id="110638592">
          <w:marLeft w:val="640"/>
          <w:marRight w:val="0"/>
          <w:marTop w:val="0"/>
          <w:marBottom w:val="0"/>
          <w:divBdr>
            <w:top w:val="none" w:sz="0" w:space="0" w:color="auto"/>
            <w:left w:val="none" w:sz="0" w:space="0" w:color="auto"/>
            <w:bottom w:val="none" w:sz="0" w:space="0" w:color="auto"/>
            <w:right w:val="none" w:sz="0" w:space="0" w:color="auto"/>
          </w:divBdr>
        </w:div>
        <w:div w:id="2043089501">
          <w:marLeft w:val="640"/>
          <w:marRight w:val="0"/>
          <w:marTop w:val="0"/>
          <w:marBottom w:val="0"/>
          <w:divBdr>
            <w:top w:val="none" w:sz="0" w:space="0" w:color="auto"/>
            <w:left w:val="none" w:sz="0" w:space="0" w:color="auto"/>
            <w:bottom w:val="none" w:sz="0" w:space="0" w:color="auto"/>
            <w:right w:val="none" w:sz="0" w:space="0" w:color="auto"/>
          </w:divBdr>
        </w:div>
        <w:div w:id="205063645">
          <w:marLeft w:val="640"/>
          <w:marRight w:val="0"/>
          <w:marTop w:val="0"/>
          <w:marBottom w:val="0"/>
          <w:divBdr>
            <w:top w:val="none" w:sz="0" w:space="0" w:color="auto"/>
            <w:left w:val="none" w:sz="0" w:space="0" w:color="auto"/>
            <w:bottom w:val="none" w:sz="0" w:space="0" w:color="auto"/>
            <w:right w:val="none" w:sz="0" w:space="0" w:color="auto"/>
          </w:divBdr>
        </w:div>
        <w:div w:id="527109731">
          <w:marLeft w:val="640"/>
          <w:marRight w:val="0"/>
          <w:marTop w:val="0"/>
          <w:marBottom w:val="0"/>
          <w:divBdr>
            <w:top w:val="none" w:sz="0" w:space="0" w:color="auto"/>
            <w:left w:val="none" w:sz="0" w:space="0" w:color="auto"/>
            <w:bottom w:val="none" w:sz="0" w:space="0" w:color="auto"/>
            <w:right w:val="none" w:sz="0" w:space="0" w:color="auto"/>
          </w:divBdr>
        </w:div>
        <w:div w:id="504439806">
          <w:marLeft w:val="640"/>
          <w:marRight w:val="0"/>
          <w:marTop w:val="0"/>
          <w:marBottom w:val="0"/>
          <w:divBdr>
            <w:top w:val="none" w:sz="0" w:space="0" w:color="auto"/>
            <w:left w:val="none" w:sz="0" w:space="0" w:color="auto"/>
            <w:bottom w:val="none" w:sz="0" w:space="0" w:color="auto"/>
            <w:right w:val="none" w:sz="0" w:space="0" w:color="auto"/>
          </w:divBdr>
        </w:div>
        <w:div w:id="2053731276">
          <w:marLeft w:val="640"/>
          <w:marRight w:val="0"/>
          <w:marTop w:val="0"/>
          <w:marBottom w:val="0"/>
          <w:divBdr>
            <w:top w:val="none" w:sz="0" w:space="0" w:color="auto"/>
            <w:left w:val="none" w:sz="0" w:space="0" w:color="auto"/>
            <w:bottom w:val="none" w:sz="0" w:space="0" w:color="auto"/>
            <w:right w:val="none" w:sz="0" w:space="0" w:color="auto"/>
          </w:divBdr>
        </w:div>
        <w:div w:id="1545554060">
          <w:marLeft w:val="640"/>
          <w:marRight w:val="0"/>
          <w:marTop w:val="0"/>
          <w:marBottom w:val="0"/>
          <w:divBdr>
            <w:top w:val="none" w:sz="0" w:space="0" w:color="auto"/>
            <w:left w:val="none" w:sz="0" w:space="0" w:color="auto"/>
            <w:bottom w:val="none" w:sz="0" w:space="0" w:color="auto"/>
            <w:right w:val="none" w:sz="0" w:space="0" w:color="auto"/>
          </w:divBdr>
        </w:div>
        <w:div w:id="1228878647">
          <w:marLeft w:val="640"/>
          <w:marRight w:val="0"/>
          <w:marTop w:val="0"/>
          <w:marBottom w:val="0"/>
          <w:divBdr>
            <w:top w:val="none" w:sz="0" w:space="0" w:color="auto"/>
            <w:left w:val="none" w:sz="0" w:space="0" w:color="auto"/>
            <w:bottom w:val="none" w:sz="0" w:space="0" w:color="auto"/>
            <w:right w:val="none" w:sz="0" w:space="0" w:color="auto"/>
          </w:divBdr>
        </w:div>
        <w:div w:id="712316586">
          <w:marLeft w:val="640"/>
          <w:marRight w:val="0"/>
          <w:marTop w:val="0"/>
          <w:marBottom w:val="0"/>
          <w:divBdr>
            <w:top w:val="none" w:sz="0" w:space="0" w:color="auto"/>
            <w:left w:val="none" w:sz="0" w:space="0" w:color="auto"/>
            <w:bottom w:val="none" w:sz="0" w:space="0" w:color="auto"/>
            <w:right w:val="none" w:sz="0" w:space="0" w:color="auto"/>
          </w:divBdr>
        </w:div>
        <w:div w:id="687487228">
          <w:marLeft w:val="640"/>
          <w:marRight w:val="0"/>
          <w:marTop w:val="0"/>
          <w:marBottom w:val="0"/>
          <w:divBdr>
            <w:top w:val="none" w:sz="0" w:space="0" w:color="auto"/>
            <w:left w:val="none" w:sz="0" w:space="0" w:color="auto"/>
            <w:bottom w:val="none" w:sz="0" w:space="0" w:color="auto"/>
            <w:right w:val="none" w:sz="0" w:space="0" w:color="auto"/>
          </w:divBdr>
        </w:div>
        <w:div w:id="1294480031">
          <w:marLeft w:val="640"/>
          <w:marRight w:val="0"/>
          <w:marTop w:val="0"/>
          <w:marBottom w:val="0"/>
          <w:divBdr>
            <w:top w:val="none" w:sz="0" w:space="0" w:color="auto"/>
            <w:left w:val="none" w:sz="0" w:space="0" w:color="auto"/>
            <w:bottom w:val="none" w:sz="0" w:space="0" w:color="auto"/>
            <w:right w:val="none" w:sz="0" w:space="0" w:color="auto"/>
          </w:divBdr>
        </w:div>
        <w:div w:id="443351185">
          <w:marLeft w:val="640"/>
          <w:marRight w:val="0"/>
          <w:marTop w:val="0"/>
          <w:marBottom w:val="0"/>
          <w:divBdr>
            <w:top w:val="none" w:sz="0" w:space="0" w:color="auto"/>
            <w:left w:val="none" w:sz="0" w:space="0" w:color="auto"/>
            <w:bottom w:val="none" w:sz="0" w:space="0" w:color="auto"/>
            <w:right w:val="none" w:sz="0" w:space="0" w:color="auto"/>
          </w:divBdr>
        </w:div>
        <w:div w:id="82846488">
          <w:marLeft w:val="640"/>
          <w:marRight w:val="0"/>
          <w:marTop w:val="0"/>
          <w:marBottom w:val="0"/>
          <w:divBdr>
            <w:top w:val="none" w:sz="0" w:space="0" w:color="auto"/>
            <w:left w:val="none" w:sz="0" w:space="0" w:color="auto"/>
            <w:bottom w:val="none" w:sz="0" w:space="0" w:color="auto"/>
            <w:right w:val="none" w:sz="0" w:space="0" w:color="auto"/>
          </w:divBdr>
        </w:div>
        <w:div w:id="1995449238">
          <w:marLeft w:val="640"/>
          <w:marRight w:val="0"/>
          <w:marTop w:val="0"/>
          <w:marBottom w:val="0"/>
          <w:divBdr>
            <w:top w:val="none" w:sz="0" w:space="0" w:color="auto"/>
            <w:left w:val="none" w:sz="0" w:space="0" w:color="auto"/>
            <w:bottom w:val="none" w:sz="0" w:space="0" w:color="auto"/>
            <w:right w:val="none" w:sz="0" w:space="0" w:color="auto"/>
          </w:divBdr>
        </w:div>
        <w:div w:id="1803965476">
          <w:marLeft w:val="640"/>
          <w:marRight w:val="0"/>
          <w:marTop w:val="0"/>
          <w:marBottom w:val="0"/>
          <w:divBdr>
            <w:top w:val="none" w:sz="0" w:space="0" w:color="auto"/>
            <w:left w:val="none" w:sz="0" w:space="0" w:color="auto"/>
            <w:bottom w:val="none" w:sz="0" w:space="0" w:color="auto"/>
            <w:right w:val="none" w:sz="0" w:space="0" w:color="auto"/>
          </w:divBdr>
        </w:div>
        <w:div w:id="1110393120">
          <w:marLeft w:val="640"/>
          <w:marRight w:val="0"/>
          <w:marTop w:val="0"/>
          <w:marBottom w:val="0"/>
          <w:divBdr>
            <w:top w:val="none" w:sz="0" w:space="0" w:color="auto"/>
            <w:left w:val="none" w:sz="0" w:space="0" w:color="auto"/>
            <w:bottom w:val="none" w:sz="0" w:space="0" w:color="auto"/>
            <w:right w:val="none" w:sz="0" w:space="0" w:color="auto"/>
          </w:divBdr>
        </w:div>
        <w:div w:id="2112774237">
          <w:marLeft w:val="640"/>
          <w:marRight w:val="0"/>
          <w:marTop w:val="0"/>
          <w:marBottom w:val="0"/>
          <w:divBdr>
            <w:top w:val="none" w:sz="0" w:space="0" w:color="auto"/>
            <w:left w:val="none" w:sz="0" w:space="0" w:color="auto"/>
            <w:bottom w:val="none" w:sz="0" w:space="0" w:color="auto"/>
            <w:right w:val="none" w:sz="0" w:space="0" w:color="auto"/>
          </w:divBdr>
        </w:div>
        <w:div w:id="1899975138">
          <w:marLeft w:val="640"/>
          <w:marRight w:val="0"/>
          <w:marTop w:val="0"/>
          <w:marBottom w:val="0"/>
          <w:divBdr>
            <w:top w:val="none" w:sz="0" w:space="0" w:color="auto"/>
            <w:left w:val="none" w:sz="0" w:space="0" w:color="auto"/>
            <w:bottom w:val="none" w:sz="0" w:space="0" w:color="auto"/>
            <w:right w:val="none" w:sz="0" w:space="0" w:color="auto"/>
          </w:divBdr>
        </w:div>
        <w:div w:id="2122021954">
          <w:marLeft w:val="640"/>
          <w:marRight w:val="0"/>
          <w:marTop w:val="0"/>
          <w:marBottom w:val="0"/>
          <w:divBdr>
            <w:top w:val="none" w:sz="0" w:space="0" w:color="auto"/>
            <w:left w:val="none" w:sz="0" w:space="0" w:color="auto"/>
            <w:bottom w:val="none" w:sz="0" w:space="0" w:color="auto"/>
            <w:right w:val="none" w:sz="0" w:space="0" w:color="auto"/>
          </w:divBdr>
        </w:div>
      </w:divsChild>
    </w:div>
    <w:div w:id="408503052">
      <w:marLeft w:val="640"/>
      <w:marRight w:val="0"/>
      <w:marTop w:val="0"/>
      <w:marBottom w:val="0"/>
      <w:divBdr>
        <w:top w:val="none" w:sz="0" w:space="0" w:color="auto"/>
        <w:left w:val="none" w:sz="0" w:space="0" w:color="auto"/>
        <w:bottom w:val="none" w:sz="0" w:space="0" w:color="auto"/>
        <w:right w:val="none" w:sz="0" w:space="0" w:color="auto"/>
      </w:divBdr>
    </w:div>
    <w:div w:id="411388271">
      <w:marLeft w:val="640"/>
      <w:marRight w:val="0"/>
      <w:marTop w:val="0"/>
      <w:marBottom w:val="0"/>
      <w:divBdr>
        <w:top w:val="none" w:sz="0" w:space="0" w:color="auto"/>
        <w:left w:val="none" w:sz="0" w:space="0" w:color="auto"/>
        <w:bottom w:val="none" w:sz="0" w:space="0" w:color="auto"/>
        <w:right w:val="none" w:sz="0" w:space="0" w:color="auto"/>
      </w:divBdr>
    </w:div>
    <w:div w:id="411463778">
      <w:marLeft w:val="640"/>
      <w:marRight w:val="0"/>
      <w:marTop w:val="0"/>
      <w:marBottom w:val="0"/>
      <w:divBdr>
        <w:top w:val="none" w:sz="0" w:space="0" w:color="auto"/>
        <w:left w:val="none" w:sz="0" w:space="0" w:color="auto"/>
        <w:bottom w:val="none" w:sz="0" w:space="0" w:color="auto"/>
        <w:right w:val="none" w:sz="0" w:space="0" w:color="auto"/>
      </w:divBdr>
    </w:div>
    <w:div w:id="413161830">
      <w:marLeft w:val="640"/>
      <w:marRight w:val="0"/>
      <w:marTop w:val="0"/>
      <w:marBottom w:val="0"/>
      <w:divBdr>
        <w:top w:val="none" w:sz="0" w:space="0" w:color="auto"/>
        <w:left w:val="none" w:sz="0" w:space="0" w:color="auto"/>
        <w:bottom w:val="none" w:sz="0" w:space="0" w:color="auto"/>
        <w:right w:val="none" w:sz="0" w:space="0" w:color="auto"/>
      </w:divBdr>
    </w:div>
    <w:div w:id="414206568">
      <w:marLeft w:val="640"/>
      <w:marRight w:val="0"/>
      <w:marTop w:val="0"/>
      <w:marBottom w:val="0"/>
      <w:divBdr>
        <w:top w:val="none" w:sz="0" w:space="0" w:color="auto"/>
        <w:left w:val="none" w:sz="0" w:space="0" w:color="auto"/>
        <w:bottom w:val="none" w:sz="0" w:space="0" w:color="auto"/>
        <w:right w:val="none" w:sz="0" w:space="0" w:color="auto"/>
      </w:divBdr>
    </w:div>
    <w:div w:id="416052323">
      <w:marLeft w:val="640"/>
      <w:marRight w:val="0"/>
      <w:marTop w:val="0"/>
      <w:marBottom w:val="0"/>
      <w:divBdr>
        <w:top w:val="none" w:sz="0" w:space="0" w:color="auto"/>
        <w:left w:val="none" w:sz="0" w:space="0" w:color="auto"/>
        <w:bottom w:val="none" w:sz="0" w:space="0" w:color="auto"/>
        <w:right w:val="none" w:sz="0" w:space="0" w:color="auto"/>
      </w:divBdr>
    </w:div>
    <w:div w:id="417869348">
      <w:marLeft w:val="640"/>
      <w:marRight w:val="0"/>
      <w:marTop w:val="0"/>
      <w:marBottom w:val="0"/>
      <w:divBdr>
        <w:top w:val="none" w:sz="0" w:space="0" w:color="auto"/>
        <w:left w:val="none" w:sz="0" w:space="0" w:color="auto"/>
        <w:bottom w:val="none" w:sz="0" w:space="0" w:color="auto"/>
        <w:right w:val="none" w:sz="0" w:space="0" w:color="auto"/>
      </w:divBdr>
    </w:div>
    <w:div w:id="418258079">
      <w:marLeft w:val="640"/>
      <w:marRight w:val="0"/>
      <w:marTop w:val="0"/>
      <w:marBottom w:val="0"/>
      <w:divBdr>
        <w:top w:val="none" w:sz="0" w:space="0" w:color="auto"/>
        <w:left w:val="none" w:sz="0" w:space="0" w:color="auto"/>
        <w:bottom w:val="none" w:sz="0" w:space="0" w:color="auto"/>
        <w:right w:val="none" w:sz="0" w:space="0" w:color="auto"/>
      </w:divBdr>
    </w:div>
    <w:div w:id="420490924">
      <w:marLeft w:val="640"/>
      <w:marRight w:val="0"/>
      <w:marTop w:val="0"/>
      <w:marBottom w:val="0"/>
      <w:divBdr>
        <w:top w:val="none" w:sz="0" w:space="0" w:color="auto"/>
        <w:left w:val="none" w:sz="0" w:space="0" w:color="auto"/>
        <w:bottom w:val="none" w:sz="0" w:space="0" w:color="auto"/>
        <w:right w:val="none" w:sz="0" w:space="0" w:color="auto"/>
      </w:divBdr>
    </w:div>
    <w:div w:id="420955432">
      <w:marLeft w:val="640"/>
      <w:marRight w:val="0"/>
      <w:marTop w:val="0"/>
      <w:marBottom w:val="0"/>
      <w:divBdr>
        <w:top w:val="none" w:sz="0" w:space="0" w:color="auto"/>
        <w:left w:val="none" w:sz="0" w:space="0" w:color="auto"/>
        <w:bottom w:val="none" w:sz="0" w:space="0" w:color="auto"/>
        <w:right w:val="none" w:sz="0" w:space="0" w:color="auto"/>
      </w:divBdr>
    </w:div>
    <w:div w:id="422994878">
      <w:bodyDiv w:val="1"/>
      <w:marLeft w:val="0"/>
      <w:marRight w:val="0"/>
      <w:marTop w:val="0"/>
      <w:marBottom w:val="0"/>
      <w:divBdr>
        <w:top w:val="none" w:sz="0" w:space="0" w:color="auto"/>
        <w:left w:val="none" w:sz="0" w:space="0" w:color="auto"/>
        <w:bottom w:val="none" w:sz="0" w:space="0" w:color="auto"/>
        <w:right w:val="none" w:sz="0" w:space="0" w:color="auto"/>
      </w:divBdr>
      <w:divsChild>
        <w:div w:id="1577013298">
          <w:marLeft w:val="480"/>
          <w:marRight w:val="0"/>
          <w:marTop w:val="0"/>
          <w:marBottom w:val="0"/>
          <w:divBdr>
            <w:top w:val="none" w:sz="0" w:space="0" w:color="auto"/>
            <w:left w:val="none" w:sz="0" w:space="0" w:color="auto"/>
            <w:bottom w:val="none" w:sz="0" w:space="0" w:color="auto"/>
            <w:right w:val="none" w:sz="0" w:space="0" w:color="auto"/>
          </w:divBdr>
        </w:div>
      </w:divsChild>
    </w:div>
    <w:div w:id="424769710">
      <w:marLeft w:val="640"/>
      <w:marRight w:val="0"/>
      <w:marTop w:val="0"/>
      <w:marBottom w:val="0"/>
      <w:divBdr>
        <w:top w:val="none" w:sz="0" w:space="0" w:color="auto"/>
        <w:left w:val="none" w:sz="0" w:space="0" w:color="auto"/>
        <w:bottom w:val="none" w:sz="0" w:space="0" w:color="auto"/>
        <w:right w:val="none" w:sz="0" w:space="0" w:color="auto"/>
      </w:divBdr>
    </w:div>
    <w:div w:id="424889327">
      <w:marLeft w:val="640"/>
      <w:marRight w:val="0"/>
      <w:marTop w:val="0"/>
      <w:marBottom w:val="0"/>
      <w:divBdr>
        <w:top w:val="none" w:sz="0" w:space="0" w:color="auto"/>
        <w:left w:val="none" w:sz="0" w:space="0" w:color="auto"/>
        <w:bottom w:val="none" w:sz="0" w:space="0" w:color="auto"/>
        <w:right w:val="none" w:sz="0" w:space="0" w:color="auto"/>
      </w:divBdr>
    </w:div>
    <w:div w:id="426272782">
      <w:marLeft w:val="640"/>
      <w:marRight w:val="0"/>
      <w:marTop w:val="0"/>
      <w:marBottom w:val="0"/>
      <w:divBdr>
        <w:top w:val="none" w:sz="0" w:space="0" w:color="auto"/>
        <w:left w:val="none" w:sz="0" w:space="0" w:color="auto"/>
        <w:bottom w:val="none" w:sz="0" w:space="0" w:color="auto"/>
        <w:right w:val="none" w:sz="0" w:space="0" w:color="auto"/>
      </w:divBdr>
    </w:div>
    <w:div w:id="426463080">
      <w:marLeft w:val="640"/>
      <w:marRight w:val="0"/>
      <w:marTop w:val="0"/>
      <w:marBottom w:val="0"/>
      <w:divBdr>
        <w:top w:val="none" w:sz="0" w:space="0" w:color="auto"/>
        <w:left w:val="none" w:sz="0" w:space="0" w:color="auto"/>
        <w:bottom w:val="none" w:sz="0" w:space="0" w:color="auto"/>
        <w:right w:val="none" w:sz="0" w:space="0" w:color="auto"/>
      </w:divBdr>
    </w:div>
    <w:div w:id="426582829">
      <w:marLeft w:val="640"/>
      <w:marRight w:val="0"/>
      <w:marTop w:val="0"/>
      <w:marBottom w:val="0"/>
      <w:divBdr>
        <w:top w:val="none" w:sz="0" w:space="0" w:color="auto"/>
        <w:left w:val="none" w:sz="0" w:space="0" w:color="auto"/>
        <w:bottom w:val="none" w:sz="0" w:space="0" w:color="auto"/>
        <w:right w:val="none" w:sz="0" w:space="0" w:color="auto"/>
      </w:divBdr>
    </w:div>
    <w:div w:id="428087419">
      <w:marLeft w:val="640"/>
      <w:marRight w:val="0"/>
      <w:marTop w:val="0"/>
      <w:marBottom w:val="0"/>
      <w:divBdr>
        <w:top w:val="none" w:sz="0" w:space="0" w:color="auto"/>
        <w:left w:val="none" w:sz="0" w:space="0" w:color="auto"/>
        <w:bottom w:val="none" w:sz="0" w:space="0" w:color="auto"/>
        <w:right w:val="none" w:sz="0" w:space="0" w:color="auto"/>
      </w:divBdr>
    </w:div>
    <w:div w:id="428087733">
      <w:marLeft w:val="640"/>
      <w:marRight w:val="0"/>
      <w:marTop w:val="0"/>
      <w:marBottom w:val="0"/>
      <w:divBdr>
        <w:top w:val="none" w:sz="0" w:space="0" w:color="auto"/>
        <w:left w:val="none" w:sz="0" w:space="0" w:color="auto"/>
        <w:bottom w:val="none" w:sz="0" w:space="0" w:color="auto"/>
        <w:right w:val="none" w:sz="0" w:space="0" w:color="auto"/>
      </w:divBdr>
    </w:div>
    <w:div w:id="431053397">
      <w:marLeft w:val="640"/>
      <w:marRight w:val="0"/>
      <w:marTop w:val="0"/>
      <w:marBottom w:val="0"/>
      <w:divBdr>
        <w:top w:val="none" w:sz="0" w:space="0" w:color="auto"/>
        <w:left w:val="none" w:sz="0" w:space="0" w:color="auto"/>
        <w:bottom w:val="none" w:sz="0" w:space="0" w:color="auto"/>
        <w:right w:val="none" w:sz="0" w:space="0" w:color="auto"/>
      </w:divBdr>
    </w:div>
    <w:div w:id="432670011">
      <w:marLeft w:val="640"/>
      <w:marRight w:val="0"/>
      <w:marTop w:val="0"/>
      <w:marBottom w:val="0"/>
      <w:divBdr>
        <w:top w:val="none" w:sz="0" w:space="0" w:color="auto"/>
        <w:left w:val="none" w:sz="0" w:space="0" w:color="auto"/>
        <w:bottom w:val="none" w:sz="0" w:space="0" w:color="auto"/>
        <w:right w:val="none" w:sz="0" w:space="0" w:color="auto"/>
      </w:divBdr>
    </w:div>
    <w:div w:id="434329020">
      <w:marLeft w:val="640"/>
      <w:marRight w:val="0"/>
      <w:marTop w:val="0"/>
      <w:marBottom w:val="0"/>
      <w:divBdr>
        <w:top w:val="none" w:sz="0" w:space="0" w:color="auto"/>
        <w:left w:val="none" w:sz="0" w:space="0" w:color="auto"/>
        <w:bottom w:val="none" w:sz="0" w:space="0" w:color="auto"/>
        <w:right w:val="none" w:sz="0" w:space="0" w:color="auto"/>
      </w:divBdr>
    </w:div>
    <w:div w:id="434786623">
      <w:marLeft w:val="640"/>
      <w:marRight w:val="0"/>
      <w:marTop w:val="0"/>
      <w:marBottom w:val="0"/>
      <w:divBdr>
        <w:top w:val="none" w:sz="0" w:space="0" w:color="auto"/>
        <w:left w:val="none" w:sz="0" w:space="0" w:color="auto"/>
        <w:bottom w:val="none" w:sz="0" w:space="0" w:color="auto"/>
        <w:right w:val="none" w:sz="0" w:space="0" w:color="auto"/>
      </w:divBdr>
    </w:div>
    <w:div w:id="437023819">
      <w:marLeft w:val="640"/>
      <w:marRight w:val="0"/>
      <w:marTop w:val="0"/>
      <w:marBottom w:val="0"/>
      <w:divBdr>
        <w:top w:val="none" w:sz="0" w:space="0" w:color="auto"/>
        <w:left w:val="none" w:sz="0" w:space="0" w:color="auto"/>
        <w:bottom w:val="none" w:sz="0" w:space="0" w:color="auto"/>
        <w:right w:val="none" w:sz="0" w:space="0" w:color="auto"/>
      </w:divBdr>
    </w:div>
    <w:div w:id="437484221">
      <w:marLeft w:val="640"/>
      <w:marRight w:val="0"/>
      <w:marTop w:val="0"/>
      <w:marBottom w:val="0"/>
      <w:divBdr>
        <w:top w:val="none" w:sz="0" w:space="0" w:color="auto"/>
        <w:left w:val="none" w:sz="0" w:space="0" w:color="auto"/>
        <w:bottom w:val="none" w:sz="0" w:space="0" w:color="auto"/>
        <w:right w:val="none" w:sz="0" w:space="0" w:color="auto"/>
      </w:divBdr>
    </w:div>
    <w:div w:id="437674322">
      <w:marLeft w:val="640"/>
      <w:marRight w:val="0"/>
      <w:marTop w:val="0"/>
      <w:marBottom w:val="0"/>
      <w:divBdr>
        <w:top w:val="none" w:sz="0" w:space="0" w:color="auto"/>
        <w:left w:val="none" w:sz="0" w:space="0" w:color="auto"/>
        <w:bottom w:val="none" w:sz="0" w:space="0" w:color="auto"/>
        <w:right w:val="none" w:sz="0" w:space="0" w:color="auto"/>
      </w:divBdr>
    </w:div>
    <w:div w:id="438374554">
      <w:marLeft w:val="640"/>
      <w:marRight w:val="0"/>
      <w:marTop w:val="0"/>
      <w:marBottom w:val="0"/>
      <w:divBdr>
        <w:top w:val="none" w:sz="0" w:space="0" w:color="auto"/>
        <w:left w:val="none" w:sz="0" w:space="0" w:color="auto"/>
        <w:bottom w:val="none" w:sz="0" w:space="0" w:color="auto"/>
        <w:right w:val="none" w:sz="0" w:space="0" w:color="auto"/>
      </w:divBdr>
    </w:div>
    <w:div w:id="439181804">
      <w:marLeft w:val="640"/>
      <w:marRight w:val="0"/>
      <w:marTop w:val="0"/>
      <w:marBottom w:val="0"/>
      <w:divBdr>
        <w:top w:val="none" w:sz="0" w:space="0" w:color="auto"/>
        <w:left w:val="none" w:sz="0" w:space="0" w:color="auto"/>
        <w:bottom w:val="none" w:sz="0" w:space="0" w:color="auto"/>
        <w:right w:val="none" w:sz="0" w:space="0" w:color="auto"/>
      </w:divBdr>
    </w:div>
    <w:div w:id="440030091">
      <w:marLeft w:val="640"/>
      <w:marRight w:val="0"/>
      <w:marTop w:val="0"/>
      <w:marBottom w:val="0"/>
      <w:divBdr>
        <w:top w:val="none" w:sz="0" w:space="0" w:color="auto"/>
        <w:left w:val="none" w:sz="0" w:space="0" w:color="auto"/>
        <w:bottom w:val="none" w:sz="0" w:space="0" w:color="auto"/>
        <w:right w:val="none" w:sz="0" w:space="0" w:color="auto"/>
      </w:divBdr>
    </w:div>
    <w:div w:id="440492222">
      <w:marLeft w:val="640"/>
      <w:marRight w:val="0"/>
      <w:marTop w:val="0"/>
      <w:marBottom w:val="0"/>
      <w:divBdr>
        <w:top w:val="none" w:sz="0" w:space="0" w:color="auto"/>
        <w:left w:val="none" w:sz="0" w:space="0" w:color="auto"/>
        <w:bottom w:val="none" w:sz="0" w:space="0" w:color="auto"/>
        <w:right w:val="none" w:sz="0" w:space="0" w:color="auto"/>
      </w:divBdr>
    </w:div>
    <w:div w:id="441460249">
      <w:marLeft w:val="640"/>
      <w:marRight w:val="0"/>
      <w:marTop w:val="0"/>
      <w:marBottom w:val="0"/>
      <w:divBdr>
        <w:top w:val="none" w:sz="0" w:space="0" w:color="auto"/>
        <w:left w:val="none" w:sz="0" w:space="0" w:color="auto"/>
        <w:bottom w:val="none" w:sz="0" w:space="0" w:color="auto"/>
        <w:right w:val="none" w:sz="0" w:space="0" w:color="auto"/>
      </w:divBdr>
    </w:div>
    <w:div w:id="441999214">
      <w:bodyDiv w:val="1"/>
      <w:marLeft w:val="0"/>
      <w:marRight w:val="0"/>
      <w:marTop w:val="0"/>
      <w:marBottom w:val="0"/>
      <w:divBdr>
        <w:top w:val="none" w:sz="0" w:space="0" w:color="auto"/>
        <w:left w:val="none" w:sz="0" w:space="0" w:color="auto"/>
        <w:bottom w:val="none" w:sz="0" w:space="0" w:color="auto"/>
        <w:right w:val="none" w:sz="0" w:space="0" w:color="auto"/>
      </w:divBdr>
    </w:div>
    <w:div w:id="443303961">
      <w:marLeft w:val="640"/>
      <w:marRight w:val="0"/>
      <w:marTop w:val="0"/>
      <w:marBottom w:val="0"/>
      <w:divBdr>
        <w:top w:val="none" w:sz="0" w:space="0" w:color="auto"/>
        <w:left w:val="none" w:sz="0" w:space="0" w:color="auto"/>
        <w:bottom w:val="none" w:sz="0" w:space="0" w:color="auto"/>
        <w:right w:val="none" w:sz="0" w:space="0" w:color="auto"/>
      </w:divBdr>
    </w:div>
    <w:div w:id="443353348">
      <w:marLeft w:val="640"/>
      <w:marRight w:val="0"/>
      <w:marTop w:val="0"/>
      <w:marBottom w:val="0"/>
      <w:divBdr>
        <w:top w:val="none" w:sz="0" w:space="0" w:color="auto"/>
        <w:left w:val="none" w:sz="0" w:space="0" w:color="auto"/>
        <w:bottom w:val="none" w:sz="0" w:space="0" w:color="auto"/>
        <w:right w:val="none" w:sz="0" w:space="0" w:color="auto"/>
      </w:divBdr>
    </w:div>
    <w:div w:id="443576825">
      <w:marLeft w:val="640"/>
      <w:marRight w:val="0"/>
      <w:marTop w:val="0"/>
      <w:marBottom w:val="0"/>
      <w:divBdr>
        <w:top w:val="none" w:sz="0" w:space="0" w:color="auto"/>
        <w:left w:val="none" w:sz="0" w:space="0" w:color="auto"/>
        <w:bottom w:val="none" w:sz="0" w:space="0" w:color="auto"/>
        <w:right w:val="none" w:sz="0" w:space="0" w:color="auto"/>
      </w:divBdr>
    </w:div>
    <w:div w:id="443690031">
      <w:marLeft w:val="640"/>
      <w:marRight w:val="0"/>
      <w:marTop w:val="0"/>
      <w:marBottom w:val="0"/>
      <w:divBdr>
        <w:top w:val="none" w:sz="0" w:space="0" w:color="auto"/>
        <w:left w:val="none" w:sz="0" w:space="0" w:color="auto"/>
        <w:bottom w:val="none" w:sz="0" w:space="0" w:color="auto"/>
        <w:right w:val="none" w:sz="0" w:space="0" w:color="auto"/>
      </w:divBdr>
    </w:div>
    <w:div w:id="445196293">
      <w:marLeft w:val="640"/>
      <w:marRight w:val="0"/>
      <w:marTop w:val="0"/>
      <w:marBottom w:val="0"/>
      <w:divBdr>
        <w:top w:val="none" w:sz="0" w:space="0" w:color="auto"/>
        <w:left w:val="none" w:sz="0" w:space="0" w:color="auto"/>
        <w:bottom w:val="none" w:sz="0" w:space="0" w:color="auto"/>
        <w:right w:val="none" w:sz="0" w:space="0" w:color="auto"/>
      </w:divBdr>
    </w:div>
    <w:div w:id="445540434">
      <w:marLeft w:val="640"/>
      <w:marRight w:val="0"/>
      <w:marTop w:val="0"/>
      <w:marBottom w:val="0"/>
      <w:divBdr>
        <w:top w:val="none" w:sz="0" w:space="0" w:color="auto"/>
        <w:left w:val="none" w:sz="0" w:space="0" w:color="auto"/>
        <w:bottom w:val="none" w:sz="0" w:space="0" w:color="auto"/>
        <w:right w:val="none" w:sz="0" w:space="0" w:color="auto"/>
      </w:divBdr>
    </w:div>
    <w:div w:id="445541023">
      <w:marLeft w:val="640"/>
      <w:marRight w:val="0"/>
      <w:marTop w:val="0"/>
      <w:marBottom w:val="0"/>
      <w:divBdr>
        <w:top w:val="none" w:sz="0" w:space="0" w:color="auto"/>
        <w:left w:val="none" w:sz="0" w:space="0" w:color="auto"/>
        <w:bottom w:val="none" w:sz="0" w:space="0" w:color="auto"/>
        <w:right w:val="none" w:sz="0" w:space="0" w:color="auto"/>
      </w:divBdr>
    </w:div>
    <w:div w:id="446973173">
      <w:marLeft w:val="640"/>
      <w:marRight w:val="0"/>
      <w:marTop w:val="0"/>
      <w:marBottom w:val="0"/>
      <w:divBdr>
        <w:top w:val="none" w:sz="0" w:space="0" w:color="auto"/>
        <w:left w:val="none" w:sz="0" w:space="0" w:color="auto"/>
        <w:bottom w:val="none" w:sz="0" w:space="0" w:color="auto"/>
        <w:right w:val="none" w:sz="0" w:space="0" w:color="auto"/>
      </w:divBdr>
    </w:div>
    <w:div w:id="447511901">
      <w:marLeft w:val="640"/>
      <w:marRight w:val="0"/>
      <w:marTop w:val="0"/>
      <w:marBottom w:val="0"/>
      <w:divBdr>
        <w:top w:val="none" w:sz="0" w:space="0" w:color="auto"/>
        <w:left w:val="none" w:sz="0" w:space="0" w:color="auto"/>
        <w:bottom w:val="none" w:sz="0" w:space="0" w:color="auto"/>
        <w:right w:val="none" w:sz="0" w:space="0" w:color="auto"/>
      </w:divBdr>
    </w:div>
    <w:div w:id="449469953">
      <w:marLeft w:val="640"/>
      <w:marRight w:val="0"/>
      <w:marTop w:val="0"/>
      <w:marBottom w:val="0"/>
      <w:divBdr>
        <w:top w:val="none" w:sz="0" w:space="0" w:color="auto"/>
        <w:left w:val="none" w:sz="0" w:space="0" w:color="auto"/>
        <w:bottom w:val="none" w:sz="0" w:space="0" w:color="auto"/>
        <w:right w:val="none" w:sz="0" w:space="0" w:color="auto"/>
      </w:divBdr>
    </w:div>
    <w:div w:id="449857540">
      <w:marLeft w:val="640"/>
      <w:marRight w:val="0"/>
      <w:marTop w:val="0"/>
      <w:marBottom w:val="0"/>
      <w:divBdr>
        <w:top w:val="none" w:sz="0" w:space="0" w:color="auto"/>
        <w:left w:val="none" w:sz="0" w:space="0" w:color="auto"/>
        <w:bottom w:val="none" w:sz="0" w:space="0" w:color="auto"/>
        <w:right w:val="none" w:sz="0" w:space="0" w:color="auto"/>
      </w:divBdr>
    </w:div>
    <w:div w:id="450058314">
      <w:marLeft w:val="640"/>
      <w:marRight w:val="0"/>
      <w:marTop w:val="0"/>
      <w:marBottom w:val="0"/>
      <w:divBdr>
        <w:top w:val="none" w:sz="0" w:space="0" w:color="auto"/>
        <w:left w:val="none" w:sz="0" w:space="0" w:color="auto"/>
        <w:bottom w:val="none" w:sz="0" w:space="0" w:color="auto"/>
        <w:right w:val="none" w:sz="0" w:space="0" w:color="auto"/>
      </w:divBdr>
    </w:div>
    <w:div w:id="451094681">
      <w:marLeft w:val="640"/>
      <w:marRight w:val="0"/>
      <w:marTop w:val="0"/>
      <w:marBottom w:val="0"/>
      <w:divBdr>
        <w:top w:val="none" w:sz="0" w:space="0" w:color="auto"/>
        <w:left w:val="none" w:sz="0" w:space="0" w:color="auto"/>
        <w:bottom w:val="none" w:sz="0" w:space="0" w:color="auto"/>
        <w:right w:val="none" w:sz="0" w:space="0" w:color="auto"/>
      </w:divBdr>
    </w:div>
    <w:div w:id="451443583">
      <w:bodyDiv w:val="1"/>
      <w:marLeft w:val="0"/>
      <w:marRight w:val="0"/>
      <w:marTop w:val="0"/>
      <w:marBottom w:val="0"/>
      <w:divBdr>
        <w:top w:val="none" w:sz="0" w:space="0" w:color="auto"/>
        <w:left w:val="none" w:sz="0" w:space="0" w:color="auto"/>
        <w:bottom w:val="none" w:sz="0" w:space="0" w:color="auto"/>
        <w:right w:val="none" w:sz="0" w:space="0" w:color="auto"/>
      </w:divBdr>
      <w:divsChild>
        <w:div w:id="663633802">
          <w:marLeft w:val="640"/>
          <w:marRight w:val="0"/>
          <w:marTop w:val="0"/>
          <w:marBottom w:val="0"/>
          <w:divBdr>
            <w:top w:val="none" w:sz="0" w:space="0" w:color="auto"/>
            <w:left w:val="none" w:sz="0" w:space="0" w:color="auto"/>
            <w:bottom w:val="none" w:sz="0" w:space="0" w:color="auto"/>
            <w:right w:val="none" w:sz="0" w:space="0" w:color="auto"/>
          </w:divBdr>
        </w:div>
        <w:div w:id="1593586260">
          <w:marLeft w:val="640"/>
          <w:marRight w:val="0"/>
          <w:marTop w:val="0"/>
          <w:marBottom w:val="0"/>
          <w:divBdr>
            <w:top w:val="none" w:sz="0" w:space="0" w:color="auto"/>
            <w:left w:val="none" w:sz="0" w:space="0" w:color="auto"/>
            <w:bottom w:val="none" w:sz="0" w:space="0" w:color="auto"/>
            <w:right w:val="none" w:sz="0" w:space="0" w:color="auto"/>
          </w:divBdr>
        </w:div>
        <w:div w:id="950745174">
          <w:marLeft w:val="640"/>
          <w:marRight w:val="0"/>
          <w:marTop w:val="0"/>
          <w:marBottom w:val="0"/>
          <w:divBdr>
            <w:top w:val="none" w:sz="0" w:space="0" w:color="auto"/>
            <w:left w:val="none" w:sz="0" w:space="0" w:color="auto"/>
            <w:bottom w:val="none" w:sz="0" w:space="0" w:color="auto"/>
            <w:right w:val="none" w:sz="0" w:space="0" w:color="auto"/>
          </w:divBdr>
        </w:div>
        <w:div w:id="812791760">
          <w:marLeft w:val="640"/>
          <w:marRight w:val="0"/>
          <w:marTop w:val="0"/>
          <w:marBottom w:val="0"/>
          <w:divBdr>
            <w:top w:val="none" w:sz="0" w:space="0" w:color="auto"/>
            <w:left w:val="none" w:sz="0" w:space="0" w:color="auto"/>
            <w:bottom w:val="none" w:sz="0" w:space="0" w:color="auto"/>
            <w:right w:val="none" w:sz="0" w:space="0" w:color="auto"/>
          </w:divBdr>
        </w:div>
        <w:div w:id="1224370423">
          <w:marLeft w:val="640"/>
          <w:marRight w:val="0"/>
          <w:marTop w:val="0"/>
          <w:marBottom w:val="0"/>
          <w:divBdr>
            <w:top w:val="none" w:sz="0" w:space="0" w:color="auto"/>
            <w:left w:val="none" w:sz="0" w:space="0" w:color="auto"/>
            <w:bottom w:val="none" w:sz="0" w:space="0" w:color="auto"/>
            <w:right w:val="none" w:sz="0" w:space="0" w:color="auto"/>
          </w:divBdr>
        </w:div>
        <w:div w:id="757099364">
          <w:marLeft w:val="640"/>
          <w:marRight w:val="0"/>
          <w:marTop w:val="0"/>
          <w:marBottom w:val="0"/>
          <w:divBdr>
            <w:top w:val="none" w:sz="0" w:space="0" w:color="auto"/>
            <w:left w:val="none" w:sz="0" w:space="0" w:color="auto"/>
            <w:bottom w:val="none" w:sz="0" w:space="0" w:color="auto"/>
            <w:right w:val="none" w:sz="0" w:space="0" w:color="auto"/>
          </w:divBdr>
        </w:div>
        <w:div w:id="1128277577">
          <w:marLeft w:val="640"/>
          <w:marRight w:val="0"/>
          <w:marTop w:val="0"/>
          <w:marBottom w:val="0"/>
          <w:divBdr>
            <w:top w:val="none" w:sz="0" w:space="0" w:color="auto"/>
            <w:left w:val="none" w:sz="0" w:space="0" w:color="auto"/>
            <w:bottom w:val="none" w:sz="0" w:space="0" w:color="auto"/>
            <w:right w:val="none" w:sz="0" w:space="0" w:color="auto"/>
          </w:divBdr>
        </w:div>
        <w:div w:id="1294826002">
          <w:marLeft w:val="640"/>
          <w:marRight w:val="0"/>
          <w:marTop w:val="0"/>
          <w:marBottom w:val="0"/>
          <w:divBdr>
            <w:top w:val="none" w:sz="0" w:space="0" w:color="auto"/>
            <w:left w:val="none" w:sz="0" w:space="0" w:color="auto"/>
            <w:bottom w:val="none" w:sz="0" w:space="0" w:color="auto"/>
            <w:right w:val="none" w:sz="0" w:space="0" w:color="auto"/>
          </w:divBdr>
        </w:div>
        <w:div w:id="764805583">
          <w:marLeft w:val="640"/>
          <w:marRight w:val="0"/>
          <w:marTop w:val="0"/>
          <w:marBottom w:val="0"/>
          <w:divBdr>
            <w:top w:val="none" w:sz="0" w:space="0" w:color="auto"/>
            <w:left w:val="none" w:sz="0" w:space="0" w:color="auto"/>
            <w:bottom w:val="none" w:sz="0" w:space="0" w:color="auto"/>
            <w:right w:val="none" w:sz="0" w:space="0" w:color="auto"/>
          </w:divBdr>
        </w:div>
        <w:div w:id="570238292">
          <w:marLeft w:val="640"/>
          <w:marRight w:val="0"/>
          <w:marTop w:val="0"/>
          <w:marBottom w:val="0"/>
          <w:divBdr>
            <w:top w:val="none" w:sz="0" w:space="0" w:color="auto"/>
            <w:left w:val="none" w:sz="0" w:space="0" w:color="auto"/>
            <w:bottom w:val="none" w:sz="0" w:space="0" w:color="auto"/>
            <w:right w:val="none" w:sz="0" w:space="0" w:color="auto"/>
          </w:divBdr>
        </w:div>
        <w:div w:id="2069264212">
          <w:marLeft w:val="640"/>
          <w:marRight w:val="0"/>
          <w:marTop w:val="0"/>
          <w:marBottom w:val="0"/>
          <w:divBdr>
            <w:top w:val="none" w:sz="0" w:space="0" w:color="auto"/>
            <w:left w:val="none" w:sz="0" w:space="0" w:color="auto"/>
            <w:bottom w:val="none" w:sz="0" w:space="0" w:color="auto"/>
            <w:right w:val="none" w:sz="0" w:space="0" w:color="auto"/>
          </w:divBdr>
        </w:div>
        <w:div w:id="2127118349">
          <w:marLeft w:val="640"/>
          <w:marRight w:val="0"/>
          <w:marTop w:val="0"/>
          <w:marBottom w:val="0"/>
          <w:divBdr>
            <w:top w:val="none" w:sz="0" w:space="0" w:color="auto"/>
            <w:left w:val="none" w:sz="0" w:space="0" w:color="auto"/>
            <w:bottom w:val="none" w:sz="0" w:space="0" w:color="auto"/>
            <w:right w:val="none" w:sz="0" w:space="0" w:color="auto"/>
          </w:divBdr>
        </w:div>
        <w:div w:id="1244418249">
          <w:marLeft w:val="640"/>
          <w:marRight w:val="0"/>
          <w:marTop w:val="0"/>
          <w:marBottom w:val="0"/>
          <w:divBdr>
            <w:top w:val="none" w:sz="0" w:space="0" w:color="auto"/>
            <w:left w:val="none" w:sz="0" w:space="0" w:color="auto"/>
            <w:bottom w:val="none" w:sz="0" w:space="0" w:color="auto"/>
            <w:right w:val="none" w:sz="0" w:space="0" w:color="auto"/>
          </w:divBdr>
        </w:div>
        <w:div w:id="1214655277">
          <w:marLeft w:val="640"/>
          <w:marRight w:val="0"/>
          <w:marTop w:val="0"/>
          <w:marBottom w:val="0"/>
          <w:divBdr>
            <w:top w:val="none" w:sz="0" w:space="0" w:color="auto"/>
            <w:left w:val="none" w:sz="0" w:space="0" w:color="auto"/>
            <w:bottom w:val="none" w:sz="0" w:space="0" w:color="auto"/>
            <w:right w:val="none" w:sz="0" w:space="0" w:color="auto"/>
          </w:divBdr>
        </w:div>
        <w:div w:id="1159231138">
          <w:marLeft w:val="640"/>
          <w:marRight w:val="0"/>
          <w:marTop w:val="0"/>
          <w:marBottom w:val="0"/>
          <w:divBdr>
            <w:top w:val="none" w:sz="0" w:space="0" w:color="auto"/>
            <w:left w:val="none" w:sz="0" w:space="0" w:color="auto"/>
            <w:bottom w:val="none" w:sz="0" w:space="0" w:color="auto"/>
            <w:right w:val="none" w:sz="0" w:space="0" w:color="auto"/>
          </w:divBdr>
        </w:div>
        <w:div w:id="640118234">
          <w:marLeft w:val="640"/>
          <w:marRight w:val="0"/>
          <w:marTop w:val="0"/>
          <w:marBottom w:val="0"/>
          <w:divBdr>
            <w:top w:val="none" w:sz="0" w:space="0" w:color="auto"/>
            <w:left w:val="none" w:sz="0" w:space="0" w:color="auto"/>
            <w:bottom w:val="none" w:sz="0" w:space="0" w:color="auto"/>
            <w:right w:val="none" w:sz="0" w:space="0" w:color="auto"/>
          </w:divBdr>
        </w:div>
        <w:div w:id="602152502">
          <w:marLeft w:val="640"/>
          <w:marRight w:val="0"/>
          <w:marTop w:val="0"/>
          <w:marBottom w:val="0"/>
          <w:divBdr>
            <w:top w:val="none" w:sz="0" w:space="0" w:color="auto"/>
            <w:left w:val="none" w:sz="0" w:space="0" w:color="auto"/>
            <w:bottom w:val="none" w:sz="0" w:space="0" w:color="auto"/>
            <w:right w:val="none" w:sz="0" w:space="0" w:color="auto"/>
          </w:divBdr>
        </w:div>
        <w:div w:id="1801458308">
          <w:marLeft w:val="640"/>
          <w:marRight w:val="0"/>
          <w:marTop w:val="0"/>
          <w:marBottom w:val="0"/>
          <w:divBdr>
            <w:top w:val="none" w:sz="0" w:space="0" w:color="auto"/>
            <w:left w:val="none" w:sz="0" w:space="0" w:color="auto"/>
            <w:bottom w:val="none" w:sz="0" w:space="0" w:color="auto"/>
            <w:right w:val="none" w:sz="0" w:space="0" w:color="auto"/>
          </w:divBdr>
        </w:div>
        <w:div w:id="662663874">
          <w:marLeft w:val="640"/>
          <w:marRight w:val="0"/>
          <w:marTop w:val="0"/>
          <w:marBottom w:val="0"/>
          <w:divBdr>
            <w:top w:val="none" w:sz="0" w:space="0" w:color="auto"/>
            <w:left w:val="none" w:sz="0" w:space="0" w:color="auto"/>
            <w:bottom w:val="none" w:sz="0" w:space="0" w:color="auto"/>
            <w:right w:val="none" w:sz="0" w:space="0" w:color="auto"/>
          </w:divBdr>
        </w:div>
        <w:div w:id="1598169770">
          <w:marLeft w:val="640"/>
          <w:marRight w:val="0"/>
          <w:marTop w:val="0"/>
          <w:marBottom w:val="0"/>
          <w:divBdr>
            <w:top w:val="none" w:sz="0" w:space="0" w:color="auto"/>
            <w:left w:val="none" w:sz="0" w:space="0" w:color="auto"/>
            <w:bottom w:val="none" w:sz="0" w:space="0" w:color="auto"/>
            <w:right w:val="none" w:sz="0" w:space="0" w:color="auto"/>
          </w:divBdr>
        </w:div>
        <w:div w:id="14578233">
          <w:marLeft w:val="640"/>
          <w:marRight w:val="0"/>
          <w:marTop w:val="0"/>
          <w:marBottom w:val="0"/>
          <w:divBdr>
            <w:top w:val="none" w:sz="0" w:space="0" w:color="auto"/>
            <w:left w:val="none" w:sz="0" w:space="0" w:color="auto"/>
            <w:bottom w:val="none" w:sz="0" w:space="0" w:color="auto"/>
            <w:right w:val="none" w:sz="0" w:space="0" w:color="auto"/>
          </w:divBdr>
        </w:div>
        <w:div w:id="886382193">
          <w:marLeft w:val="640"/>
          <w:marRight w:val="0"/>
          <w:marTop w:val="0"/>
          <w:marBottom w:val="0"/>
          <w:divBdr>
            <w:top w:val="none" w:sz="0" w:space="0" w:color="auto"/>
            <w:left w:val="none" w:sz="0" w:space="0" w:color="auto"/>
            <w:bottom w:val="none" w:sz="0" w:space="0" w:color="auto"/>
            <w:right w:val="none" w:sz="0" w:space="0" w:color="auto"/>
          </w:divBdr>
        </w:div>
        <w:div w:id="2068067712">
          <w:marLeft w:val="640"/>
          <w:marRight w:val="0"/>
          <w:marTop w:val="0"/>
          <w:marBottom w:val="0"/>
          <w:divBdr>
            <w:top w:val="none" w:sz="0" w:space="0" w:color="auto"/>
            <w:left w:val="none" w:sz="0" w:space="0" w:color="auto"/>
            <w:bottom w:val="none" w:sz="0" w:space="0" w:color="auto"/>
            <w:right w:val="none" w:sz="0" w:space="0" w:color="auto"/>
          </w:divBdr>
        </w:div>
        <w:div w:id="1378967984">
          <w:marLeft w:val="640"/>
          <w:marRight w:val="0"/>
          <w:marTop w:val="0"/>
          <w:marBottom w:val="0"/>
          <w:divBdr>
            <w:top w:val="none" w:sz="0" w:space="0" w:color="auto"/>
            <w:left w:val="none" w:sz="0" w:space="0" w:color="auto"/>
            <w:bottom w:val="none" w:sz="0" w:space="0" w:color="auto"/>
            <w:right w:val="none" w:sz="0" w:space="0" w:color="auto"/>
          </w:divBdr>
        </w:div>
        <w:div w:id="1150174952">
          <w:marLeft w:val="640"/>
          <w:marRight w:val="0"/>
          <w:marTop w:val="0"/>
          <w:marBottom w:val="0"/>
          <w:divBdr>
            <w:top w:val="none" w:sz="0" w:space="0" w:color="auto"/>
            <w:left w:val="none" w:sz="0" w:space="0" w:color="auto"/>
            <w:bottom w:val="none" w:sz="0" w:space="0" w:color="auto"/>
            <w:right w:val="none" w:sz="0" w:space="0" w:color="auto"/>
          </w:divBdr>
        </w:div>
        <w:div w:id="1100636899">
          <w:marLeft w:val="640"/>
          <w:marRight w:val="0"/>
          <w:marTop w:val="0"/>
          <w:marBottom w:val="0"/>
          <w:divBdr>
            <w:top w:val="none" w:sz="0" w:space="0" w:color="auto"/>
            <w:left w:val="none" w:sz="0" w:space="0" w:color="auto"/>
            <w:bottom w:val="none" w:sz="0" w:space="0" w:color="auto"/>
            <w:right w:val="none" w:sz="0" w:space="0" w:color="auto"/>
          </w:divBdr>
        </w:div>
        <w:div w:id="460920663">
          <w:marLeft w:val="640"/>
          <w:marRight w:val="0"/>
          <w:marTop w:val="0"/>
          <w:marBottom w:val="0"/>
          <w:divBdr>
            <w:top w:val="none" w:sz="0" w:space="0" w:color="auto"/>
            <w:left w:val="none" w:sz="0" w:space="0" w:color="auto"/>
            <w:bottom w:val="none" w:sz="0" w:space="0" w:color="auto"/>
            <w:right w:val="none" w:sz="0" w:space="0" w:color="auto"/>
          </w:divBdr>
        </w:div>
        <w:div w:id="1952854140">
          <w:marLeft w:val="640"/>
          <w:marRight w:val="0"/>
          <w:marTop w:val="0"/>
          <w:marBottom w:val="0"/>
          <w:divBdr>
            <w:top w:val="none" w:sz="0" w:space="0" w:color="auto"/>
            <w:left w:val="none" w:sz="0" w:space="0" w:color="auto"/>
            <w:bottom w:val="none" w:sz="0" w:space="0" w:color="auto"/>
            <w:right w:val="none" w:sz="0" w:space="0" w:color="auto"/>
          </w:divBdr>
        </w:div>
        <w:div w:id="2042395289">
          <w:marLeft w:val="640"/>
          <w:marRight w:val="0"/>
          <w:marTop w:val="0"/>
          <w:marBottom w:val="0"/>
          <w:divBdr>
            <w:top w:val="none" w:sz="0" w:space="0" w:color="auto"/>
            <w:left w:val="none" w:sz="0" w:space="0" w:color="auto"/>
            <w:bottom w:val="none" w:sz="0" w:space="0" w:color="auto"/>
            <w:right w:val="none" w:sz="0" w:space="0" w:color="auto"/>
          </w:divBdr>
        </w:div>
        <w:div w:id="1060246938">
          <w:marLeft w:val="640"/>
          <w:marRight w:val="0"/>
          <w:marTop w:val="0"/>
          <w:marBottom w:val="0"/>
          <w:divBdr>
            <w:top w:val="none" w:sz="0" w:space="0" w:color="auto"/>
            <w:left w:val="none" w:sz="0" w:space="0" w:color="auto"/>
            <w:bottom w:val="none" w:sz="0" w:space="0" w:color="auto"/>
            <w:right w:val="none" w:sz="0" w:space="0" w:color="auto"/>
          </w:divBdr>
        </w:div>
        <w:div w:id="190460155">
          <w:marLeft w:val="640"/>
          <w:marRight w:val="0"/>
          <w:marTop w:val="0"/>
          <w:marBottom w:val="0"/>
          <w:divBdr>
            <w:top w:val="none" w:sz="0" w:space="0" w:color="auto"/>
            <w:left w:val="none" w:sz="0" w:space="0" w:color="auto"/>
            <w:bottom w:val="none" w:sz="0" w:space="0" w:color="auto"/>
            <w:right w:val="none" w:sz="0" w:space="0" w:color="auto"/>
          </w:divBdr>
        </w:div>
        <w:div w:id="1007559723">
          <w:marLeft w:val="640"/>
          <w:marRight w:val="0"/>
          <w:marTop w:val="0"/>
          <w:marBottom w:val="0"/>
          <w:divBdr>
            <w:top w:val="none" w:sz="0" w:space="0" w:color="auto"/>
            <w:left w:val="none" w:sz="0" w:space="0" w:color="auto"/>
            <w:bottom w:val="none" w:sz="0" w:space="0" w:color="auto"/>
            <w:right w:val="none" w:sz="0" w:space="0" w:color="auto"/>
          </w:divBdr>
        </w:div>
        <w:div w:id="259221339">
          <w:marLeft w:val="640"/>
          <w:marRight w:val="0"/>
          <w:marTop w:val="0"/>
          <w:marBottom w:val="0"/>
          <w:divBdr>
            <w:top w:val="none" w:sz="0" w:space="0" w:color="auto"/>
            <w:left w:val="none" w:sz="0" w:space="0" w:color="auto"/>
            <w:bottom w:val="none" w:sz="0" w:space="0" w:color="auto"/>
            <w:right w:val="none" w:sz="0" w:space="0" w:color="auto"/>
          </w:divBdr>
        </w:div>
        <w:div w:id="918097891">
          <w:marLeft w:val="640"/>
          <w:marRight w:val="0"/>
          <w:marTop w:val="0"/>
          <w:marBottom w:val="0"/>
          <w:divBdr>
            <w:top w:val="none" w:sz="0" w:space="0" w:color="auto"/>
            <w:left w:val="none" w:sz="0" w:space="0" w:color="auto"/>
            <w:bottom w:val="none" w:sz="0" w:space="0" w:color="auto"/>
            <w:right w:val="none" w:sz="0" w:space="0" w:color="auto"/>
          </w:divBdr>
        </w:div>
        <w:div w:id="1186477157">
          <w:marLeft w:val="640"/>
          <w:marRight w:val="0"/>
          <w:marTop w:val="0"/>
          <w:marBottom w:val="0"/>
          <w:divBdr>
            <w:top w:val="none" w:sz="0" w:space="0" w:color="auto"/>
            <w:left w:val="none" w:sz="0" w:space="0" w:color="auto"/>
            <w:bottom w:val="none" w:sz="0" w:space="0" w:color="auto"/>
            <w:right w:val="none" w:sz="0" w:space="0" w:color="auto"/>
          </w:divBdr>
        </w:div>
      </w:divsChild>
    </w:div>
    <w:div w:id="451755667">
      <w:marLeft w:val="640"/>
      <w:marRight w:val="0"/>
      <w:marTop w:val="0"/>
      <w:marBottom w:val="0"/>
      <w:divBdr>
        <w:top w:val="none" w:sz="0" w:space="0" w:color="auto"/>
        <w:left w:val="none" w:sz="0" w:space="0" w:color="auto"/>
        <w:bottom w:val="none" w:sz="0" w:space="0" w:color="auto"/>
        <w:right w:val="none" w:sz="0" w:space="0" w:color="auto"/>
      </w:divBdr>
    </w:div>
    <w:div w:id="453330221">
      <w:marLeft w:val="640"/>
      <w:marRight w:val="0"/>
      <w:marTop w:val="0"/>
      <w:marBottom w:val="0"/>
      <w:divBdr>
        <w:top w:val="none" w:sz="0" w:space="0" w:color="auto"/>
        <w:left w:val="none" w:sz="0" w:space="0" w:color="auto"/>
        <w:bottom w:val="none" w:sz="0" w:space="0" w:color="auto"/>
        <w:right w:val="none" w:sz="0" w:space="0" w:color="auto"/>
      </w:divBdr>
    </w:div>
    <w:div w:id="453448847">
      <w:marLeft w:val="640"/>
      <w:marRight w:val="0"/>
      <w:marTop w:val="0"/>
      <w:marBottom w:val="0"/>
      <w:divBdr>
        <w:top w:val="none" w:sz="0" w:space="0" w:color="auto"/>
        <w:left w:val="none" w:sz="0" w:space="0" w:color="auto"/>
        <w:bottom w:val="none" w:sz="0" w:space="0" w:color="auto"/>
        <w:right w:val="none" w:sz="0" w:space="0" w:color="auto"/>
      </w:divBdr>
    </w:div>
    <w:div w:id="455560344">
      <w:marLeft w:val="640"/>
      <w:marRight w:val="0"/>
      <w:marTop w:val="0"/>
      <w:marBottom w:val="0"/>
      <w:divBdr>
        <w:top w:val="none" w:sz="0" w:space="0" w:color="auto"/>
        <w:left w:val="none" w:sz="0" w:space="0" w:color="auto"/>
        <w:bottom w:val="none" w:sz="0" w:space="0" w:color="auto"/>
        <w:right w:val="none" w:sz="0" w:space="0" w:color="auto"/>
      </w:divBdr>
    </w:div>
    <w:div w:id="457839872">
      <w:marLeft w:val="640"/>
      <w:marRight w:val="0"/>
      <w:marTop w:val="0"/>
      <w:marBottom w:val="0"/>
      <w:divBdr>
        <w:top w:val="none" w:sz="0" w:space="0" w:color="auto"/>
        <w:left w:val="none" w:sz="0" w:space="0" w:color="auto"/>
        <w:bottom w:val="none" w:sz="0" w:space="0" w:color="auto"/>
        <w:right w:val="none" w:sz="0" w:space="0" w:color="auto"/>
      </w:divBdr>
    </w:div>
    <w:div w:id="458650126">
      <w:marLeft w:val="640"/>
      <w:marRight w:val="0"/>
      <w:marTop w:val="0"/>
      <w:marBottom w:val="0"/>
      <w:divBdr>
        <w:top w:val="none" w:sz="0" w:space="0" w:color="auto"/>
        <w:left w:val="none" w:sz="0" w:space="0" w:color="auto"/>
        <w:bottom w:val="none" w:sz="0" w:space="0" w:color="auto"/>
        <w:right w:val="none" w:sz="0" w:space="0" w:color="auto"/>
      </w:divBdr>
    </w:div>
    <w:div w:id="459224999">
      <w:marLeft w:val="640"/>
      <w:marRight w:val="0"/>
      <w:marTop w:val="0"/>
      <w:marBottom w:val="0"/>
      <w:divBdr>
        <w:top w:val="none" w:sz="0" w:space="0" w:color="auto"/>
        <w:left w:val="none" w:sz="0" w:space="0" w:color="auto"/>
        <w:bottom w:val="none" w:sz="0" w:space="0" w:color="auto"/>
        <w:right w:val="none" w:sz="0" w:space="0" w:color="auto"/>
      </w:divBdr>
    </w:div>
    <w:div w:id="460541427">
      <w:marLeft w:val="640"/>
      <w:marRight w:val="0"/>
      <w:marTop w:val="0"/>
      <w:marBottom w:val="0"/>
      <w:divBdr>
        <w:top w:val="none" w:sz="0" w:space="0" w:color="auto"/>
        <w:left w:val="none" w:sz="0" w:space="0" w:color="auto"/>
        <w:bottom w:val="none" w:sz="0" w:space="0" w:color="auto"/>
        <w:right w:val="none" w:sz="0" w:space="0" w:color="auto"/>
      </w:divBdr>
    </w:div>
    <w:div w:id="460733910">
      <w:marLeft w:val="640"/>
      <w:marRight w:val="0"/>
      <w:marTop w:val="0"/>
      <w:marBottom w:val="0"/>
      <w:divBdr>
        <w:top w:val="none" w:sz="0" w:space="0" w:color="auto"/>
        <w:left w:val="none" w:sz="0" w:space="0" w:color="auto"/>
        <w:bottom w:val="none" w:sz="0" w:space="0" w:color="auto"/>
        <w:right w:val="none" w:sz="0" w:space="0" w:color="auto"/>
      </w:divBdr>
    </w:div>
    <w:div w:id="461384144">
      <w:marLeft w:val="640"/>
      <w:marRight w:val="0"/>
      <w:marTop w:val="0"/>
      <w:marBottom w:val="0"/>
      <w:divBdr>
        <w:top w:val="none" w:sz="0" w:space="0" w:color="auto"/>
        <w:left w:val="none" w:sz="0" w:space="0" w:color="auto"/>
        <w:bottom w:val="none" w:sz="0" w:space="0" w:color="auto"/>
        <w:right w:val="none" w:sz="0" w:space="0" w:color="auto"/>
      </w:divBdr>
    </w:div>
    <w:div w:id="462623823">
      <w:marLeft w:val="640"/>
      <w:marRight w:val="0"/>
      <w:marTop w:val="0"/>
      <w:marBottom w:val="0"/>
      <w:divBdr>
        <w:top w:val="none" w:sz="0" w:space="0" w:color="auto"/>
        <w:left w:val="none" w:sz="0" w:space="0" w:color="auto"/>
        <w:bottom w:val="none" w:sz="0" w:space="0" w:color="auto"/>
        <w:right w:val="none" w:sz="0" w:space="0" w:color="auto"/>
      </w:divBdr>
    </w:div>
    <w:div w:id="464007547">
      <w:marLeft w:val="640"/>
      <w:marRight w:val="0"/>
      <w:marTop w:val="0"/>
      <w:marBottom w:val="0"/>
      <w:divBdr>
        <w:top w:val="none" w:sz="0" w:space="0" w:color="auto"/>
        <w:left w:val="none" w:sz="0" w:space="0" w:color="auto"/>
        <w:bottom w:val="none" w:sz="0" w:space="0" w:color="auto"/>
        <w:right w:val="none" w:sz="0" w:space="0" w:color="auto"/>
      </w:divBdr>
    </w:div>
    <w:div w:id="464395841">
      <w:marLeft w:val="640"/>
      <w:marRight w:val="0"/>
      <w:marTop w:val="0"/>
      <w:marBottom w:val="0"/>
      <w:divBdr>
        <w:top w:val="none" w:sz="0" w:space="0" w:color="auto"/>
        <w:left w:val="none" w:sz="0" w:space="0" w:color="auto"/>
        <w:bottom w:val="none" w:sz="0" w:space="0" w:color="auto"/>
        <w:right w:val="none" w:sz="0" w:space="0" w:color="auto"/>
      </w:divBdr>
    </w:div>
    <w:div w:id="469056807">
      <w:marLeft w:val="640"/>
      <w:marRight w:val="0"/>
      <w:marTop w:val="0"/>
      <w:marBottom w:val="0"/>
      <w:divBdr>
        <w:top w:val="none" w:sz="0" w:space="0" w:color="auto"/>
        <w:left w:val="none" w:sz="0" w:space="0" w:color="auto"/>
        <w:bottom w:val="none" w:sz="0" w:space="0" w:color="auto"/>
        <w:right w:val="none" w:sz="0" w:space="0" w:color="auto"/>
      </w:divBdr>
    </w:div>
    <w:div w:id="469905576">
      <w:marLeft w:val="640"/>
      <w:marRight w:val="0"/>
      <w:marTop w:val="0"/>
      <w:marBottom w:val="0"/>
      <w:divBdr>
        <w:top w:val="none" w:sz="0" w:space="0" w:color="auto"/>
        <w:left w:val="none" w:sz="0" w:space="0" w:color="auto"/>
        <w:bottom w:val="none" w:sz="0" w:space="0" w:color="auto"/>
        <w:right w:val="none" w:sz="0" w:space="0" w:color="auto"/>
      </w:divBdr>
    </w:div>
    <w:div w:id="472915414">
      <w:marLeft w:val="640"/>
      <w:marRight w:val="0"/>
      <w:marTop w:val="0"/>
      <w:marBottom w:val="0"/>
      <w:divBdr>
        <w:top w:val="none" w:sz="0" w:space="0" w:color="auto"/>
        <w:left w:val="none" w:sz="0" w:space="0" w:color="auto"/>
        <w:bottom w:val="none" w:sz="0" w:space="0" w:color="auto"/>
        <w:right w:val="none" w:sz="0" w:space="0" w:color="auto"/>
      </w:divBdr>
    </w:div>
    <w:div w:id="473453297">
      <w:marLeft w:val="640"/>
      <w:marRight w:val="0"/>
      <w:marTop w:val="0"/>
      <w:marBottom w:val="0"/>
      <w:divBdr>
        <w:top w:val="none" w:sz="0" w:space="0" w:color="auto"/>
        <w:left w:val="none" w:sz="0" w:space="0" w:color="auto"/>
        <w:bottom w:val="none" w:sz="0" w:space="0" w:color="auto"/>
        <w:right w:val="none" w:sz="0" w:space="0" w:color="auto"/>
      </w:divBdr>
    </w:div>
    <w:div w:id="473916318">
      <w:marLeft w:val="640"/>
      <w:marRight w:val="0"/>
      <w:marTop w:val="0"/>
      <w:marBottom w:val="0"/>
      <w:divBdr>
        <w:top w:val="none" w:sz="0" w:space="0" w:color="auto"/>
        <w:left w:val="none" w:sz="0" w:space="0" w:color="auto"/>
        <w:bottom w:val="none" w:sz="0" w:space="0" w:color="auto"/>
        <w:right w:val="none" w:sz="0" w:space="0" w:color="auto"/>
      </w:divBdr>
    </w:div>
    <w:div w:id="474488557">
      <w:marLeft w:val="640"/>
      <w:marRight w:val="0"/>
      <w:marTop w:val="0"/>
      <w:marBottom w:val="0"/>
      <w:divBdr>
        <w:top w:val="none" w:sz="0" w:space="0" w:color="auto"/>
        <w:left w:val="none" w:sz="0" w:space="0" w:color="auto"/>
        <w:bottom w:val="none" w:sz="0" w:space="0" w:color="auto"/>
        <w:right w:val="none" w:sz="0" w:space="0" w:color="auto"/>
      </w:divBdr>
    </w:div>
    <w:div w:id="477259034">
      <w:marLeft w:val="640"/>
      <w:marRight w:val="0"/>
      <w:marTop w:val="0"/>
      <w:marBottom w:val="0"/>
      <w:divBdr>
        <w:top w:val="none" w:sz="0" w:space="0" w:color="auto"/>
        <w:left w:val="none" w:sz="0" w:space="0" w:color="auto"/>
        <w:bottom w:val="none" w:sz="0" w:space="0" w:color="auto"/>
        <w:right w:val="none" w:sz="0" w:space="0" w:color="auto"/>
      </w:divBdr>
    </w:div>
    <w:div w:id="481191038">
      <w:marLeft w:val="640"/>
      <w:marRight w:val="0"/>
      <w:marTop w:val="0"/>
      <w:marBottom w:val="0"/>
      <w:divBdr>
        <w:top w:val="none" w:sz="0" w:space="0" w:color="auto"/>
        <w:left w:val="none" w:sz="0" w:space="0" w:color="auto"/>
        <w:bottom w:val="none" w:sz="0" w:space="0" w:color="auto"/>
        <w:right w:val="none" w:sz="0" w:space="0" w:color="auto"/>
      </w:divBdr>
    </w:div>
    <w:div w:id="481890253">
      <w:marLeft w:val="640"/>
      <w:marRight w:val="0"/>
      <w:marTop w:val="0"/>
      <w:marBottom w:val="0"/>
      <w:divBdr>
        <w:top w:val="none" w:sz="0" w:space="0" w:color="auto"/>
        <w:left w:val="none" w:sz="0" w:space="0" w:color="auto"/>
        <w:bottom w:val="none" w:sz="0" w:space="0" w:color="auto"/>
        <w:right w:val="none" w:sz="0" w:space="0" w:color="auto"/>
      </w:divBdr>
    </w:div>
    <w:div w:id="482545691">
      <w:marLeft w:val="640"/>
      <w:marRight w:val="0"/>
      <w:marTop w:val="0"/>
      <w:marBottom w:val="0"/>
      <w:divBdr>
        <w:top w:val="none" w:sz="0" w:space="0" w:color="auto"/>
        <w:left w:val="none" w:sz="0" w:space="0" w:color="auto"/>
        <w:bottom w:val="none" w:sz="0" w:space="0" w:color="auto"/>
        <w:right w:val="none" w:sz="0" w:space="0" w:color="auto"/>
      </w:divBdr>
    </w:div>
    <w:div w:id="483162000">
      <w:marLeft w:val="640"/>
      <w:marRight w:val="0"/>
      <w:marTop w:val="0"/>
      <w:marBottom w:val="0"/>
      <w:divBdr>
        <w:top w:val="none" w:sz="0" w:space="0" w:color="auto"/>
        <w:left w:val="none" w:sz="0" w:space="0" w:color="auto"/>
        <w:bottom w:val="none" w:sz="0" w:space="0" w:color="auto"/>
        <w:right w:val="none" w:sz="0" w:space="0" w:color="auto"/>
      </w:divBdr>
    </w:div>
    <w:div w:id="485588592">
      <w:bodyDiv w:val="1"/>
      <w:marLeft w:val="0"/>
      <w:marRight w:val="0"/>
      <w:marTop w:val="0"/>
      <w:marBottom w:val="0"/>
      <w:divBdr>
        <w:top w:val="none" w:sz="0" w:space="0" w:color="auto"/>
        <w:left w:val="none" w:sz="0" w:space="0" w:color="auto"/>
        <w:bottom w:val="none" w:sz="0" w:space="0" w:color="auto"/>
        <w:right w:val="none" w:sz="0" w:space="0" w:color="auto"/>
      </w:divBdr>
      <w:divsChild>
        <w:div w:id="135102113">
          <w:marLeft w:val="0"/>
          <w:marRight w:val="0"/>
          <w:marTop w:val="0"/>
          <w:marBottom w:val="0"/>
          <w:divBdr>
            <w:top w:val="none" w:sz="0" w:space="0" w:color="auto"/>
            <w:left w:val="none" w:sz="0" w:space="0" w:color="auto"/>
            <w:bottom w:val="none" w:sz="0" w:space="0" w:color="auto"/>
            <w:right w:val="none" w:sz="0" w:space="0" w:color="auto"/>
          </w:divBdr>
          <w:divsChild>
            <w:div w:id="1881815741">
              <w:marLeft w:val="0"/>
              <w:marRight w:val="0"/>
              <w:marTop w:val="0"/>
              <w:marBottom w:val="0"/>
              <w:divBdr>
                <w:top w:val="none" w:sz="0" w:space="0" w:color="auto"/>
                <w:left w:val="none" w:sz="0" w:space="0" w:color="auto"/>
                <w:bottom w:val="none" w:sz="0" w:space="0" w:color="auto"/>
                <w:right w:val="none" w:sz="0" w:space="0" w:color="auto"/>
              </w:divBdr>
              <w:divsChild>
                <w:div w:id="369648101">
                  <w:marLeft w:val="0"/>
                  <w:marRight w:val="0"/>
                  <w:marTop w:val="0"/>
                  <w:marBottom w:val="0"/>
                  <w:divBdr>
                    <w:top w:val="none" w:sz="0" w:space="0" w:color="auto"/>
                    <w:left w:val="none" w:sz="0" w:space="0" w:color="auto"/>
                    <w:bottom w:val="none" w:sz="0" w:space="0" w:color="auto"/>
                    <w:right w:val="none" w:sz="0" w:space="0" w:color="auto"/>
                  </w:divBdr>
                  <w:divsChild>
                    <w:div w:id="128481549">
                      <w:marLeft w:val="0"/>
                      <w:marRight w:val="0"/>
                      <w:marTop w:val="0"/>
                      <w:marBottom w:val="0"/>
                      <w:divBdr>
                        <w:top w:val="none" w:sz="0" w:space="0" w:color="auto"/>
                        <w:left w:val="none" w:sz="0" w:space="0" w:color="auto"/>
                        <w:bottom w:val="none" w:sz="0" w:space="0" w:color="auto"/>
                        <w:right w:val="none" w:sz="0" w:space="0" w:color="auto"/>
                      </w:divBdr>
                      <w:divsChild>
                        <w:div w:id="230118896">
                          <w:marLeft w:val="0"/>
                          <w:marRight w:val="0"/>
                          <w:marTop w:val="0"/>
                          <w:marBottom w:val="0"/>
                          <w:divBdr>
                            <w:top w:val="none" w:sz="0" w:space="0" w:color="auto"/>
                            <w:left w:val="none" w:sz="0" w:space="0" w:color="auto"/>
                            <w:bottom w:val="none" w:sz="0" w:space="0" w:color="auto"/>
                            <w:right w:val="none" w:sz="0" w:space="0" w:color="auto"/>
                          </w:divBdr>
                          <w:divsChild>
                            <w:div w:id="169052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611155">
                  <w:marLeft w:val="0"/>
                  <w:marRight w:val="0"/>
                  <w:marTop w:val="0"/>
                  <w:marBottom w:val="0"/>
                  <w:divBdr>
                    <w:top w:val="none" w:sz="0" w:space="0" w:color="auto"/>
                    <w:left w:val="none" w:sz="0" w:space="0" w:color="auto"/>
                    <w:bottom w:val="none" w:sz="0" w:space="0" w:color="auto"/>
                    <w:right w:val="none" w:sz="0" w:space="0" w:color="auto"/>
                  </w:divBdr>
                  <w:divsChild>
                    <w:div w:id="107447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440625">
      <w:bodyDiv w:val="1"/>
      <w:marLeft w:val="0"/>
      <w:marRight w:val="0"/>
      <w:marTop w:val="0"/>
      <w:marBottom w:val="0"/>
      <w:divBdr>
        <w:top w:val="none" w:sz="0" w:space="0" w:color="auto"/>
        <w:left w:val="none" w:sz="0" w:space="0" w:color="auto"/>
        <w:bottom w:val="none" w:sz="0" w:space="0" w:color="auto"/>
        <w:right w:val="none" w:sz="0" w:space="0" w:color="auto"/>
      </w:divBdr>
    </w:div>
    <w:div w:id="487212156">
      <w:marLeft w:val="640"/>
      <w:marRight w:val="0"/>
      <w:marTop w:val="0"/>
      <w:marBottom w:val="0"/>
      <w:divBdr>
        <w:top w:val="none" w:sz="0" w:space="0" w:color="auto"/>
        <w:left w:val="none" w:sz="0" w:space="0" w:color="auto"/>
        <w:bottom w:val="none" w:sz="0" w:space="0" w:color="auto"/>
        <w:right w:val="none" w:sz="0" w:space="0" w:color="auto"/>
      </w:divBdr>
    </w:div>
    <w:div w:id="487286176">
      <w:marLeft w:val="640"/>
      <w:marRight w:val="0"/>
      <w:marTop w:val="0"/>
      <w:marBottom w:val="0"/>
      <w:divBdr>
        <w:top w:val="none" w:sz="0" w:space="0" w:color="auto"/>
        <w:left w:val="none" w:sz="0" w:space="0" w:color="auto"/>
        <w:bottom w:val="none" w:sz="0" w:space="0" w:color="auto"/>
        <w:right w:val="none" w:sz="0" w:space="0" w:color="auto"/>
      </w:divBdr>
    </w:div>
    <w:div w:id="487594885">
      <w:marLeft w:val="640"/>
      <w:marRight w:val="0"/>
      <w:marTop w:val="0"/>
      <w:marBottom w:val="0"/>
      <w:divBdr>
        <w:top w:val="none" w:sz="0" w:space="0" w:color="auto"/>
        <w:left w:val="none" w:sz="0" w:space="0" w:color="auto"/>
        <w:bottom w:val="none" w:sz="0" w:space="0" w:color="auto"/>
        <w:right w:val="none" w:sz="0" w:space="0" w:color="auto"/>
      </w:divBdr>
    </w:div>
    <w:div w:id="487787123">
      <w:marLeft w:val="640"/>
      <w:marRight w:val="0"/>
      <w:marTop w:val="0"/>
      <w:marBottom w:val="0"/>
      <w:divBdr>
        <w:top w:val="none" w:sz="0" w:space="0" w:color="auto"/>
        <w:left w:val="none" w:sz="0" w:space="0" w:color="auto"/>
        <w:bottom w:val="none" w:sz="0" w:space="0" w:color="auto"/>
        <w:right w:val="none" w:sz="0" w:space="0" w:color="auto"/>
      </w:divBdr>
    </w:div>
    <w:div w:id="488833377">
      <w:marLeft w:val="640"/>
      <w:marRight w:val="0"/>
      <w:marTop w:val="0"/>
      <w:marBottom w:val="0"/>
      <w:divBdr>
        <w:top w:val="none" w:sz="0" w:space="0" w:color="auto"/>
        <w:left w:val="none" w:sz="0" w:space="0" w:color="auto"/>
        <w:bottom w:val="none" w:sz="0" w:space="0" w:color="auto"/>
        <w:right w:val="none" w:sz="0" w:space="0" w:color="auto"/>
      </w:divBdr>
    </w:div>
    <w:div w:id="489641141">
      <w:marLeft w:val="640"/>
      <w:marRight w:val="0"/>
      <w:marTop w:val="0"/>
      <w:marBottom w:val="0"/>
      <w:divBdr>
        <w:top w:val="none" w:sz="0" w:space="0" w:color="auto"/>
        <w:left w:val="none" w:sz="0" w:space="0" w:color="auto"/>
        <w:bottom w:val="none" w:sz="0" w:space="0" w:color="auto"/>
        <w:right w:val="none" w:sz="0" w:space="0" w:color="auto"/>
      </w:divBdr>
    </w:div>
    <w:div w:id="490025350">
      <w:bodyDiv w:val="1"/>
      <w:marLeft w:val="0"/>
      <w:marRight w:val="0"/>
      <w:marTop w:val="0"/>
      <w:marBottom w:val="0"/>
      <w:divBdr>
        <w:top w:val="none" w:sz="0" w:space="0" w:color="auto"/>
        <w:left w:val="none" w:sz="0" w:space="0" w:color="auto"/>
        <w:bottom w:val="none" w:sz="0" w:space="0" w:color="auto"/>
        <w:right w:val="none" w:sz="0" w:space="0" w:color="auto"/>
      </w:divBdr>
    </w:div>
    <w:div w:id="491025777">
      <w:marLeft w:val="640"/>
      <w:marRight w:val="0"/>
      <w:marTop w:val="0"/>
      <w:marBottom w:val="0"/>
      <w:divBdr>
        <w:top w:val="none" w:sz="0" w:space="0" w:color="auto"/>
        <w:left w:val="none" w:sz="0" w:space="0" w:color="auto"/>
        <w:bottom w:val="none" w:sz="0" w:space="0" w:color="auto"/>
        <w:right w:val="none" w:sz="0" w:space="0" w:color="auto"/>
      </w:divBdr>
    </w:div>
    <w:div w:id="491679551">
      <w:marLeft w:val="640"/>
      <w:marRight w:val="0"/>
      <w:marTop w:val="0"/>
      <w:marBottom w:val="0"/>
      <w:divBdr>
        <w:top w:val="none" w:sz="0" w:space="0" w:color="auto"/>
        <w:left w:val="none" w:sz="0" w:space="0" w:color="auto"/>
        <w:bottom w:val="none" w:sz="0" w:space="0" w:color="auto"/>
        <w:right w:val="none" w:sz="0" w:space="0" w:color="auto"/>
      </w:divBdr>
    </w:div>
    <w:div w:id="494302124">
      <w:marLeft w:val="640"/>
      <w:marRight w:val="0"/>
      <w:marTop w:val="0"/>
      <w:marBottom w:val="0"/>
      <w:divBdr>
        <w:top w:val="none" w:sz="0" w:space="0" w:color="auto"/>
        <w:left w:val="none" w:sz="0" w:space="0" w:color="auto"/>
        <w:bottom w:val="none" w:sz="0" w:space="0" w:color="auto"/>
        <w:right w:val="none" w:sz="0" w:space="0" w:color="auto"/>
      </w:divBdr>
    </w:div>
    <w:div w:id="494345794">
      <w:marLeft w:val="640"/>
      <w:marRight w:val="0"/>
      <w:marTop w:val="0"/>
      <w:marBottom w:val="0"/>
      <w:divBdr>
        <w:top w:val="none" w:sz="0" w:space="0" w:color="auto"/>
        <w:left w:val="none" w:sz="0" w:space="0" w:color="auto"/>
        <w:bottom w:val="none" w:sz="0" w:space="0" w:color="auto"/>
        <w:right w:val="none" w:sz="0" w:space="0" w:color="auto"/>
      </w:divBdr>
    </w:div>
    <w:div w:id="494997851">
      <w:marLeft w:val="640"/>
      <w:marRight w:val="0"/>
      <w:marTop w:val="0"/>
      <w:marBottom w:val="0"/>
      <w:divBdr>
        <w:top w:val="none" w:sz="0" w:space="0" w:color="auto"/>
        <w:left w:val="none" w:sz="0" w:space="0" w:color="auto"/>
        <w:bottom w:val="none" w:sz="0" w:space="0" w:color="auto"/>
        <w:right w:val="none" w:sz="0" w:space="0" w:color="auto"/>
      </w:divBdr>
    </w:div>
    <w:div w:id="495267356">
      <w:marLeft w:val="640"/>
      <w:marRight w:val="0"/>
      <w:marTop w:val="0"/>
      <w:marBottom w:val="0"/>
      <w:divBdr>
        <w:top w:val="none" w:sz="0" w:space="0" w:color="auto"/>
        <w:left w:val="none" w:sz="0" w:space="0" w:color="auto"/>
        <w:bottom w:val="none" w:sz="0" w:space="0" w:color="auto"/>
        <w:right w:val="none" w:sz="0" w:space="0" w:color="auto"/>
      </w:divBdr>
    </w:div>
    <w:div w:id="496505242">
      <w:marLeft w:val="640"/>
      <w:marRight w:val="0"/>
      <w:marTop w:val="0"/>
      <w:marBottom w:val="0"/>
      <w:divBdr>
        <w:top w:val="none" w:sz="0" w:space="0" w:color="auto"/>
        <w:left w:val="none" w:sz="0" w:space="0" w:color="auto"/>
        <w:bottom w:val="none" w:sz="0" w:space="0" w:color="auto"/>
        <w:right w:val="none" w:sz="0" w:space="0" w:color="auto"/>
      </w:divBdr>
    </w:div>
    <w:div w:id="496652455">
      <w:marLeft w:val="640"/>
      <w:marRight w:val="0"/>
      <w:marTop w:val="0"/>
      <w:marBottom w:val="0"/>
      <w:divBdr>
        <w:top w:val="none" w:sz="0" w:space="0" w:color="auto"/>
        <w:left w:val="none" w:sz="0" w:space="0" w:color="auto"/>
        <w:bottom w:val="none" w:sz="0" w:space="0" w:color="auto"/>
        <w:right w:val="none" w:sz="0" w:space="0" w:color="auto"/>
      </w:divBdr>
    </w:div>
    <w:div w:id="497691746">
      <w:marLeft w:val="640"/>
      <w:marRight w:val="0"/>
      <w:marTop w:val="0"/>
      <w:marBottom w:val="0"/>
      <w:divBdr>
        <w:top w:val="none" w:sz="0" w:space="0" w:color="auto"/>
        <w:left w:val="none" w:sz="0" w:space="0" w:color="auto"/>
        <w:bottom w:val="none" w:sz="0" w:space="0" w:color="auto"/>
        <w:right w:val="none" w:sz="0" w:space="0" w:color="auto"/>
      </w:divBdr>
    </w:div>
    <w:div w:id="498277138">
      <w:marLeft w:val="640"/>
      <w:marRight w:val="0"/>
      <w:marTop w:val="0"/>
      <w:marBottom w:val="0"/>
      <w:divBdr>
        <w:top w:val="none" w:sz="0" w:space="0" w:color="auto"/>
        <w:left w:val="none" w:sz="0" w:space="0" w:color="auto"/>
        <w:bottom w:val="none" w:sz="0" w:space="0" w:color="auto"/>
        <w:right w:val="none" w:sz="0" w:space="0" w:color="auto"/>
      </w:divBdr>
    </w:div>
    <w:div w:id="498544295">
      <w:marLeft w:val="640"/>
      <w:marRight w:val="0"/>
      <w:marTop w:val="0"/>
      <w:marBottom w:val="0"/>
      <w:divBdr>
        <w:top w:val="none" w:sz="0" w:space="0" w:color="auto"/>
        <w:left w:val="none" w:sz="0" w:space="0" w:color="auto"/>
        <w:bottom w:val="none" w:sz="0" w:space="0" w:color="auto"/>
        <w:right w:val="none" w:sz="0" w:space="0" w:color="auto"/>
      </w:divBdr>
    </w:div>
    <w:div w:id="499544251">
      <w:marLeft w:val="640"/>
      <w:marRight w:val="0"/>
      <w:marTop w:val="0"/>
      <w:marBottom w:val="0"/>
      <w:divBdr>
        <w:top w:val="none" w:sz="0" w:space="0" w:color="auto"/>
        <w:left w:val="none" w:sz="0" w:space="0" w:color="auto"/>
        <w:bottom w:val="none" w:sz="0" w:space="0" w:color="auto"/>
        <w:right w:val="none" w:sz="0" w:space="0" w:color="auto"/>
      </w:divBdr>
    </w:div>
    <w:div w:id="499664004">
      <w:marLeft w:val="640"/>
      <w:marRight w:val="0"/>
      <w:marTop w:val="0"/>
      <w:marBottom w:val="0"/>
      <w:divBdr>
        <w:top w:val="none" w:sz="0" w:space="0" w:color="auto"/>
        <w:left w:val="none" w:sz="0" w:space="0" w:color="auto"/>
        <w:bottom w:val="none" w:sz="0" w:space="0" w:color="auto"/>
        <w:right w:val="none" w:sz="0" w:space="0" w:color="auto"/>
      </w:divBdr>
    </w:div>
    <w:div w:id="500197242">
      <w:marLeft w:val="640"/>
      <w:marRight w:val="0"/>
      <w:marTop w:val="0"/>
      <w:marBottom w:val="0"/>
      <w:divBdr>
        <w:top w:val="none" w:sz="0" w:space="0" w:color="auto"/>
        <w:left w:val="none" w:sz="0" w:space="0" w:color="auto"/>
        <w:bottom w:val="none" w:sz="0" w:space="0" w:color="auto"/>
        <w:right w:val="none" w:sz="0" w:space="0" w:color="auto"/>
      </w:divBdr>
    </w:div>
    <w:div w:id="501311749">
      <w:bodyDiv w:val="1"/>
      <w:marLeft w:val="0"/>
      <w:marRight w:val="0"/>
      <w:marTop w:val="0"/>
      <w:marBottom w:val="0"/>
      <w:divBdr>
        <w:top w:val="none" w:sz="0" w:space="0" w:color="auto"/>
        <w:left w:val="none" w:sz="0" w:space="0" w:color="auto"/>
        <w:bottom w:val="none" w:sz="0" w:space="0" w:color="auto"/>
        <w:right w:val="none" w:sz="0" w:space="0" w:color="auto"/>
      </w:divBdr>
      <w:divsChild>
        <w:div w:id="1062290792">
          <w:marLeft w:val="640"/>
          <w:marRight w:val="0"/>
          <w:marTop w:val="0"/>
          <w:marBottom w:val="0"/>
          <w:divBdr>
            <w:top w:val="none" w:sz="0" w:space="0" w:color="auto"/>
            <w:left w:val="none" w:sz="0" w:space="0" w:color="auto"/>
            <w:bottom w:val="none" w:sz="0" w:space="0" w:color="auto"/>
            <w:right w:val="none" w:sz="0" w:space="0" w:color="auto"/>
          </w:divBdr>
        </w:div>
        <w:div w:id="768937373">
          <w:marLeft w:val="640"/>
          <w:marRight w:val="0"/>
          <w:marTop w:val="0"/>
          <w:marBottom w:val="0"/>
          <w:divBdr>
            <w:top w:val="none" w:sz="0" w:space="0" w:color="auto"/>
            <w:left w:val="none" w:sz="0" w:space="0" w:color="auto"/>
            <w:bottom w:val="none" w:sz="0" w:space="0" w:color="auto"/>
            <w:right w:val="none" w:sz="0" w:space="0" w:color="auto"/>
          </w:divBdr>
        </w:div>
        <w:div w:id="1973098046">
          <w:marLeft w:val="640"/>
          <w:marRight w:val="0"/>
          <w:marTop w:val="0"/>
          <w:marBottom w:val="0"/>
          <w:divBdr>
            <w:top w:val="none" w:sz="0" w:space="0" w:color="auto"/>
            <w:left w:val="none" w:sz="0" w:space="0" w:color="auto"/>
            <w:bottom w:val="none" w:sz="0" w:space="0" w:color="auto"/>
            <w:right w:val="none" w:sz="0" w:space="0" w:color="auto"/>
          </w:divBdr>
        </w:div>
        <w:div w:id="1086607109">
          <w:marLeft w:val="640"/>
          <w:marRight w:val="0"/>
          <w:marTop w:val="0"/>
          <w:marBottom w:val="0"/>
          <w:divBdr>
            <w:top w:val="none" w:sz="0" w:space="0" w:color="auto"/>
            <w:left w:val="none" w:sz="0" w:space="0" w:color="auto"/>
            <w:bottom w:val="none" w:sz="0" w:space="0" w:color="auto"/>
            <w:right w:val="none" w:sz="0" w:space="0" w:color="auto"/>
          </w:divBdr>
        </w:div>
        <w:div w:id="564993959">
          <w:marLeft w:val="640"/>
          <w:marRight w:val="0"/>
          <w:marTop w:val="0"/>
          <w:marBottom w:val="0"/>
          <w:divBdr>
            <w:top w:val="none" w:sz="0" w:space="0" w:color="auto"/>
            <w:left w:val="none" w:sz="0" w:space="0" w:color="auto"/>
            <w:bottom w:val="none" w:sz="0" w:space="0" w:color="auto"/>
            <w:right w:val="none" w:sz="0" w:space="0" w:color="auto"/>
          </w:divBdr>
        </w:div>
        <w:div w:id="1012537754">
          <w:marLeft w:val="640"/>
          <w:marRight w:val="0"/>
          <w:marTop w:val="0"/>
          <w:marBottom w:val="0"/>
          <w:divBdr>
            <w:top w:val="none" w:sz="0" w:space="0" w:color="auto"/>
            <w:left w:val="none" w:sz="0" w:space="0" w:color="auto"/>
            <w:bottom w:val="none" w:sz="0" w:space="0" w:color="auto"/>
            <w:right w:val="none" w:sz="0" w:space="0" w:color="auto"/>
          </w:divBdr>
        </w:div>
        <w:div w:id="397483692">
          <w:marLeft w:val="640"/>
          <w:marRight w:val="0"/>
          <w:marTop w:val="0"/>
          <w:marBottom w:val="0"/>
          <w:divBdr>
            <w:top w:val="none" w:sz="0" w:space="0" w:color="auto"/>
            <w:left w:val="none" w:sz="0" w:space="0" w:color="auto"/>
            <w:bottom w:val="none" w:sz="0" w:space="0" w:color="auto"/>
            <w:right w:val="none" w:sz="0" w:space="0" w:color="auto"/>
          </w:divBdr>
        </w:div>
        <w:div w:id="1861431722">
          <w:marLeft w:val="640"/>
          <w:marRight w:val="0"/>
          <w:marTop w:val="0"/>
          <w:marBottom w:val="0"/>
          <w:divBdr>
            <w:top w:val="none" w:sz="0" w:space="0" w:color="auto"/>
            <w:left w:val="none" w:sz="0" w:space="0" w:color="auto"/>
            <w:bottom w:val="none" w:sz="0" w:space="0" w:color="auto"/>
            <w:right w:val="none" w:sz="0" w:space="0" w:color="auto"/>
          </w:divBdr>
        </w:div>
        <w:div w:id="1868568116">
          <w:marLeft w:val="640"/>
          <w:marRight w:val="0"/>
          <w:marTop w:val="0"/>
          <w:marBottom w:val="0"/>
          <w:divBdr>
            <w:top w:val="none" w:sz="0" w:space="0" w:color="auto"/>
            <w:left w:val="none" w:sz="0" w:space="0" w:color="auto"/>
            <w:bottom w:val="none" w:sz="0" w:space="0" w:color="auto"/>
            <w:right w:val="none" w:sz="0" w:space="0" w:color="auto"/>
          </w:divBdr>
        </w:div>
        <w:div w:id="1433434350">
          <w:marLeft w:val="640"/>
          <w:marRight w:val="0"/>
          <w:marTop w:val="0"/>
          <w:marBottom w:val="0"/>
          <w:divBdr>
            <w:top w:val="none" w:sz="0" w:space="0" w:color="auto"/>
            <w:left w:val="none" w:sz="0" w:space="0" w:color="auto"/>
            <w:bottom w:val="none" w:sz="0" w:space="0" w:color="auto"/>
            <w:right w:val="none" w:sz="0" w:space="0" w:color="auto"/>
          </w:divBdr>
        </w:div>
        <w:div w:id="2137942801">
          <w:marLeft w:val="640"/>
          <w:marRight w:val="0"/>
          <w:marTop w:val="0"/>
          <w:marBottom w:val="0"/>
          <w:divBdr>
            <w:top w:val="none" w:sz="0" w:space="0" w:color="auto"/>
            <w:left w:val="none" w:sz="0" w:space="0" w:color="auto"/>
            <w:bottom w:val="none" w:sz="0" w:space="0" w:color="auto"/>
            <w:right w:val="none" w:sz="0" w:space="0" w:color="auto"/>
          </w:divBdr>
        </w:div>
        <w:div w:id="82069018">
          <w:marLeft w:val="640"/>
          <w:marRight w:val="0"/>
          <w:marTop w:val="0"/>
          <w:marBottom w:val="0"/>
          <w:divBdr>
            <w:top w:val="none" w:sz="0" w:space="0" w:color="auto"/>
            <w:left w:val="none" w:sz="0" w:space="0" w:color="auto"/>
            <w:bottom w:val="none" w:sz="0" w:space="0" w:color="auto"/>
            <w:right w:val="none" w:sz="0" w:space="0" w:color="auto"/>
          </w:divBdr>
        </w:div>
        <w:div w:id="193353828">
          <w:marLeft w:val="640"/>
          <w:marRight w:val="0"/>
          <w:marTop w:val="0"/>
          <w:marBottom w:val="0"/>
          <w:divBdr>
            <w:top w:val="none" w:sz="0" w:space="0" w:color="auto"/>
            <w:left w:val="none" w:sz="0" w:space="0" w:color="auto"/>
            <w:bottom w:val="none" w:sz="0" w:space="0" w:color="auto"/>
            <w:right w:val="none" w:sz="0" w:space="0" w:color="auto"/>
          </w:divBdr>
        </w:div>
        <w:div w:id="1173766835">
          <w:marLeft w:val="640"/>
          <w:marRight w:val="0"/>
          <w:marTop w:val="0"/>
          <w:marBottom w:val="0"/>
          <w:divBdr>
            <w:top w:val="none" w:sz="0" w:space="0" w:color="auto"/>
            <w:left w:val="none" w:sz="0" w:space="0" w:color="auto"/>
            <w:bottom w:val="none" w:sz="0" w:space="0" w:color="auto"/>
            <w:right w:val="none" w:sz="0" w:space="0" w:color="auto"/>
          </w:divBdr>
        </w:div>
        <w:div w:id="250823418">
          <w:marLeft w:val="640"/>
          <w:marRight w:val="0"/>
          <w:marTop w:val="0"/>
          <w:marBottom w:val="0"/>
          <w:divBdr>
            <w:top w:val="none" w:sz="0" w:space="0" w:color="auto"/>
            <w:left w:val="none" w:sz="0" w:space="0" w:color="auto"/>
            <w:bottom w:val="none" w:sz="0" w:space="0" w:color="auto"/>
            <w:right w:val="none" w:sz="0" w:space="0" w:color="auto"/>
          </w:divBdr>
        </w:div>
        <w:div w:id="1684360085">
          <w:marLeft w:val="640"/>
          <w:marRight w:val="0"/>
          <w:marTop w:val="0"/>
          <w:marBottom w:val="0"/>
          <w:divBdr>
            <w:top w:val="none" w:sz="0" w:space="0" w:color="auto"/>
            <w:left w:val="none" w:sz="0" w:space="0" w:color="auto"/>
            <w:bottom w:val="none" w:sz="0" w:space="0" w:color="auto"/>
            <w:right w:val="none" w:sz="0" w:space="0" w:color="auto"/>
          </w:divBdr>
        </w:div>
        <w:div w:id="868566106">
          <w:marLeft w:val="640"/>
          <w:marRight w:val="0"/>
          <w:marTop w:val="0"/>
          <w:marBottom w:val="0"/>
          <w:divBdr>
            <w:top w:val="none" w:sz="0" w:space="0" w:color="auto"/>
            <w:left w:val="none" w:sz="0" w:space="0" w:color="auto"/>
            <w:bottom w:val="none" w:sz="0" w:space="0" w:color="auto"/>
            <w:right w:val="none" w:sz="0" w:space="0" w:color="auto"/>
          </w:divBdr>
        </w:div>
        <w:div w:id="568343640">
          <w:marLeft w:val="640"/>
          <w:marRight w:val="0"/>
          <w:marTop w:val="0"/>
          <w:marBottom w:val="0"/>
          <w:divBdr>
            <w:top w:val="none" w:sz="0" w:space="0" w:color="auto"/>
            <w:left w:val="none" w:sz="0" w:space="0" w:color="auto"/>
            <w:bottom w:val="none" w:sz="0" w:space="0" w:color="auto"/>
            <w:right w:val="none" w:sz="0" w:space="0" w:color="auto"/>
          </w:divBdr>
        </w:div>
        <w:div w:id="994188560">
          <w:marLeft w:val="640"/>
          <w:marRight w:val="0"/>
          <w:marTop w:val="0"/>
          <w:marBottom w:val="0"/>
          <w:divBdr>
            <w:top w:val="none" w:sz="0" w:space="0" w:color="auto"/>
            <w:left w:val="none" w:sz="0" w:space="0" w:color="auto"/>
            <w:bottom w:val="none" w:sz="0" w:space="0" w:color="auto"/>
            <w:right w:val="none" w:sz="0" w:space="0" w:color="auto"/>
          </w:divBdr>
        </w:div>
        <w:div w:id="444084869">
          <w:marLeft w:val="640"/>
          <w:marRight w:val="0"/>
          <w:marTop w:val="0"/>
          <w:marBottom w:val="0"/>
          <w:divBdr>
            <w:top w:val="none" w:sz="0" w:space="0" w:color="auto"/>
            <w:left w:val="none" w:sz="0" w:space="0" w:color="auto"/>
            <w:bottom w:val="none" w:sz="0" w:space="0" w:color="auto"/>
            <w:right w:val="none" w:sz="0" w:space="0" w:color="auto"/>
          </w:divBdr>
        </w:div>
        <w:div w:id="113058066">
          <w:marLeft w:val="640"/>
          <w:marRight w:val="0"/>
          <w:marTop w:val="0"/>
          <w:marBottom w:val="0"/>
          <w:divBdr>
            <w:top w:val="none" w:sz="0" w:space="0" w:color="auto"/>
            <w:left w:val="none" w:sz="0" w:space="0" w:color="auto"/>
            <w:bottom w:val="none" w:sz="0" w:space="0" w:color="auto"/>
            <w:right w:val="none" w:sz="0" w:space="0" w:color="auto"/>
          </w:divBdr>
        </w:div>
        <w:div w:id="1159729935">
          <w:marLeft w:val="640"/>
          <w:marRight w:val="0"/>
          <w:marTop w:val="0"/>
          <w:marBottom w:val="0"/>
          <w:divBdr>
            <w:top w:val="none" w:sz="0" w:space="0" w:color="auto"/>
            <w:left w:val="none" w:sz="0" w:space="0" w:color="auto"/>
            <w:bottom w:val="none" w:sz="0" w:space="0" w:color="auto"/>
            <w:right w:val="none" w:sz="0" w:space="0" w:color="auto"/>
          </w:divBdr>
        </w:div>
        <w:div w:id="888806302">
          <w:marLeft w:val="640"/>
          <w:marRight w:val="0"/>
          <w:marTop w:val="0"/>
          <w:marBottom w:val="0"/>
          <w:divBdr>
            <w:top w:val="none" w:sz="0" w:space="0" w:color="auto"/>
            <w:left w:val="none" w:sz="0" w:space="0" w:color="auto"/>
            <w:bottom w:val="none" w:sz="0" w:space="0" w:color="auto"/>
            <w:right w:val="none" w:sz="0" w:space="0" w:color="auto"/>
          </w:divBdr>
        </w:div>
        <w:div w:id="858734085">
          <w:marLeft w:val="640"/>
          <w:marRight w:val="0"/>
          <w:marTop w:val="0"/>
          <w:marBottom w:val="0"/>
          <w:divBdr>
            <w:top w:val="none" w:sz="0" w:space="0" w:color="auto"/>
            <w:left w:val="none" w:sz="0" w:space="0" w:color="auto"/>
            <w:bottom w:val="none" w:sz="0" w:space="0" w:color="auto"/>
            <w:right w:val="none" w:sz="0" w:space="0" w:color="auto"/>
          </w:divBdr>
        </w:div>
        <w:div w:id="1610237169">
          <w:marLeft w:val="640"/>
          <w:marRight w:val="0"/>
          <w:marTop w:val="0"/>
          <w:marBottom w:val="0"/>
          <w:divBdr>
            <w:top w:val="none" w:sz="0" w:space="0" w:color="auto"/>
            <w:left w:val="none" w:sz="0" w:space="0" w:color="auto"/>
            <w:bottom w:val="none" w:sz="0" w:space="0" w:color="auto"/>
            <w:right w:val="none" w:sz="0" w:space="0" w:color="auto"/>
          </w:divBdr>
        </w:div>
        <w:div w:id="437993105">
          <w:marLeft w:val="640"/>
          <w:marRight w:val="0"/>
          <w:marTop w:val="0"/>
          <w:marBottom w:val="0"/>
          <w:divBdr>
            <w:top w:val="none" w:sz="0" w:space="0" w:color="auto"/>
            <w:left w:val="none" w:sz="0" w:space="0" w:color="auto"/>
            <w:bottom w:val="none" w:sz="0" w:space="0" w:color="auto"/>
            <w:right w:val="none" w:sz="0" w:space="0" w:color="auto"/>
          </w:divBdr>
        </w:div>
        <w:div w:id="1755663502">
          <w:marLeft w:val="640"/>
          <w:marRight w:val="0"/>
          <w:marTop w:val="0"/>
          <w:marBottom w:val="0"/>
          <w:divBdr>
            <w:top w:val="none" w:sz="0" w:space="0" w:color="auto"/>
            <w:left w:val="none" w:sz="0" w:space="0" w:color="auto"/>
            <w:bottom w:val="none" w:sz="0" w:space="0" w:color="auto"/>
            <w:right w:val="none" w:sz="0" w:space="0" w:color="auto"/>
          </w:divBdr>
        </w:div>
        <w:div w:id="837236475">
          <w:marLeft w:val="640"/>
          <w:marRight w:val="0"/>
          <w:marTop w:val="0"/>
          <w:marBottom w:val="0"/>
          <w:divBdr>
            <w:top w:val="none" w:sz="0" w:space="0" w:color="auto"/>
            <w:left w:val="none" w:sz="0" w:space="0" w:color="auto"/>
            <w:bottom w:val="none" w:sz="0" w:space="0" w:color="auto"/>
            <w:right w:val="none" w:sz="0" w:space="0" w:color="auto"/>
          </w:divBdr>
        </w:div>
        <w:div w:id="661394676">
          <w:marLeft w:val="640"/>
          <w:marRight w:val="0"/>
          <w:marTop w:val="0"/>
          <w:marBottom w:val="0"/>
          <w:divBdr>
            <w:top w:val="none" w:sz="0" w:space="0" w:color="auto"/>
            <w:left w:val="none" w:sz="0" w:space="0" w:color="auto"/>
            <w:bottom w:val="none" w:sz="0" w:space="0" w:color="auto"/>
            <w:right w:val="none" w:sz="0" w:space="0" w:color="auto"/>
          </w:divBdr>
        </w:div>
        <w:div w:id="741679210">
          <w:marLeft w:val="640"/>
          <w:marRight w:val="0"/>
          <w:marTop w:val="0"/>
          <w:marBottom w:val="0"/>
          <w:divBdr>
            <w:top w:val="none" w:sz="0" w:space="0" w:color="auto"/>
            <w:left w:val="none" w:sz="0" w:space="0" w:color="auto"/>
            <w:bottom w:val="none" w:sz="0" w:space="0" w:color="auto"/>
            <w:right w:val="none" w:sz="0" w:space="0" w:color="auto"/>
          </w:divBdr>
        </w:div>
        <w:div w:id="1490635773">
          <w:marLeft w:val="640"/>
          <w:marRight w:val="0"/>
          <w:marTop w:val="0"/>
          <w:marBottom w:val="0"/>
          <w:divBdr>
            <w:top w:val="none" w:sz="0" w:space="0" w:color="auto"/>
            <w:left w:val="none" w:sz="0" w:space="0" w:color="auto"/>
            <w:bottom w:val="none" w:sz="0" w:space="0" w:color="auto"/>
            <w:right w:val="none" w:sz="0" w:space="0" w:color="auto"/>
          </w:divBdr>
        </w:div>
        <w:div w:id="1232959325">
          <w:marLeft w:val="640"/>
          <w:marRight w:val="0"/>
          <w:marTop w:val="0"/>
          <w:marBottom w:val="0"/>
          <w:divBdr>
            <w:top w:val="none" w:sz="0" w:space="0" w:color="auto"/>
            <w:left w:val="none" w:sz="0" w:space="0" w:color="auto"/>
            <w:bottom w:val="none" w:sz="0" w:space="0" w:color="auto"/>
            <w:right w:val="none" w:sz="0" w:space="0" w:color="auto"/>
          </w:divBdr>
        </w:div>
        <w:div w:id="1633554198">
          <w:marLeft w:val="640"/>
          <w:marRight w:val="0"/>
          <w:marTop w:val="0"/>
          <w:marBottom w:val="0"/>
          <w:divBdr>
            <w:top w:val="none" w:sz="0" w:space="0" w:color="auto"/>
            <w:left w:val="none" w:sz="0" w:space="0" w:color="auto"/>
            <w:bottom w:val="none" w:sz="0" w:space="0" w:color="auto"/>
            <w:right w:val="none" w:sz="0" w:space="0" w:color="auto"/>
          </w:divBdr>
        </w:div>
      </w:divsChild>
    </w:div>
    <w:div w:id="502208009">
      <w:marLeft w:val="640"/>
      <w:marRight w:val="0"/>
      <w:marTop w:val="0"/>
      <w:marBottom w:val="0"/>
      <w:divBdr>
        <w:top w:val="none" w:sz="0" w:space="0" w:color="auto"/>
        <w:left w:val="none" w:sz="0" w:space="0" w:color="auto"/>
        <w:bottom w:val="none" w:sz="0" w:space="0" w:color="auto"/>
        <w:right w:val="none" w:sz="0" w:space="0" w:color="auto"/>
      </w:divBdr>
    </w:div>
    <w:div w:id="504631582">
      <w:marLeft w:val="640"/>
      <w:marRight w:val="0"/>
      <w:marTop w:val="0"/>
      <w:marBottom w:val="0"/>
      <w:divBdr>
        <w:top w:val="none" w:sz="0" w:space="0" w:color="auto"/>
        <w:left w:val="none" w:sz="0" w:space="0" w:color="auto"/>
        <w:bottom w:val="none" w:sz="0" w:space="0" w:color="auto"/>
        <w:right w:val="none" w:sz="0" w:space="0" w:color="auto"/>
      </w:divBdr>
    </w:div>
    <w:div w:id="505292719">
      <w:marLeft w:val="640"/>
      <w:marRight w:val="0"/>
      <w:marTop w:val="0"/>
      <w:marBottom w:val="0"/>
      <w:divBdr>
        <w:top w:val="none" w:sz="0" w:space="0" w:color="auto"/>
        <w:left w:val="none" w:sz="0" w:space="0" w:color="auto"/>
        <w:bottom w:val="none" w:sz="0" w:space="0" w:color="auto"/>
        <w:right w:val="none" w:sz="0" w:space="0" w:color="auto"/>
      </w:divBdr>
    </w:div>
    <w:div w:id="506865583">
      <w:bodyDiv w:val="1"/>
      <w:marLeft w:val="0"/>
      <w:marRight w:val="0"/>
      <w:marTop w:val="0"/>
      <w:marBottom w:val="0"/>
      <w:divBdr>
        <w:top w:val="none" w:sz="0" w:space="0" w:color="auto"/>
        <w:left w:val="none" w:sz="0" w:space="0" w:color="auto"/>
        <w:bottom w:val="none" w:sz="0" w:space="0" w:color="auto"/>
        <w:right w:val="none" w:sz="0" w:space="0" w:color="auto"/>
      </w:divBdr>
      <w:divsChild>
        <w:div w:id="566839785">
          <w:marLeft w:val="640"/>
          <w:marRight w:val="0"/>
          <w:marTop w:val="0"/>
          <w:marBottom w:val="0"/>
          <w:divBdr>
            <w:top w:val="none" w:sz="0" w:space="0" w:color="auto"/>
            <w:left w:val="none" w:sz="0" w:space="0" w:color="auto"/>
            <w:bottom w:val="none" w:sz="0" w:space="0" w:color="auto"/>
            <w:right w:val="none" w:sz="0" w:space="0" w:color="auto"/>
          </w:divBdr>
        </w:div>
        <w:div w:id="480928231">
          <w:marLeft w:val="640"/>
          <w:marRight w:val="0"/>
          <w:marTop w:val="0"/>
          <w:marBottom w:val="0"/>
          <w:divBdr>
            <w:top w:val="none" w:sz="0" w:space="0" w:color="auto"/>
            <w:left w:val="none" w:sz="0" w:space="0" w:color="auto"/>
            <w:bottom w:val="none" w:sz="0" w:space="0" w:color="auto"/>
            <w:right w:val="none" w:sz="0" w:space="0" w:color="auto"/>
          </w:divBdr>
        </w:div>
        <w:div w:id="210460606">
          <w:marLeft w:val="640"/>
          <w:marRight w:val="0"/>
          <w:marTop w:val="0"/>
          <w:marBottom w:val="0"/>
          <w:divBdr>
            <w:top w:val="none" w:sz="0" w:space="0" w:color="auto"/>
            <w:left w:val="none" w:sz="0" w:space="0" w:color="auto"/>
            <w:bottom w:val="none" w:sz="0" w:space="0" w:color="auto"/>
            <w:right w:val="none" w:sz="0" w:space="0" w:color="auto"/>
          </w:divBdr>
        </w:div>
        <w:div w:id="456222324">
          <w:marLeft w:val="640"/>
          <w:marRight w:val="0"/>
          <w:marTop w:val="0"/>
          <w:marBottom w:val="0"/>
          <w:divBdr>
            <w:top w:val="none" w:sz="0" w:space="0" w:color="auto"/>
            <w:left w:val="none" w:sz="0" w:space="0" w:color="auto"/>
            <w:bottom w:val="none" w:sz="0" w:space="0" w:color="auto"/>
            <w:right w:val="none" w:sz="0" w:space="0" w:color="auto"/>
          </w:divBdr>
        </w:div>
        <w:div w:id="448625164">
          <w:marLeft w:val="640"/>
          <w:marRight w:val="0"/>
          <w:marTop w:val="0"/>
          <w:marBottom w:val="0"/>
          <w:divBdr>
            <w:top w:val="none" w:sz="0" w:space="0" w:color="auto"/>
            <w:left w:val="none" w:sz="0" w:space="0" w:color="auto"/>
            <w:bottom w:val="none" w:sz="0" w:space="0" w:color="auto"/>
            <w:right w:val="none" w:sz="0" w:space="0" w:color="auto"/>
          </w:divBdr>
        </w:div>
        <w:div w:id="1466041909">
          <w:marLeft w:val="640"/>
          <w:marRight w:val="0"/>
          <w:marTop w:val="0"/>
          <w:marBottom w:val="0"/>
          <w:divBdr>
            <w:top w:val="none" w:sz="0" w:space="0" w:color="auto"/>
            <w:left w:val="none" w:sz="0" w:space="0" w:color="auto"/>
            <w:bottom w:val="none" w:sz="0" w:space="0" w:color="auto"/>
            <w:right w:val="none" w:sz="0" w:space="0" w:color="auto"/>
          </w:divBdr>
        </w:div>
        <w:div w:id="1203133057">
          <w:marLeft w:val="640"/>
          <w:marRight w:val="0"/>
          <w:marTop w:val="0"/>
          <w:marBottom w:val="0"/>
          <w:divBdr>
            <w:top w:val="none" w:sz="0" w:space="0" w:color="auto"/>
            <w:left w:val="none" w:sz="0" w:space="0" w:color="auto"/>
            <w:bottom w:val="none" w:sz="0" w:space="0" w:color="auto"/>
            <w:right w:val="none" w:sz="0" w:space="0" w:color="auto"/>
          </w:divBdr>
        </w:div>
      </w:divsChild>
    </w:div>
    <w:div w:id="507139201">
      <w:marLeft w:val="640"/>
      <w:marRight w:val="0"/>
      <w:marTop w:val="0"/>
      <w:marBottom w:val="0"/>
      <w:divBdr>
        <w:top w:val="none" w:sz="0" w:space="0" w:color="auto"/>
        <w:left w:val="none" w:sz="0" w:space="0" w:color="auto"/>
        <w:bottom w:val="none" w:sz="0" w:space="0" w:color="auto"/>
        <w:right w:val="none" w:sz="0" w:space="0" w:color="auto"/>
      </w:divBdr>
    </w:div>
    <w:div w:id="511723220">
      <w:marLeft w:val="640"/>
      <w:marRight w:val="0"/>
      <w:marTop w:val="0"/>
      <w:marBottom w:val="0"/>
      <w:divBdr>
        <w:top w:val="none" w:sz="0" w:space="0" w:color="auto"/>
        <w:left w:val="none" w:sz="0" w:space="0" w:color="auto"/>
        <w:bottom w:val="none" w:sz="0" w:space="0" w:color="auto"/>
        <w:right w:val="none" w:sz="0" w:space="0" w:color="auto"/>
      </w:divBdr>
    </w:div>
    <w:div w:id="511727729">
      <w:marLeft w:val="640"/>
      <w:marRight w:val="0"/>
      <w:marTop w:val="0"/>
      <w:marBottom w:val="0"/>
      <w:divBdr>
        <w:top w:val="none" w:sz="0" w:space="0" w:color="auto"/>
        <w:left w:val="none" w:sz="0" w:space="0" w:color="auto"/>
        <w:bottom w:val="none" w:sz="0" w:space="0" w:color="auto"/>
        <w:right w:val="none" w:sz="0" w:space="0" w:color="auto"/>
      </w:divBdr>
    </w:div>
    <w:div w:id="511800231">
      <w:marLeft w:val="640"/>
      <w:marRight w:val="0"/>
      <w:marTop w:val="0"/>
      <w:marBottom w:val="0"/>
      <w:divBdr>
        <w:top w:val="none" w:sz="0" w:space="0" w:color="auto"/>
        <w:left w:val="none" w:sz="0" w:space="0" w:color="auto"/>
        <w:bottom w:val="none" w:sz="0" w:space="0" w:color="auto"/>
        <w:right w:val="none" w:sz="0" w:space="0" w:color="auto"/>
      </w:divBdr>
    </w:div>
    <w:div w:id="513493238">
      <w:marLeft w:val="640"/>
      <w:marRight w:val="0"/>
      <w:marTop w:val="0"/>
      <w:marBottom w:val="0"/>
      <w:divBdr>
        <w:top w:val="none" w:sz="0" w:space="0" w:color="auto"/>
        <w:left w:val="none" w:sz="0" w:space="0" w:color="auto"/>
        <w:bottom w:val="none" w:sz="0" w:space="0" w:color="auto"/>
        <w:right w:val="none" w:sz="0" w:space="0" w:color="auto"/>
      </w:divBdr>
    </w:div>
    <w:div w:id="513613920">
      <w:marLeft w:val="640"/>
      <w:marRight w:val="0"/>
      <w:marTop w:val="0"/>
      <w:marBottom w:val="0"/>
      <w:divBdr>
        <w:top w:val="none" w:sz="0" w:space="0" w:color="auto"/>
        <w:left w:val="none" w:sz="0" w:space="0" w:color="auto"/>
        <w:bottom w:val="none" w:sz="0" w:space="0" w:color="auto"/>
        <w:right w:val="none" w:sz="0" w:space="0" w:color="auto"/>
      </w:divBdr>
    </w:div>
    <w:div w:id="514004477">
      <w:marLeft w:val="640"/>
      <w:marRight w:val="0"/>
      <w:marTop w:val="0"/>
      <w:marBottom w:val="0"/>
      <w:divBdr>
        <w:top w:val="none" w:sz="0" w:space="0" w:color="auto"/>
        <w:left w:val="none" w:sz="0" w:space="0" w:color="auto"/>
        <w:bottom w:val="none" w:sz="0" w:space="0" w:color="auto"/>
        <w:right w:val="none" w:sz="0" w:space="0" w:color="auto"/>
      </w:divBdr>
    </w:div>
    <w:div w:id="514226201">
      <w:marLeft w:val="640"/>
      <w:marRight w:val="0"/>
      <w:marTop w:val="0"/>
      <w:marBottom w:val="0"/>
      <w:divBdr>
        <w:top w:val="none" w:sz="0" w:space="0" w:color="auto"/>
        <w:left w:val="none" w:sz="0" w:space="0" w:color="auto"/>
        <w:bottom w:val="none" w:sz="0" w:space="0" w:color="auto"/>
        <w:right w:val="none" w:sz="0" w:space="0" w:color="auto"/>
      </w:divBdr>
    </w:div>
    <w:div w:id="515077597">
      <w:marLeft w:val="640"/>
      <w:marRight w:val="0"/>
      <w:marTop w:val="0"/>
      <w:marBottom w:val="0"/>
      <w:divBdr>
        <w:top w:val="none" w:sz="0" w:space="0" w:color="auto"/>
        <w:left w:val="none" w:sz="0" w:space="0" w:color="auto"/>
        <w:bottom w:val="none" w:sz="0" w:space="0" w:color="auto"/>
        <w:right w:val="none" w:sz="0" w:space="0" w:color="auto"/>
      </w:divBdr>
    </w:div>
    <w:div w:id="515927775">
      <w:marLeft w:val="640"/>
      <w:marRight w:val="0"/>
      <w:marTop w:val="0"/>
      <w:marBottom w:val="0"/>
      <w:divBdr>
        <w:top w:val="none" w:sz="0" w:space="0" w:color="auto"/>
        <w:left w:val="none" w:sz="0" w:space="0" w:color="auto"/>
        <w:bottom w:val="none" w:sz="0" w:space="0" w:color="auto"/>
        <w:right w:val="none" w:sz="0" w:space="0" w:color="auto"/>
      </w:divBdr>
    </w:div>
    <w:div w:id="517038865">
      <w:marLeft w:val="640"/>
      <w:marRight w:val="0"/>
      <w:marTop w:val="0"/>
      <w:marBottom w:val="0"/>
      <w:divBdr>
        <w:top w:val="none" w:sz="0" w:space="0" w:color="auto"/>
        <w:left w:val="none" w:sz="0" w:space="0" w:color="auto"/>
        <w:bottom w:val="none" w:sz="0" w:space="0" w:color="auto"/>
        <w:right w:val="none" w:sz="0" w:space="0" w:color="auto"/>
      </w:divBdr>
    </w:div>
    <w:div w:id="518009670">
      <w:marLeft w:val="640"/>
      <w:marRight w:val="0"/>
      <w:marTop w:val="0"/>
      <w:marBottom w:val="0"/>
      <w:divBdr>
        <w:top w:val="none" w:sz="0" w:space="0" w:color="auto"/>
        <w:left w:val="none" w:sz="0" w:space="0" w:color="auto"/>
        <w:bottom w:val="none" w:sz="0" w:space="0" w:color="auto"/>
        <w:right w:val="none" w:sz="0" w:space="0" w:color="auto"/>
      </w:divBdr>
    </w:div>
    <w:div w:id="518811803">
      <w:marLeft w:val="640"/>
      <w:marRight w:val="0"/>
      <w:marTop w:val="0"/>
      <w:marBottom w:val="0"/>
      <w:divBdr>
        <w:top w:val="none" w:sz="0" w:space="0" w:color="auto"/>
        <w:left w:val="none" w:sz="0" w:space="0" w:color="auto"/>
        <w:bottom w:val="none" w:sz="0" w:space="0" w:color="auto"/>
        <w:right w:val="none" w:sz="0" w:space="0" w:color="auto"/>
      </w:divBdr>
    </w:div>
    <w:div w:id="519589128">
      <w:marLeft w:val="640"/>
      <w:marRight w:val="0"/>
      <w:marTop w:val="0"/>
      <w:marBottom w:val="0"/>
      <w:divBdr>
        <w:top w:val="none" w:sz="0" w:space="0" w:color="auto"/>
        <w:left w:val="none" w:sz="0" w:space="0" w:color="auto"/>
        <w:bottom w:val="none" w:sz="0" w:space="0" w:color="auto"/>
        <w:right w:val="none" w:sz="0" w:space="0" w:color="auto"/>
      </w:divBdr>
    </w:div>
    <w:div w:id="519975501">
      <w:marLeft w:val="640"/>
      <w:marRight w:val="0"/>
      <w:marTop w:val="0"/>
      <w:marBottom w:val="0"/>
      <w:divBdr>
        <w:top w:val="none" w:sz="0" w:space="0" w:color="auto"/>
        <w:left w:val="none" w:sz="0" w:space="0" w:color="auto"/>
        <w:bottom w:val="none" w:sz="0" w:space="0" w:color="auto"/>
        <w:right w:val="none" w:sz="0" w:space="0" w:color="auto"/>
      </w:divBdr>
    </w:div>
    <w:div w:id="522138289">
      <w:marLeft w:val="640"/>
      <w:marRight w:val="0"/>
      <w:marTop w:val="0"/>
      <w:marBottom w:val="0"/>
      <w:divBdr>
        <w:top w:val="none" w:sz="0" w:space="0" w:color="auto"/>
        <w:left w:val="none" w:sz="0" w:space="0" w:color="auto"/>
        <w:bottom w:val="none" w:sz="0" w:space="0" w:color="auto"/>
        <w:right w:val="none" w:sz="0" w:space="0" w:color="auto"/>
      </w:divBdr>
    </w:div>
    <w:div w:id="522330421">
      <w:marLeft w:val="640"/>
      <w:marRight w:val="0"/>
      <w:marTop w:val="0"/>
      <w:marBottom w:val="0"/>
      <w:divBdr>
        <w:top w:val="none" w:sz="0" w:space="0" w:color="auto"/>
        <w:left w:val="none" w:sz="0" w:space="0" w:color="auto"/>
        <w:bottom w:val="none" w:sz="0" w:space="0" w:color="auto"/>
        <w:right w:val="none" w:sz="0" w:space="0" w:color="auto"/>
      </w:divBdr>
    </w:div>
    <w:div w:id="523523372">
      <w:marLeft w:val="640"/>
      <w:marRight w:val="0"/>
      <w:marTop w:val="0"/>
      <w:marBottom w:val="0"/>
      <w:divBdr>
        <w:top w:val="none" w:sz="0" w:space="0" w:color="auto"/>
        <w:left w:val="none" w:sz="0" w:space="0" w:color="auto"/>
        <w:bottom w:val="none" w:sz="0" w:space="0" w:color="auto"/>
        <w:right w:val="none" w:sz="0" w:space="0" w:color="auto"/>
      </w:divBdr>
    </w:div>
    <w:div w:id="524442843">
      <w:bodyDiv w:val="1"/>
      <w:marLeft w:val="0"/>
      <w:marRight w:val="0"/>
      <w:marTop w:val="0"/>
      <w:marBottom w:val="0"/>
      <w:divBdr>
        <w:top w:val="none" w:sz="0" w:space="0" w:color="auto"/>
        <w:left w:val="none" w:sz="0" w:space="0" w:color="auto"/>
        <w:bottom w:val="none" w:sz="0" w:space="0" w:color="auto"/>
        <w:right w:val="none" w:sz="0" w:space="0" w:color="auto"/>
      </w:divBdr>
      <w:divsChild>
        <w:div w:id="1572735436">
          <w:marLeft w:val="480"/>
          <w:marRight w:val="0"/>
          <w:marTop w:val="0"/>
          <w:marBottom w:val="0"/>
          <w:divBdr>
            <w:top w:val="none" w:sz="0" w:space="0" w:color="auto"/>
            <w:left w:val="none" w:sz="0" w:space="0" w:color="auto"/>
            <w:bottom w:val="none" w:sz="0" w:space="0" w:color="auto"/>
            <w:right w:val="none" w:sz="0" w:space="0" w:color="auto"/>
          </w:divBdr>
        </w:div>
        <w:div w:id="1436946638">
          <w:marLeft w:val="480"/>
          <w:marRight w:val="0"/>
          <w:marTop w:val="0"/>
          <w:marBottom w:val="0"/>
          <w:divBdr>
            <w:top w:val="none" w:sz="0" w:space="0" w:color="auto"/>
            <w:left w:val="none" w:sz="0" w:space="0" w:color="auto"/>
            <w:bottom w:val="none" w:sz="0" w:space="0" w:color="auto"/>
            <w:right w:val="none" w:sz="0" w:space="0" w:color="auto"/>
          </w:divBdr>
        </w:div>
        <w:div w:id="1354922970">
          <w:marLeft w:val="480"/>
          <w:marRight w:val="0"/>
          <w:marTop w:val="0"/>
          <w:marBottom w:val="0"/>
          <w:divBdr>
            <w:top w:val="none" w:sz="0" w:space="0" w:color="auto"/>
            <w:left w:val="none" w:sz="0" w:space="0" w:color="auto"/>
            <w:bottom w:val="none" w:sz="0" w:space="0" w:color="auto"/>
            <w:right w:val="none" w:sz="0" w:space="0" w:color="auto"/>
          </w:divBdr>
        </w:div>
        <w:div w:id="1474326942">
          <w:marLeft w:val="480"/>
          <w:marRight w:val="0"/>
          <w:marTop w:val="0"/>
          <w:marBottom w:val="0"/>
          <w:divBdr>
            <w:top w:val="none" w:sz="0" w:space="0" w:color="auto"/>
            <w:left w:val="none" w:sz="0" w:space="0" w:color="auto"/>
            <w:bottom w:val="none" w:sz="0" w:space="0" w:color="auto"/>
            <w:right w:val="none" w:sz="0" w:space="0" w:color="auto"/>
          </w:divBdr>
        </w:div>
        <w:div w:id="410543701">
          <w:marLeft w:val="480"/>
          <w:marRight w:val="0"/>
          <w:marTop w:val="0"/>
          <w:marBottom w:val="0"/>
          <w:divBdr>
            <w:top w:val="none" w:sz="0" w:space="0" w:color="auto"/>
            <w:left w:val="none" w:sz="0" w:space="0" w:color="auto"/>
            <w:bottom w:val="none" w:sz="0" w:space="0" w:color="auto"/>
            <w:right w:val="none" w:sz="0" w:space="0" w:color="auto"/>
          </w:divBdr>
        </w:div>
      </w:divsChild>
    </w:div>
    <w:div w:id="524636918">
      <w:marLeft w:val="640"/>
      <w:marRight w:val="0"/>
      <w:marTop w:val="0"/>
      <w:marBottom w:val="0"/>
      <w:divBdr>
        <w:top w:val="none" w:sz="0" w:space="0" w:color="auto"/>
        <w:left w:val="none" w:sz="0" w:space="0" w:color="auto"/>
        <w:bottom w:val="none" w:sz="0" w:space="0" w:color="auto"/>
        <w:right w:val="none" w:sz="0" w:space="0" w:color="auto"/>
      </w:divBdr>
    </w:div>
    <w:div w:id="526330345">
      <w:marLeft w:val="640"/>
      <w:marRight w:val="0"/>
      <w:marTop w:val="0"/>
      <w:marBottom w:val="0"/>
      <w:divBdr>
        <w:top w:val="none" w:sz="0" w:space="0" w:color="auto"/>
        <w:left w:val="none" w:sz="0" w:space="0" w:color="auto"/>
        <w:bottom w:val="none" w:sz="0" w:space="0" w:color="auto"/>
        <w:right w:val="none" w:sz="0" w:space="0" w:color="auto"/>
      </w:divBdr>
    </w:div>
    <w:div w:id="526723566">
      <w:marLeft w:val="640"/>
      <w:marRight w:val="0"/>
      <w:marTop w:val="0"/>
      <w:marBottom w:val="0"/>
      <w:divBdr>
        <w:top w:val="none" w:sz="0" w:space="0" w:color="auto"/>
        <w:left w:val="none" w:sz="0" w:space="0" w:color="auto"/>
        <w:bottom w:val="none" w:sz="0" w:space="0" w:color="auto"/>
        <w:right w:val="none" w:sz="0" w:space="0" w:color="auto"/>
      </w:divBdr>
    </w:div>
    <w:div w:id="528226572">
      <w:marLeft w:val="640"/>
      <w:marRight w:val="0"/>
      <w:marTop w:val="0"/>
      <w:marBottom w:val="0"/>
      <w:divBdr>
        <w:top w:val="none" w:sz="0" w:space="0" w:color="auto"/>
        <w:left w:val="none" w:sz="0" w:space="0" w:color="auto"/>
        <w:bottom w:val="none" w:sz="0" w:space="0" w:color="auto"/>
        <w:right w:val="none" w:sz="0" w:space="0" w:color="auto"/>
      </w:divBdr>
    </w:div>
    <w:div w:id="528372773">
      <w:marLeft w:val="640"/>
      <w:marRight w:val="0"/>
      <w:marTop w:val="0"/>
      <w:marBottom w:val="0"/>
      <w:divBdr>
        <w:top w:val="none" w:sz="0" w:space="0" w:color="auto"/>
        <w:left w:val="none" w:sz="0" w:space="0" w:color="auto"/>
        <w:bottom w:val="none" w:sz="0" w:space="0" w:color="auto"/>
        <w:right w:val="none" w:sz="0" w:space="0" w:color="auto"/>
      </w:divBdr>
    </w:div>
    <w:div w:id="528834011">
      <w:marLeft w:val="640"/>
      <w:marRight w:val="0"/>
      <w:marTop w:val="0"/>
      <w:marBottom w:val="0"/>
      <w:divBdr>
        <w:top w:val="none" w:sz="0" w:space="0" w:color="auto"/>
        <w:left w:val="none" w:sz="0" w:space="0" w:color="auto"/>
        <w:bottom w:val="none" w:sz="0" w:space="0" w:color="auto"/>
        <w:right w:val="none" w:sz="0" w:space="0" w:color="auto"/>
      </w:divBdr>
    </w:div>
    <w:div w:id="533344936">
      <w:marLeft w:val="640"/>
      <w:marRight w:val="0"/>
      <w:marTop w:val="0"/>
      <w:marBottom w:val="0"/>
      <w:divBdr>
        <w:top w:val="none" w:sz="0" w:space="0" w:color="auto"/>
        <w:left w:val="none" w:sz="0" w:space="0" w:color="auto"/>
        <w:bottom w:val="none" w:sz="0" w:space="0" w:color="auto"/>
        <w:right w:val="none" w:sz="0" w:space="0" w:color="auto"/>
      </w:divBdr>
    </w:div>
    <w:div w:id="535895122">
      <w:bodyDiv w:val="1"/>
      <w:marLeft w:val="0"/>
      <w:marRight w:val="0"/>
      <w:marTop w:val="0"/>
      <w:marBottom w:val="0"/>
      <w:divBdr>
        <w:top w:val="none" w:sz="0" w:space="0" w:color="auto"/>
        <w:left w:val="none" w:sz="0" w:space="0" w:color="auto"/>
        <w:bottom w:val="none" w:sz="0" w:space="0" w:color="auto"/>
        <w:right w:val="none" w:sz="0" w:space="0" w:color="auto"/>
      </w:divBdr>
    </w:div>
    <w:div w:id="536548048">
      <w:bodyDiv w:val="1"/>
      <w:marLeft w:val="0"/>
      <w:marRight w:val="0"/>
      <w:marTop w:val="0"/>
      <w:marBottom w:val="0"/>
      <w:divBdr>
        <w:top w:val="none" w:sz="0" w:space="0" w:color="auto"/>
        <w:left w:val="none" w:sz="0" w:space="0" w:color="auto"/>
        <w:bottom w:val="none" w:sz="0" w:space="0" w:color="auto"/>
        <w:right w:val="none" w:sz="0" w:space="0" w:color="auto"/>
      </w:divBdr>
      <w:divsChild>
        <w:div w:id="1739665813">
          <w:marLeft w:val="640"/>
          <w:marRight w:val="0"/>
          <w:marTop w:val="0"/>
          <w:marBottom w:val="0"/>
          <w:divBdr>
            <w:top w:val="none" w:sz="0" w:space="0" w:color="auto"/>
            <w:left w:val="none" w:sz="0" w:space="0" w:color="auto"/>
            <w:bottom w:val="none" w:sz="0" w:space="0" w:color="auto"/>
            <w:right w:val="none" w:sz="0" w:space="0" w:color="auto"/>
          </w:divBdr>
        </w:div>
        <w:div w:id="1573544933">
          <w:marLeft w:val="640"/>
          <w:marRight w:val="0"/>
          <w:marTop w:val="0"/>
          <w:marBottom w:val="0"/>
          <w:divBdr>
            <w:top w:val="none" w:sz="0" w:space="0" w:color="auto"/>
            <w:left w:val="none" w:sz="0" w:space="0" w:color="auto"/>
            <w:bottom w:val="none" w:sz="0" w:space="0" w:color="auto"/>
            <w:right w:val="none" w:sz="0" w:space="0" w:color="auto"/>
          </w:divBdr>
        </w:div>
        <w:div w:id="1914847243">
          <w:marLeft w:val="640"/>
          <w:marRight w:val="0"/>
          <w:marTop w:val="0"/>
          <w:marBottom w:val="0"/>
          <w:divBdr>
            <w:top w:val="none" w:sz="0" w:space="0" w:color="auto"/>
            <w:left w:val="none" w:sz="0" w:space="0" w:color="auto"/>
            <w:bottom w:val="none" w:sz="0" w:space="0" w:color="auto"/>
            <w:right w:val="none" w:sz="0" w:space="0" w:color="auto"/>
          </w:divBdr>
        </w:div>
        <w:div w:id="525214620">
          <w:marLeft w:val="640"/>
          <w:marRight w:val="0"/>
          <w:marTop w:val="0"/>
          <w:marBottom w:val="0"/>
          <w:divBdr>
            <w:top w:val="none" w:sz="0" w:space="0" w:color="auto"/>
            <w:left w:val="none" w:sz="0" w:space="0" w:color="auto"/>
            <w:bottom w:val="none" w:sz="0" w:space="0" w:color="auto"/>
            <w:right w:val="none" w:sz="0" w:space="0" w:color="auto"/>
          </w:divBdr>
        </w:div>
        <w:div w:id="375853872">
          <w:marLeft w:val="640"/>
          <w:marRight w:val="0"/>
          <w:marTop w:val="0"/>
          <w:marBottom w:val="0"/>
          <w:divBdr>
            <w:top w:val="none" w:sz="0" w:space="0" w:color="auto"/>
            <w:left w:val="none" w:sz="0" w:space="0" w:color="auto"/>
            <w:bottom w:val="none" w:sz="0" w:space="0" w:color="auto"/>
            <w:right w:val="none" w:sz="0" w:space="0" w:color="auto"/>
          </w:divBdr>
        </w:div>
        <w:div w:id="454443349">
          <w:marLeft w:val="640"/>
          <w:marRight w:val="0"/>
          <w:marTop w:val="0"/>
          <w:marBottom w:val="0"/>
          <w:divBdr>
            <w:top w:val="none" w:sz="0" w:space="0" w:color="auto"/>
            <w:left w:val="none" w:sz="0" w:space="0" w:color="auto"/>
            <w:bottom w:val="none" w:sz="0" w:space="0" w:color="auto"/>
            <w:right w:val="none" w:sz="0" w:space="0" w:color="auto"/>
          </w:divBdr>
        </w:div>
        <w:div w:id="28117617">
          <w:marLeft w:val="640"/>
          <w:marRight w:val="0"/>
          <w:marTop w:val="0"/>
          <w:marBottom w:val="0"/>
          <w:divBdr>
            <w:top w:val="none" w:sz="0" w:space="0" w:color="auto"/>
            <w:left w:val="none" w:sz="0" w:space="0" w:color="auto"/>
            <w:bottom w:val="none" w:sz="0" w:space="0" w:color="auto"/>
            <w:right w:val="none" w:sz="0" w:space="0" w:color="auto"/>
          </w:divBdr>
        </w:div>
        <w:div w:id="570507645">
          <w:marLeft w:val="640"/>
          <w:marRight w:val="0"/>
          <w:marTop w:val="0"/>
          <w:marBottom w:val="0"/>
          <w:divBdr>
            <w:top w:val="none" w:sz="0" w:space="0" w:color="auto"/>
            <w:left w:val="none" w:sz="0" w:space="0" w:color="auto"/>
            <w:bottom w:val="none" w:sz="0" w:space="0" w:color="auto"/>
            <w:right w:val="none" w:sz="0" w:space="0" w:color="auto"/>
          </w:divBdr>
        </w:div>
        <w:div w:id="309945372">
          <w:marLeft w:val="640"/>
          <w:marRight w:val="0"/>
          <w:marTop w:val="0"/>
          <w:marBottom w:val="0"/>
          <w:divBdr>
            <w:top w:val="none" w:sz="0" w:space="0" w:color="auto"/>
            <w:left w:val="none" w:sz="0" w:space="0" w:color="auto"/>
            <w:bottom w:val="none" w:sz="0" w:space="0" w:color="auto"/>
            <w:right w:val="none" w:sz="0" w:space="0" w:color="auto"/>
          </w:divBdr>
        </w:div>
        <w:div w:id="613487601">
          <w:marLeft w:val="640"/>
          <w:marRight w:val="0"/>
          <w:marTop w:val="0"/>
          <w:marBottom w:val="0"/>
          <w:divBdr>
            <w:top w:val="none" w:sz="0" w:space="0" w:color="auto"/>
            <w:left w:val="none" w:sz="0" w:space="0" w:color="auto"/>
            <w:bottom w:val="none" w:sz="0" w:space="0" w:color="auto"/>
            <w:right w:val="none" w:sz="0" w:space="0" w:color="auto"/>
          </w:divBdr>
        </w:div>
        <w:div w:id="1124732010">
          <w:marLeft w:val="640"/>
          <w:marRight w:val="0"/>
          <w:marTop w:val="0"/>
          <w:marBottom w:val="0"/>
          <w:divBdr>
            <w:top w:val="none" w:sz="0" w:space="0" w:color="auto"/>
            <w:left w:val="none" w:sz="0" w:space="0" w:color="auto"/>
            <w:bottom w:val="none" w:sz="0" w:space="0" w:color="auto"/>
            <w:right w:val="none" w:sz="0" w:space="0" w:color="auto"/>
          </w:divBdr>
        </w:div>
        <w:div w:id="25566858">
          <w:marLeft w:val="640"/>
          <w:marRight w:val="0"/>
          <w:marTop w:val="0"/>
          <w:marBottom w:val="0"/>
          <w:divBdr>
            <w:top w:val="none" w:sz="0" w:space="0" w:color="auto"/>
            <w:left w:val="none" w:sz="0" w:space="0" w:color="auto"/>
            <w:bottom w:val="none" w:sz="0" w:space="0" w:color="auto"/>
            <w:right w:val="none" w:sz="0" w:space="0" w:color="auto"/>
          </w:divBdr>
        </w:div>
        <w:div w:id="964385212">
          <w:marLeft w:val="640"/>
          <w:marRight w:val="0"/>
          <w:marTop w:val="0"/>
          <w:marBottom w:val="0"/>
          <w:divBdr>
            <w:top w:val="none" w:sz="0" w:space="0" w:color="auto"/>
            <w:left w:val="none" w:sz="0" w:space="0" w:color="auto"/>
            <w:bottom w:val="none" w:sz="0" w:space="0" w:color="auto"/>
            <w:right w:val="none" w:sz="0" w:space="0" w:color="auto"/>
          </w:divBdr>
        </w:div>
        <w:div w:id="752359080">
          <w:marLeft w:val="640"/>
          <w:marRight w:val="0"/>
          <w:marTop w:val="0"/>
          <w:marBottom w:val="0"/>
          <w:divBdr>
            <w:top w:val="none" w:sz="0" w:space="0" w:color="auto"/>
            <w:left w:val="none" w:sz="0" w:space="0" w:color="auto"/>
            <w:bottom w:val="none" w:sz="0" w:space="0" w:color="auto"/>
            <w:right w:val="none" w:sz="0" w:space="0" w:color="auto"/>
          </w:divBdr>
        </w:div>
        <w:div w:id="1442917309">
          <w:marLeft w:val="640"/>
          <w:marRight w:val="0"/>
          <w:marTop w:val="0"/>
          <w:marBottom w:val="0"/>
          <w:divBdr>
            <w:top w:val="none" w:sz="0" w:space="0" w:color="auto"/>
            <w:left w:val="none" w:sz="0" w:space="0" w:color="auto"/>
            <w:bottom w:val="none" w:sz="0" w:space="0" w:color="auto"/>
            <w:right w:val="none" w:sz="0" w:space="0" w:color="auto"/>
          </w:divBdr>
        </w:div>
        <w:div w:id="888035232">
          <w:marLeft w:val="640"/>
          <w:marRight w:val="0"/>
          <w:marTop w:val="0"/>
          <w:marBottom w:val="0"/>
          <w:divBdr>
            <w:top w:val="none" w:sz="0" w:space="0" w:color="auto"/>
            <w:left w:val="none" w:sz="0" w:space="0" w:color="auto"/>
            <w:bottom w:val="none" w:sz="0" w:space="0" w:color="auto"/>
            <w:right w:val="none" w:sz="0" w:space="0" w:color="auto"/>
          </w:divBdr>
        </w:div>
        <w:div w:id="1466968069">
          <w:marLeft w:val="640"/>
          <w:marRight w:val="0"/>
          <w:marTop w:val="0"/>
          <w:marBottom w:val="0"/>
          <w:divBdr>
            <w:top w:val="none" w:sz="0" w:space="0" w:color="auto"/>
            <w:left w:val="none" w:sz="0" w:space="0" w:color="auto"/>
            <w:bottom w:val="none" w:sz="0" w:space="0" w:color="auto"/>
            <w:right w:val="none" w:sz="0" w:space="0" w:color="auto"/>
          </w:divBdr>
        </w:div>
        <w:div w:id="1550531401">
          <w:marLeft w:val="640"/>
          <w:marRight w:val="0"/>
          <w:marTop w:val="0"/>
          <w:marBottom w:val="0"/>
          <w:divBdr>
            <w:top w:val="none" w:sz="0" w:space="0" w:color="auto"/>
            <w:left w:val="none" w:sz="0" w:space="0" w:color="auto"/>
            <w:bottom w:val="none" w:sz="0" w:space="0" w:color="auto"/>
            <w:right w:val="none" w:sz="0" w:space="0" w:color="auto"/>
          </w:divBdr>
        </w:div>
        <w:div w:id="2021659026">
          <w:marLeft w:val="640"/>
          <w:marRight w:val="0"/>
          <w:marTop w:val="0"/>
          <w:marBottom w:val="0"/>
          <w:divBdr>
            <w:top w:val="none" w:sz="0" w:space="0" w:color="auto"/>
            <w:left w:val="none" w:sz="0" w:space="0" w:color="auto"/>
            <w:bottom w:val="none" w:sz="0" w:space="0" w:color="auto"/>
            <w:right w:val="none" w:sz="0" w:space="0" w:color="auto"/>
          </w:divBdr>
        </w:div>
      </w:divsChild>
    </w:div>
    <w:div w:id="538591226">
      <w:marLeft w:val="640"/>
      <w:marRight w:val="0"/>
      <w:marTop w:val="0"/>
      <w:marBottom w:val="0"/>
      <w:divBdr>
        <w:top w:val="none" w:sz="0" w:space="0" w:color="auto"/>
        <w:left w:val="none" w:sz="0" w:space="0" w:color="auto"/>
        <w:bottom w:val="none" w:sz="0" w:space="0" w:color="auto"/>
        <w:right w:val="none" w:sz="0" w:space="0" w:color="auto"/>
      </w:divBdr>
    </w:div>
    <w:div w:id="540483300">
      <w:marLeft w:val="640"/>
      <w:marRight w:val="0"/>
      <w:marTop w:val="0"/>
      <w:marBottom w:val="0"/>
      <w:divBdr>
        <w:top w:val="none" w:sz="0" w:space="0" w:color="auto"/>
        <w:left w:val="none" w:sz="0" w:space="0" w:color="auto"/>
        <w:bottom w:val="none" w:sz="0" w:space="0" w:color="auto"/>
        <w:right w:val="none" w:sz="0" w:space="0" w:color="auto"/>
      </w:divBdr>
    </w:div>
    <w:div w:id="543055335">
      <w:marLeft w:val="640"/>
      <w:marRight w:val="0"/>
      <w:marTop w:val="0"/>
      <w:marBottom w:val="0"/>
      <w:divBdr>
        <w:top w:val="none" w:sz="0" w:space="0" w:color="auto"/>
        <w:left w:val="none" w:sz="0" w:space="0" w:color="auto"/>
        <w:bottom w:val="none" w:sz="0" w:space="0" w:color="auto"/>
        <w:right w:val="none" w:sz="0" w:space="0" w:color="auto"/>
      </w:divBdr>
    </w:div>
    <w:div w:id="543642208">
      <w:marLeft w:val="640"/>
      <w:marRight w:val="0"/>
      <w:marTop w:val="0"/>
      <w:marBottom w:val="0"/>
      <w:divBdr>
        <w:top w:val="none" w:sz="0" w:space="0" w:color="auto"/>
        <w:left w:val="none" w:sz="0" w:space="0" w:color="auto"/>
        <w:bottom w:val="none" w:sz="0" w:space="0" w:color="auto"/>
        <w:right w:val="none" w:sz="0" w:space="0" w:color="auto"/>
      </w:divBdr>
    </w:div>
    <w:div w:id="543904320">
      <w:marLeft w:val="640"/>
      <w:marRight w:val="0"/>
      <w:marTop w:val="0"/>
      <w:marBottom w:val="0"/>
      <w:divBdr>
        <w:top w:val="none" w:sz="0" w:space="0" w:color="auto"/>
        <w:left w:val="none" w:sz="0" w:space="0" w:color="auto"/>
        <w:bottom w:val="none" w:sz="0" w:space="0" w:color="auto"/>
        <w:right w:val="none" w:sz="0" w:space="0" w:color="auto"/>
      </w:divBdr>
    </w:div>
    <w:div w:id="543950433">
      <w:marLeft w:val="640"/>
      <w:marRight w:val="0"/>
      <w:marTop w:val="0"/>
      <w:marBottom w:val="0"/>
      <w:divBdr>
        <w:top w:val="none" w:sz="0" w:space="0" w:color="auto"/>
        <w:left w:val="none" w:sz="0" w:space="0" w:color="auto"/>
        <w:bottom w:val="none" w:sz="0" w:space="0" w:color="auto"/>
        <w:right w:val="none" w:sz="0" w:space="0" w:color="auto"/>
      </w:divBdr>
    </w:div>
    <w:div w:id="545218421">
      <w:bodyDiv w:val="1"/>
      <w:marLeft w:val="0"/>
      <w:marRight w:val="0"/>
      <w:marTop w:val="0"/>
      <w:marBottom w:val="0"/>
      <w:divBdr>
        <w:top w:val="none" w:sz="0" w:space="0" w:color="auto"/>
        <w:left w:val="none" w:sz="0" w:space="0" w:color="auto"/>
        <w:bottom w:val="none" w:sz="0" w:space="0" w:color="auto"/>
        <w:right w:val="none" w:sz="0" w:space="0" w:color="auto"/>
      </w:divBdr>
      <w:divsChild>
        <w:div w:id="587228783">
          <w:marLeft w:val="480"/>
          <w:marRight w:val="0"/>
          <w:marTop w:val="0"/>
          <w:marBottom w:val="0"/>
          <w:divBdr>
            <w:top w:val="none" w:sz="0" w:space="0" w:color="auto"/>
            <w:left w:val="none" w:sz="0" w:space="0" w:color="auto"/>
            <w:bottom w:val="none" w:sz="0" w:space="0" w:color="auto"/>
            <w:right w:val="none" w:sz="0" w:space="0" w:color="auto"/>
          </w:divBdr>
        </w:div>
        <w:div w:id="836387284">
          <w:marLeft w:val="480"/>
          <w:marRight w:val="0"/>
          <w:marTop w:val="0"/>
          <w:marBottom w:val="0"/>
          <w:divBdr>
            <w:top w:val="none" w:sz="0" w:space="0" w:color="auto"/>
            <w:left w:val="none" w:sz="0" w:space="0" w:color="auto"/>
            <w:bottom w:val="none" w:sz="0" w:space="0" w:color="auto"/>
            <w:right w:val="none" w:sz="0" w:space="0" w:color="auto"/>
          </w:divBdr>
        </w:div>
        <w:div w:id="655302549">
          <w:marLeft w:val="480"/>
          <w:marRight w:val="0"/>
          <w:marTop w:val="0"/>
          <w:marBottom w:val="0"/>
          <w:divBdr>
            <w:top w:val="none" w:sz="0" w:space="0" w:color="auto"/>
            <w:left w:val="none" w:sz="0" w:space="0" w:color="auto"/>
            <w:bottom w:val="none" w:sz="0" w:space="0" w:color="auto"/>
            <w:right w:val="none" w:sz="0" w:space="0" w:color="auto"/>
          </w:divBdr>
        </w:div>
        <w:div w:id="1606844392">
          <w:marLeft w:val="480"/>
          <w:marRight w:val="0"/>
          <w:marTop w:val="0"/>
          <w:marBottom w:val="0"/>
          <w:divBdr>
            <w:top w:val="none" w:sz="0" w:space="0" w:color="auto"/>
            <w:left w:val="none" w:sz="0" w:space="0" w:color="auto"/>
            <w:bottom w:val="none" w:sz="0" w:space="0" w:color="auto"/>
            <w:right w:val="none" w:sz="0" w:space="0" w:color="auto"/>
          </w:divBdr>
        </w:div>
        <w:div w:id="524174439">
          <w:marLeft w:val="480"/>
          <w:marRight w:val="0"/>
          <w:marTop w:val="0"/>
          <w:marBottom w:val="0"/>
          <w:divBdr>
            <w:top w:val="none" w:sz="0" w:space="0" w:color="auto"/>
            <w:left w:val="none" w:sz="0" w:space="0" w:color="auto"/>
            <w:bottom w:val="none" w:sz="0" w:space="0" w:color="auto"/>
            <w:right w:val="none" w:sz="0" w:space="0" w:color="auto"/>
          </w:divBdr>
        </w:div>
      </w:divsChild>
    </w:div>
    <w:div w:id="547373887">
      <w:marLeft w:val="640"/>
      <w:marRight w:val="0"/>
      <w:marTop w:val="0"/>
      <w:marBottom w:val="0"/>
      <w:divBdr>
        <w:top w:val="none" w:sz="0" w:space="0" w:color="auto"/>
        <w:left w:val="none" w:sz="0" w:space="0" w:color="auto"/>
        <w:bottom w:val="none" w:sz="0" w:space="0" w:color="auto"/>
        <w:right w:val="none" w:sz="0" w:space="0" w:color="auto"/>
      </w:divBdr>
    </w:div>
    <w:div w:id="548030931">
      <w:marLeft w:val="640"/>
      <w:marRight w:val="0"/>
      <w:marTop w:val="0"/>
      <w:marBottom w:val="0"/>
      <w:divBdr>
        <w:top w:val="none" w:sz="0" w:space="0" w:color="auto"/>
        <w:left w:val="none" w:sz="0" w:space="0" w:color="auto"/>
        <w:bottom w:val="none" w:sz="0" w:space="0" w:color="auto"/>
        <w:right w:val="none" w:sz="0" w:space="0" w:color="auto"/>
      </w:divBdr>
    </w:div>
    <w:div w:id="550573966">
      <w:marLeft w:val="640"/>
      <w:marRight w:val="0"/>
      <w:marTop w:val="0"/>
      <w:marBottom w:val="0"/>
      <w:divBdr>
        <w:top w:val="none" w:sz="0" w:space="0" w:color="auto"/>
        <w:left w:val="none" w:sz="0" w:space="0" w:color="auto"/>
        <w:bottom w:val="none" w:sz="0" w:space="0" w:color="auto"/>
        <w:right w:val="none" w:sz="0" w:space="0" w:color="auto"/>
      </w:divBdr>
    </w:div>
    <w:div w:id="550850263">
      <w:marLeft w:val="640"/>
      <w:marRight w:val="0"/>
      <w:marTop w:val="0"/>
      <w:marBottom w:val="0"/>
      <w:divBdr>
        <w:top w:val="none" w:sz="0" w:space="0" w:color="auto"/>
        <w:left w:val="none" w:sz="0" w:space="0" w:color="auto"/>
        <w:bottom w:val="none" w:sz="0" w:space="0" w:color="auto"/>
        <w:right w:val="none" w:sz="0" w:space="0" w:color="auto"/>
      </w:divBdr>
    </w:div>
    <w:div w:id="552733293">
      <w:marLeft w:val="640"/>
      <w:marRight w:val="0"/>
      <w:marTop w:val="0"/>
      <w:marBottom w:val="0"/>
      <w:divBdr>
        <w:top w:val="none" w:sz="0" w:space="0" w:color="auto"/>
        <w:left w:val="none" w:sz="0" w:space="0" w:color="auto"/>
        <w:bottom w:val="none" w:sz="0" w:space="0" w:color="auto"/>
        <w:right w:val="none" w:sz="0" w:space="0" w:color="auto"/>
      </w:divBdr>
    </w:div>
    <w:div w:id="553662676">
      <w:marLeft w:val="640"/>
      <w:marRight w:val="0"/>
      <w:marTop w:val="0"/>
      <w:marBottom w:val="0"/>
      <w:divBdr>
        <w:top w:val="none" w:sz="0" w:space="0" w:color="auto"/>
        <w:left w:val="none" w:sz="0" w:space="0" w:color="auto"/>
        <w:bottom w:val="none" w:sz="0" w:space="0" w:color="auto"/>
        <w:right w:val="none" w:sz="0" w:space="0" w:color="auto"/>
      </w:divBdr>
    </w:div>
    <w:div w:id="553853841">
      <w:marLeft w:val="640"/>
      <w:marRight w:val="0"/>
      <w:marTop w:val="0"/>
      <w:marBottom w:val="0"/>
      <w:divBdr>
        <w:top w:val="none" w:sz="0" w:space="0" w:color="auto"/>
        <w:left w:val="none" w:sz="0" w:space="0" w:color="auto"/>
        <w:bottom w:val="none" w:sz="0" w:space="0" w:color="auto"/>
        <w:right w:val="none" w:sz="0" w:space="0" w:color="auto"/>
      </w:divBdr>
    </w:div>
    <w:div w:id="554587045">
      <w:marLeft w:val="640"/>
      <w:marRight w:val="0"/>
      <w:marTop w:val="0"/>
      <w:marBottom w:val="0"/>
      <w:divBdr>
        <w:top w:val="none" w:sz="0" w:space="0" w:color="auto"/>
        <w:left w:val="none" w:sz="0" w:space="0" w:color="auto"/>
        <w:bottom w:val="none" w:sz="0" w:space="0" w:color="auto"/>
        <w:right w:val="none" w:sz="0" w:space="0" w:color="auto"/>
      </w:divBdr>
    </w:div>
    <w:div w:id="554704214">
      <w:marLeft w:val="640"/>
      <w:marRight w:val="0"/>
      <w:marTop w:val="0"/>
      <w:marBottom w:val="0"/>
      <w:divBdr>
        <w:top w:val="none" w:sz="0" w:space="0" w:color="auto"/>
        <w:left w:val="none" w:sz="0" w:space="0" w:color="auto"/>
        <w:bottom w:val="none" w:sz="0" w:space="0" w:color="auto"/>
        <w:right w:val="none" w:sz="0" w:space="0" w:color="auto"/>
      </w:divBdr>
    </w:div>
    <w:div w:id="555161941">
      <w:marLeft w:val="640"/>
      <w:marRight w:val="0"/>
      <w:marTop w:val="0"/>
      <w:marBottom w:val="0"/>
      <w:divBdr>
        <w:top w:val="none" w:sz="0" w:space="0" w:color="auto"/>
        <w:left w:val="none" w:sz="0" w:space="0" w:color="auto"/>
        <w:bottom w:val="none" w:sz="0" w:space="0" w:color="auto"/>
        <w:right w:val="none" w:sz="0" w:space="0" w:color="auto"/>
      </w:divBdr>
    </w:div>
    <w:div w:id="556547150">
      <w:marLeft w:val="640"/>
      <w:marRight w:val="0"/>
      <w:marTop w:val="0"/>
      <w:marBottom w:val="0"/>
      <w:divBdr>
        <w:top w:val="none" w:sz="0" w:space="0" w:color="auto"/>
        <w:left w:val="none" w:sz="0" w:space="0" w:color="auto"/>
        <w:bottom w:val="none" w:sz="0" w:space="0" w:color="auto"/>
        <w:right w:val="none" w:sz="0" w:space="0" w:color="auto"/>
      </w:divBdr>
    </w:div>
    <w:div w:id="557938886">
      <w:marLeft w:val="640"/>
      <w:marRight w:val="0"/>
      <w:marTop w:val="0"/>
      <w:marBottom w:val="0"/>
      <w:divBdr>
        <w:top w:val="none" w:sz="0" w:space="0" w:color="auto"/>
        <w:left w:val="none" w:sz="0" w:space="0" w:color="auto"/>
        <w:bottom w:val="none" w:sz="0" w:space="0" w:color="auto"/>
        <w:right w:val="none" w:sz="0" w:space="0" w:color="auto"/>
      </w:divBdr>
    </w:div>
    <w:div w:id="559099038">
      <w:marLeft w:val="640"/>
      <w:marRight w:val="0"/>
      <w:marTop w:val="0"/>
      <w:marBottom w:val="0"/>
      <w:divBdr>
        <w:top w:val="none" w:sz="0" w:space="0" w:color="auto"/>
        <w:left w:val="none" w:sz="0" w:space="0" w:color="auto"/>
        <w:bottom w:val="none" w:sz="0" w:space="0" w:color="auto"/>
        <w:right w:val="none" w:sz="0" w:space="0" w:color="auto"/>
      </w:divBdr>
    </w:div>
    <w:div w:id="559709021">
      <w:marLeft w:val="640"/>
      <w:marRight w:val="0"/>
      <w:marTop w:val="0"/>
      <w:marBottom w:val="0"/>
      <w:divBdr>
        <w:top w:val="none" w:sz="0" w:space="0" w:color="auto"/>
        <w:left w:val="none" w:sz="0" w:space="0" w:color="auto"/>
        <w:bottom w:val="none" w:sz="0" w:space="0" w:color="auto"/>
        <w:right w:val="none" w:sz="0" w:space="0" w:color="auto"/>
      </w:divBdr>
    </w:div>
    <w:div w:id="560217665">
      <w:marLeft w:val="640"/>
      <w:marRight w:val="0"/>
      <w:marTop w:val="0"/>
      <w:marBottom w:val="0"/>
      <w:divBdr>
        <w:top w:val="none" w:sz="0" w:space="0" w:color="auto"/>
        <w:left w:val="none" w:sz="0" w:space="0" w:color="auto"/>
        <w:bottom w:val="none" w:sz="0" w:space="0" w:color="auto"/>
        <w:right w:val="none" w:sz="0" w:space="0" w:color="auto"/>
      </w:divBdr>
    </w:div>
    <w:div w:id="560404140">
      <w:marLeft w:val="640"/>
      <w:marRight w:val="0"/>
      <w:marTop w:val="0"/>
      <w:marBottom w:val="0"/>
      <w:divBdr>
        <w:top w:val="none" w:sz="0" w:space="0" w:color="auto"/>
        <w:left w:val="none" w:sz="0" w:space="0" w:color="auto"/>
        <w:bottom w:val="none" w:sz="0" w:space="0" w:color="auto"/>
        <w:right w:val="none" w:sz="0" w:space="0" w:color="auto"/>
      </w:divBdr>
    </w:div>
    <w:div w:id="560793173">
      <w:marLeft w:val="640"/>
      <w:marRight w:val="0"/>
      <w:marTop w:val="0"/>
      <w:marBottom w:val="0"/>
      <w:divBdr>
        <w:top w:val="none" w:sz="0" w:space="0" w:color="auto"/>
        <w:left w:val="none" w:sz="0" w:space="0" w:color="auto"/>
        <w:bottom w:val="none" w:sz="0" w:space="0" w:color="auto"/>
        <w:right w:val="none" w:sz="0" w:space="0" w:color="auto"/>
      </w:divBdr>
    </w:div>
    <w:div w:id="560798372">
      <w:marLeft w:val="640"/>
      <w:marRight w:val="0"/>
      <w:marTop w:val="0"/>
      <w:marBottom w:val="0"/>
      <w:divBdr>
        <w:top w:val="none" w:sz="0" w:space="0" w:color="auto"/>
        <w:left w:val="none" w:sz="0" w:space="0" w:color="auto"/>
        <w:bottom w:val="none" w:sz="0" w:space="0" w:color="auto"/>
        <w:right w:val="none" w:sz="0" w:space="0" w:color="auto"/>
      </w:divBdr>
    </w:div>
    <w:div w:id="564142664">
      <w:marLeft w:val="640"/>
      <w:marRight w:val="0"/>
      <w:marTop w:val="0"/>
      <w:marBottom w:val="0"/>
      <w:divBdr>
        <w:top w:val="none" w:sz="0" w:space="0" w:color="auto"/>
        <w:left w:val="none" w:sz="0" w:space="0" w:color="auto"/>
        <w:bottom w:val="none" w:sz="0" w:space="0" w:color="auto"/>
        <w:right w:val="none" w:sz="0" w:space="0" w:color="auto"/>
      </w:divBdr>
    </w:div>
    <w:div w:id="566459945">
      <w:marLeft w:val="640"/>
      <w:marRight w:val="0"/>
      <w:marTop w:val="0"/>
      <w:marBottom w:val="0"/>
      <w:divBdr>
        <w:top w:val="none" w:sz="0" w:space="0" w:color="auto"/>
        <w:left w:val="none" w:sz="0" w:space="0" w:color="auto"/>
        <w:bottom w:val="none" w:sz="0" w:space="0" w:color="auto"/>
        <w:right w:val="none" w:sz="0" w:space="0" w:color="auto"/>
      </w:divBdr>
    </w:div>
    <w:div w:id="567425349">
      <w:marLeft w:val="640"/>
      <w:marRight w:val="0"/>
      <w:marTop w:val="0"/>
      <w:marBottom w:val="0"/>
      <w:divBdr>
        <w:top w:val="none" w:sz="0" w:space="0" w:color="auto"/>
        <w:left w:val="none" w:sz="0" w:space="0" w:color="auto"/>
        <w:bottom w:val="none" w:sz="0" w:space="0" w:color="auto"/>
        <w:right w:val="none" w:sz="0" w:space="0" w:color="auto"/>
      </w:divBdr>
    </w:div>
    <w:div w:id="568344885">
      <w:marLeft w:val="640"/>
      <w:marRight w:val="0"/>
      <w:marTop w:val="0"/>
      <w:marBottom w:val="0"/>
      <w:divBdr>
        <w:top w:val="none" w:sz="0" w:space="0" w:color="auto"/>
        <w:left w:val="none" w:sz="0" w:space="0" w:color="auto"/>
        <w:bottom w:val="none" w:sz="0" w:space="0" w:color="auto"/>
        <w:right w:val="none" w:sz="0" w:space="0" w:color="auto"/>
      </w:divBdr>
    </w:div>
    <w:div w:id="568656680">
      <w:marLeft w:val="640"/>
      <w:marRight w:val="0"/>
      <w:marTop w:val="0"/>
      <w:marBottom w:val="0"/>
      <w:divBdr>
        <w:top w:val="none" w:sz="0" w:space="0" w:color="auto"/>
        <w:left w:val="none" w:sz="0" w:space="0" w:color="auto"/>
        <w:bottom w:val="none" w:sz="0" w:space="0" w:color="auto"/>
        <w:right w:val="none" w:sz="0" w:space="0" w:color="auto"/>
      </w:divBdr>
    </w:div>
    <w:div w:id="569389457">
      <w:marLeft w:val="640"/>
      <w:marRight w:val="0"/>
      <w:marTop w:val="0"/>
      <w:marBottom w:val="0"/>
      <w:divBdr>
        <w:top w:val="none" w:sz="0" w:space="0" w:color="auto"/>
        <w:left w:val="none" w:sz="0" w:space="0" w:color="auto"/>
        <w:bottom w:val="none" w:sz="0" w:space="0" w:color="auto"/>
        <w:right w:val="none" w:sz="0" w:space="0" w:color="auto"/>
      </w:divBdr>
    </w:div>
    <w:div w:id="576289638">
      <w:marLeft w:val="640"/>
      <w:marRight w:val="0"/>
      <w:marTop w:val="0"/>
      <w:marBottom w:val="0"/>
      <w:divBdr>
        <w:top w:val="none" w:sz="0" w:space="0" w:color="auto"/>
        <w:left w:val="none" w:sz="0" w:space="0" w:color="auto"/>
        <w:bottom w:val="none" w:sz="0" w:space="0" w:color="auto"/>
        <w:right w:val="none" w:sz="0" w:space="0" w:color="auto"/>
      </w:divBdr>
    </w:div>
    <w:div w:id="576595676">
      <w:marLeft w:val="640"/>
      <w:marRight w:val="0"/>
      <w:marTop w:val="0"/>
      <w:marBottom w:val="0"/>
      <w:divBdr>
        <w:top w:val="none" w:sz="0" w:space="0" w:color="auto"/>
        <w:left w:val="none" w:sz="0" w:space="0" w:color="auto"/>
        <w:bottom w:val="none" w:sz="0" w:space="0" w:color="auto"/>
        <w:right w:val="none" w:sz="0" w:space="0" w:color="auto"/>
      </w:divBdr>
    </w:div>
    <w:div w:id="577522304">
      <w:marLeft w:val="640"/>
      <w:marRight w:val="0"/>
      <w:marTop w:val="0"/>
      <w:marBottom w:val="0"/>
      <w:divBdr>
        <w:top w:val="none" w:sz="0" w:space="0" w:color="auto"/>
        <w:left w:val="none" w:sz="0" w:space="0" w:color="auto"/>
        <w:bottom w:val="none" w:sz="0" w:space="0" w:color="auto"/>
        <w:right w:val="none" w:sz="0" w:space="0" w:color="auto"/>
      </w:divBdr>
    </w:div>
    <w:div w:id="577834034">
      <w:bodyDiv w:val="1"/>
      <w:marLeft w:val="0"/>
      <w:marRight w:val="0"/>
      <w:marTop w:val="0"/>
      <w:marBottom w:val="0"/>
      <w:divBdr>
        <w:top w:val="none" w:sz="0" w:space="0" w:color="auto"/>
        <w:left w:val="none" w:sz="0" w:space="0" w:color="auto"/>
        <w:bottom w:val="none" w:sz="0" w:space="0" w:color="auto"/>
        <w:right w:val="none" w:sz="0" w:space="0" w:color="auto"/>
      </w:divBdr>
    </w:div>
    <w:div w:id="577985358">
      <w:marLeft w:val="640"/>
      <w:marRight w:val="0"/>
      <w:marTop w:val="0"/>
      <w:marBottom w:val="0"/>
      <w:divBdr>
        <w:top w:val="none" w:sz="0" w:space="0" w:color="auto"/>
        <w:left w:val="none" w:sz="0" w:space="0" w:color="auto"/>
        <w:bottom w:val="none" w:sz="0" w:space="0" w:color="auto"/>
        <w:right w:val="none" w:sz="0" w:space="0" w:color="auto"/>
      </w:divBdr>
    </w:div>
    <w:div w:id="579097348">
      <w:marLeft w:val="640"/>
      <w:marRight w:val="0"/>
      <w:marTop w:val="0"/>
      <w:marBottom w:val="0"/>
      <w:divBdr>
        <w:top w:val="none" w:sz="0" w:space="0" w:color="auto"/>
        <w:left w:val="none" w:sz="0" w:space="0" w:color="auto"/>
        <w:bottom w:val="none" w:sz="0" w:space="0" w:color="auto"/>
        <w:right w:val="none" w:sz="0" w:space="0" w:color="auto"/>
      </w:divBdr>
    </w:div>
    <w:div w:id="579414070">
      <w:marLeft w:val="640"/>
      <w:marRight w:val="0"/>
      <w:marTop w:val="0"/>
      <w:marBottom w:val="0"/>
      <w:divBdr>
        <w:top w:val="none" w:sz="0" w:space="0" w:color="auto"/>
        <w:left w:val="none" w:sz="0" w:space="0" w:color="auto"/>
        <w:bottom w:val="none" w:sz="0" w:space="0" w:color="auto"/>
        <w:right w:val="none" w:sz="0" w:space="0" w:color="auto"/>
      </w:divBdr>
    </w:div>
    <w:div w:id="579564856">
      <w:marLeft w:val="640"/>
      <w:marRight w:val="0"/>
      <w:marTop w:val="0"/>
      <w:marBottom w:val="0"/>
      <w:divBdr>
        <w:top w:val="none" w:sz="0" w:space="0" w:color="auto"/>
        <w:left w:val="none" w:sz="0" w:space="0" w:color="auto"/>
        <w:bottom w:val="none" w:sz="0" w:space="0" w:color="auto"/>
        <w:right w:val="none" w:sz="0" w:space="0" w:color="auto"/>
      </w:divBdr>
    </w:div>
    <w:div w:id="580453075">
      <w:marLeft w:val="640"/>
      <w:marRight w:val="0"/>
      <w:marTop w:val="0"/>
      <w:marBottom w:val="0"/>
      <w:divBdr>
        <w:top w:val="none" w:sz="0" w:space="0" w:color="auto"/>
        <w:left w:val="none" w:sz="0" w:space="0" w:color="auto"/>
        <w:bottom w:val="none" w:sz="0" w:space="0" w:color="auto"/>
        <w:right w:val="none" w:sz="0" w:space="0" w:color="auto"/>
      </w:divBdr>
    </w:div>
    <w:div w:id="580992300">
      <w:marLeft w:val="640"/>
      <w:marRight w:val="0"/>
      <w:marTop w:val="0"/>
      <w:marBottom w:val="0"/>
      <w:divBdr>
        <w:top w:val="none" w:sz="0" w:space="0" w:color="auto"/>
        <w:left w:val="none" w:sz="0" w:space="0" w:color="auto"/>
        <w:bottom w:val="none" w:sz="0" w:space="0" w:color="auto"/>
        <w:right w:val="none" w:sz="0" w:space="0" w:color="auto"/>
      </w:divBdr>
    </w:div>
    <w:div w:id="581181458">
      <w:marLeft w:val="640"/>
      <w:marRight w:val="0"/>
      <w:marTop w:val="0"/>
      <w:marBottom w:val="0"/>
      <w:divBdr>
        <w:top w:val="none" w:sz="0" w:space="0" w:color="auto"/>
        <w:left w:val="none" w:sz="0" w:space="0" w:color="auto"/>
        <w:bottom w:val="none" w:sz="0" w:space="0" w:color="auto"/>
        <w:right w:val="none" w:sz="0" w:space="0" w:color="auto"/>
      </w:divBdr>
    </w:div>
    <w:div w:id="581259781">
      <w:marLeft w:val="640"/>
      <w:marRight w:val="0"/>
      <w:marTop w:val="0"/>
      <w:marBottom w:val="0"/>
      <w:divBdr>
        <w:top w:val="none" w:sz="0" w:space="0" w:color="auto"/>
        <w:left w:val="none" w:sz="0" w:space="0" w:color="auto"/>
        <w:bottom w:val="none" w:sz="0" w:space="0" w:color="auto"/>
        <w:right w:val="none" w:sz="0" w:space="0" w:color="auto"/>
      </w:divBdr>
    </w:div>
    <w:div w:id="582224489">
      <w:marLeft w:val="640"/>
      <w:marRight w:val="0"/>
      <w:marTop w:val="0"/>
      <w:marBottom w:val="0"/>
      <w:divBdr>
        <w:top w:val="none" w:sz="0" w:space="0" w:color="auto"/>
        <w:left w:val="none" w:sz="0" w:space="0" w:color="auto"/>
        <w:bottom w:val="none" w:sz="0" w:space="0" w:color="auto"/>
        <w:right w:val="none" w:sz="0" w:space="0" w:color="auto"/>
      </w:divBdr>
    </w:div>
    <w:div w:id="582298802">
      <w:marLeft w:val="640"/>
      <w:marRight w:val="0"/>
      <w:marTop w:val="0"/>
      <w:marBottom w:val="0"/>
      <w:divBdr>
        <w:top w:val="none" w:sz="0" w:space="0" w:color="auto"/>
        <w:left w:val="none" w:sz="0" w:space="0" w:color="auto"/>
        <w:bottom w:val="none" w:sz="0" w:space="0" w:color="auto"/>
        <w:right w:val="none" w:sz="0" w:space="0" w:color="auto"/>
      </w:divBdr>
    </w:div>
    <w:div w:id="582616022">
      <w:marLeft w:val="640"/>
      <w:marRight w:val="0"/>
      <w:marTop w:val="0"/>
      <w:marBottom w:val="0"/>
      <w:divBdr>
        <w:top w:val="none" w:sz="0" w:space="0" w:color="auto"/>
        <w:left w:val="none" w:sz="0" w:space="0" w:color="auto"/>
        <w:bottom w:val="none" w:sz="0" w:space="0" w:color="auto"/>
        <w:right w:val="none" w:sz="0" w:space="0" w:color="auto"/>
      </w:divBdr>
    </w:div>
    <w:div w:id="582960434">
      <w:bodyDiv w:val="1"/>
      <w:marLeft w:val="0"/>
      <w:marRight w:val="0"/>
      <w:marTop w:val="0"/>
      <w:marBottom w:val="0"/>
      <w:divBdr>
        <w:top w:val="none" w:sz="0" w:space="0" w:color="auto"/>
        <w:left w:val="none" w:sz="0" w:space="0" w:color="auto"/>
        <w:bottom w:val="none" w:sz="0" w:space="0" w:color="auto"/>
        <w:right w:val="none" w:sz="0" w:space="0" w:color="auto"/>
      </w:divBdr>
      <w:divsChild>
        <w:div w:id="1567761933">
          <w:marLeft w:val="640"/>
          <w:marRight w:val="0"/>
          <w:marTop w:val="0"/>
          <w:marBottom w:val="0"/>
          <w:divBdr>
            <w:top w:val="none" w:sz="0" w:space="0" w:color="auto"/>
            <w:left w:val="none" w:sz="0" w:space="0" w:color="auto"/>
            <w:bottom w:val="none" w:sz="0" w:space="0" w:color="auto"/>
            <w:right w:val="none" w:sz="0" w:space="0" w:color="auto"/>
          </w:divBdr>
        </w:div>
        <w:div w:id="1401976580">
          <w:marLeft w:val="640"/>
          <w:marRight w:val="0"/>
          <w:marTop w:val="0"/>
          <w:marBottom w:val="0"/>
          <w:divBdr>
            <w:top w:val="none" w:sz="0" w:space="0" w:color="auto"/>
            <w:left w:val="none" w:sz="0" w:space="0" w:color="auto"/>
            <w:bottom w:val="none" w:sz="0" w:space="0" w:color="auto"/>
            <w:right w:val="none" w:sz="0" w:space="0" w:color="auto"/>
          </w:divBdr>
        </w:div>
        <w:div w:id="352878419">
          <w:marLeft w:val="640"/>
          <w:marRight w:val="0"/>
          <w:marTop w:val="0"/>
          <w:marBottom w:val="0"/>
          <w:divBdr>
            <w:top w:val="none" w:sz="0" w:space="0" w:color="auto"/>
            <w:left w:val="none" w:sz="0" w:space="0" w:color="auto"/>
            <w:bottom w:val="none" w:sz="0" w:space="0" w:color="auto"/>
            <w:right w:val="none" w:sz="0" w:space="0" w:color="auto"/>
          </w:divBdr>
        </w:div>
        <w:div w:id="262153242">
          <w:marLeft w:val="640"/>
          <w:marRight w:val="0"/>
          <w:marTop w:val="0"/>
          <w:marBottom w:val="0"/>
          <w:divBdr>
            <w:top w:val="none" w:sz="0" w:space="0" w:color="auto"/>
            <w:left w:val="none" w:sz="0" w:space="0" w:color="auto"/>
            <w:bottom w:val="none" w:sz="0" w:space="0" w:color="auto"/>
            <w:right w:val="none" w:sz="0" w:space="0" w:color="auto"/>
          </w:divBdr>
        </w:div>
        <w:div w:id="2016491436">
          <w:marLeft w:val="640"/>
          <w:marRight w:val="0"/>
          <w:marTop w:val="0"/>
          <w:marBottom w:val="0"/>
          <w:divBdr>
            <w:top w:val="none" w:sz="0" w:space="0" w:color="auto"/>
            <w:left w:val="none" w:sz="0" w:space="0" w:color="auto"/>
            <w:bottom w:val="none" w:sz="0" w:space="0" w:color="auto"/>
            <w:right w:val="none" w:sz="0" w:space="0" w:color="auto"/>
          </w:divBdr>
        </w:div>
        <w:div w:id="398528097">
          <w:marLeft w:val="640"/>
          <w:marRight w:val="0"/>
          <w:marTop w:val="0"/>
          <w:marBottom w:val="0"/>
          <w:divBdr>
            <w:top w:val="none" w:sz="0" w:space="0" w:color="auto"/>
            <w:left w:val="none" w:sz="0" w:space="0" w:color="auto"/>
            <w:bottom w:val="none" w:sz="0" w:space="0" w:color="auto"/>
            <w:right w:val="none" w:sz="0" w:space="0" w:color="auto"/>
          </w:divBdr>
        </w:div>
        <w:div w:id="1595018091">
          <w:marLeft w:val="640"/>
          <w:marRight w:val="0"/>
          <w:marTop w:val="0"/>
          <w:marBottom w:val="0"/>
          <w:divBdr>
            <w:top w:val="none" w:sz="0" w:space="0" w:color="auto"/>
            <w:left w:val="none" w:sz="0" w:space="0" w:color="auto"/>
            <w:bottom w:val="none" w:sz="0" w:space="0" w:color="auto"/>
            <w:right w:val="none" w:sz="0" w:space="0" w:color="auto"/>
          </w:divBdr>
        </w:div>
        <w:div w:id="1800222958">
          <w:marLeft w:val="640"/>
          <w:marRight w:val="0"/>
          <w:marTop w:val="0"/>
          <w:marBottom w:val="0"/>
          <w:divBdr>
            <w:top w:val="none" w:sz="0" w:space="0" w:color="auto"/>
            <w:left w:val="none" w:sz="0" w:space="0" w:color="auto"/>
            <w:bottom w:val="none" w:sz="0" w:space="0" w:color="auto"/>
            <w:right w:val="none" w:sz="0" w:space="0" w:color="auto"/>
          </w:divBdr>
        </w:div>
        <w:div w:id="169175761">
          <w:marLeft w:val="640"/>
          <w:marRight w:val="0"/>
          <w:marTop w:val="0"/>
          <w:marBottom w:val="0"/>
          <w:divBdr>
            <w:top w:val="none" w:sz="0" w:space="0" w:color="auto"/>
            <w:left w:val="none" w:sz="0" w:space="0" w:color="auto"/>
            <w:bottom w:val="none" w:sz="0" w:space="0" w:color="auto"/>
            <w:right w:val="none" w:sz="0" w:space="0" w:color="auto"/>
          </w:divBdr>
        </w:div>
        <w:div w:id="1209298018">
          <w:marLeft w:val="640"/>
          <w:marRight w:val="0"/>
          <w:marTop w:val="0"/>
          <w:marBottom w:val="0"/>
          <w:divBdr>
            <w:top w:val="none" w:sz="0" w:space="0" w:color="auto"/>
            <w:left w:val="none" w:sz="0" w:space="0" w:color="auto"/>
            <w:bottom w:val="none" w:sz="0" w:space="0" w:color="auto"/>
            <w:right w:val="none" w:sz="0" w:space="0" w:color="auto"/>
          </w:divBdr>
        </w:div>
        <w:div w:id="848370779">
          <w:marLeft w:val="640"/>
          <w:marRight w:val="0"/>
          <w:marTop w:val="0"/>
          <w:marBottom w:val="0"/>
          <w:divBdr>
            <w:top w:val="none" w:sz="0" w:space="0" w:color="auto"/>
            <w:left w:val="none" w:sz="0" w:space="0" w:color="auto"/>
            <w:bottom w:val="none" w:sz="0" w:space="0" w:color="auto"/>
            <w:right w:val="none" w:sz="0" w:space="0" w:color="auto"/>
          </w:divBdr>
        </w:div>
        <w:div w:id="95099971">
          <w:marLeft w:val="640"/>
          <w:marRight w:val="0"/>
          <w:marTop w:val="0"/>
          <w:marBottom w:val="0"/>
          <w:divBdr>
            <w:top w:val="none" w:sz="0" w:space="0" w:color="auto"/>
            <w:left w:val="none" w:sz="0" w:space="0" w:color="auto"/>
            <w:bottom w:val="none" w:sz="0" w:space="0" w:color="auto"/>
            <w:right w:val="none" w:sz="0" w:space="0" w:color="auto"/>
          </w:divBdr>
        </w:div>
        <w:div w:id="2024743703">
          <w:marLeft w:val="640"/>
          <w:marRight w:val="0"/>
          <w:marTop w:val="0"/>
          <w:marBottom w:val="0"/>
          <w:divBdr>
            <w:top w:val="none" w:sz="0" w:space="0" w:color="auto"/>
            <w:left w:val="none" w:sz="0" w:space="0" w:color="auto"/>
            <w:bottom w:val="none" w:sz="0" w:space="0" w:color="auto"/>
            <w:right w:val="none" w:sz="0" w:space="0" w:color="auto"/>
          </w:divBdr>
        </w:div>
        <w:div w:id="727192221">
          <w:marLeft w:val="640"/>
          <w:marRight w:val="0"/>
          <w:marTop w:val="0"/>
          <w:marBottom w:val="0"/>
          <w:divBdr>
            <w:top w:val="none" w:sz="0" w:space="0" w:color="auto"/>
            <w:left w:val="none" w:sz="0" w:space="0" w:color="auto"/>
            <w:bottom w:val="none" w:sz="0" w:space="0" w:color="auto"/>
            <w:right w:val="none" w:sz="0" w:space="0" w:color="auto"/>
          </w:divBdr>
        </w:div>
        <w:div w:id="999232184">
          <w:marLeft w:val="640"/>
          <w:marRight w:val="0"/>
          <w:marTop w:val="0"/>
          <w:marBottom w:val="0"/>
          <w:divBdr>
            <w:top w:val="none" w:sz="0" w:space="0" w:color="auto"/>
            <w:left w:val="none" w:sz="0" w:space="0" w:color="auto"/>
            <w:bottom w:val="none" w:sz="0" w:space="0" w:color="auto"/>
            <w:right w:val="none" w:sz="0" w:space="0" w:color="auto"/>
          </w:divBdr>
        </w:div>
        <w:div w:id="765228107">
          <w:marLeft w:val="640"/>
          <w:marRight w:val="0"/>
          <w:marTop w:val="0"/>
          <w:marBottom w:val="0"/>
          <w:divBdr>
            <w:top w:val="none" w:sz="0" w:space="0" w:color="auto"/>
            <w:left w:val="none" w:sz="0" w:space="0" w:color="auto"/>
            <w:bottom w:val="none" w:sz="0" w:space="0" w:color="auto"/>
            <w:right w:val="none" w:sz="0" w:space="0" w:color="auto"/>
          </w:divBdr>
        </w:div>
        <w:div w:id="110054361">
          <w:marLeft w:val="640"/>
          <w:marRight w:val="0"/>
          <w:marTop w:val="0"/>
          <w:marBottom w:val="0"/>
          <w:divBdr>
            <w:top w:val="none" w:sz="0" w:space="0" w:color="auto"/>
            <w:left w:val="none" w:sz="0" w:space="0" w:color="auto"/>
            <w:bottom w:val="none" w:sz="0" w:space="0" w:color="auto"/>
            <w:right w:val="none" w:sz="0" w:space="0" w:color="auto"/>
          </w:divBdr>
        </w:div>
        <w:div w:id="1856531415">
          <w:marLeft w:val="640"/>
          <w:marRight w:val="0"/>
          <w:marTop w:val="0"/>
          <w:marBottom w:val="0"/>
          <w:divBdr>
            <w:top w:val="none" w:sz="0" w:space="0" w:color="auto"/>
            <w:left w:val="none" w:sz="0" w:space="0" w:color="auto"/>
            <w:bottom w:val="none" w:sz="0" w:space="0" w:color="auto"/>
            <w:right w:val="none" w:sz="0" w:space="0" w:color="auto"/>
          </w:divBdr>
        </w:div>
        <w:div w:id="1109356922">
          <w:marLeft w:val="640"/>
          <w:marRight w:val="0"/>
          <w:marTop w:val="0"/>
          <w:marBottom w:val="0"/>
          <w:divBdr>
            <w:top w:val="none" w:sz="0" w:space="0" w:color="auto"/>
            <w:left w:val="none" w:sz="0" w:space="0" w:color="auto"/>
            <w:bottom w:val="none" w:sz="0" w:space="0" w:color="auto"/>
            <w:right w:val="none" w:sz="0" w:space="0" w:color="auto"/>
          </w:divBdr>
        </w:div>
        <w:div w:id="2112043667">
          <w:marLeft w:val="640"/>
          <w:marRight w:val="0"/>
          <w:marTop w:val="0"/>
          <w:marBottom w:val="0"/>
          <w:divBdr>
            <w:top w:val="none" w:sz="0" w:space="0" w:color="auto"/>
            <w:left w:val="none" w:sz="0" w:space="0" w:color="auto"/>
            <w:bottom w:val="none" w:sz="0" w:space="0" w:color="auto"/>
            <w:right w:val="none" w:sz="0" w:space="0" w:color="auto"/>
          </w:divBdr>
        </w:div>
        <w:div w:id="454492314">
          <w:marLeft w:val="640"/>
          <w:marRight w:val="0"/>
          <w:marTop w:val="0"/>
          <w:marBottom w:val="0"/>
          <w:divBdr>
            <w:top w:val="none" w:sz="0" w:space="0" w:color="auto"/>
            <w:left w:val="none" w:sz="0" w:space="0" w:color="auto"/>
            <w:bottom w:val="none" w:sz="0" w:space="0" w:color="auto"/>
            <w:right w:val="none" w:sz="0" w:space="0" w:color="auto"/>
          </w:divBdr>
        </w:div>
        <w:div w:id="1738161571">
          <w:marLeft w:val="640"/>
          <w:marRight w:val="0"/>
          <w:marTop w:val="0"/>
          <w:marBottom w:val="0"/>
          <w:divBdr>
            <w:top w:val="none" w:sz="0" w:space="0" w:color="auto"/>
            <w:left w:val="none" w:sz="0" w:space="0" w:color="auto"/>
            <w:bottom w:val="none" w:sz="0" w:space="0" w:color="auto"/>
            <w:right w:val="none" w:sz="0" w:space="0" w:color="auto"/>
          </w:divBdr>
        </w:div>
        <w:div w:id="1351419568">
          <w:marLeft w:val="640"/>
          <w:marRight w:val="0"/>
          <w:marTop w:val="0"/>
          <w:marBottom w:val="0"/>
          <w:divBdr>
            <w:top w:val="none" w:sz="0" w:space="0" w:color="auto"/>
            <w:left w:val="none" w:sz="0" w:space="0" w:color="auto"/>
            <w:bottom w:val="none" w:sz="0" w:space="0" w:color="auto"/>
            <w:right w:val="none" w:sz="0" w:space="0" w:color="auto"/>
          </w:divBdr>
        </w:div>
      </w:divsChild>
    </w:div>
    <w:div w:id="584922073">
      <w:marLeft w:val="640"/>
      <w:marRight w:val="0"/>
      <w:marTop w:val="0"/>
      <w:marBottom w:val="0"/>
      <w:divBdr>
        <w:top w:val="none" w:sz="0" w:space="0" w:color="auto"/>
        <w:left w:val="none" w:sz="0" w:space="0" w:color="auto"/>
        <w:bottom w:val="none" w:sz="0" w:space="0" w:color="auto"/>
        <w:right w:val="none" w:sz="0" w:space="0" w:color="auto"/>
      </w:divBdr>
    </w:div>
    <w:div w:id="585190388">
      <w:marLeft w:val="640"/>
      <w:marRight w:val="0"/>
      <w:marTop w:val="0"/>
      <w:marBottom w:val="0"/>
      <w:divBdr>
        <w:top w:val="none" w:sz="0" w:space="0" w:color="auto"/>
        <w:left w:val="none" w:sz="0" w:space="0" w:color="auto"/>
        <w:bottom w:val="none" w:sz="0" w:space="0" w:color="auto"/>
        <w:right w:val="none" w:sz="0" w:space="0" w:color="auto"/>
      </w:divBdr>
    </w:div>
    <w:div w:id="585772775">
      <w:bodyDiv w:val="1"/>
      <w:marLeft w:val="0"/>
      <w:marRight w:val="0"/>
      <w:marTop w:val="0"/>
      <w:marBottom w:val="0"/>
      <w:divBdr>
        <w:top w:val="none" w:sz="0" w:space="0" w:color="auto"/>
        <w:left w:val="none" w:sz="0" w:space="0" w:color="auto"/>
        <w:bottom w:val="none" w:sz="0" w:space="0" w:color="auto"/>
        <w:right w:val="none" w:sz="0" w:space="0" w:color="auto"/>
      </w:divBdr>
    </w:div>
    <w:div w:id="586117258">
      <w:marLeft w:val="640"/>
      <w:marRight w:val="0"/>
      <w:marTop w:val="0"/>
      <w:marBottom w:val="0"/>
      <w:divBdr>
        <w:top w:val="none" w:sz="0" w:space="0" w:color="auto"/>
        <w:left w:val="none" w:sz="0" w:space="0" w:color="auto"/>
        <w:bottom w:val="none" w:sz="0" w:space="0" w:color="auto"/>
        <w:right w:val="none" w:sz="0" w:space="0" w:color="auto"/>
      </w:divBdr>
    </w:div>
    <w:div w:id="587348656">
      <w:marLeft w:val="640"/>
      <w:marRight w:val="0"/>
      <w:marTop w:val="0"/>
      <w:marBottom w:val="0"/>
      <w:divBdr>
        <w:top w:val="none" w:sz="0" w:space="0" w:color="auto"/>
        <w:left w:val="none" w:sz="0" w:space="0" w:color="auto"/>
        <w:bottom w:val="none" w:sz="0" w:space="0" w:color="auto"/>
        <w:right w:val="none" w:sz="0" w:space="0" w:color="auto"/>
      </w:divBdr>
    </w:div>
    <w:div w:id="587350176">
      <w:marLeft w:val="640"/>
      <w:marRight w:val="0"/>
      <w:marTop w:val="0"/>
      <w:marBottom w:val="0"/>
      <w:divBdr>
        <w:top w:val="none" w:sz="0" w:space="0" w:color="auto"/>
        <w:left w:val="none" w:sz="0" w:space="0" w:color="auto"/>
        <w:bottom w:val="none" w:sz="0" w:space="0" w:color="auto"/>
        <w:right w:val="none" w:sz="0" w:space="0" w:color="auto"/>
      </w:divBdr>
    </w:div>
    <w:div w:id="588584286">
      <w:marLeft w:val="640"/>
      <w:marRight w:val="0"/>
      <w:marTop w:val="0"/>
      <w:marBottom w:val="0"/>
      <w:divBdr>
        <w:top w:val="none" w:sz="0" w:space="0" w:color="auto"/>
        <w:left w:val="none" w:sz="0" w:space="0" w:color="auto"/>
        <w:bottom w:val="none" w:sz="0" w:space="0" w:color="auto"/>
        <w:right w:val="none" w:sz="0" w:space="0" w:color="auto"/>
      </w:divBdr>
    </w:div>
    <w:div w:id="589001583">
      <w:marLeft w:val="640"/>
      <w:marRight w:val="0"/>
      <w:marTop w:val="0"/>
      <w:marBottom w:val="0"/>
      <w:divBdr>
        <w:top w:val="none" w:sz="0" w:space="0" w:color="auto"/>
        <w:left w:val="none" w:sz="0" w:space="0" w:color="auto"/>
        <w:bottom w:val="none" w:sz="0" w:space="0" w:color="auto"/>
        <w:right w:val="none" w:sz="0" w:space="0" w:color="auto"/>
      </w:divBdr>
    </w:div>
    <w:div w:id="591088566">
      <w:marLeft w:val="640"/>
      <w:marRight w:val="0"/>
      <w:marTop w:val="0"/>
      <w:marBottom w:val="0"/>
      <w:divBdr>
        <w:top w:val="none" w:sz="0" w:space="0" w:color="auto"/>
        <w:left w:val="none" w:sz="0" w:space="0" w:color="auto"/>
        <w:bottom w:val="none" w:sz="0" w:space="0" w:color="auto"/>
        <w:right w:val="none" w:sz="0" w:space="0" w:color="auto"/>
      </w:divBdr>
    </w:div>
    <w:div w:id="591626057">
      <w:marLeft w:val="640"/>
      <w:marRight w:val="0"/>
      <w:marTop w:val="0"/>
      <w:marBottom w:val="0"/>
      <w:divBdr>
        <w:top w:val="none" w:sz="0" w:space="0" w:color="auto"/>
        <w:left w:val="none" w:sz="0" w:space="0" w:color="auto"/>
        <w:bottom w:val="none" w:sz="0" w:space="0" w:color="auto"/>
        <w:right w:val="none" w:sz="0" w:space="0" w:color="auto"/>
      </w:divBdr>
    </w:div>
    <w:div w:id="591744436">
      <w:marLeft w:val="640"/>
      <w:marRight w:val="0"/>
      <w:marTop w:val="0"/>
      <w:marBottom w:val="0"/>
      <w:divBdr>
        <w:top w:val="none" w:sz="0" w:space="0" w:color="auto"/>
        <w:left w:val="none" w:sz="0" w:space="0" w:color="auto"/>
        <w:bottom w:val="none" w:sz="0" w:space="0" w:color="auto"/>
        <w:right w:val="none" w:sz="0" w:space="0" w:color="auto"/>
      </w:divBdr>
    </w:div>
    <w:div w:id="592281126">
      <w:bodyDiv w:val="1"/>
      <w:marLeft w:val="0"/>
      <w:marRight w:val="0"/>
      <w:marTop w:val="0"/>
      <w:marBottom w:val="0"/>
      <w:divBdr>
        <w:top w:val="none" w:sz="0" w:space="0" w:color="auto"/>
        <w:left w:val="none" w:sz="0" w:space="0" w:color="auto"/>
        <w:bottom w:val="none" w:sz="0" w:space="0" w:color="auto"/>
        <w:right w:val="none" w:sz="0" w:space="0" w:color="auto"/>
      </w:divBdr>
      <w:divsChild>
        <w:div w:id="1262227958">
          <w:marLeft w:val="640"/>
          <w:marRight w:val="0"/>
          <w:marTop w:val="0"/>
          <w:marBottom w:val="0"/>
          <w:divBdr>
            <w:top w:val="none" w:sz="0" w:space="0" w:color="auto"/>
            <w:left w:val="none" w:sz="0" w:space="0" w:color="auto"/>
            <w:bottom w:val="none" w:sz="0" w:space="0" w:color="auto"/>
            <w:right w:val="none" w:sz="0" w:space="0" w:color="auto"/>
          </w:divBdr>
        </w:div>
        <w:div w:id="479005207">
          <w:marLeft w:val="640"/>
          <w:marRight w:val="0"/>
          <w:marTop w:val="0"/>
          <w:marBottom w:val="0"/>
          <w:divBdr>
            <w:top w:val="none" w:sz="0" w:space="0" w:color="auto"/>
            <w:left w:val="none" w:sz="0" w:space="0" w:color="auto"/>
            <w:bottom w:val="none" w:sz="0" w:space="0" w:color="auto"/>
            <w:right w:val="none" w:sz="0" w:space="0" w:color="auto"/>
          </w:divBdr>
        </w:div>
        <w:div w:id="1676423368">
          <w:marLeft w:val="640"/>
          <w:marRight w:val="0"/>
          <w:marTop w:val="0"/>
          <w:marBottom w:val="0"/>
          <w:divBdr>
            <w:top w:val="none" w:sz="0" w:space="0" w:color="auto"/>
            <w:left w:val="none" w:sz="0" w:space="0" w:color="auto"/>
            <w:bottom w:val="none" w:sz="0" w:space="0" w:color="auto"/>
            <w:right w:val="none" w:sz="0" w:space="0" w:color="auto"/>
          </w:divBdr>
        </w:div>
        <w:div w:id="639698438">
          <w:marLeft w:val="640"/>
          <w:marRight w:val="0"/>
          <w:marTop w:val="0"/>
          <w:marBottom w:val="0"/>
          <w:divBdr>
            <w:top w:val="none" w:sz="0" w:space="0" w:color="auto"/>
            <w:left w:val="none" w:sz="0" w:space="0" w:color="auto"/>
            <w:bottom w:val="none" w:sz="0" w:space="0" w:color="auto"/>
            <w:right w:val="none" w:sz="0" w:space="0" w:color="auto"/>
          </w:divBdr>
        </w:div>
        <w:div w:id="988680024">
          <w:marLeft w:val="640"/>
          <w:marRight w:val="0"/>
          <w:marTop w:val="0"/>
          <w:marBottom w:val="0"/>
          <w:divBdr>
            <w:top w:val="none" w:sz="0" w:space="0" w:color="auto"/>
            <w:left w:val="none" w:sz="0" w:space="0" w:color="auto"/>
            <w:bottom w:val="none" w:sz="0" w:space="0" w:color="auto"/>
            <w:right w:val="none" w:sz="0" w:space="0" w:color="auto"/>
          </w:divBdr>
        </w:div>
        <w:div w:id="873346887">
          <w:marLeft w:val="640"/>
          <w:marRight w:val="0"/>
          <w:marTop w:val="0"/>
          <w:marBottom w:val="0"/>
          <w:divBdr>
            <w:top w:val="none" w:sz="0" w:space="0" w:color="auto"/>
            <w:left w:val="none" w:sz="0" w:space="0" w:color="auto"/>
            <w:bottom w:val="none" w:sz="0" w:space="0" w:color="auto"/>
            <w:right w:val="none" w:sz="0" w:space="0" w:color="auto"/>
          </w:divBdr>
        </w:div>
        <w:div w:id="371923225">
          <w:marLeft w:val="640"/>
          <w:marRight w:val="0"/>
          <w:marTop w:val="0"/>
          <w:marBottom w:val="0"/>
          <w:divBdr>
            <w:top w:val="none" w:sz="0" w:space="0" w:color="auto"/>
            <w:left w:val="none" w:sz="0" w:space="0" w:color="auto"/>
            <w:bottom w:val="none" w:sz="0" w:space="0" w:color="auto"/>
            <w:right w:val="none" w:sz="0" w:space="0" w:color="auto"/>
          </w:divBdr>
        </w:div>
        <w:div w:id="2035888400">
          <w:marLeft w:val="640"/>
          <w:marRight w:val="0"/>
          <w:marTop w:val="0"/>
          <w:marBottom w:val="0"/>
          <w:divBdr>
            <w:top w:val="none" w:sz="0" w:space="0" w:color="auto"/>
            <w:left w:val="none" w:sz="0" w:space="0" w:color="auto"/>
            <w:bottom w:val="none" w:sz="0" w:space="0" w:color="auto"/>
            <w:right w:val="none" w:sz="0" w:space="0" w:color="auto"/>
          </w:divBdr>
        </w:div>
        <w:div w:id="250898946">
          <w:marLeft w:val="640"/>
          <w:marRight w:val="0"/>
          <w:marTop w:val="0"/>
          <w:marBottom w:val="0"/>
          <w:divBdr>
            <w:top w:val="none" w:sz="0" w:space="0" w:color="auto"/>
            <w:left w:val="none" w:sz="0" w:space="0" w:color="auto"/>
            <w:bottom w:val="none" w:sz="0" w:space="0" w:color="auto"/>
            <w:right w:val="none" w:sz="0" w:space="0" w:color="auto"/>
          </w:divBdr>
        </w:div>
        <w:div w:id="1820732668">
          <w:marLeft w:val="640"/>
          <w:marRight w:val="0"/>
          <w:marTop w:val="0"/>
          <w:marBottom w:val="0"/>
          <w:divBdr>
            <w:top w:val="none" w:sz="0" w:space="0" w:color="auto"/>
            <w:left w:val="none" w:sz="0" w:space="0" w:color="auto"/>
            <w:bottom w:val="none" w:sz="0" w:space="0" w:color="auto"/>
            <w:right w:val="none" w:sz="0" w:space="0" w:color="auto"/>
          </w:divBdr>
        </w:div>
        <w:div w:id="1169560131">
          <w:marLeft w:val="640"/>
          <w:marRight w:val="0"/>
          <w:marTop w:val="0"/>
          <w:marBottom w:val="0"/>
          <w:divBdr>
            <w:top w:val="none" w:sz="0" w:space="0" w:color="auto"/>
            <w:left w:val="none" w:sz="0" w:space="0" w:color="auto"/>
            <w:bottom w:val="none" w:sz="0" w:space="0" w:color="auto"/>
            <w:right w:val="none" w:sz="0" w:space="0" w:color="auto"/>
          </w:divBdr>
        </w:div>
        <w:div w:id="1883981955">
          <w:marLeft w:val="640"/>
          <w:marRight w:val="0"/>
          <w:marTop w:val="0"/>
          <w:marBottom w:val="0"/>
          <w:divBdr>
            <w:top w:val="none" w:sz="0" w:space="0" w:color="auto"/>
            <w:left w:val="none" w:sz="0" w:space="0" w:color="auto"/>
            <w:bottom w:val="none" w:sz="0" w:space="0" w:color="auto"/>
            <w:right w:val="none" w:sz="0" w:space="0" w:color="auto"/>
          </w:divBdr>
        </w:div>
        <w:div w:id="498666305">
          <w:marLeft w:val="640"/>
          <w:marRight w:val="0"/>
          <w:marTop w:val="0"/>
          <w:marBottom w:val="0"/>
          <w:divBdr>
            <w:top w:val="none" w:sz="0" w:space="0" w:color="auto"/>
            <w:left w:val="none" w:sz="0" w:space="0" w:color="auto"/>
            <w:bottom w:val="none" w:sz="0" w:space="0" w:color="auto"/>
            <w:right w:val="none" w:sz="0" w:space="0" w:color="auto"/>
          </w:divBdr>
        </w:div>
        <w:div w:id="1569222703">
          <w:marLeft w:val="640"/>
          <w:marRight w:val="0"/>
          <w:marTop w:val="0"/>
          <w:marBottom w:val="0"/>
          <w:divBdr>
            <w:top w:val="none" w:sz="0" w:space="0" w:color="auto"/>
            <w:left w:val="none" w:sz="0" w:space="0" w:color="auto"/>
            <w:bottom w:val="none" w:sz="0" w:space="0" w:color="auto"/>
            <w:right w:val="none" w:sz="0" w:space="0" w:color="auto"/>
          </w:divBdr>
        </w:div>
        <w:div w:id="2090610389">
          <w:marLeft w:val="640"/>
          <w:marRight w:val="0"/>
          <w:marTop w:val="0"/>
          <w:marBottom w:val="0"/>
          <w:divBdr>
            <w:top w:val="none" w:sz="0" w:space="0" w:color="auto"/>
            <w:left w:val="none" w:sz="0" w:space="0" w:color="auto"/>
            <w:bottom w:val="none" w:sz="0" w:space="0" w:color="auto"/>
            <w:right w:val="none" w:sz="0" w:space="0" w:color="auto"/>
          </w:divBdr>
        </w:div>
        <w:div w:id="279604008">
          <w:marLeft w:val="640"/>
          <w:marRight w:val="0"/>
          <w:marTop w:val="0"/>
          <w:marBottom w:val="0"/>
          <w:divBdr>
            <w:top w:val="none" w:sz="0" w:space="0" w:color="auto"/>
            <w:left w:val="none" w:sz="0" w:space="0" w:color="auto"/>
            <w:bottom w:val="none" w:sz="0" w:space="0" w:color="auto"/>
            <w:right w:val="none" w:sz="0" w:space="0" w:color="auto"/>
          </w:divBdr>
        </w:div>
        <w:div w:id="1049110738">
          <w:marLeft w:val="640"/>
          <w:marRight w:val="0"/>
          <w:marTop w:val="0"/>
          <w:marBottom w:val="0"/>
          <w:divBdr>
            <w:top w:val="none" w:sz="0" w:space="0" w:color="auto"/>
            <w:left w:val="none" w:sz="0" w:space="0" w:color="auto"/>
            <w:bottom w:val="none" w:sz="0" w:space="0" w:color="auto"/>
            <w:right w:val="none" w:sz="0" w:space="0" w:color="auto"/>
          </w:divBdr>
        </w:div>
        <w:div w:id="1579249018">
          <w:marLeft w:val="640"/>
          <w:marRight w:val="0"/>
          <w:marTop w:val="0"/>
          <w:marBottom w:val="0"/>
          <w:divBdr>
            <w:top w:val="none" w:sz="0" w:space="0" w:color="auto"/>
            <w:left w:val="none" w:sz="0" w:space="0" w:color="auto"/>
            <w:bottom w:val="none" w:sz="0" w:space="0" w:color="auto"/>
            <w:right w:val="none" w:sz="0" w:space="0" w:color="auto"/>
          </w:divBdr>
        </w:div>
        <w:div w:id="1278752983">
          <w:marLeft w:val="640"/>
          <w:marRight w:val="0"/>
          <w:marTop w:val="0"/>
          <w:marBottom w:val="0"/>
          <w:divBdr>
            <w:top w:val="none" w:sz="0" w:space="0" w:color="auto"/>
            <w:left w:val="none" w:sz="0" w:space="0" w:color="auto"/>
            <w:bottom w:val="none" w:sz="0" w:space="0" w:color="auto"/>
            <w:right w:val="none" w:sz="0" w:space="0" w:color="auto"/>
          </w:divBdr>
        </w:div>
        <w:div w:id="669910369">
          <w:marLeft w:val="640"/>
          <w:marRight w:val="0"/>
          <w:marTop w:val="0"/>
          <w:marBottom w:val="0"/>
          <w:divBdr>
            <w:top w:val="none" w:sz="0" w:space="0" w:color="auto"/>
            <w:left w:val="none" w:sz="0" w:space="0" w:color="auto"/>
            <w:bottom w:val="none" w:sz="0" w:space="0" w:color="auto"/>
            <w:right w:val="none" w:sz="0" w:space="0" w:color="auto"/>
          </w:divBdr>
        </w:div>
        <w:div w:id="1912348350">
          <w:marLeft w:val="640"/>
          <w:marRight w:val="0"/>
          <w:marTop w:val="0"/>
          <w:marBottom w:val="0"/>
          <w:divBdr>
            <w:top w:val="none" w:sz="0" w:space="0" w:color="auto"/>
            <w:left w:val="none" w:sz="0" w:space="0" w:color="auto"/>
            <w:bottom w:val="none" w:sz="0" w:space="0" w:color="auto"/>
            <w:right w:val="none" w:sz="0" w:space="0" w:color="auto"/>
          </w:divBdr>
        </w:div>
        <w:div w:id="1378508616">
          <w:marLeft w:val="640"/>
          <w:marRight w:val="0"/>
          <w:marTop w:val="0"/>
          <w:marBottom w:val="0"/>
          <w:divBdr>
            <w:top w:val="none" w:sz="0" w:space="0" w:color="auto"/>
            <w:left w:val="none" w:sz="0" w:space="0" w:color="auto"/>
            <w:bottom w:val="none" w:sz="0" w:space="0" w:color="auto"/>
            <w:right w:val="none" w:sz="0" w:space="0" w:color="auto"/>
          </w:divBdr>
        </w:div>
        <w:div w:id="301539793">
          <w:marLeft w:val="640"/>
          <w:marRight w:val="0"/>
          <w:marTop w:val="0"/>
          <w:marBottom w:val="0"/>
          <w:divBdr>
            <w:top w:val="none" w:sz="0" w:space="0" w:color="auto"/>
            <w:left w:val="none" w:sz="0" w:space="0" w:color="auto"/>
            <w:bottom w:val="none" w:sz="0" w:space="0" w:color="auto"/>
            <w:right w:val="none" w:sz="0" w:space="0" w:color="auto"/>
          </w:divBdr>
        </w:div>
        <w:div w:id="1153519923">
          <w:marLeft w:val="640"/>
          <w:marRight w:val="0"/>
          <w:marTop w:val="0"/>
          <w:marBottom w:val="0"/>
          <w:divBdr>
            <w:top w:val="none" w:sz="0" w:space="0" w:color="auto"/>
            <w:left w:val="none" w:sz="0" w:space="0" w:color="auto"/>
            <w:bottom w:val="none" w:sz="0" w:space="0" w:color="auto"/>
            <w:right w:val="none" w:sz="0" w:space="0" w:color="auto"/>
          </w:divBdr>
        </w:div>
        <w:div w:id="592979178">
          <w:marLeft w:val="640"/>
          <w:marRight w:val="0"/>
          <w:marTop w:val="0"/>
          <w:marBottom w:val="0"/>
          <w:divBdr>
            <w:top w:val="none" w:sz="0" w:space="0" w:color="auto"/>
            <w:left w:val="none" w:sz="0" w:space="0" w:color="auto"/>
            <w:bottom w:val="none" w:sz="0" w:space="0" w:color="auto"/>
            <w:right w:val="none" w:sz="0" w:space="0" w:color="auto"/>
          </w:divBdr>
        </w:div>
        <w:div w:id="669983644">
          <w:marLeft w:val="640"/>
          <w:marRight w:val="0"/>
          <w:marTop w:val="0"/>
          <w:marBottom w:val="0"/>
          <w:divBdr>
            <w:top w:val="none" w:sz="0" w:space="0" w:color="auto"/>
            <w:left w:val="none" w:sz="0" w:space="0" w:color="auto"/>
            <w:bottom w:val="none" w:sz="0" w:space="0" w:color="auto"/>
            <w:right w:val="none" w:sz="0" w:space="0" w:color="auto"/>
          </w:divBdr>
        </w:div>
        <w:div w:id="1725830013">
          <w:marLeft w:val="640"/>
          <w:marRight w:val="0"/>
          <w:marTop w:val="0"/>
          <w:marBottom w:val="0"/>
          <w:divBdr>
            <w:top w:val="none" w:sz="0" w:space="0" w:color="auto"/>
            <w:left w:val="none" w:sz="0" w:space="0" w:color="auto"/>
            <w:bottom w:val="none" w:sz="0" w:space="0" w:color="auto"/>
            <w:right w:val="none" w:sz="0" w:space="0" w:color="auto"/>
          </w:divBdr>
        </w:div>
        <w:div w:id="1344094690">
          <w:marLeft w:val="640"/>
          <w:marRight w:val="0"/>
          <w:marTop w:val="0"/>
          <w:marBottom w:val="0"/>
          <w:divBdr>
            <w:top w:val="none" w:sz="0" w:space="0" w:color="auto"/>
            <w:left w:val="none" w:sz="0" w:space="0" w:color="auto"/>
            <w:bottom w:val="none" w:sz="0" w:space="0" w:color="auto"/>
            <w:right w:val="none" w:sz="0" w:space="0" w:color="auto"/>
          </w:divBdr>
        </w:div>
        <w:div w:id="1666590428">
          <w:marLeft w:val="640"/>
          <w:marRight w:val="0"/>
          <w:marTop w:val="0"/>
          <w:marBottom w:val="0"/>
          <w:divBdr>
            <w:top w:val="none" w:sz="0" w:space="0" w:color="auto"/>
            <w:left w:val="none" w:sz="0" w:space="0" w:color="auto"/>
            <w:bottom w:val="none" w:sz="0" w:space="0" w:color="auto"/>
            <w:right w:val="none" w:sz="0" w:space="0" w:color="auto"/>
          </w:divBdr>
        </w:div>
        <w:div w:id="671882087">
          <w:marLeft w:val="640"/>
          <w:marRight w:val="0"/>
          <w:marTop w:val="0"/>
          <w:marBottom w:val="0"/>
          <w:divBdr>
            <w:top w:val="none" w:sz="0" w:space="0" w:color="auto"/>
            <w:left w:val="none" w:sz="0" w:space="0" w:color="auto"/>
            <w:bottom w:val="none" w:sz="0" w:space="0" w:color="auto"/>
            <w:right w:val="none" w:sz="0" w:space="0" w:color="auto"/>
          </w:divBdr>
        </w:div>
        <w:div w:id="1294870028">
          <w:marLeft w:val="640"/>
          <w:marRight w:val="0"/>
          <w:marTop w:val="0"/>
          <w:marBottom w:val="0"/>
          <w:divBdr>
            <w:top w:val="none" w:sz="0" w:space="0" w:color="auto"/>
            <w:left w:val="none" w:sz="0" w:space="0" w:color="auto"/>
            <w:bottom w:val="none" w:sz="0" w:space="0" w:color="auto"/>
            <w:right w:val="none" w:sz="0" w:space="0" w:color="auto"/>
          </w:divBdr>
        </w:div>
        <w:div w:id="1417937058">
          <w:marLeft w:val="640"/>
          <w:marRight w:val="0"/>
          <w:marTop w:val="0"/>
          <w:marBottom w:val="0"/>
          <w:divBdr>
            <w:top w:val="none" w:sz="0" w:space="0" w:color="auto"/>
            <w:left w:val="none" w:sz="0" w:space="0" w:color="auto"/>
            <w:bottom w:val="none" w:sz="0" w:space="0" w:color="auto"/>
            <w:right w:val="none" w:sz="0" w:space="0" w:color="auto"/>
          </w:divBdr>
        </w:div>
      </w:divsChild>
    </w:div>
    <w:div w:id="593712650">
      <w:marLeft w:val="640"/>
      <w:marRight w:val="0"/>
      <w:marTop w:val="0"/>
      <w:marBottom w:val="0"/>
      <w:divBdr>
        <w:top w:val="none" w:sz="0" w:space="0" w:color="auto"/>
        <w:left w:val="none" w:sz="0" w:space="0" w:color="auto"/>
        <w:bottom w:val="none" w:sz="0" w:space="0" w:color="auto"/>
        <w:right w:val="none" w:sz="0" w:space="0" w:color="auto"/>
      </w:divBdr>
    </w:div>
    <w:div w:id="598029628">
      <w:marLeft w:val="640"/>
      <w:marRight w:val="0"/>
      <w:marTop w:val="0"/>
      <w:marBottom w:val="0"/>
      <w:divBdr>
        <w:top w:val="none" w:sz="0" w:space="0" w:color="auto"/>
        <w:left w:val="none" w:sz="0" w:space="0" w:color="auto"/>
        <w:bottom w:val="none" w:sz="0" w:space="0" w:color="auto"/>
        <w:right w:val="none" w:sz="0" w:space="0" w:color="auto"/>
      </w:divBdr>
    </w:div>
    <w:div w:id="598490225">
      <w:marLeft w:val="640"/>
      <w:marRight w:val="0"/>
      <w:marTop w:val="0"/>
      <w:marBottom w:val="0"/>
      <w:divBdr>
        <w:top w:val="none" w:sz="0" w:space="0" w:color="auto"/>
        <w:left w:val="none" w:sz="0" w:space="0" w:color="auto"/>
        <w:bottom w:val="none" w:sz="0" w:space="0" w:color="auto"/>
        <w:right w:val="none" w:sz="0" w:space="0" w:color="auto"/>
      </w:divBdr>
    </w:div>
    <w:div w:id="598678820">
      <w:marLeft w:val="640"/>
      <w:marRight w:val="0"/>
      <w:marTop w:val="0"/>
      <w:marBottom w:val="0"/>
      <w:divBdr>
        <w:top w:val="none" w:sz="0" w:space="0" w:color="auto"/>
        <w:left w:val="none" w:sz="0" w:space="0" w:color="auto"/>
        <w:bottom w:val="none" w:sz="0" w:space="0" w:color="auto"/>
        <w:right w:val="none" w:sz="0" w:space="0" w:color="auto"/>
      </w:divBdr>
    </w:div>
    <w:div w:id="599145911">
      <w:marLeft w:val="640"/>
      <w:marRight w:val="0"/>
      <w:marTop w:val="0"/>
      <w:marBottom w:val="0"/>
      <w:divBdr>
        <w:top w:val="none" w:sz="0" w:space="0" w:color="auto"/>
        <w:left w:val="none" w:sz="0" w:space="0" w:color="auto"/>
        <w:bottom w:val="none" w:sz="0" w:space="0" w:color="auto"/>
        <w:right w:val="none" w:sz="0" w:space="0" w:color="auto"/>
      </w:divBdr>
    </w:div>
    <w:div w:id="599678508">
      <w:marLeft w:val="640"/>
      <w:marRight w:val="0"/>
      <w:marTop w:val="0"/>
      <w:marBottom w:val="0"/>
      <w:divBdr>
        <w:top w:val="none" w:sz="0" w:space="0" w:color="auto"/>
        <w:left w:val="none" w:sz="0" w:space="0" w:color="auto"/>
        <w:bottom w:val="none" w:sz="0" w:space="0" w:color="auto"/>
        <w:right w:val="none" w:sz="0" w:space="0" w:color="auto"/>
      </w:divBdr>
    </w:div>
    <w:div w:id="599685080">
      <w:marLeft w:val="640"/>
      <w:marRight w:val="0"/>
      <w:marTop w:val="0"/>
      <w:marBottom w:val="0"/>
      <w:divBdr>
        <w:top w:val="none" w:sz="0" w:space="0" w:color="auto"/>
        <w:left w:val="none" w:sz="0" w:space="0" w:color="auto"/>
        <w:bottom w:val="none" w:sz="0" w:space="0" w:color="auto"/>
        <w:right w:val="none" w:sz="0" w:space="0" w:color="auto"/>
      </w:divBdr>
    </w:div>
    <w:div w:id="599801196">
      <w:marLeft w:val="640"/>
      <w:marRight w:val="0"/>
      <w:marTop w:val="0"/>
      <w:marBottom w:val="0"/>
      <w:divBdr>
        <w:top w:val="none" w:sz="0" w:space="0" w:color="auto"/>
        <w:left w:val="none" w:sz="0" w:space="0" w:color="auto"/>
        <w:bottom w:val="none" w:sz="0" w:space="0" w:color="auto"/>
        <w:right w:val="none" w:sz="0" w:space="0" w:color="auto"/>
      </w:divBdr>
    </w:div>
    <w:div w:id="601186622">
      <w:marLeft w:val="640"/>
      <w:marRight w:val="0"/>
      <w:marTop w:val="0"/>
      <w:marBottom w:val="0"/>
      <w:divBdr>
        <w:top w:val="none" w:sz="0" w:space="0" w:color="auto"/>
        <w:left w:val="none" w:sz="0" w:space="0" w:color="auto"/>
        <w:bottom w:val="none" w:sz="0" w:space="0" w:color="auto"/>
        <w:right w:val="none" w:sz="0" w:space="0" w:color="auto"/>
      </w:divBdr>
    </w:div>
    <w:div w:id="604463329">
      <w:marLeft w:val="640"/>
      <w:marRight w:val="0"/>
      <w:marTop w:val="0"/>
      <w:marBottom w:val="0"/>
      <w:divBdr>
        <w:top w:val="none" w:sz="0" w:space="0" w:color="auto"/>
        <w:left w:val="none" w:sz="0" w:space="0" w:color="auto"/>
        <w:bottom w:val="none" w:sz="0" w:space="0" w:color="auto"/>
        <w:right w:val="none" w:sz="0" w:space="0" w:color="auto"/>
      </w:divBdr>
    </w:div>
    <w:div w:id="604731349">
      <w:marLeft w:val="640"/>
      <w:marRight w:val="0"/>
      <w:marTop w:val="0"/>
      <w:marBottom w:val="0"/>
      <w:divBdr>
        <w:top w:val="none" w:sz="0" w:space="0" w:color="auto"/>
        <w:left w:val="none" w:sz="0" w:space="0" w:color="auto"/>
        <w:bottom w:val="none" w:sz="0" w:space="0" w:color="auto"/>
        <w:right w:val="none" w:sz="0" w:space="0" w:color="auto"/>
      </w:divBdr>
    </w:div>
    <w:div w:id="605815266">
      <w:marLeft w:val="640"/>
      <w:marRight w:val="0"/>
      <w:marTop w:val="0"/>
      <w:marBottom w:val="0"/>
      <w:divBdr>
        <w:top w:val="none" w:sz="0" w:space="0" w:color="auto"/>
        <w:left w:val="none" w:sz="0" w:space="0" w:color="auto"/>
        <w:bottom w:val="none" w:sz="0" w:space="0" w:color="auto"/>
        <w:right w:val="none" w:sz="0" w:space="0" w:color="auto"/>
      </w:divBdr>
    </w:div>
    <w:div w:id="607851466">
      <w:marLeft w:val="640"/>
      <w:marRight w:val="0"/>
      <w:marTop w:val="0"/>
      <w:marBottom w:val="0"/>
      <w:divBdr>
        <w:top w:val="none" w:sz="0" w:space="0" w:color="auto"/>
        <w:left w:val="none" w:sz="0" w:space="0" w:color="auto"/>
        <w:bottom w:val="none" w:sz="0" w:space="0" w:color="auto"/>
        <w:right w:val="none" w:sz="0" w:space="0" w:color="auto"/>
      </w:divBdr>
    </w:div>
    <w:div w:id="607852677">
      <w:marLeft w:val="640"/>
      <w:marRight w:val="0"/>
      <w:marTop w:val="0"/>
      <w:marBottom w:val="0"/>
      <w:divBdr>
        <w:top w:val="none" w:sz="0" w:space="0" w:color="auto"/>
        <w:left w:val="none" w:sz="0" w:space="0" w:color="auto"/>
        <w:bottom w:val="none" w:sz="0" w:space="0" w:color="auto"/>
        <w:right w:val="none" w:sz="0" w:space="0" w:color="auto"/>
      </w:divBdr>
    </w:div>
    <w:div w:id="609820021">
      <w:marLeft w:val="640"/>
      <w:marRight w:val="0"/>
      <w:marTop w:val="0"/>
      <w:marBottom w:val="0"/>
      <w:divBdr>
        <w:top w:val="none" w:sz="0" w:space="0" w:color="auto"/>
        <w:left w:val="none" w:sz="0" w:space="0" w:color="auto"/>
        <w:bottom w:val="none" w:sz="0" w:space="0" w:color="auto"/>
        <w:right w:val="none" w:sz="0" w:space="0" w:color="auto"/>
      </w:divBdr>
    </w:div>
    <w:div w:id="610279072">
      <w:bodyDiv w:val="1"/>
      <w:marLeft w:val="0"/>
      <w:marRight w:val="0"/>
      <w:marTop w:val="0"/>
      <w:marBottom w:val="0"/>
      <w:divBdr>
        <w:top w:val="none" w:sz="0" w:space="0" w:color="auto"/>
        <w:left w:val="none" w:sz="0" w:space="0" w:color="auto"/>
        <w:bottom w:val="none" w:sz="0" w:space="0" w:color="auto"/>
        <w:right w:val="none" w:sz="0" w:space="0" w:color="auto"/>
      </w:divBdr>
      <w:divsChild>
        <w:div w:id="1489443151">
          <w:marLeft w:val="640"/>
          <w:marRight w:val="0"/>
          <w:marTop w:val="0"/>
          <w:marBottom w:val="0"/>
          <w:divBdr>
            <w:top w:val="none" w:sz="0" w:space="0" w:color="auto"/>
            <w:left w:val="none" w:sz="0" w:space="0" w:color="auto"/>
            <w:bottom w:val="none" w:sz="0" w:space="0" w:color="auto"/>
            <w:right w:val="none" w:sz="0" w:space="0" w:color="auto"/>
          </w:divBdr>
        </w:div>
        <w:div w:id="31269338">
          <w:marLeft w:val="640"/>
          <w:marRight w:val="0"/>
          <w:marTop w:val="0"/>
          <w:marBottom w:val="0"/>
          <w:divBdr>
            <w:top w:val="none" w:sz="0" w:space="0" w:color="auto"/>
            <w:left w:val="none" w:sz="0" w:space="0" w:color="auto"/>
            <w:bottom w:val="none" w:sz="0" w:space="0" w:color="auto"/>
            <w:right w:val="none" w:sz="0" w:space="0" w:color="auto"/>
          </w:divBdr>
        </w:div>
        <w:div w:id="400981651">
          <w:marLeft w:val="640"/>
          <w:marRight w:val="0"/>
          <w:marTop w:val="0"/>
          <w:marBottom w:val="0"/>
          <w:divBdr>
            <w:top w:val="none" w:sz="0" w:space="0" w:color="auto"/>
            <w:left w:val="none" w:sz="0" w:space="0" w:color="auto"/>
            <w:bottom w:val="none" w:sz="0" w:space="0" w:color="auto"/>
            <w:right w:val="none" w:sz="0" w:space="0" w:color="auto"/>
          </w:divBdr>
        </w:div>
        <w:div w:id="1666083249">
          <w:marLeft w:val="640"/>
          <w:marRight w:val="0"/>
          <w:marTop w:val="0"/>
          <w:marBottom w:val="0"/>
          <w:divBdr>
            <w:top w:val="none" w:sz="0" w:space="0" w:color="auto"/>
            <w:left w:val="none" w:sz="0" w:space="0" w:color="auto"/>
            <w:bottom w:val="none" w:sz="0" w:space="0" w:color="auto"/>
            <w:right w:val="none" w:sz="0" w:space="0" w:color="auto"/>
          </w:divBdr>
        </w:div>
        <w:div w:id="1416970510">
          <w:marLeft w:val="640"/>
          <w:marRight w:val="0"/>
          <w:marTop w:val="0"/>
          <w:marBottom w:val="0"/>
          <w:divBdr>
            <w:top w:val="none" w:sz="0" w:space="0" w:color="auto"/>
            <w:left w:val="none" w:sz="0" w:space="0" w:color="auto"/>
            <w:bottom w:val="none" w:sz="0" w:space="0" w:color="auto"/>
            <w:right w:val="none" w:sz="0" w:space="0" w:color="auto"/>
          </w:divBdr>
        </w:div>
        <w:div w:id="1440221700">
          <w:marLeft w:val="640"/>
          <w:marRight w:val="0"/>
          <w:marTop w:val="0"/>
          <w:marBottom w:val="0"/>
          <w:divBdr>
            <w:top w:val="none" w:sz="0" w:space="0" w:color="auto"/>
            <w:left w:val="none" w:sz="0" w:space="0" w:color="auto"/>
            <w:bottom w:val="none" w:sz="0" w:space="0" w:color="auto"/>
            <w:right w:val="none" w:sz="0" w:space="0" w:color="auto"/>
          </w:divBdr>
        </w:div>
        <w:div w:id="1949778687">
          <w:marLeft w:val="640"/>
          <w:marRight w:val="0"/>
          <w:marTop w:val="0"/>
          <w:marBottom w:val="0"/>
          <w:divBdr>
            <w:top w:val="none" w:sz="0" w:space="0" w:color="auto"/>
            <w:left w:val="none" w:sz="0" w:space="0" w:color="auto"/>
            <w:bottom w:val="none" w:sz="0" w:space="0" w:color="auto"/>
            <w:right w:val="none" w:sz="0" w:space="0" w:color="auto"/>
          </w:divBdr>
        </w:div>
        <w:div w:id="1188563221">
          <w:marLeft w:val="640"/>
          <w:marRight w:val="0"/>
          <w:marTop w:val="0"/>
          <w:marBottom w:val="0"/>
          <w:divBdr>
            <w:top w:val="none" w:sz="0" w:space="0" w:color="auto"/>
            <w:left w:val="none" w:sz="0" w:space="0" w:color="auto"/>
            <w:bottom w:val="none" w:sz="0" w:space="0" w:color="auto"/>
            <w:right w:val="none" w:sz="0" w:space="0" w:color="auto"/>
          </w:divBdr>
        </w:div>
        <w:div w:id="1544900463">
          <w:marLeft w:val="640"/>
          <w:marRight w:val="0"/>
          <w:marTop w:val="0"/>
          <w:marBottom w:val="0"/>
          <w:divBdr>
            <w:top w:val="none" w:sz="0" w:space="0" w:color="auto"/>
            <w:left w:val="none" w:sz="0" w:space="0" w:color="auto"/>
            <w:bottom w:val="none" w:sz="0" w:space="0" w:color="auto"/>
            <w:right w:val="none" w:sz="0" w:space="0" w:color="auto"/>
          </w:divBdr>
        </w:div>
        <w:div w:id="687099781">
          <w:marLeft w:val="640"/>
          <w:marRight w:val="0"/>
          <w:marTop w:val="0"/>
          <w:marBottom w:val="0"/>
          <w:divBdr>
            <w:top w:val="none" w:sz="0" w:space="0" w:color="auto"/>
            <w:left w:val="none" w:sz="0" w:space="0" w:color="auto"/>
            <w:bottom w:val="none" w:sz="0" w:space="0" w:color="auto"/>
            <w:right w:val="none" w:sz="0" w:space="0" w:color="auto"/>
          </w:divBdr>
        </w:div>
        <w:div w:id="1418165581">
          <w:marLeft w:val="640"/>
          <w:marRight w:val="0"/>
          <w:marTop w:val="0"/>
          <w:marBottom w:val="0"/>
          <w:divBdr>
            <w:top w:val="none" w:sz="0" w:space="0" w:color="auto"/>
            <w:left w:val="none" w:sz="0" w:space="0" w:color="auto"/>
            <w:bottom w:val="none" w:sz="0" w:space="0" w:color="auto"/>
            <w:right w:val="none" w:sz="0" w:space="0" w:color="auto"/>
          </w:divBdr>
        </w:div>
        <w:div w:id="1541940540">
          <w:marLeft w:val="640"/>
          <w:marRight w:val="0"/>
          <w:marTop w:val="0"/>
          <w:marBottom w:val="0"/>
          <w:divBdr>
            <w:top w:val="none" w:sz="0" w:space="0" w:color="auto"/>
            <w:left w:val="none" w:sz="0" w:space="0" w:color="auto"/>
            <w:bottom w:val="none" w:sz="0" w:space="0" w:color="auto"/>
            <w:right w:val="none" w:sz="0" w:space="0" w:color="auto"/>
          </w:divBdr>
        </w:div>
        <w:div w:id="127674587">
          <w:marLeft w:val="640"/>
          <w:marRight w:val="0"/>
          <w:marTop w:val="0"/>
          <w:marBottom w:val="0"/>
          <w:divBdr>
            <w:top w:val="none" w:sz="0" w:space="0" w:color="auto"/>
            <w:left w:val="none" w:sz="0" w:space="0" w:color="auto"/>
            <w:bottom w:val="none" w:sz="0" w:space="0" w:color="auto"/>
            <w:right w:val="none" w:sz="0" w:space="0" w:color="auto"/>
          </w:divBdr>
        </w:div>
        <w:div w:id="993332536">
          <w:marLeft w:val="640"/>
          <w:marRight w:val="0"/>
          <w:marTop w:val="0"/>
          <w:marBottom w:val="0"/>
          <w:divBdr>
            <w:top w:val="none" w:sz="0" w:space="0" w:color="auto"/>
            <w:left w:val="none" w:sz="0" w:space="0" w:color="auto"/>
            <w:bottom w:val="none" w:sz="0" w:space="0" w:color="auto"/>
            <w:right w:val="none" w:sz="0" w:space="0" w:color="auto"/>
          </w:divBdr>
        </w:div>
        <w:div w:id="1768963016">
          <w:marLeft w:val="640"/>
          <w:marRight w:val="0"/>
          <w:marTop w:val="0"/>
          <w:marBottom w:val="0"/>
          <w:divBdr>
            <w:top w:val="none" w:sz="0" w:space="0" w:color="auto"/>
            <w:left w:val="none" w:sz="0" w:space="0" w:color="auto"/>
            <w:bottom w:val="none" w:sz="0" w:space="0" w:color="auto"/>
            <w:right w:val="none" w:sz="0" w:space="0" w:color="auto"/>
          </w:divBdr>
        </w:div>
        <w:div w:id="524251054">
          <w:marLeft w:val="640"/>
          <w:marRight w:val="0"/>
          <w:marTop w:val="0"/>
          <w:marBottom w:val="0"/>
          <w:divBdr>
            <w:top w:val="none" w:sz="0" w:space="0" w:color="auto"/>
            <w:left w:val="none" w:sz="0" w:space="0" w:color="auto"/>
            <w:bottom w:val="none" w:sz="0" w:space="0" w:color="auto"/>
            <w:right w:val="none" w:sz="0" w:space="0" w:color="auto"/>
          </w:divBdr>
        </w:div>
        <w:div w:id="1827084718">
          <w:marLeft w:val="640"/>
          <w:marRight w:val="0"/>
          <w:marTop w:val="0"/>
          <w:marBottom w:val="0"/>
          <w:divBdr>
            <w:top w:val="none" w:sz="0" w:space="0" w:color="auto"/>
            <w:left w:val="none" w:sz="0" w:space="0" w:color="auto"/>
            <w:bottom w:val="none" w:sz="0" w:space="0" w:color="auto"/>
            <w:right w:val="none" w:sz="0" w:space="0" w:color="auto"/>
          </w:divBdr>
        </w:div>
        <w:div w:id="8531520">
          <w:marLeft w:val="640"/>
          <w:marRight w:val="0"/>
          <w:marTop w:val="0"/>
          <w:marBottom w:val="0"/>
          <w:divBdr>
            <w:top w:val="none" w:sz="0" w:space="0" w:color="auto"/>
            <w:left w:val="none" w:sz="0" w:space="0" w:color="auto"/>
            <w:bottom w:val="none" w:sz="0" w:space="0" w:color="auto"/>
            <w:right w:val="none" w:sz="0" w:space="0" w:color="auto"/>
          </w:divBdr>
        </w:div>
        <w:div w:id="762458789">
          <w:marLeft w:val="640"/>
          <w:marRight w:val="0"/>
          <w:marTop w:val="0"/>
          <w:marBottom w:val="0"/>
          <w:divBdr>
            <w:top w:val="none" w:sz="0" w:space="0" w:color="auto"/>
            <w:left w:val="none" w:sz="0" w:space="0" w:color="auto"/>
            <w:bottom w:val="none" w:sz="0" w:space="0" w:color="auto"/>
            <w:right w:val="none" w:sz="0" w:space="0" w:color="auto"/>
          </w:divBdr>
        </w:div>
        <w:div w:id="1070883672">
          <w:marLeft w:val="640"/>
          <w:marRight w:val="0"/>
          <w:marTop w:val="0"/>
          <w:marBottom w:val="0"/>
          <w:divBdr>
            <w:top w:val="none" w:sz="0" w:space="0" w:color="auto"/>
            <w:left w:val="none" w:sz="0" w:space="0" w:color="auto"/>
            <w:bottom w:val="none" w:sz="0" w:space="0" w:color="auto"/>
            <w:right w:val="none" w:sz="0" w:space="0" w:color="auto"/>
          </w:divBdr>
        </w:div>
        <w:div w:id="746655405">
          <w:marLeft w:val="640"/>
          <w:marRight w:val="0"/>
          <w:marTop w:val="0"/>
          <w:marBottom w:val="0"/>
          <w:divBdr>
            <w:top w:val="none" w:sz="0" w:space="0" w:color="auto"/>
            <w:left w:val="none" w:sz="0" w:space="0" w:color="auto"/>
            <w:bottom w:val="none" w:sz="0" w:space="0" w:color="auto"/>
            <w:right w:val="none" w:sz="0" w:space="0" w:color="auto"/>
          </w:divBdr>
        </w:div>
        <w:div w:id="1570577382">
          <w:marLeft w:val="640"/>
          <w:marRight w:val="0"/>
          <w:marTop w:val="0"/>
          <w:marBottom w:val="0"/>
          <w:divBdr>
            <w:top w:val="none" w:sz="0" w:space="0" w:color="auto"/>
            <w:left w:val="none" w:sz="0" w:space="0" w:color="auto"/>
            <w:bottom w:val="none" w:sz="0" w:space="0" w:color="auto"/>
            <w:right w:val="none" w:sz="0" w:space="0" w:color="auto"/>
          </w:divBdr>
        </w:div>
        <w:div w:id="899556154">
          <w:marLeft w:val="640"/>
          <w:marRight w:val="0"/>
          <w:marTop w:val="0"/>
          <w:marBottom w:val="0"/>
          <w:divBdr>
            <w:top w:val="none" w:sz="0" w:space="0" w:color="auto"/>
            <w:left w:val="none" w:sz="0" w:space="0" w:color="auto"/>
            <w:bottom w:val="none" w:sz="0" w:space="0" w:color="auto"/>
            <w:right w:val="none" w:sz="0" w:space="0" w:color="auto"/>
          </w:divBdr>
        </w:div>
        <w:div w:id="376702585">
          <w:marLeft w:val="640"/>
          <w:marRight w:val="0"/>
          <w:marTop w:val="0"/>
          <w:marBottom w:val="0"/>
          <w:divBdr>
            <w:top w:val="none" w:sz="0" w:space="0" w:color="auto"/>
            <w:left w:val="none" w:sz="0" w:space="0" w:color="auto"/>
            <w:bottom w:val="none" w:sz="0" w:space="0" w:color="auto"/>
            <w:right w:val="none" w:sz="0" w:space="0" w:color="auto"/>
          </w:divBdr>
        </w:div>
        <w:div w:id="1971595349">
          <w:marLeft w:val="640"/>
          <w:marRight w:val="0"/>
          <w:marTop w:val="0"/>
          <w:marBottom w:val="0"/>
          <w:divBdr>
            <w:top w:val="none" w:sz="0" w:space="0" w:color="auto"/>
            <w:left w:val="none" w:sz="0" w:space="0" w:color="auto"/>
            <w:bottom w:val="none" w:sz="0" w:space="0" w:color="auto"/>
            <w:right w:val="none" w:sz="0" w:space="0" w:color="auto"/>
          </w:divBdr>
        </w:div>
        <w:div w:id="55977794">
          <w:marLeft w:val="640"/>
          <w:marRight w:val="0"/>
          <w:marTop w:val="0"/>
          <w:marBottom w:val="0"/>
          <w:divBdr>
            <w:top w:val="none" w:sz="0" w:space="0" w:color="auto"/>
            <w:left w:val="none" w:sz="0" w:space="0" w:color="auto"/>
            <w:bottom w:val="none" w:sz="0" w:space="0" w:color="auto"/>
            <w:right w:val="none" w:sz="0" w:space="0" w:color="auto"/>
          </w:divBdr>
        </w:div>
        <w:div w:id="820580106">
          <w:marLeft w:val="640"/>
          <w:marRight w:val="0"/>
          <w:marTop w:val="0"/>
          <w:marBottom w:val="0"/>
          <w:divBdr>
            <w:top w:val="none" w:sz="0" w:space="0" w:color="auto"/>
            <w:left w:val="none" w:sz="0" w:space="0" w:color="auto"/>
            <w:bottom w:val="none" w:sz="0" w:space="0" w:color="auto"/>
            <w:right w:val="none" w:sz="0" w:space="0" w:color="auto"/>
          </w:divBdr>
        </w:div>
        <w:div w:id="913705700">
          <w:marLeft w:val="640"/>
          <w:marRight w:val="0"/>
          <w:marTop w:val="0"/>
          <w:marBottom w:val="0"/>
          <w:divBdr>
            <w:top w:val="none" w:sz="0" w:space="0" w:color="auto"/>
            <w:left w:val="none" w:sz="0" w:space="0" w:color="auto"/>
            <w:bottom w:val="none" w:sz="0" w:space="0" w:color="auto"/>
            <w:right w:val="none" w:sz="0" w:space="0" w:color="auto"/>
          </w:divBdr>
        </w:div>
        <w:div w:id="203837475">
          <w:marLeft w:val="640"/>
          <w:marRight w:val="0"/>
          <w:marTop w:val="0"/>
          <w:marBottom w:val="0"/>
          <w:divBdr>
            <w:top w:val="none" w:sz="0" w:space="0" w:color="auto"/>
            <w:left w:val="none" w:sz="0" w:space="0" w:color="auto"/>
            <w:bottom w:val="none" w:sz="0" w:space="0" w:color="auto"/>
            <w:right w:val="none" w:sz="0" w:space="0" w:color="auto"/>
          </w:divBdr>
        </w:div>
        <w:div w:id="1360887354">
          <w:marLeft w:val="640"/>
          <w:marRight w:val="0"/>
          <w:marTop w:val="0"/>
          <w:marBottom w:val="0"/>
          <w:divBdr>
            <w:top w:val="none" w:sz="0" w:space="0" w:color="auto"/>
            <w:left w:val="none" w:sz="0" w:space="0" w:color="auto"/>
            <w:bottom w:val="none" w:sz="0" w:space="0" w:color="auto"/>
            <w:right w:val="none" w:sz="0" w:space="0" w:color="auto"/>
          </w:divBdr>
        </w:div>
        <w:div w:id="747701234">
          <w:marLeft w:val="640"/>
          <w:marRight w:val="0"/>
          <w:marTop w:val="0"/>
          <w:marBottom w:val="0"/>
          <w:divBdr>
            <w:top w:val="none" w:sz="0" w:space="0" w:color="auto"/>
            <w:left w:val="none" w:sz="0" w:space="0" w:color="auto"/>
            <w:bottom w:val="none" w:sz="0" w:space="0" w:color="auto"/>
            <w:right w:val="none" w:sz="0" w:space="0" w:color="auto"/>
          </w:divBdr>
        </w:div>
        <w:div w:id="722753003">
          <w:marLeft w:val="640"/>
          <w:marRight w:val="0"/>
          <w:marTop w:val="0"/>
          <w:marBottom w:val="0"/>
          <w:divBdr>
            <w:top w:val="none" w:sz="0" w:space="0" w:color="auto"/>
            <w:left w:val="none" w:sz="0" w:space="0" w:color="auto"/>
            <w:bottom w:val="none" w:sz="0" w:space="0" w:color="auto"/>
            <w:right w:val="none" w:sz="0" w:space="0" w:color="auto"/>
          </w:divBdr>
        </w:div>
        <w:div w:id="601843330">
          <w:marLeft w:val="640"/>
          <w:marRight w:val="0"/>
          <w:marTop w:val="0"/>
          <w:marBottom w:val="0"/>
          <w:divBdr>
            <w:top w:val="none" w:sz="0" w:space="0" w:color="auto"/>
            <w:left w:val="none" w:sz="0" w:space="0" w:color="auto"/>
            <w:bottom w:val="none" w:sz="0" w:space="0" w:color="auto"/>
            <w:right w:val="none" w:sz="0" w:space="0" w:color="auto"/>
          </w:divBdr>
        </w:div>
        <w:div w:id="72894181">
          <w:marLeft w:val="640"/>
          <w:marRight w:val="0"/>
          <w:marTop w:val="0"/>
          <w:marBottom w:val="0"/>
          <w:divBdr>
            <w:top w:val="none" w:sz="0" w:space="0" w:color="auto"/>
            <w:left w:val="none" w:sz="0" w:space="0" w:color="auto"/>
            <w:bottom w:val="none" w:sz="0" w:space="0" w:color="auto"/>
            <w:right w:val="none" w:sz="0" w:space="0" w:color="auto"/>
          </w:divBdr>
        </w:div>
        <w:div w:id="855848886">
          <w:marLeft w:val="640"/>
          <w:marRight w:val="0"/>
          <w:marTop w:val="0"/>
          <w:marBottom w:val="0"/>
          <w:divBdr>
            <w:top w:val="none" w:sz="0" w:space="0" w:color="auto"/>
            <w:left w:val="none" w:sz="0" w:space="0" w:color="auto"/>
            <w:bottom w:val="none" w:sz="0" w:space="0" w:color="auto"/>
            <w:right w:val="none" w:sz="0" w:space="0" w:color="auto"/>
          </w:divBdr>
        </w:div>
        <w:div w:id="1962688247">
          <w:marLeft w:val="640"/>
          <w:marRight w:val="0"/>
          <w:marTop w:val="0"/>
          <w:marBottom w:val="0"/>
          <w:divBdr>
            <w:top w:val="none" w:sz="0" w:space="0" w:color="auto"/>
            <w:left w:val="none" w:sz="0" w:space="0" w:color="auto"/>
            <w:bottom w:val="none" w:sz="0" w:space="0" w:color="auto"/>
            <w:right w:val="none" w:sz="0" w:space="0" w:color="auto"/>
          </w:divBdr>
        </w:div>
        <w:div w:id="806512870">
          <w:marLeft w:val="640"/>
          <w:marRight w:val="0"/>
          <w:marTop w:val="0"/>
          <w:marBottom w:val="0"/>
          <w:divBdr>
            <w:top w:val="none" w:sz="0" w:space="0" w:color="auto"/>
            <w:left w:val="none" w:sz="0" w:space="0" w:color="auto"/>
            <w:bottom w:val="none" w:sz="0" w:space="0" w:color="auto"/>
            <w:right w:val="none" w:sz="0" w:space="0" w:color="auto"/>
          </w:divBdr>
        </w:div>
      </w:divsChild>
    </w:div>
    <w:div w:id="612059044">
      <w:marLeft w:val="640"/>
      <w:marRight w:val="0"/>
      <w:marTop w:val="0"/>
      <w:marBottom w:val="0"/>
      <w:divBdr>
        <w:top w:val="none" w:sz="0" w:space="0" w:color="auto"/>
        <w:left w:val="none" w:sz="0" w:space="0" w:color="auto"/>
        <w:bottom w:val="none" w:sz="0" w:space="0" w:color="auto"/>
        <w:right w:val="none" w:sz="0" w:space="0" w:color="auto"/>
      </w:divBdr>
    </w:div>
    <w:div w:id="612829971">
      <w:marLeft w:val="640"/>
      <w:marRight w:val="0"/>
      <w:marTop w:val="0"/>
      <w:marBottom w:val="0"/>
      <w:divBdr>
        <w:top w:val="none" w:sz="0" w:space="0" w:color="auto"/>
        <w:left w:val="none" w:sz="0" w:space="0" w:color="auto"/>
        <w:bottom w:val="none" w:sz="0" w:space="0" w:color="auto"/>
        <w:right w:val="none" w:sz="0" w:space="0" w:color="auto"/>
      </w:divBdr>
    </w:div>
    <w:div w:id="613754437">
      <w:marLeft w:val="640"/>
      <w:marRight w:val="0"/>
      <w:marTop w:val="0"/>
      <w:marBottom w:val="0"/>
      <w:divBdr>
        <w:top w:val="none" w:sz="0" w:space="0" w:color="auto"/>
        <w:left w:val="none" w:sz="0" w:space="0" w:color="auto"/>
        <w:bottom w:val="none" w:sz="0" w:space="0" w:color="auto"/>
        <w:right w:val="none" w:sz="0" w:space="0" w:color="auto"/>
      </w:divBdr>
    </w:div>
    <w:div w:id="614408302">
      <w:marLeft w:val="640"/>
      <w:marRight w:val="0"/>
      <w:marTop w:val="0"/>
      <w:marBottom w:val="0"/>
      <w:divBdr>
        <w:top w:val="none" w:sz="0" w:space="0" w:color="auto"/>
        <w:left w:val="none" w:sz="0" w:space="0" w:color="auto"/>
        <w:bottom w:val="none" w:sz="0" w:space="0" w:color="auto"/>
        <w:right w:val="none" w:sz="0" w:space="0" w:color="auto"/>
      </w:divBdr>
    </w:div>
    <w:div w:id="615450139">
      <w:marLeft w:val="640"/>
      <w:marRight w:val="0"/>
      <w:marTop w:val="0"/>
      <w:marBottom w:val="0"/>
      <w:divBdr>
        <w:top w:val="none" w:sz="0" w:space="0" w:color="auto"/>
        <w:left w:val="none" w:sz="0" w:space="0" w:color="auto"/>
        <w:bottom w:val="none" w:sz="0" w:space="0" w:color="auto"/>
        <w:right w:val="none" w:sz="0" w:space="0" w:color="auto"/>
      </w:divBdr>
    </w:div>
    <w:div w:id="615912519">
      <w:marLeft w:val="640"/>
      <w:marRight w:val="0"/>
      <w:marTop w:val="0"/>
      <w:marBottom w:val="0"/>
      <w:divBdr>
        <w:top w:val="none" w:sz="0" w:space="0" w:color="auto"/>
        <w:left w:val="none" w:sz="0" w:space="0" w:color="auto"/>
        <w:bottom w:val="none" w:sz="0" w:space="0" w:color="auto"/>
        <w:right w:val="none" w:sz="0" w:space="0" w:color="auto"/>
      </w:divBdr>
    </w:div>
    <w:div w:id="616059998">
      <w:marLeft w:val="640"/>
      <w:marRight w:val="0"/>
      <w:marTop w:val="0"/>
      <w:marBottom w:val="0"/>
      <w:divBdr>
        <w:top w:val="none" w:sz="0" w:space="0" w:color="auto"/>
        <w:left w:val="none" w:sz="0" w:space="0" w:color="auto"/>
        <w:bottom w:val="none" w:sz="0" w:space="0" w:color="auto"/>
        <w:right w:val="none" w:sz="0" w:space="0" w:color="auto"/>
      </w:divBdr>
    </w:div>
    <w:div w:id="616521423">
      <w:marLeft w:val="640"/>
      <w:marRight w:val="0"/>
      <w:marTop w:val="0"/>
      <w:marBottom w:val="0"/>
      <w:divBdr>
        <w:top w:val="none" w:sz="0" w:space="0" w:color="auto"/>
        <w:left w:val="none" w:sz="0" w:space="0" w:color="auto"/>
        <w:bottom w:val="none" w:sz="0" w:space="0" w:color="auto"/>
        <w:right w:val="none" w:sz="0" w:space="0" w:color="auto"/>
      </w:divBdr>
    </w:div>
    <w:div w:id="616839174">
      <w:marLeft w:val="640"/>
      <w:marRight w:val="0"/>
      <w:marTop w:val="0"/>
      <w:marBottom w:val="0"/>
      <w:divBdr>
        <w:top w:val="none" w:sz="0" w:space="0" w:color="auto"/>
        <w:left w:val="none" w:sz="0" w:space="0" w:color="auto"/>
        <w:bottom w:val="none" w:sz="0" w:space="0" w:color="auto"/>
        <w:right w:val="none" w:sz="0" w:space="0" w:color="auto"/>
      </w:divBdr>
    </w:div>
    <w:div w:id="617028617">
      <w:marLeft w:val="640"/>
      <w:marRight w:val="0"/>
      <w:marTop w:val="0"/>
      <w:marBottom w:val="0"/>
      <w:divBdr>
        <w:top w:val="none" w:sz="0" w:space="0" w:color="auto"/>
        <w:left w:val="none" w:sz="0" w:space="0" w:color="auto"/>
        <w:bottom w:val="none" w:sz="0" w:space="0" w:color="auto"/>
        <w:right w:val="none" w:sz="0" w:space="0" w:color="auto"/>
      </w:divBdr>
    </w:div>
    <w:div w:id="617837174">
      <w:marLeft w:val="640"/>
      <w:marRight w:val="0"/>
      <w:marTop w:val="0"/>
      <w:marBottom w:val="0"/>
      <w:divBdr>
        <w:top w:val="none" w:sz="0" w:space="0" w:color="auto"/>
        <w:left w:val="none" w:sz="0" w:space="0" w:color="auto"/>
        <w:bottom w:val="none" w:sz="0" w:space="0" w:color="auto"/>
        <w:right w:val="none" w:sz="0" w:space="0" w:color="auto"/>
      </w:divBdr>
    </w:div>
    <w:div w:id="620116988">
      <w:marLeft w:val="640"/>
      <w:marRight w:val="0"/>
      <w:marTop w:val="0"/>
      <w:marBottom w:val="0"/>
      <w:divBdr>
        <w:top w:val="none" w:sz="0" w:space="0" w:color="auto"/>
        <w:left w:val="none" w:sz="0" w:space="0" w:color="auto"/>
        <w:bottom w:val="none" w:sz="0" w:space="0" w:color="auto"/>
        <w:right w:val="none" w:sz="0" w:space="0" w:color="auto"/>
      </w:divBdr>
    </w:div>
    <w:div w:id="621035373">
      <w:marLeft w:val="640"/>
      <w:marRight w:val="0"/>
      <w:marTop w:val="0"/>
      <w:marBottom w:val="0"/>
      <w:divBdr>
        <w:top w:val="none" w:sz="0" w:space="0" w:color="auto"/>
        <w:left w:val="none" w:sz="0" w:space="0" w:color="auto"/>
        <w:bottom w:val="none" w:sz="0" w:space="0" w:color="auto"/>
        <w:right w:val="none" w:sz="0" w:space="0" w:color="auto"/>
      </w:divBdr>
    </w:div>
    <w:div w:id="623581739">
      <w:marLeft w:val="640"/>
      <w:marRight w:val="0"/>
      <w:marTop w:val="0"/>
      <w:marBottom w:val="0"/>
      <w:divBdr>
        <w:top w:val="none" w:sz="0" w:space="0" w:color="auto"/>
        <w:left w:val="none" w:sz="0" w:space="0" w:color="auto"/>
        <w:bottom w:val="none" w:sz="0" w:space="0" w:color="auto"/>
        <w:right w:val="none" w:sz="0" w:space="0" w:color="auto"/>
      </w:divBdr>
    </w:div>
    <w:div w:id="626860342">
      <w:marLeft w:val="640"/>
      <w:marRight w:val="0"/>
      <w:marTop w:val="0"/>
      <w:marBottom w:val="0"/>
      <w:divBdr>
        <w:top w:val="none" w:sz="0" w:space="0" w:color="auto"/>
        <w:left w:val="none" w:sz="0" w:space="0" w:color="auto"/>
        <w:bottom w:val="none" w:sz="0" w:space="0" w:color="auto"/>
        <w:right w:val="none" w:sz="0" w:space="0" w:color="auto"/>
      </w:divBdr>
    </w:div>
    <w:div w:id="627277415">
      <w:bodyDiv w:val="1"/>
      <w:marLeft w:val="0"/>
      <w:marRight w:val="0"/>
      <w:marTop w:val="0"/>
      <w:marBottom w:val="0"/>
      <w:divBdr>
        <w:top w:val="none" w:sz="0" w:space="0" w:color="auto"/>
        <w:left w:val="none" w:sz="0" w:space="0" w:color="auto"/>
        <w:bottom w:val="none" w:sz="0" w:space="0" w:color="auto"/>
        <w:right w:val="none" w:sz="0" w:space="0" w:color="auto"/>
      </w:divBdr>
      <w:divsChild>
        <w:div w:id="180438514">
          <w:marLeft w:val="640"/>
          <w:marRight w:val="0"/>
          <w:marTop w:val="0"/>
          <w:marBottom w:val="0"/>
          <w:divBdr>
            <w:top w:val="none" w:sz="0" w:space="0" w:color="auto"/>
            <w:left w:val="none" w:sz="0" w:space="0" w:color="auto"/>
            <w:bottom w:val="none" w:sz="0" w:space="0" w:color="auto"/>
            <w:right w:val="none" w:sz="0" w:space="0" w:color="auto"/>
          </w:divBdr>
        </w:div>
        <w:div w:id="2075421652">
          <w:marLeft w:val="640"/>
          <w:marRight w:val="0"/>
          <w:marTop w:val="0"/>
          <w:marBottom w:val="0"/>
          <w:divBdr>
            <w:top w:val="none" w:sz="0" w:space="0" w:color="auto"/>
            <w:left w:val="none" w:sz="0" w:space="0" w:color="auto"/>
            <w:bottom w:val="none" w:sz="0" w:space="0" w:color="auto"/>
            <w:right w:val="none" w:sz="0" w:space="0" w:color="auto"/>
          </w:divBdr>
        </w:div>
        <w:div w:id="36591639">
          <w:marLeft w:val="640"/>
          <w:marRight w:val="0"/>
          <w:marTop w:val="0"/>
          <w:marBottom w:val="0"/>
          <w:divBdr>
            <w:top w:val="none" w:sz="0" w:space="0" w:color="auto"/>
            <w:left w:val="none" w:sz="0" w:space="0" w:color="auto"/>
            <w:bottom w:val="none" w:sz="0" w:space="0" w:color="auto"/>
            <w:right w:val="none" w:sz="0" w:space="0" w:color="auto"/>
          </w:divBdr>
        </w:div>
        <w:div w:id="766731489">
          <w:marLeft w:val="640"/>
          <w:marRight w:val="0"/>
          <w:marTop w:val="0"/>
          <w:marBottom w:val="0"/>
          <w:divBdr>
            <w:top w:val="none" w:sz="0" w:space="0" w:color="auto"/>
            <w:left w:val="none" w:sz="0" w:space="0" w:color="auto"/>
            <w:bottom w:val="none" w:sz="0" w:space="0" w:color="auto"/>
            <w:right w:val="none" w:sz="0" w:space="0" w:color="auto"/>
          </w:divBdr>
        </w:div>
        <w:div w:id="159201617">
          <w:marLeft w:val="640"/>
          <w:marRight w:val="0"/>
          <w:marTop w:val="0"/>
          <w:marBottom w:val="0"/>
          <w:divBdr>
            <w:top w:val="none" w:sz="0" w:space="0" w:color="auto"/>
            <w:left w:val="none" w:sz="0" w:space="0" w:color="auto"/>
            <w:bottom w:val="none" w:sz="0" w:space="0" w:color="auto"/>
            <w:right w:val="none" w:sz="0" w:space="0" w:color="auto"/>
          </w:divBdr>
        </w:div>
        <w:div w:id="651446455">
          <w:marLeft w:val="640"/>
          <w:marRight w:val="0"/>
          <w:marTop w:val="0"/>
          <w:marBottom w:val="0"/>
          <w:divBdr>
            <w:top w:val="none" w:sz="0" w:space="0" w:color="auto"/>
            <w:left w:val="none" w:sz="0" w:space="0" w:color="auto"/>
            <w:bottom w:val="none" w:sz="0" w:space="0" w:color="auto"/>
            <w:right w:val="none" w:sz="0" w:space="0" w:color="auto"/>
          </w:divBdr>
        </w:div>
        <w:div w:id="1659192898">
          <w:marLeft w:val="640"/>
          <w:marRight w:val="0"/>
          <w:marTop w:val="0"/>
          <w:marBottom w:val="0"/>
          <w:divBdr>
            <w:top w:val="none" w:sz="0" w:space="0" w:color="auto"/>
            <w:left w:val="none" w:sz="0" w:space="0" w:color="auto"/>
            <w:bottom w:val="none" w:sz="0" w:space="0" w:color="auto"/>
            <w:right w:val="none" w:sz="0" w:space="0" w:color="auto"/>
          </w:divBdr>
        </w:div>
        <w:div w:id="757558838">
          <w:marLeft w:val="640"/>
          <w:marRight w:val="0"/>
          <w:marTop w:val="0"/>
          <w:marBottom w:val="0"/>
          <w:divBdr>
            <w:top w:val="none" w:sz="0" w:space="0" w:color="auto"/>
            <w:left w:val="none" w:sz="0" w:space="0" w:color="auto"/>
            <w:bottom w:val="none" w:sz="0" w:space="0" w:color="auto"/>
            <w:right w:val="none" w:sz="0" w:space="0" w:color="auto"/>
          </w:divBdr>
        </w:div>
        <w:div w:id="24447827">
          <w:marLeft w:val="640"/>
          <w:marRight w:val="0"/>
          <w:marTop w:val="0"/>
          <w:marBottom w:val="0"/>
          <w:divBdr>
            <w:top w:val="none" w:sz="0" w:space="0" w:color="auto"/>
            <w:left w:val="none" w:sz="0" w:space="0" w:color="auto"/>
            <w:bottom w:val="none" w:sz="0" w:space="0" w:color="auto"/>
            <w:right w:val="none" w:sz="0" w:space="0" w:color="auto"/>
          </w:divBdr>
        </w:div>
        <w:div w:id="952369620">
          <w:marLeft w:val="640"/>
          <w:marRight w:val="0"/>
          <w:marTop w:val="0"/>
          <w:marBottom w:val="0"/>
          <w:divBdr>
            <w:top w:val="none" w:sz="0" w:space="0" w:color="auto"/>
            <w:left w:val="none" w:sz="0" w:space="0" w:color="auto"/>
            <w:bottom w:val="none" w:sz="0" w:space="0" w:color="auto"/>
            <w:right w:val="none" w:sz="0" w:space="0" w:color="auto"/>
          </w:divBdr>
        </w:div>
        <w:div w:id="1896966426">
          <w:marLeft w:val="640"/>
          <w:marRight w:val="0"/>
          <w:marTop w:val="0"/>
          <w:marBottom w:val="0"/>
          <w:divBdr>
            <w:top w:val="none" w:sz="0" w:space="0" w:color="auto"/>
            <w:left w:val="none" w:sz="0" w:space="0" w:color="auto"/>
            <w:bottom w:val="none" w:sz="0" w:space="0" w:color="auto"/>
            <w:right w:val="none" w:sz="0" w:space="0" w:color="auto"/>
          </w:divBdr>
        </w:div>
        <w:div w:id="1077630926">
          <w:marLeft w:val="640"/>
          <w:marRight w:val="0"/>
          <w:marTop w:val="0"/>
          <w:marBottom w:val="0"/>
          <w:divBdr>
            <w:top w:val="none" w:sz="0" w:space="0" w:color="auto"/>
            <w:left w:val="none" w:sz="0" w:space="0" w:color="auto"/>
            <w:bottom w:val="none" w:sz="0" w:space="0" w:color="auto"/>
            <w:right w:val="none" w:sz="0" w:space="0" w:color="auto"/>
          </w:divBdr>
        </w:div>
        <w:div w:id="475296552">
          <w:marLeft w:val="640"/>
          <w:marRight w:val="0"/>
          <w:marTop w:val="0"/>
          <w:marBottom w:val="0"/>
          <w:divBdr>
            <w:top w:val="none" w:sz="0" w:space="0" w:color="auto"/>
            <w:left w:val="none" w:sz="0" w:space="0" w:color="auto"/>
            <w:bottom w:val="none" w:sz="0" w:space="0" w:color="auto"/>
            <w:right w:val="none" w:sz="0" w:space="0" w:color="auto"/>
          </w:divBdr>
        </w:div>
        <w:div w:id="1218737325">
          <w:marLeft w:val="640"/>
          <w:marRight w:val="0"/>
          <w:marTop w:val="0"/>
          <w:marBottom w:val="0"/>
          <w:divBdr>
            <w:top w:val="none" w:sz="0" w:space="0" w:color="auto"/>
            <w:left w:val="none" w:sz="0" w:space="0" w:color="auto"/>
            <w:bottom w:val="none" w:sz="0" w:space="0" w:color="auto"/>
            <w:right w:val="none" w:sz="0" w:space="0" w:color="auto"/>
          </w:divBdr>
        </w:div>
        <w:div w:id="227690799">
          <w:marLeft w:val="640"/>
          <w:marRight w:val="0"/>
          <w:marTop w:val="0"/>
          <w:marBottom w:val="0"/>
          <w:divBdr>
            <w:top w:val="none" w:sz="0" w:space="0" w:color="auto"/>
            <w:left w:val="none" w:sz="0" w:space="0" w:color="auto"/>
            <w:bottom w:val="none" w:sz="0" w:space="0" w:color="auto"/>
            <w:right w:val="none" w:sz="0" w:space="0" w:color="auto"/>
          </w:divBdr>
        </w:div>
        <w:div w:id="1520578846">
          <w:marLeft w:val="640"/>
          <w:marRight w:val="0"/>
          <w:marTop w:val="0"/>
          <w:marBottom w:val="0"/>
          <w:divBdr>
            <w:top w:val="none" w:sz="0" w:space="0" w:color="auto"/>
            <w:left w:val="none" w:sz="0" w:space="0" w:color="auto"/>
            <w:bottom w:val="none" w:sz="0" w:space="0" w:color="auto"/>
            <w:right w:val="none" w:sz="0" w:space="0" w:color="auto"/>
          </w:divBdr>
        </w:div>
        <w:div w:id="2090422412">
          <w:marLeft w:val="640"/>
          <w:marRight w:val="0"/>
          <w:marTop w:val="0"/>
          <w:marBottom w:val="0"/>
          <w:divBdr>
            <w:top w:val="none" w:sz="0" w:space="0" w:color="auto"/>
            <w:left w:val="none" w:sz="0" w:space="0" w:color="auto"/>
            <w:bottom w:val="none" w:sz="0" w:space="0" w:color="auto"/>
            <w:right w:val="none" w:sz="0" w:space="0" w:color="auto"/>
          </w:divBdr>
        </w:div>
        <w:div w:id="393893137">
          <w:marLeft w:val="640"/>
          <w:marRight w:val="0"/>
          <w:marTop w:val="0"/>
          <w:marBottom w:val="0"/>
          <w:divBdr>
            <w:top w:val="none" w:sz="0" w:space="0" w:color="auto"/>
            <w:left w:val="none" w:sz="0" w:space="0" w:color="auto"/>
            <w:bottom w:val="none" w:sz="0" w:space="0" w:color="auto"/>
            <w:right w:val="none" w:sz="0" w:space="0" w:color="auto"/>
          </w:divBdr>
        </w:div>
        <w:div w:id="1364861218">
          <w:marLeft w:val="640"/>
          <w:marRight w:val="0"/>
          <w:marTop w:val="0"/>
          <w:marBottom w:val="0"/>
          <w:divBdr>
            <w:top w:val="none" w:sz="0" w:space="0" w:color="auto"/>
            <w:left w:val="none" w:sz="0" w:space="0" w:color="auto"/>
            <w:bottom w:val="none" w:sz="0" w:space="0" w:color="auto"/>
            <w:right w:val="none" w:sz="0" w:space="0" w:color="auto"/>
          </w:divBdr>
        </w:div>
        <w:div w:id="552236817">
          <w:marLeft w:val="640"/>
          <w:marRight w:val="0"/>
          <w:marTop w:val="0"/>
          <w:marBottom w:val="0"/>
          <w:divBdr>
            <w:top w:val="none" w:sz="0" w:space="0" w:color="auto"/>
            <w:left w:val="none" w:sz="0" w:space="0" w:color="auto"/>
            <w:bottom w:val="none" w:sz="0" w:space="0" w:color="auto"/>
            <w:right w:val="none" w:sz="0" w:space="0" w:color="auto"/>
          </w:divBdr>
        </w:div>
        <w:div w:id="1708682623">
          <w:marLeft w:val="640"/>
          <w:marRight w:val="0"/>
          <w:marTop w:val="0"/>
          <w:marBottom w:val="0"/>
          <w:divBdr>
            <w:top w:val="none" w:sz="0" w:space="0" w:color="auto"/>
            <w:left w:val="none" w:sz="0" w:space="0" w:color="auto"/>
            <w:bottom w:val="none" w:sz="0" w:space="0" w:color="auto"/>
            <w:right w:val="none" w:sz="0" w:space="0" w:color="auto"/>
          </w:divBdr>
        </w:div>
        <w:div w:id="1337922159">
          <w:marLeft w:val="640"/>
          <w:marRight w:val="0"/>
          <w:marTop w:val="0"/>
          <w:marBottom w:val="0"/>
          <w:divBdr>
            <w:top w:val="none" w:sz="0" w:space="0" w:color="auto"/>
            <w:left w:val="none" w:sz="0" w:space="0" w:color="auto"/>
            <w:bottom w:val="none" w:sz="0" w:space="0" w:color="auto"/>
            <w:right w:val="none" w:sz="0" w:space="0" w:color="auto"/>
          </w:divBdr>
        </w:div>
        <w:div w:id="167253091">
          <w:marLeft w:val="640"/>
          <w:marRight w:val="0"/>
          <w:marTop w:val="0"/>
          <w:marBottom w:val="0"/>
          <w:divBdr>
            <w:top w:val="none" w:sz="0" w:space="0" w:color="auto"/>
            <w:left w:val="none" w:sz="0" w:space="0" w:color="auto"/>
            <w:bottom w:val="none" w:sz="0" w:space="0" w:color="auto"/>
            <w:right w:val="none" w:sz="0" w:space="0" w:color="auto"/>
          </w:divBdr>
        </w:div>
        <w:div w:id="1781603055">
          <w:marLeft w:val="640"/>
          <w:marRight w:val="0"/>
          <w:marTop w:val="0"/>
          <w:marBottom w:val="0"/>
          <w:divBdr>
            <w:top w:val="none" w:sz="0" w:space="0" w:color="auto"/>
            <w:left w:val="none" w:sz="0" w:space="0" w:color="auto"/>
            <w:bottom w:val="none" w:sz="0" w:space="0" w:color="auto"/>
            <w:right w:val="none" w:sz="0" w:space="0" w:color="auto"/>
          </w:divBdr>
        </w:div>
        <w:div w:id="1310666267">
          <w:marLeft w:val="640"/>
          <w:marRight w:val="0"/>
          <w:marTop w:val="0"/>
          <w:marBottom w:val="0"/>
          <w:divBdr>
            <w:top w:val="none" w:sz="0" w:space="0" w:color="auto"/>
            <w:left w:val="none" w:sz="0" w:space="0" w:color="auto"/>
            <w:bottom w:val="none" w:sz="0" w:space="0" w:color="auto"/>
            <w:right w:val="none" w:sz="0" w:space="0" w:color="auto"/>
          </w:divBdr>
        </w:div>
        <w:div w:id="1613779001">
          <w:marLeft w:val="640"/>
          <w:marRight w:val="0"/>
          <w:marTop w:val="0"/>
          <w:marBottom w:val="0"/>
          <w:divBdr>
            <w:top w:val="none" w:sz="0" w:space="0" w:color="auto"/>
            <w:left w:val="none" w:sz="0" w:space="0" w:color="auto"/>
            <w:bottom w:val="none" w:sz="0" w:space="0" w:color="auto"/>
            <w:right w:val="none" w:sz="0" w:space="0" w:color="auto"/>
          </w:divBdr>
        </w:div>
        <w:div w:id="1193766772">
          <w:marLeft w:val="640"/>
          <w:marRight w:val="0"/>
          <w:marTop w:val="0"/>
          <w:marBottom w:val="0"/>
          <w:divBdr>
            <w:top w:val="none" w:sz="0" w:space="0" w:color="auto"/>
            <w:left w:val="none" w:sz="0" w:space="0" w:color="auto"/>
            <w:bottom w:val="none" w:sz="0" w:space="0" w:color="auto"/>
            <w:right w:val="none" w:sz="0" w:space="0" w:color="auto"/>
          </w:divBdr>
        </w:div>
        <w:div w:id="851646133">
          <w:marLeft w:val="640"/>
          <w:marRight w:val="0"/>
          <w:marTop w:val="0"/>
          <w:marBottom w:val="0"/>
          <w:divBdr>
            <w:top w:val="none" w:sz="0" w:space="0" w:color="auto"/>
            <w:left w:val="none" w:sz="0" w:space="0" w:color="auto"/>
            <w:bottom w:val="none" w:sz="0" w:space="0" w:color="auto"/>
            <w:right w:val="none" w:sz="0" w:space="0" w:color="auto"/>
          </w:divBdr>
        </w:div>
        <w:div w:id="1538159696">
          <w:marLeft w:val="640"/>
          <w:marRight w:val="0"/>
          <w:marTop w:val="0"/>
          <w:marBottom w:val="0"/>
          <w:divBdr>
            <w:top w:val="none" w:sz="0" w:space="0" w:color="auto"/>
            <w:left w:val="none" w:sz="0" w:space="0" w:color="auto"/>
            <w:bottom w:val="none" w:sz="0" w:space="0" w:color="auto"/>
            <w:right w:val="none" w:sz="0" w:space="0" w:color="auto"/>
          </w:divBdr>
        </w:div>
        <w:div w:id="423888921">
          <w:marLeft w:val="640"/>
          <w:marRight w:val="0"/>
          <w:marTop w:val="0"/>
          <w:marBottom w:val="0"/>
          <w:divBdr>
            <w:top w:val="none" w:sz="0" w:space="0" w:color="auto"/>
            <w:left w:val="none" w:sz="0" w:space="0" w:color="auto"/>
            <w:bottom w:val="none" w:sz="0" w:space="0" w:color="auto"/>
            <w:right w:val="none" w:sz="0" w:space="0" w:color="auto"/>
          </w:divBdr>
        </w:div>
        <w:div w:id="2121337698">
          <w:marLeft w:val="640"/>
          <w:marRight w:val="0"/>
          <w:marTop w:val="0"/>
          <w:marBottom w:val="0"/>
          <w:divBdr>
            <w:top w:val="none" w:sz="0" w:space="0" w:color="auto"/>
            <w:left w:val="none" w:sz="0" w:space="0" w:color="auto"/>
            <w:bottom w:val="none" w:sz="0" w:space="0" w:color="auto"/>
            <w:right w:val="none" w:sz="0" w:space="0" w:color="auto"/>
          </w:divBdr>
        </w:div>
        <w:div w:id="189800211">
          <w:marLeft w:val="640"/>
          <w:marRight w:val="0"/>
          <w:marTop w:val="0"/>
          <w:marBottom w:val="0"/>
          <w:divBdr>
            <w:top w:val="none" w:sz="0" w:space="0" w:color="auto"/>
            <w:left w:val="none" w:sz="0" w:space="0" w:color="auto"/>
            <w:bottom w:val="none" w:sz="0" w:space="0" w:color="auto"/>
            <w:right w:val="none" w:sz="0" w:space="0" w:color="auto"/>
          </w:divBdr>
        </w:div>
      </w:divsChild>
    </w:div>
    <w:div w:id="633021319">
      <w:marLeft w:val="640"/>
      <w:marRight w:val="0"/>
      <w:marTop w:val="0"/>
      <w:marBottom w:val="0"/>
      <w:divBdr>
        <w:top w:val="none" w:sz="0" w:space="0" w:color="auto"/>
        <w:left w:val="none" w:sz="0" w:space="0" w:color="auto"/>
        <w:bottom w:val="none" w:sz="0" w:space="0" w:color="auto"/>
        <w:right w:val="none" w:sz="0" w:space="0" w:color="auto"/>
      </w:divBdr>
    </w:div>
    <w:div w:id="634258284">
      <w:marLeft w:val="640"/>
      <w:marRight w:val="0"/>
      <w:marTop w:val="0"/>
      <w:marBottom w:val="0"/>
      <w:divBdr>
        <w:top w:val="none" w:sz="0" w:space="0" w:color="auto"/>
        <w:left w:val="none" w:sz="0" w:space="0" w:color="auto"/>
        <w:bottom w:val="none" w:sz="0" w:space="0" w:color="auto"/>
        <w:right w:val="none" w:sz="0" w:space="0" w:color="auto"/>
      </w:divBdr>
    </w:div>
    <w:div w:id="637689584">
      <w:marLeft w:val="640"/>
      <w:marRight w:val="0"/>
      <w:marTop w:val="0"/>
      <w:marBottom w:val="0"/>
      <w:divBdr>
        <w:top w:val="none" w:sz="0" w:space="0" w:color="auto"/>
        <w:left w:val="none" w:sz="0" w:space="0" w:color="auto"/>
        <w:bottom w:val="none" w:sz="0" w:space="0" w:color="auto"/>
        <w:right w:val="none" w:sz="0" w:space="0" w:color="auto"/>
      </w:divBdr>
    </w:div>
    <w:div w:id="638993916">
      <w:marLeft w:val="640"/>
      <w:marRight w:val="0"/>
      <w:marTop w:val="0"/>
      <w:marBottom w:val="0"/>
      <w:divBdr>
        <w:top w:val="none" w:sz="0" w:space="0" w:color="auto"/>
        <w:left w:val="none" w:sz="0" w:space="0" w:color="auto"/>
        <w:bottom w:val="none" w:sz="0" w:space="0" w:color="auto"/>
        <w:right w:val="none" w:sz="0" w:space="0" w:color="auto"/>
      </w:divBdr>
    </w:div>
    <w:div w:id="641228737">
      <w:marLeft w:val="640"/>
      <w:marRight w:val="0"/>
      <w:marTop w:val="0"/>
      <w:marBottom w:val="0"/>
      <w:divBdr>
        <w:top w:val="none" w:sz="0" w:space="0" w:color="auto"/>
        <w:left w:val="none" w:sz="0" w:space="0" w:color="auto"/>
        <w:bottom w:val="none" w:sz="0" w:space="0" w:color="auto"/>
        <w:right w:val="none" w:sz="0" w:space="0" w:color="auto"/>
      </w:divBdr>
    </w:div>
    <w:div w:id="642195905">
      <w:marLeft w:val="640"/>
      <w:marRight w:val="0"/>
      <w:marTop w:val="0"/>
      <w:marBottom w:val="0"/>
      <w:divBdr>
        <w:top w:val="none" w:sz="0" w:space="0" w:color="auto"/>
        <w:left w:val="none" w:sz="0" w:space="0" w:color="auto"/>
        <w:bottom w:val="none" w:sz="0" w:space="0" w:color="auto"/>
        <w:right w:val="none" w:sz="0" w:space="0" w:color="auto"/>
      </w:divBdr>
    </w:div>
    <w:div w:id="642779145">
      <w:marLeft w:val="640"/>
      <w:marRight w:val="0"/>
      <w:marTop w:val="0"/>
      <w:marBottom w:val="0"/>
      <w:divBdr>
        <w:top w:val="none" w:sz="0" w:space="0" w:color="auto"/>
        <w:left w:val="none" w:sz="0" w:space="0" w:color="auto"/>
        <w:bottom w:val="none" w:sz="0" w:space="0" w:color="auto"/>
        <w:right w:val="none" w:sz="0" w:space="0" w:color="auto"/>
      </w:divBdr>
    </w:div>
    <w:div w:id="643896986">
      <w:marLeft w:val="640"/>
      <w:marRight w:val="0"/>
      <w:marTop w:val="0"/>
      <w:marBottom w:val="0"/>
      <w:divBdr>
        <w:top w:val="none" w:sz="0" w:space="0" w:color="auto"/>
        <w:left w:val="none" w:sz="0" w:space="0" w:color="auto"/>
        <w:bottom w:val="none" w:sz="0" w:space="0" w:color="auto"/>
        <w:right w:val="none" w:sz="0" w:space="0" w:color="auto"/>
      </w:divBdr>
    </w:div>
    <w:div w:id="645234641">
      <w:bodyDiv w:val="1"/>
      <w:marLeft w:val="0"/>
      <w:marRight w:val="0"/>
      <w:marTop w:val="0"/>
      <w:marBottom w:val="0"/>
      <w:divBdr>
        <w:top w:val="none" w:sz="0" w:space="0" w:color="auto"/>
        <w:left w:val="none" w:sz="0" w:space="0" w:color="auto"/>
        <w:bottom w:val="none" w:sz="0" w:space="0" w:color="auto"/>
        <w:right w:val="none" w:sz="0" w:space="0" w:color="auto"/>
      </w:divBdr>
    </w:div>
    <w:div w:id="646478337">
      <w:marLeft w:val="640"/>
      <w:marRight w:val="0"/>
      <w:marTop w:val="0"/>
      <w:marBottom w:val="0"/>
      <w:divBdr>
        <w:top w:val="none" w:sz="0" w:space="0" w:color="auto"/>
        <w:left w:val="none" w:sz="0" w:space="0" w:color="auto"/>
        <w:bottom w:val="none" w:sz="0" w:space="0" w:color="auto"/>
        <w:right w:val="none" w:sz="0" w:space="0" w:color="auto"/>
      </w:divBdr>
    </w:div>
    <w:div w:id="648098087">
      <w:marLeft w:val="640"/>
      <w:marRight w:val="0"/>
      <w:marTop w:val="0"/>
      <w:marBottom w:val="0"/>
      <w:divBdr>
        <w:top w:val="none" w:sz="0" w:space="0" w:color="auto"/>
        <w:left w:val="none" w:sz="0" w:space="0" w:color="auto"/>
        <w:bottom w:val="none" w:sz="0" w:space="0" w:color="auto"/>
        <w:right w:val="none" w:sz="0" w:space="0" w:color="auto"/>
      </w:divBdr>
    </w:div>
    <w:div w:id="649096549">
      <w:marLeft w:val="640"/>
      <w:marRight w:val="0"/>
      <w:marTop w:val="0"/>
      <w:marBottom w:val="0"/>
      <w:divBdr>
        <w:top w:val="none" w:sz="0" w:space="0" w:color="auto"/>
        <w:left w:val="none" w:sz="0" w:space="0" w:color="auto"/>
        <w:bottom w:val="none" w:sz="0" w:space="0" w:color="auto"/>
        <w:right w:val="none" w:sz="0" w:space="0" w:color="auto"/>
      </w:divBdr>
    </w:div>
    <w:div w:id="650015620">
      <w:marLeft w:val="640"/>
      <w:marRight w:val="0"/>
      <w:marTop w:val="0"/>
      <w:marBottom w:val="0"/>
      <w:divBdr>
        <w:top w:val="none" w:sz="0" w:space="0" w:color="auto"/>
        <w:left w:val="none" w:sz="0" w:space="0" w:color="auto"/>
        <w:bottom w:val="none" w:sz="0" w:space="0" w:color="auto"/>
        <w:right w:val="none" w:sz="0" w:space="0" w:color="auto"/>
      </w:divBdr>
    </w:div>
    <w:div w:id="650134199">
      <w:marLeft w:val="640"/>
      <w:marRight w:val="0"/>
      <w:marTop w:val="0"/>
      <w:marBottom w:val="0"/>
      <w:divBdr>
        <w:top w:val="none" w:sz="0" w:space="0" w:color="auto"/>
        <w:left w:val="none" w:sz="0" w:space="0" w:color="auto"/>
        <w:bottom w:val="none" w:sz="0" w:space="0" w:color="auto"/>
        <w:right w:val="none" w:sz="0" w:space="0" w:color="auto"/>
      </w:divBdr>
    </w:div>
    <w:div w:id="650447947">
      <w:marLeft w:val="640"/>
      <w:marRight w:val="0"/>
      <w:marTop w:val="0"/>
      <w:marBottom w:val="0"/>
      <w:divBdr>
        <w:top w:val="none" w:sz="0" w:space="0" w:color="auto"/>
        <w:left w:val="none" w:sz="0" w:space="0" w:color="auto"/>
        <w:bottom w:val="none" w:sz="0" w:space="0" w:color="auto"/>
        <w:right w:val="none" w:sz="0" w:space="0" w:color="auto"/>
      </w:divBdr>
    </w:div>
    <w:div w:id="650790466">
      <w:marLeft w:val="640"/>
      <w:marRight w:val="0"/>
      <w:marTop w:val="0"/>
      <w:marBottom w:val="0"/>
      <w:divBdr>
        <w:top w:val="none" w:sz="0" w:space="0" w:color="auto"/>
        <w:left w:val="none" w:sz="0" w:space="0" w:color="auto"/>
        <w:bottom w:val="none" w:sz="0" w:space="0" w:color="auto"/>
        <w:right w:val="none" w:sz="0" w:space="0" w:color="auto"/>
      </w:divBdr>
    </w:div>
    <w:div w:id="651715352">
      <w:marLeft w:val="640"/>
      <w:marRight w:val="0"/>
      <w:marTop w:val="0"/>
      <w:marBottom w:val="0"/>
      <w:divBdr>
        <w:top w:val="none" w:sz="0" w:space="0" w:color="auto"/>
        <w:left w:val="none" w:sz="0" w:space="0" w:color="auto"/>
        <w:bottom w:val="none" w:sz="0" w:space="0" w:color="auto"/>
        <w:right w:val="none" w:sz="0" w:space="0" w:color="auto"/>
      </w:divBdr>
    </w:div>
    <w:div w:id="652686827">
      <w:marLeft w:val="640"/>
      <w:marRight w:val="0"/>
      <w:marTop w:val="0"/>
      <w:marBottom w:val="0"/>
      <w:divBdr>
        <w:top w:val="none" w:sz="0" w:space="0" w:color="auto"/>
        <w:left w:val="none" w:sz="0" w:space="0" w:color="auto"/>
        <w:bottom w:val="none" w:sz="0" w:space="0" w:color="auto"/>
        <w:right w:val="none" w:sz="0" w:space="0" w:color="auto"/>
      </w:divBdr>
    </w:div>
    <w:div w:id="654265750">
      <w:marLeft w:val="640"/>
      <w:marRight w:val="0"/>
      <w:marTop w:val="0"/>
      <w:marBottom w:val="0"/>
      <w:divBdr>
        <w:top w:val="none" w:sz="0" w:space="0" w:color="auto"/>
        <w:left w:val="none" w:sz="0" w:space="0" w:color="auto"/>
        <w:bottom w:val="none" w:sz="0" w:space="0" w:color="auto"/>
        <w:right w:val="none" w:sz="0" w:space="0" w:color="auto"/>
      </w:divBdr>
    </w:div>
    <w:div w:id="655454532">
      <w:marLeft w:val="640"/>
      <w:marRight w:val="0"/>
      <w:marTop w:val="0"/>
      <w:marBottom w:val="0"/>
      <w:divBdr>
        <w:top w:val="none" w:sz="0" w:space="0" w:color="auto"/>
        <w:left w:val="none" w:sz="0" w:space="0" w:color="auto"/>
        <w:bottom w:val="none" w:sz="0" w:space="0" w:color="auto"/>
        <w:right w:val="none" w:sz="0" w:space="0" w:color="auto"/>
      </w:divBdr>
    </w:div>
    <w:div w:id="655913181">
      <w:marLeft w:val="640"/>
      <w:marRight w:val="0"/>
      <w:marTop w:val="0"/>
      <w:marBottom w:val="0"/>
      <w:divBdr>
        <w:top w:val="none" w:sz="0" w:space="0" w:color="auto"/>
        <w:left w:val="none" w:sz="0" w:space="0" w:color="auto"/>
        <w:bottom w:val="none" w:sz="0" w:space="0" w:color="auto"/>
        <w:right w:val="none" w:sz="0" w:space="0" w:color="auto"/>
      </w:divBdr>
    </w:div>
    <w:div w:id="657151411">
      <w:marLeft w:val="640"/>
      <w:marRight w:val="0"/>
      <w:marTop w:val="0"/>
      <w:marBottom w:val="0"/>
      <w:divBdr>
        <w:top w:val="none" w:sz="0" w:space="0" w:color="auto"/>
        <w:left w:val="none" w:sz="0" w:space="0" w:color="auto"/>
        <w:bottom w:val="none" w:sz="0" w:space="0" w:color="auto"/>
        <w:right w:val="none" w:sz="0" w:space="0" w:color="auto"/>
      </w:divBdr>
    </w:div>
    <w:div w:id="658121342">
      <w:marLeft w:val="640"/>
      <w:marRight w:val="0"/>
      <w:marTop w:val="0"/>
      <w:marBottom w:val="0"/>
      <w:divBdr>
        <w:top w:val="none" w:sz="0" w:space="0" w:color="auto"/>
        <w:left w:val="none" w:sz="0" w:space="0" w:color="auto"/>
        <w:bottom w:val="none" w:sz="0" w:space="0" w:color="auto"/>
        <w:right w:val="none" w:sz="0" w:space="0" w:color="auto"/>
      </w:divBdr>
    </w:div>
    <w:div w:id="661396892">
      <w:marLeft w:val="640"/>
      <w:marRight w:val="0"/>
      <w:marTop w:val="0"/>
      <w:marBottom w:val="0"/>
      <w:divBdr>
        <w:top w:val="none" w:sz="0" w:space="0" w:color="auto"/>
        <w:left w:val="none" w:sz="0" w:space="0" w:color="auto"/>
        <w:bottom w:val="none" w:sz="0" w:space="0" w:color="auto"/>
        <w:right w:val="none" w:sz="0" w:space="0" w:color="auto"/>
      </w:divBdr>
    </w:div>
    <w:div w:id="661543166">
      <w:marLeft w:val="640"/>
      <w:marRight w:val="0"/>
      <w:marTop w:val="0"/>
      <w:marBottom w:val="0"/>
      <w:divBdr>
        <w:top w:val="none" w:sz="0" w:space="0" w:color="auto"/>
        <w:left w:val="none" w:sz="0" w:space="0" w:color="auto"/>
        <w:bottom w:val="none" w:sz="0" w:space="0" w:color="auto"/>
        <w:right w:val="none" w:sz="0" w:space="0" w:color="auto"/>
      </w:divBdr>
    </w:div>
    <w:div w:id="662392455">
      <w:marLeft w:val="640"/>
      <w:marRight w:val="0"/>
      <w:marTop w:val="0"/>
      <w:marBottom w:val="0"/>
      <w:divBdr>
        <w:top w:val="none" w:sz="0" w:space="0" w:color="auto"/>
        <w:left w:val="none" w:sz="0" w:space="0" w:color="auto"/>
        <w:bottom w:val="none" w:sz="0" w:space="0" w:color="auto"/>
        <w:right w:val="none" w:sz="0" w:space="0" w:color="auto"/>
      </w:divBdr>
    </w:div>
    <w:div w:id="662851366">
      <w:marLeft w:val="640"/>
      <w:marRight w:val="0"/>
      <w:marTop w:val="0"/>
      <w:marBottom w:val="0"/>
      <w:divBdr>
        <w:top w:val="none" w:sz="0" w:space="0" w:color="auto"/>
        <w:left w:val="none" w:sz="0" w:space="0" w:color="auto"/>
        <w:bottom w:val="none" w:sz="0" w:space="0" w:color="auto"/>
        <w:right w:val="none" w:sz="0" w:space="0" w:color="auto"/>
      </w:divBdr>
    </w:div>
    <w:div w:id="662971211">
      <w:marLeft w:val="640"/>
      <w:marRight w:val="0"/>
      <w:marTop w:val="0"/>
      <w:marBottom w:val="0"/>
      <w:divBdr>
        <w:top w:val="none" w:sz="0" w:space="0" w:color="auto"/>
        <w:left w:val="none" w:sz="0" w:space="0" w:color="auto"/>
        <w:bottom w:val="none" w:sz="0" w:space="0" w:color="auto"/>
        <w:right w:val="none" w:sz="0" w:space="0" w:color="auto"/>
      </w:divBdr>
    </w:div>
    <w:div w:id="663166975">
      <w:bodyDiv w:val="1"/>
      <w:marLeft w:val="0"/>
      <w:marRight w:val="0"/>
      <w:marTop w:val="0"/>
      <w:marBottom w:val="0"/>
      <w:divBdr>
        <w:top w:val="none" w:sz="0" w:space="0" w:color="auto"/>
        <w:left w:val="none" w:sz="0" w:space="0" w:color="auto"/>
        <w:bottom w:val="none" w:sz="0" w:space="0" w:color="auto"/>
        <w:right w:val="none" w:sz="0" w:space="0" w:color="auto"/>
      </w:divBdr>
      <w:divsChild>
        <w:div w:id="391273963">
          <w:marLeft w:val="640"/>
          <w:marRight w:val="0"/>
          <w:marTop w:val="0"/>
          <w:marBottom w:val="0"/>
          <w:divBdr>
            <w:top w:val="none" w:sz="0" w:space="0" w:color="auto"/>
            <w:left w:val="none" w:sz="0" w:space="0" w:color="auto"/>
            <w:bottom w:val="none" w:sz="0" w:space="0" w:color="auto"/>
            <w:right w:val="none" w:sz="0" w:space="0" w:color="auto"/>
          </w:divBdr>
        </w:div>
        <w:div w:id="1933735926">
          <w:marLeft w:val="640"/>
          <w:marRight w:val="0"/>
          <w:marTop w:val="0"/>
          <w:marBottom w:val="0"/>
          <w:divBdr>
            <w:top w:val="none" w:sz="0" w:space="0" w:color="auto"/>
            <w:left w:val="none" w:sz="0" w:space="0" w:color="auto"/>
            <w:bottom w:val="none" w:sz="0" w:space="0" w:color="auto"/>
            <w:right w:val="none" w:sz="0" w:space="0" w:color="auto"/>
          </w:divBdr>
        </w:div>
        <w:div w:id="1537959988">
          <w:marLeft w:val="640"/>
          <w:marRight w:val="0"/>
          <w:marTop w:val="0"/>
          <w:marBottom w:val="0"/>
          <w:divBdr>
            <w:top w:val="none" w:sz="0" w:space="0" w:color="auto"/>
            <w:left w:val="none" w:sz="0" w:space="0" w:color="auto"/>
            <w:bottom w:val="none" w:sz="0" w:space="0" w:color="auto"/>
            <w:right w:val="none" w:sz="0" w:space="0" w:color="auto"/>
          </w:divBdr>
        </w:div>
        <w:div w:id="1069111564">
          <w:marLeft w:val="640"/>
          <w:marRight w:val="0"/>
          <w:marTop w:val="0"/>
          <w:marBottom w:val="0"/>
          <w:divBdr>
            <w:top w:val="none" w:sz="0" w:space="0" w:color="auto"/>
            <w:left w:val="none" w:sz="0" w:space="0" w:color="auto"/>
            <w:bottom w:val="none" w:sz="0" w:space="0" w:color="auto"/>
            <w:right w:val="none" w:sz="0" w:space="0" w:color="auto"/>
          </w:divBdr>
        </w:div>
        <w:div w:id="1933394860">
          <w:marLeft w:val="640"/>
          <w:marRight w:val="0"/>
          <w:marTop w:val="0"/>
          <w:marBottom w:val="0"/>
          <w:divBdr>
            <w:top w:val="none" w:sz="0" w:space="0" w:color="auto"/>
            <w:left w:val="none" w:sz="0" w:space="0" w:color="auto"/>
            <w:bottom w:val="none" w:sz="0" w:space="0" w:color="auto"/>
            <w:right w:val="none" w:sz="0" w:space="0" w:color="auto"/>
          </w:divBdr>
        </w:div>
        <w:div w:id="812529703">
          <w:marLeft w:val="640"/>
          <w:marRight w:val="0"/>
          <w:marTop w:val="0"/>
          <w:marBottom w:val="0"/>
          <w:divBdr>
            <w:top w:val="none" w:sz="0" w:space="0" w:color="auto"/>
            <w:left w:val="none" w:sz="0" w:space="0" w:color="auto"/>
            <w:bottom w:val="none" w:sz="0" w:space="0" w:color="auto"/>
            <w:right w:val="none" w:sz="0" w:space="0" w:color="auto"/>
          </w:divBdr>
        </w:div>
        <w:div w:id="1357850366">
          <w:marLeft w:val="640"/>
          <w:marRight w:val="0"/>
          <w:marTop w:val="0"/>
          <w:marBottom w:val="0"/>
          <w:divBdr>
            <w:top w:val="none" w:sz="0" w:space="0" w:color="auto"/>
            <w:left w:val="none" w:sz="0" w:space="0" w:color="auto"/>
            <w:bottom w:val="none" w:sz="0" w:space="0" w:color="auto"/>
            <w:right w:val="none" w:sz="0" w:space="0" w:color="auto"/>
          </w:divBdr>
        </w:div>
        <w:div w:id="670565962">
          <w:marLeft w:val="640"/>
          <w:marRight w:val="0"/>
          <w:marTop w:val="0"/>
          <w:marBottom w:val="0"/>
          <w:divBdr>
            <w:top w:val="none" w:sz="0" w:space="0" w:color="auto"/>
            <w:left w:val="none" w:sz="0" w:space="0" w:color="auto"/>
            <w:bottom w:val="none" w:sz="0" w:space="0" w:color="auto"/>
            <w:right w:val="none" w:sz="0" w:space="0" w:color="auto"/>
          </w:divBdr>
        </w:div>
        <w:div w:id="582225134">
          <w:marLeft w:val="640"/>
          <w:marRight w:val="0"/>
          <w:marTop w:val="0"/>
          <w:marBottom w:val="0"/>
          <w:divBdr>
            <w:top w:val="none" w:sz="0" w:space="0" w:color="auto"/>
            <w:left w:val="none" w:sz="0" w:space="0" w:color="auto"/>
            <w:bottom w:val="none" w:sz="0" w:space="0" w:color="auto"/>
            <w:right w:val="none" w:sz="0" w:space="0" w:color="auto"/>
          </w:divBdr>
        </w:div>
        <w:div w:id="2064020645">
          <w:marLeft w:val="640"/>
          <w:marRight w:val="0"/>
          <w:marTop w:val="0"/>
          <w:marBottom w:val="0"/>
          <w:divBdr>
            <w:top w:val="none" w:sz="0" w:space="0" w:color="auto"/>
            <w:left w:val="none" w:sz="0" w:space="0" w:color="auto"/>
            <w:bottom w:val="none" w:sz="0" w:space="0" w:color="auto"/>
            <w:right w:val="none" w:sz="0" w:space="0" w:color="auto"/>
          </w:divBdr>
        </w:div>
        <w:div w:id="702291679">
          <w:marLeft w:val="640"/>
          <w:marRight w:val="0"/>
          <w:marTop w:val="0"/>
          <w:marBottom w:val="0"/>
          <w:divBdr>
            <w:top w:val="none" w:sz="0" w:space="0" w:color="auto"/>
            <w:left w:val="none" w:sz="0" w:space="0" w:color="auto"/>
            <w:bottom w:val="none" w:sz="0" w:space="0" w:color="auto"/>
            <w:right w:val="none" w:sz="0" w:space="0" w:color="auto"/>
          </w:divBdr>
        </w:div>
        <w:div w:id="1171749917">
          <w:marLeft w:val="640"/>
          <w:marRight w:val="0"/>
          <w:marTop w:val="0"/>
          <w:marBottom w:val="0"/>
          <w:divBdr>
            <w:top w:val="none" w:sz="0" w:space="0" w:color="auto"/>
            <w:left w:val="none" w:sz="0" w:space="0" w:color="auto"/>
            <w:bottom w:val="none" w:sz="0" w:space="0" w:color="auto"/>
            <w:right w:val="none" w:sz="0" w:space="0" w:color="auto"/>
          </w:divBdr>
        </w:div>
        <w:div w:id="368533979">
          <w:marLeft w:val="640"/>
          <w:marRight w:val="0"/>
          <w:marTop w:val="0"/>
          <w:marBottom w:val="0"/>
          <w:divBdr>
            <w:top w:val="none" w:sz="0" w:space="0" w:color="auto"/>
            <w:left w:val="none" w:sz="0" w:space="0" w:color="auto"/>
            <w:bottom w:val="none" w:sz="0" w:space="0" w:color="auto"/>
            <w:right w:val="none" w:sz="0" w:space="0" w:color="auto"/>
          </w:divBdr>
        </w:div>
        <w:div w:id="1643465155">
          <w:marLeft w:val="640"/>
          <w:marRight w:val="0"/>
          <w:marTop w:val="0"/>
          <w:marBottom w:val="0"/>
          <w:divBdr>
            <w:top w:val="none" w:sz="0" w:space="0" w:color="auto"/>
            <w:left w:val="none" w:sz="0" w:space="0" w:color="auto"/>
            <w:bottom w:val="none" w:sz="0" w:space="0" w:color="auto"/>
            <w:right w:val="none" w:sz="0" w:space="0" w:color="auto"/>
          </w:divBdr>
        </w:div>
        <w:div w:id="60905848">
          <w:marLeft w:val="640"/>
          <w:marRight w:val="0"/>
          <w:marTop w:val="0"/>
          <w:marBottom w:val="0"/>
          <w:divBdr>
            <w:top w:val="none" w:sz="0" w:space="0" w:color="auto"/>
            <w:left w:val="none" w:sz="0" w:space="0" w:color="auto"/>
            <w:bottom w:val="none" w:sz="0" w:space="0" w:color="auto"/>
            <w:right w:val="none" w:sz="0" w:space="0" w:color="auto"/>
          </w:divBdr>
        </w:div>
        <w:div w:id="1671058430">
          <w:marLeft w:val="640"/>
          <w:marRight w:val="0"/>
          <w:marTop w:val="0"/>
          <w:marBottom w:val="0"/>
          <w:divBdr>
            <w:top w:val="none" w:sz="0" w:space="0" w:color="auto"/>
            <w:left w:val="none" w:sz="0" w:space="0" w:color="auto"/>
            <w:bottom w:val="none" w:sz="0" w:space="0" w:color="auto"/>
            <w:right w:val="none" w:sz="0" w:space="0" w:color="auto"/>
          </w:divBdr>
        </w:div>
        <w:div w:id="176579769">
          <w:marLeft w:val="640"/>
          <w:marRight w:val="0"/>
          <w:marTop w:val="0"/>
          <w:marBottom w:val="0"/>
          <w:divBdr>
            <w:top w:val="none" w:sz="0" w:space="0" w:color="auto"/>
            <w:left w:val="none" w:sz="0" w:space="0" w:color="auto"/>
            <w:bottom w:val="none" w:sz="0" w:space="0" w:color="auto"/>
            <w:right w:val="none" w:sz="0" w:space="0" w:color="auto"/>
          </w:divBdr>
        </w:div>
        <w:div w:id="884951658">
          <w:marLeft w:val="640"/>
          <w:marRight w:val="0"/>
          <w:marTop w:val="0"/>
          <w:marBottom w:val="0"/>
          <w:divBdr>
            <w:top w:val="none" w:sz="0" w:space="0" w:color="auto"/>
            <w:left w:val="none" w:sz="0" w:space="0" w:color="auto"/>
            <w:bottom w:val="none" w:sz="0" w:space="0" w:color="auto"/>
            <w:right w:val="none" w:sz="0" w:space="0" w:color="auto"/>
          </w:divBdr>
        </w:div>
        <w:div w:id="1607810071">
          <w:marLeft w:val="640"/>
          <w:marRight w:val="0"/>
          <w:marTop w:val="0"/>
          <w:marBottom w:val="0"/>
          <w:divBdr>
            <w:top w:val="none" w:sz="0" w:space="0" w:color="auto"/>
            <w:left w:val="none" w:sz="0" w:space="0" w:color="auto"/>
            <w:bottom w:val="none" w:sz="0" w:space="0" w:color="auto"/>
            <w:right w:val="none" w:sz="0" w:space="0" w:color="auto"/>
          </w:divBdr>
        </w:div>
        <w:div w:id="1538541499">
          <w:marLeft w:val="640"/>
          <w:marRight w:val="0"/>
          <w:marTop w:val="0"/>
          <w:marBottom w:val="0"/>
          <w:divBdr>
            <w:top w:val="none" w:sz="0" w:space="0" w:color="auto"/>
            <w:left w:val="none" w:sz="0" w:space="0" w:color="auto"/>
            <w:bottom w:val="none" w:sz="0" w:space="0" w:color="auto"/>
            <w:right w:val="none" w:sz="0" w:space="0" w:color="auto"/>
          </w:divBdr>
        </w:div>
        <w:div w:id="565996256">
          <w:marLeft w:val="640"/>
          <w:marRight w:val="0"/>
          <w:marTop w:val="0"/>
          <w:marBottom w:val="0"/>
          <w:divBdr>
            <w:top w:val="none" w:sz="0" w:space="0" w:color="auto"/>
            <w:left w:val="none" w:sz="0" w:space="0" w:color="auto"/>
            <w:bottom w:val="none" w:sz="0" w:space="0" w:color="auto"/>
            <w:right w:val="none" w:sz="0" w:space="0" w:color="auto"/>
          </w:divBdr>
        </w:div>
        <w:div w:id="488250298">
          <w:marLeft w:val="640"/>
          <w:marRight w:val="0"/>
          <w:marTop w:val="0"/>
          <w:marBottom w:val="0"/>
          <w:divBdr>
            <w:top w:val="none" w:sz="0" w:space="0" w:color="auto"/>
            <w:left w:val="none" w:sz="0" w:space="0" w:color="auto"/>
            <w:bottom w:val="none" w:sz="0" w:space="0" w:color="auto"/>
            <w:right w:val="none" w:sz="0" w:space="0" w:color="auto"/>
          </w:divBdr>
        </w:div>
        <w:div w:id="2023581637">
          <w:marLeft w:val="640"/>
          <w:marRight w:val="0"/>
          <w:marTop w:val="0"/>
          <w:marBottom w:val="0"/>
          <w:divBdr>
            <w:top w:val="none" w:sz="0" w:space="0" w:color="auto"/>
            <w:left w:val="none" w:sz="0" w:space="0" w:color="auto"/>
            <w:bottom w:val="none" w:sz="0" w:space="0" w:color="auto"/>
            <w:right w:val="none" w:sz="0" w:space="0" w:color="auto"/>
          </w:divBdr>
        </w:div>
        <w:div w:id="55133104">
          <w:marLeft w:val="640"/>
          <w:marRight w:val="0"/>
          <w:marTop w:val="0"/>
          <w:marBottom w:val="0"/>
          <w:divBdr>
            <w:top w:val="none" w:sz="0" w:space="0" w:color="auto"/>
            <w:left w:val="none" w:sz="0" w:space="0" w:color="auto"/>
            <w:bottom w:val="none" w:sz="0" w:space="0" w:color="auto"/>
            <w:right w:val="none" w:sz="0" w:space="0" w:color="auto"/>
          </w:divBdr>
        </w:div>
        <w:div w:id="219945233">
          <w:marLeft w:val="640"/>
          <w:marRight w:val="0"/>
          <w:marTop w:val="0"/>
          <w:marBottom w:val="0"/>
          <w:divBdr>
            <w:top w:val="none" w:sz="0" w:space="0" w:color="auto"/>
            <w:left w:val="none" w:sz="0" w:space="0" w:color="auto"/>
            <w:bottom w:val="none" w:sz="0" w:space="0" w:color="auto"/>
            <w:right w:val="none" w:sz="0" w:space="0" w:color="auto"/>
          </w:divBdr>
        </w:div>
      </w:divsChild>
    </w:div>
    <w:div w:id="663975710">
      <w:marLeft w:val="640"/>
      <w:marRight w:val="0"/>
      <w:marTop w:val="0"/>
      <w:marBottom w:val="0"/>
      <w:divBdr>
        <w:top w:val="none" w:sz="0" w:space="0" w:color="auto"/>
        <w:left w:val="none" w:sz="0" w:space="0" w:color="auto"/>
        <w:bottom w:val="none" w:sz="0" w:space="0" w:color="auto"/>
        <w:right w:val="none" w:sz="0" w:space="0" w:color="auto"/>
      </w:divBdr>
    </w:div>
    <w:div w:id="664288554">
      <w:marLeft w:val="640"/>
      <w:marRight w:val="0"/>
      <w:marTop w:val="0"/>
      <w:marBottom w:val="0"/>
      <w:divBdr>
        <w:top w:val="none" w:sz="0" w:space="0" w:color="auto"/>
        <w:left w:val="none" w:sz="0" w:space="0" w:color="auto"/>
        <w:bottom w:val="none" w:sz="0" w:space="0" w:color="auto"/>
        <w:right w:val="none" w:sz="0" w:space="0" w:color="auto"/>
      </w:divBdr>
    </w:div>
    <w:div w:id="666053439">
      <w:bodyDiv w:val="1"/>
      <w:marLeft w:val="0"/>
      <w:marRight w:val="0"/>
      <w:marTop w:val="0"/>
      <w:marBottom w:val="0"/>
      <w:divBdr>
        <w:top w:val="none" w:sz="0" w:space="0" w:color="auto"/>
        <w:left w:val="none" w:sz="0" w:space="0" w:color="auto"/>
        <w:bottom w:val="none" w:sz="0" w:space="0" w:color="auto"/>
        <w:right w:val="none" w:sz="0" w:space="0" w:color="auto"/>
      </w:divBdr>
      <w:divsChild>
        <w:div w:id="1480684614">
          <w:marLeft w:val="640"/>
          <w:marRight w:val="0"/>
          <w:marTop w:val="0"/>
          <w:marBottom w:val="0"/>
          <w:divBdr>
            <w:top w:val="none" w:sz="0" w:space="0" w:color="auto"/>
            <w:left w:val="none" w:sz="0" w:space="0" w:color="auto"/>
            <w:bottom w:val="none" w:sz="0" w:space="0" w:color="auto"/>
            <w:right w:val="none" w:sz="0" w:space="0" w:color="auto"/>
          </w:divBdr>
        </w:div>
        <w:div w:id="1038314576">
          <w:marLeft w:val="640"/>
          <w:marRight w:val="0"/>
          <w:marTop w:val="0"/>
          <w:marBottom w:val="0"/>
          <w:divBdr>
            <w:top w:val="none" w:sz="0" w:space="0" w:color="auto"/>
            <w:left w:val="none" w:sz="0" w:space="0" w:color="auto"/>
            <w:bottom w:val="none" w:sz="0" w:space="0" w:color="auto"/>
            <w:right w:val="none" w:sz="0" w:space="0" w:color="auto"/>
          </w:divBdr>
        </w:div>
        <w:div w:id="839857598">
          <w:marLeft w:val="640"/>
          <w:marRight w:val="0"/>
          <w:marTop w:val="0"/>
          <w:marBottom w:val="0"/>
          <w:divBdr>
            <w:top w:val="none" w:sz="0" w:space="0" w:color="auto"/>
            <w:left w:val="none" w:sz="0" w:space="0" w:color="auto"/>
            <w:bottom w:val="none" w:sz="0" w:space="0" w:color="auto"/>
            <w:right w:val="none" w:sz="0" w:space="0" w:color="auto"/>
          </w:divBdr>
        </w:div>
        <w:div w:id="1404523392">
          <w:marLeft w:val="640"/>
          <w:marRight w:val="0"/>
          <w:marTop w:val="0"/>
          <w:marBottom w:val="0"/>
          <w:divBdr>
            <w:top w:val="none" w:sz="0" w:space="0" w:color="auto"/>
            <w:left w:val="none" w:sz="0" w:space="0" w:color="auto"/>
            <w:bottom w:val="none" w:sz="0" w:space="0" w:color="auto"/>
            <w:right w:val="none" w:sz="0" w:space="0" w:color="auto"/>
          </w:divBdr>
        </w:div>
        <w:div w:id="1373454512">
          <w:marLeft w:val="640"/>
          <w:marRight w:val="0"/>
          <w:marTop w:val="0"/>
          <w:marBottom w:val="0"/>
          <w:divBdr>
            <w:top w:val="none" w:sz="0" w:space="0" w:color="auto"/>
            <w:left w:val="none" w:sz="0" w:space="0" w:color="auto"/>
            <w:bottom w:val="none" w:sz="0" w:space="0" w:color="auto"/>
            <w:right w:val="none" w:sz="0" w:space="0" w:color="auto"/>
          </w:divBdr>
        </w:div>
        <w:div w:id="1599824408">
          <w:marLeft w:val="640"/>
          <w:marRight w:val="0"/>
          <w:marTop w:val="0"/>
          <w:marBottom w:val="0"/>
          <w:divBdr>
            <w:top w:val="none" w:sz="0" w:space="0" w:color="auto"/>
            <w:left w:val="none" w:sz="0" w:space="0" w:color="auto"/>
            <w:bottom w:val="none" w:sz="0" w:space="0" w:color="auto"/>
            <w:right w:val="none" w:sz="0" w:space="0" w:color="auto"/>
          </w:divBdr>
        </w:div>
        <w:div w:id="1420445766">
          <w:marLeft w:val="640"/>
          <w:marRight w:val="0"/>
          <w:marTop w:val="0"/>
          <w:marBottom w:val="0"/>
          <w:divBdr>
            <w:top w:val="none" w:sz="0" w:space="0" w:color="auto"/>
            <w:left w:val="none" w:sz="0" w:space="0" w:color="auto"/>
            <w:bottom w:val="none" w:sz="0" w:space="0" w:color="auto"/>
            <w:right w:val="none" w:sz="0" w:space="0" w:color="auto"/>
          </w:divBdr>
        </w:div>
        <w:div w:id="304702863">
          <w:marLeft w:val="640"/>
          <w:marRight w:val="0"/>
          <w:marTop w:val="0"/>
          <w:marBottom w:val="0"/>
          <w:divBdr>
            <w:top w:val="none" w:sz="0" w:space="0" w:color="auto"/>
            <w:left w:val="none" w:sz="0" w:space="0" w:color="auto"/>
            <w:bottom w:val="none" w:sz="0" w:space="0" w:color="auto"/>
            <w:right w:val="none" w:sz="0" w:space="0" w:color="auto"/>
          </w:divBdr>
        </w:div>
        <w:div w:id="1560938671">
          <w:marLeft w:val="640"/>
          <w:marRight w:val="0"/>
          <w:marTop w:val="0"/>
          <w:marBottom w:val="0"/>
          <w:divBdr>
            <w:top w:val="none" w:sz="0" w:space="0" w:color="auto"/>
            <w:left w:val="none" w:sz="0" w:space="0" w:color="auto"/>
            <w:bottom w:val="none" w:sz="0" w:space="0" w:color="auto"/>
            <w:right w:val="none" w:sz="0" w:space="0" w:color="auto"/>
          </w:divBdr>
        </w:div>
        <w:div w:id="1209535951">
          <w:marLeft w:val="640"/>
          <w:marRight w:val="0"/>
          <w:marTop w:val="0"/>
          <w:marBottom w:val="0"/>
          <w:divBdr>
            <w:top w:val="none" w:sz="0" w:space="0" w:color="auto"/>
            <w:left w:val="none" w:sz="0" w:space="0" w:color="auto"/>
            <w:bottom w:val="none" w:sz="0" w:space="0" w:color="auto"/>
            <w:right w:val="none" w:sz="0" w:space="0" w:color="auto"/>
          </w:divBdr>
        </w:div>
        <w:div w:id="1569803327">
          <w:marLeft w:val="640"/>
          <w:marRight w:val="0"/>
          <w:marTop w:val="0"/>
          <w:marBottom w:val="0"/>
          <w:divBdr>
            <w:top w:val="none" w:sz="0" w:space="0" w:color="auto"/>
            <w:left w:val="none" w:sz="0" w:space="0" w:color="auto"/>
            <w:bottom w:val="none" w:sz="0" w:space="0" w:color="auto"/>
            <w:right w:val="none" w:sz="0" w:space="0" w:color="auto"/>
          </w:divBdr>
        </w:div>
        <w:div w:id="1419642121">
          <w:marLeft w:val="640"/>
          <w:marRight w:val="0"/>
          <w:marTop w:val="0"/>
          <w:marBottom w:val="0"/>
          <w:divBdr>
            <w:top w:val="none" w:sz="0" w:space="0" w:color="auto"/>
            <w:left w:val="none" w:sz="0" w:space="0" w:color="auto"/>
            <w:bottom w:val="none" w:sz="0" w:space="0" w:color="auto"/>
            <w:right w:val="none" w:sz="0" w:space="0" w:color="auto"/>
          </w:divBdr>
        </w:div>
        <w:div w:id="1928884822">
          <w:marLeft w:val="640"/>
          <w:marRight w:val="0"/>
          <w:marTop w:val="0"/>
          <w:marBottom w:val="0"/>
          <w:divBdr>
            <w:top w:val="none" w:sz="0" w:space="0" w:color="auto"/>
            <w:left w:val="none" w:sz="0" w:space="0" w:color="auto"/>
            <w:bottom w:val="none" w:sz="0" w:space="0" w:color="auto"/>
            <w:right w:val="none" w:sz="0" w:space="0" w:color="auto"/>
          </w:divBdr>
        </w:div>
        <w:div w:id="920529024">
          <w:marLeft w:val="640"/>
          <w:marRight w:val="0"/>
          <w:marTop w:val="0"/>
          <w:marBottom w:val="0"/>
          <w:divBdr>
            <w:top w:val="none" w:sz="0" w:space="0" w:color="auto"/>
            <w:left w:val="none" w:sz="0" w:space="0" w:color="auto"/>
            <w:bottom w:val="none" w:sz="0" w:space="0" w:color="auto"/>
            <w:right w:val="none" w:sz="0" w:space="0" w:color="auto"/>
          </w:divBdr>
        </w:div>
        <w:div w:id="1260413507">
          <w:marLeft w:val="640"/>
          <w:marRight w:val="0"/>
          <w:marTop w:val="0"/>
          <w:marBottom w:val="0"/>
          <w:divBdr>
            <w:top w:val="none" w:sz="0" w:space="0" w:color="auto"/>
            <w:left w:val="none" w:sz="0" w:space="0" w:color="auto"/>
            <w:bottom w:val="none" w:sz="0" w:space="0" w:color="auto"/>
            <w:right w:val="none" w:sz="0" w:space="0" w:color="auto"/>
          </w:divBdr>
        </w:div>
        <w:div w:id="1001813787">
          <w:marLeft w:val="640"/>
          <w:marRight w:val="0"/>
          <w:marTop w:val="0"/>
          <w:marBottom w:val="0"/>
          <w:divBdr>
            <w:top w:val="none" w:sz="0" w:space="0" w:color="auto"/>
            <w:left w:val="none" w:sz="0" w:space="0" w:color="auto"/>
            <w:bottom w:val="none" w:sz="0" w:space="0" w:color="auto"/>
            <w:right w:val="none" w:sz="0" w:space="0" w:color="auto"/>
          </w:divBdr>
        </w:div>
        <w:div w:id="301346275">
          <w:marLeft w:val="640"/>
          <w:marRight w:val="0"/>
          <w:marTop w:val="0"/>
          <w:marBottom w:val="0"/>
          <w:divBdr>
            <w:top w:val="none" w:sz="0" w:space="0" w:color="auto"/>
            <w:left w:val="none" w:sz="0" w:space="0" w:color="auto"/>
            <w:bottom w:val="none" w:sz="0" w:space="0" w:color="auto"/>
            <w:right w:val="none" w:sz="0" w:space="0" w:color="auto"/>
          </w:divBdr>
        </w:div>
        <w:div w:id="661353117">
          <w:marLeft w:val="640"/>
          <w:marRight w:val="0"/>
          <w:marTop w:val="0"/>
          <w:marBottom w:val="0"/>
          <w:divBdr>
            <w:top w:val="none" w:sz="0" w:space="0" w:color="auto"/>
            <w:left w:val="none" w:sz="0" w:space="0" w:color="auto"/>
            <w:bottom w:val="none" w:sz="0" w:space="0" w:color="auto"/>
            <w:right w:val="none" w:sz="0" w:space="0" w:color="auto"/>
          </w:divBdr>
        </w:div>
        <w:div w:id="1444575797">
          <w:marLeft w:val="640"/>
          <w:marRight w:val="0"/>
          <w:marTop w:val="0"/>
          <w:marBottom w:val="0"/>
          <w:divBdr>
            <w:top w:val="none" w:sz="0" w:space="0" w:color="auto"/>
            <w:left w:val="none" w:sz="0" w:space="0" w:color="auto"/>
            <w:bottom w:val="none" w:sz="0" w:space="0" w:color="auto"/>
            <w:right w:val="none" w:sz="0" w:space="0" w:color="auto"/>
          </w:divBdr>
        </w:div>
        <w:div w:id="234246858">
          <w:marLeft w:val="640"/>
          <w:marRight w:val="0"/>
          <w:marTop w:val="0"/>
          <w:marBottom w:val="0"/>
          <w:divBdr>
            <w:top w:val="none" w:sz="0" w:space="0" w:color="auto"/>
            <w:left w:val="none" w:sz="0" w:space="0" w:color="auto"/>
            <w:bottom w:val="none" w:sz="0" w:space="0" w:color="auto"/>
            <w:right w:val="none" w:sz="0" w:space="0" w:color="auto"/>
          </w:divBdr>
        </w:div>
        <w:div w:id="1487277718">
          <w:marLeft w:val="640"/>
          <w:marRight w:val="0"/>
          <w:marTop w:val="0"/>
          <w:marBottom w:val="0"/>
          <w:divBdr>
            <w:top w:val="none" w:sz="0" w:space="0" w:color="auto"/>
            <w:left w:val="none" w:sz="0" w:space="0" w:color="auto"/>
            <w:bottom w:val="none" w:sz="0" w:space="0" w:color="auto"/>
            <w:right w:val="none" w:sz="0" w:space="0" w:color="auto"/>
          </w:divBdr>
        </w:div>
        <w:div w:id="1262176777">
          <w:marLeft w:val="640"/>
          <w:marRight w:val="0"/>
          <w:marTop w:val="0"/>
          <w:marBottom w:val="0"/>
          <w:divBdr>
            <w:top w:val="none" w:sz="0" w:space="0" w:color="auto"/>
            <w:left w:val="none" w:sz="0" w:space="0" w:color="auto"/>
            <w:bottom w:val="none" w:sz="0" w:space="0" w:color="auto"/>
            <w:right w:val="none" w:sz="0" w:space="0" w:color="auto"/>
          </w:divBdr>
        </w:div>
        <w:div w:id="458063304">
          <w:marLeft w:val="640"/>
          <w:marRight w:val="0"/>
          <w:marTop w:val="0"/>
          <w:marBottom w:val="0"/>
          <w:divBdr>
            <w:top w:val="none" w:sz="0" w:space="0" w:color="auto"/>
            <w:left w:val="none" w:sz="0" w:space="0" w:color="auto"/>
            <w:bottom w:val="none" w:sz="0" w:space="0" w:color="auto"/>
            <w:right w:val="none" w:sz="0" w:space="0" w:color="auto"/>
          </w:divBdr>
        </w:div>
        <w:div w:id="236134351">
          <w:marLeft w:val="640"/>
          <w:marRight w:val="0"/>
          <w:marTop w:val="0"/>
          <w:marBottom w:val="0"/>
          <w:divBdr>
            <w:top w:val="none" w:sz="0" w:space="0" w:color="auto"/>
            <w:left w:val="none" w:sz="0" w:space="0" w:color="auto"/>
            <w:bottom w:val="none" w:sz="0" w:space="0" w:color="auto"/>
            <w:right w:val="none" w:sz="0" w:space="0" w:color="auto"/>
          </w:divBdr>
        </w:div>
        <w:div w:id="1595628613">
          <w:marLeft w:val="640"/>
          <w:marRight w:val="0"/>
          <w:marTop w:val="0"/>
          <w:marBottom w:val="0"/>
          <w:divBdr>
            <w:top w:val="none" w:sz="0" w:space="0" w:color="auto"/>
            <w:left w:val="none" w:sz="0" w:space="0" w:color="auto"/>
            <w:bottom w:val="none" w:sz="0" w:space="0" w:color="auto"/>
            <w:right w:val="none" w:sz="0" w:space="0" w:color="auto"/>
          </w:divBdr>
        </w:div>
        <w:div w:id="416901301">
          <w:marLeft w:val="640"/>
          <w:marRight w:val="0"/>
          <w:marTop w:val="0"/>
          <w:marBottom w:val="0"/>
          <w:divBdr>
            <w:top w:val="none" w:sz="0" w:space="0" w:color="auto"/>
            <w:left w:val="none" w:sz="0" w:space="0" w:color="auto"/>
            <w:bottom w:val="none" w:sz="0" w:space="0" w:color="auto"/>
            <w:right w:val="none" w:sz="0" w:space="0" w:color="auto"/>
          </w:divBdr>
        </w:div>
        <w:div w:id="1151992404">
          <w:marLeft w:val="640"/>
          <w:marRight w:val="0"/>
          <w:marTop w:val="0"/>
          <w:marBottom w:val="0"/>
          <w:divBdr>
            <w:top w:val="none" w:sz="0" w:space="0" w:color="auto"/>
            <w:left w:val="none" w:sz="0" w:space="0" w:color="auto"/>
            <w:bottom w:val="none" w:sz="0" w:space="0" w:color="auto"/>
            <w:right w:val="none" w:sz="0" w:space="0" w:color="auto"/>
          </w:divBdr>
        </w:div>
        <w:div w:id="386728224">
          <w:marLeft w:val="640"/>
          <w:marRight w:val="0"/>
          <w:marTop w:val="0"/>
          <w:marBottom w:val="0"/>
          <w:divBdr>
            <w:top w:val="none" w:sz="0" w:space="0" w:color="auto"/>
            <w:left w:val="none" w:sz="0" w:space="0" w:color="auto"/>
            <w:bottom w:val="none" w:sz="0" w:space="0" w:color="auto"/>
            <w:right w:val="none" w:sz="0" w:space="0" w:color="auto"/>
          </w:divBdr>
        </w:div>
        <w:div w:id="179006438">
          <w:marLeft w:val="640"/>
          <w:marRight w:val="0"/>
          <w:marTop w:val="0"/>
          <w:marBottom w:val="0"/>
          <w:divBdr>
            <w:top w:val="none" w:sz="0" w:space="0" w:color="auto"/>
            <w:left w:val="none" w:sz="0" w:space="0" w:color="auto"/>
            <w:bottom w:val="none" w:sz="0" w:space="0" w:color="auto"/>
            <w:right w:val="none" w:sz="0" w:space="0" w:color="auto"/>
          </w:divBdr>
        </w:div>
        <w:div w:id="384525952">
          <w:marLeft w:val="640"/>
          <w:marRight w:val="0"/>
          <w:marTop w:val="0"/>
          <w:marBottom w:val="0"/>
          <w:divBdr>
            <w:top w:val="none" w:sz="0" w:space="0" w:color="auto"/>
            <w:left w:val="none" w:sz="0" w:space="0" w:color="auto"/>
            <w:bottom w:val="none" w:sz="0" w:space="0" w:color="auto"/>
            <w:right w:val="none" w:sz="0" w:space="0" w:color="auto"/>
          </w:divBdr>
        </w:div>
        <w:div w:id="1365640509">
          <w:marLeft w:val="640"/>
          <w:marRight w:val="0"/>
          <w:marTop w:val="0"/>
          <w:marBottom w:val="0"/>
          <w:divBdr>
            <w:top w:val="none" w:sz="0" w:space="0" w:color="auto"/>
            <w:left w:val="none" w:sz="0" w:space="0" w:color="auto"/>
            <w:bottom w:val="none" w:sz="0" w:space="0" w:color="auto"/>
            <w:right w:val="none" w:sz="0" w:space="0" w:color="auto"/>
          </w:divBdr>
        </w:div>
        <w:div w:id="1917281345">
          <w:marLeft w:val="640"/>
          <w:marRight w:val="0"/>
          <w:marTop w:val="0"/>
          <w:marBottom w:val="0"/>
          <w:divBdr>
            <w:top w:val="none" w:sz="0" w:space="0" w:color="auto"/>
            <w:left w:val="none" w:sz="0" w:space="0" w:color="auto"/>
            <w:bottom w:val="none" w:sz="0" w:space="0" w:color="auto"/>
            <w:right w:val="none" w:sz="0" w:space="0" w:color="auto"/>
          </w:divBdr>
        </w:div>
      </w:divsChild>
    </w:div>
    <w:div w:id="667248737">
      <w:marLeft w:val="640"/>
      <w:marRight w:val="0"/>
      <w:marTop w:val="0"/>
      <w:marBottom w:val="0"/>
      <w:divBdr>
        <w:top w:val="none" w:sz="0" w:space="0" w:color="auto"/>
        <w:left w:val="none" w:sz="0" w:space="0" w:color="auto"/>
        <w:bottom w:val="none" w:sz="0" w:space="0" w:color="auto"/>
        <w:right w:val="none" w:sz="0" w:space="0" w:color="auto"/>
      </w:divBdr>
    </w:div>
    <w:div w:id="667295033">
      <w:marLeft w:val="640"/>
      <w:marRight w:val="0"/>
      <w:marTop w:val="0"/>
      <w:marBottom w:val="0"/>
      <w:divBdr>
        <w:top w:val="none" w:sz="0" w:space="0" w:color="auto"/>
        <w:left w:val="none" w:sz="0" w:space="0" w:color="auto"/>
        <w:bottom w:val="none" w:sz="0" w:space="0" w:color="auto"/>
        <w:right w:val="none" w:sz="0" w:space="0" w:color="auto"/>
      </w:divBdr>
    </w:div>
    <w:div w:id="668484050">
      <w:bodyDiv w:val="1"/>
      <w:marLeft w:val="0"/>
      <w:marRight w:val="0"/>
      <w:marTop w:val="0"/>
      <w:marBottom w:val="0"/>
      <w:divBdr>
        <w:top w:val="none" w:sz="0" w:space="0" w:color="auto"/>
        <w:left w:val="none" w:sz="0" w:space="0" w:color="auto"/>
        <w:bottom w:val="none" w:sz="0" w:space="0" w:color="auto"/>
        <w:right w:val="none" w:sz="0" w:space="0" w:color="auto"/>
      </w:divBdr>
      <w:divsChild>
        <w:div w:id="1403211196">
          <w:marLeft w:val="640"/>
          <w:marRight w:val="0"/>
          <w:marTop w:val="0"/>
          <w:marBottom w:val="0"/>
          <w:divBdr>
            <w:top w:val="none" w:sz="0" w:space="0" w:color="auto"/>
            <w:left w:val="none" w:sz="0" w:space="0" w:color="auto"/>
            <w:bottom w:val="none" w:sz="0" w:space="0" w:color="auto"/>
            <w:right w:val="none" w:sz="0" w:space="0" w:color="auto"/>
          </w:divBdr>
        </w:div>
        <w:div w:id="105394157">
          <w:marLeft w:val="640"/>
          <w:marRight w:val="0"/>
          <w:marTop w:val="0"/>
          <w:marBottom w:val="0"/>
          <w:divBdr>
            <w:top w:val="none" w:sz="0" w:space="0" w:color="auto"/>
            <w:left w:val="none" w:sz="0" w:space="0" w:color="auto"/>
            <w:bottom w:val="none" w:sz="0" w:space="0" w:color="auto"/>
            <w:right w:val="none" w:sz="0" w:space="0" w:color="auto"/>
          </w:divBdr>
        </w:div>
        <w:div w:id="1629820872">
          <w:marLeft w:val="640"/>
          <w:marRight w:val="0"/>
          <w:marTop w:val="0"/>
          <w:marBottom w:val="0"/>
          <w:divBdr>
            <w:top w:val="none" w:sz="0" w:space="0" w:color="auto"/>
            <w:left w:val="none" w:sz="0" w:space="0" w:color="auto"/>
            <w:bottom w:val="none" w:sz="0" w:space="0" w:color="auto"/>
            <w:right w:val="none" w:sz="0" w:space="0" w:color="auto"/>
          </w:divBdr>
        </w:div>
        <w:div w:id="579414214">
          <w:marLeft w:val="640"/>
          <w:marRight w:val="0"/>
          <w:marTop w:val="0"/>
          <w:marBottom w:val="0"/>
          <w:divBdr>
            <w:top w:val="none" w:sz="0" w:space="0" w:color="auto"/>
            <w:left w:val="none" w:sz="0" w:space="0" w:color="auto"/>
            <w:bottom w:val="none" w:sz="0" w:space="0" w:color="auto"/>
            <w:right w:val="none" w:sz="0" w:space="0" w:color="auto"/>
          </w:divBdr>
        </w:div>
        <w:div w:id="231813293">
          <w:marLeft w:val="640"/>
          <w:marRight w:val="0"/>
          <w:marTop w:val="0"/>
          <w:marBottom w:val="0"/>
          <w:divBdr>
            <w:top w:val="none" w:sz="0" w:space="0" w:color="auto"/>
            <w:left w:val="none" w:sz="0" w:space="0" w:color="auto"/>
            <w:bottom w:val="none" w:sz="0" w:space="0" w:color="auto"/>
            <w:right w:val="none" w:sz="0" w:space="0" w:color="auto"/>
          </w:divBdr>
        </w:div>
        <w:div w:id="1323584594">
          <w:marLeft w:val="640"/>
          <w:marRight w:val="0"/>
          <w:marTop w:val="0"/>
          <w:marBottom w:val="0"/>
          <w:divBdr>
            <w:top w:val="none" w:sz="0" w:space="0" w:color="auto"/>
            <w:left w:val="none" w:sz="0" w:space="0" w:color="auto"/>
            <w:bottom w:val="none" w:sz="0" w:space="0" w:color="auto"/>
            <w:right w:val="none" w:sz="0" w:space="0" w:color="auto"/>
          </w:divBdr>
        </w:div>
        <w:div w:id="637878668">
          <w:marLeft w:val="640"/>
          <w:marRight w:val="0"/>
          <w:marTop w:val="0"/>
          <w:marBottom w:val="0"/>
          <w:divBdr>
            <w:top w:val="none" w:sz="0" w:space="0" w:color="auto"/>
            <w:left w:val="none" w:sz="0" w:space="0" w:color="auto"/>
            <w:bottom w:val="none" w:sz="0" w:space="0" w:color="auto"/>
            <w:right w:val="none" w:sz="0" w:space="0" w:color="auto"/>
          </w:divBdr>
        </w:div>
        <w:div w:id="1911848449">
          <w:marLeft w:val="640"/>
          <w:marRight w:val="0"/>
          <w:marTop w:val="0"/>
          <w:marBottom w:val="0"/>
          <w:divBdr>
            <w:top w:val="none" w:sz="0" w:space="0" w:color="auto"/>
            <w:left w:val="none" w:sz="0" w:space="0" w:color="auto"/>
            <w:bottom w:val="none" w:sz="0" w:space="0" w:color="auto"/>
            <w:right w:val="none" w:sz="0" w:space="0" w:color="auto"/>
          </w:divBdr>
        </w:div>
        <w:div w:id="1439373019">
          <w:marLeft w:val="640"/>
          <w:marRight w:val="0"/>
          <w:marTop w:val="0"/>
          <w:marBottom w:val="0"/>
          <w:divBdr>
            <w:top w:val="none" w:sz="0" w:space="0" w:color="auto"/>
            <w:left w:val="none" w:sz="0" w:space="0" w:color="auto"/>
            <w:bottom w:val="none" w:sz="0" w:space="0" w:color="auto"/>
            <w:right w:val="none" w:sz="0" w:space="0" w:color="auto"/>
          </w:divBdr>
        </w:div>
        <w:div w:id="1130632665">
          <w:marLeft w:val="640"/>
          <w:marRight w:val="0"/>
          <w:marTop w:val="0"/>
          <w:marBottom w:val="0"/>
          <w:divBdr>
            <w:top w:val="none" w:sz="0" w:space="0" w:color="auto"/>
            <w:left w:val="none" w:sz="0" w:space="0" w:color="auto"/>
            <w:bottom w:val="none" w:sz="0" w:space="0" w:color="auto"/>
            <w:right w:val="none" w:sz="0" w:space="0" w:color="auto"/>
          </w:divBdr>
        </w:div>
        <w:div w:id="463039255">
          <w:marLeft w:val="640"/>
          <w:marRight w:val="0"/>
          <w:marTop w:val="0"/>
          <w:marBottom w:val="0"/>
          <w:divBdr>
            <w:top w:val="none" w:sz="0" w:space="0" w:color="auto"/>
            <w:left w:val="none" w:sz="0" w:space="0" w:color="auto"/>
            <w:bottom w:val="none" w:sz="0" w:space="0" w:color="auto"/>
            <w:right w:val="none" w:sz="0" w:space="0" w:color="auto"/>
          </w:divBdr>
        </w:div>
        <w:div w:id="1870603593">
          <w:marLeft w:val="640"/>
          <w:marRight w:val="0"/>
          <w:marTop w:val="0"/>
          <w:marBottom w:val="0"/>
          <w:divBdr>
            <w:top w:val="none" w:sz="0" w:space="0" w:color="auto"/>
            <w:left w:val="none" w:sz="0" w:space="0" w:color="auto"/>
            <w:bottom w:val="none" w:sz="0" w:space="0" w:color="auto"/>
            <w:right w:val="none" w:sz="0" w:space="0" w:color="auto"/>
          </w:divBdr>
        </w:div>
        <w:div w:id="987124379">
          <w:marLeft w:val="640"/>
          <w:marRight w:val="0"/>
          <w:marTop w:val="0"/>
          <w:marBottom w:val="0"/>
          <w:divBdr>
            <w:top w:val="none" w:sz="0" w:space="0" w:color="auto"/>
            <w:left w:val="none" w:sz="0" w:space="0" w:color="auto"/>
            <w:bottom w:val="none" w:sz="0" w:space="0" w:color="auto"/>
            <w:right w:val="none" w:sz="0" w:space="0" w:color="auto"/>
          </w:divBdr>
        </w:div>
        <w:div w:id="1295333079">
          <w:marLeft w:val="640"/>
          <w:marRight w:val="0"/>
          <w:marTop w:val="0"/>
          <w:marBottom w:val="0"/>
          <w:divBdr>
            <w:top w:val="none" w:sz="0" w:space="0" w:color="auto"/>
            <w:left w:val="none" w:sz="0" w:space="0" w:color="auto"/>
            <w:bottom w:val="none" w:sz="0" w:space="0" w:color="auto"/>
            <w:right w:val="none" w:sz="0" w:space="0" w:color="auto"/>
          </w:divBdr>
        </w:div>
        <w:div w:id="1118258822">
          <w:marLeft w:val="640"/>
          <w:marRight w:val="0"/>
          <w:marTop w:val="0"/>
          <w:marBottom w:val="0"/>
          <w:divBdr>
            <w:top w:val="none" w:sz="0" w:space="0" w:color="auto"/>
            <w:left w:val="none" w:sz="0" w:space="0" w:color="auto"/>
            <w:bottom w:val="none" w:sz="0" w:space="0" w:color="auto"/>
            <w:right w:val="none" w:sz="0" w:space="0" w:color="auto"/>
          </w:divBdr>
        </w:div>
        <w:div w:id="1724016558">
          <w:marLeft w:val="640"/>
          <w:marRight w:val="0"/>
          <w:marTop w:val="0"/>
          <w:marBottom w:val="0"/>
          <w:divBdr>
            <w:top w:val="none" w:sz="0" w:space="0" w:color="auto"/>
            <w:left w:val="none" w:sz="0" w:space="0" w:color="auto"/>
            <w:bottom w:val="none" w:sz="0" w:space="0" w:color="auto"/>
            <w:right w:val="none" w:sz="0" w:space="0" w:color="auto"/>
          </w:divBdr>
        </w:div>
        <w:div w:id="832642186">
          <w:marLeft w:val="640"/>
          <w:marRight w:val="0"/>
          <w:marTop w:val="0"/>
          <w:marBottom w:val="0"/>
          <w:divBdr>
            <w:top w:val="none" w:sz="0" w:space="0" w:color="auto"/>
            <w:left w:val="none" w:sz="0" w:space="0" w:color="auto"/>
            <w:bottom w:val="none" w:sz="0" w:space="0" w:color="auto"/>
            <w:right w:val="none" w:sz="0" w:space="0" w:color="auto"/>
          </w:divBdr>
        </w:div>
        <w:div w:id="1429891390">
          <w:marLeft w:val="640"/>
          <w:marRight w:val="0"/>
          <w:marTop w:val="0"/>
          <w:marBottom w:val="0"/>
          <w:divBdr>
            <w:top w:val="none" w:sz="0" w:space="0" w:color="auto"/>
            <w:left w:val="none" w:sz="0" w:space="0" w:color="auto"/>
            <w:bottom w:val="none" w:sz="0" w:space="0" w:color="auto"/>
            <w:right w:val="none" w:sz="0" w:space="0" w:color="auto"/>
          </w:divBdr>
        </w:div>
        <w:div w:id="982850859">
          <w:marLeft w:val="640"/>
          <w:marRight w:val="0"/>
          <w:marTop w:val="0"/>
          <w:marBottom w:val="0"/>
          <w:divBdr>
            <w:top w:val="none" w:sz="0" w:space="0" w:color="auto"/>
            <w:left w:val="none" w:sz="0" w:space="0" w:color="auto"/>
            <w:bottom w:val="none" w:sz="0" w:space="0" w:color="auto"/>
            <w:right w:val="none" w:sz="0" w:space="0" w:color="auto"/>
          </w:divBdr>
        </w:div>
        <w:div w:id="1902250233">
          <w:marLeft w:val="640"/>
          <w:marRight w:val="0"/>
          <w:marTop w:val="0"/>
          <w:marBottom w:val="0"/>
          <w:divBdr>
            <w:top w:val="none" w:sz="0" w:space="0" w:color="auto"/>
            <w:left w:val="none" w:sz="0" w:space="0" w:color="auto"/>
            <w:bottom w:val="none" w:sz="0" w:space="0" w:color="auto"/>
            <w:right w:val="none" w:sz="0" w:space="0" w:color="auto"/>
          </w:divBdr>
        </w:div>
        <w:div w:id="1699039629">
          <w:marLeft w:val="640"/>
          <w:marRight w:val="0"/>
          <w:marTop w:val="0"/>
          <w:marBottom w:val="0"/>
          <w:divBdr>
            <w:top w:val="none" w:sz="0" w:space="0" w:color="auto"/>
            <w:left w:val="none" w:sz="0" w:space="0" w:color="auto"/>
            <w:bottom w:val="none" w:sz="0" w:space="0" w:color="auto"/>
            <w:right w:val="none" w:sz="0" w:space="0" w:color="auto"/>
          </w:divBdr>
        </w:div>
        <w:div w:id="1735199188">
          <w:marLeft w:val="640"/>
          <w:marRight w:val="0"/>
          <w:marTop w:val="0"/>
          <w:marBottom w:val="0"/>
          <w:divBdr>
            <w:top w:val="none" w:sz="0" w:space="0" w:color="auto"/>
            <w:left w:val="none" w:sz="0" w:space="0" w:color="auto"/>
            <w:bottom w:val="none" w:sz="0" w:space="0" w:color="auto"/>
            <w:right w:val="none" w:sz="0" w:space="0" w:color="auto"/>
          </w:divBdr>
        </w:div>
        <w:div w:id="1416708776">
          <w:marLeft w:val="640"/>
          <w:marRight w:val="0"/>
          <w:marTop w:val="0"/>
          <w:marBottom w:val="0"/>
          <w:divBdr>
            <w:top w:val="none" w:sz="0" w:space="0" w:color="auto"/>
            <w:left w:val="none" w:sz="0" w:space="0" w:color="auto"/>
            <w:bottom w:val="none" w:sz="0" w:space="0" w:color="auto"/>
            <w:right w:val="none" w:sz="0" w:space="0" w:color="auto"/>
          </w:divBdr>
        </w:div>
        <w:div w:id="872881830">
          <w:marLeft w:val="640"/>
          <w:marRight w:val="0"/>
          <w:marTop w:val="0"/>
          <w:marBottom w:val="0"/>
          <w:divBdr>
            <w:top w:val="none" w:sz="0" w:space="0" w:color="auto"/>
            <w:left w:val="none" w:sz="0" w:space="0" w:color="auto"/>
            <w:bottom w:val="none" w:sz="0" w:space="0" w:color="auto"/>
            <w:right w:val="none" w:sz="0" w:space="0" w:color="auto"/>
          </w:divBdr>
        </w:div>
        <w:div w:id="1293368959">
          <w:marLeft w:val="640"/>
          <w:marRight w:val="0"/>
          <w:marTop w:val="0"/>
          <w:marBottom w:val="0"/>
          <w:divBdr>
            <w:top w:val="none" w:sz="0" w:space="0" w:color="auto"/>
            <w:left w:val="none" w:sz="0" w:space="0" w:color="auto"/>
            <w:bottom w:val="none" w:sz="0" w:space="0" w:color="auto"/>
            <w:right w:val="none" w:sz="0" w:space="0" w:color="auto"/>
          </w:divBdr>
        </w:div>
        <w:div w:id="48958902">
          <w:marLeft w:val="640"/>
          <w:marRight w:val="0"/>
          <w:marTop w:val="0"/>
          <w:marBottom w:val="0"/>
          <w:divBdr>
            <w:top w:val="none" w:sz="0" w:space="0" w:color="auto"/>
            <w:left w:val="none" w:sz="0" w:space="0" w:color="auto"/>
            <w:bottom w:val="none" w:sz="0" w:space="0" w:color="auto"/>
            <w:right w:val="none" w:sz="0" w:space="0" w:color="auto"/>
          </w:divBdr>
        </w:div>
        <w:div w:id="1989743012">
          <w:marLeft w:val="640"/>
          <w:marRight w:val="0"/>
          <w:marTop w:val="0"/>
          <w:marBottom w:val="0"/>
          <w:divBdr>
            <w:top w:val="none" w:sz="0" w:space="0" w:color="auto"/>
            <w:left w:val="none" w:sz="0" w:space="0" w:color="auto"/>
            <w:bottom w:val="none" w:sz="0" w:space="0" w:color="auto"/>
            <w:right w:val="none" w:sz="0" w:space="0" w:color="auto"/>
          </w:divBdr>
        </w:div>
        <w:div w:id="584460066">
          <w:marLeft w:val="640"/>
          <w:marRight w:val="0"/>
          <w:marTop w:val="0"/>
          <w:marBottom w:val="0"/>
          <w:divBdr>
            <w:top w:val="none" w:sz="0" w:space="0" w:color="auto"/>
            <w:left w:val="none" w:sz="0" w:space="0" w:color="auto"/>
            <w:bottom w:val="none" w:sz="0" w:space="0" w:color="auto"/>
            <w:right w:val="none" w:sz="0" w:space="0" w:color="auto"/>
          </w:divBdr>
        </w:div>
        <w:div w:id="892666590">
          <w:marLeft w:val="640"/>
          <w:marRight w:val="0"/>
          <w:marTop w:val="0"/>
          <w:marBottom w:val="0"/>
          <w:divBdr>
            <w:top w:val="none" w:sz="0" w:space="0" w:color="auto"/>
            <w:left w:val="none" w:sz="0" w:space="0" w:color="auto"/>
            <w:bottom w:val="none" w:sz="0" w:space="0" w:color="auto"/>
            <w:right w:val="none" w:sz="0" w:space="0" w:color="auto"/>
          </w:divBdr>
        </w:div>
        <w:div w:id="1336416272">
          <w:marLeft w:val="640"/>
          <w:marRight w:val="0"/>
          <w:marTop w:val="0"/>
          <w:marBottom w:val="0"/>
          <w:divBdr>
            <w:top w:val="none" w:sz="0" w:space="0" w:color="auto"/>
            <w:left w:val="none" w:sz="0" w:space="0" w:color="auto"/>
            <w:bottom w:val="none" w:sz="0" w:space="0" w:color="auto"/>
            <w:right w:val="none" w:sz="0" w:space="0" w:color="auto"/>
          </w:divBdr>
        </w:div>
        <w:div w:id="1465998477">
          <w:marLeft w:val="640"/>
          <w:marRight w:val="0"/>
          <w:marTop w:val="0"/>
          <w:marBottom w:val="0"/>
          <w:divBdr>
            <w:top w:val="none" w:sz="0" w:space="0" w:color="auto"/>
            <w:left w:val="none" w:sz="0" w:space="0" w:color="auto"/>
            <w:bottom w:val="none" w:sz="0" w:space="0" w:color="auto"/>
            <w:right w:val="none" w:sz="0" w:space="0" w:color="auto"/>
          </w:divBdr>
        </w:div>
        <w:div w:id="729886749">
          <w:marLeft w:val="640"/>
          <w:marRight w:val="0"/>
          <w:marTop w:val="0"/>
          <w:marBottom w:val="0"/>
          <w:divBdr>
            <w:top w:val="none" w:sz="0" w:space="0" w:color="auto"/>
            <w:left w:val="none" w:sz="0" w:space="0" w:color="auto"/>
            <w:bottom w:val="none" w:sz="0" w:space="0" w:color="auto"/>
            <w:right w:val="none" w:sz="0" w:space="0" w:color="auto"/>
          </w:divBdr>
        </w:div>
        <w:div w:id="1013337939">
          <w:marLeft w:val="640"/>
          <w:marRight w:val="0"/>
          <w:marTop w:val="0"/>
          <w:marBottom w:val="0"/>
          <w:divBdr>
            <w:top w:val="none" w:sz="0" w:space="0" w:color="auto"/>
            <w:left w:val="none" w:sz="0" w:space="0" w:color="auto"/>
            <w:bottom w:val="none" w:sz="0" w:space="0" w:color="auto"/>
            <w:right w:val="none" w:sz="0" w:space="0" w:color="auto"/>
          </w:divBdr>
        </w:div>
      </w:divsChild>
    </w:div>
    <w:div w:id="669909039">
      <w:marLeft w:val="640"/>
      <w:marRight w:val="0"/>
      <w:marTop w:val="0"/>
      <w:marBottom w:val="0"/>
      <w:divBdr>
        <w:top w:val="none" w:sz="0" w:space="0" w:color="auto"/>
        <w:left w:val="none" w:sz="0" w:space="0" w:color="auto"/>
        <w:bottom w:val="none" w:sz="0" w:space="0" w:color="auto"/>
        <w:right w:val="none" w:sz="0" w:space="0" w:color="auto"/>
      </w:divBdr>
    </w:div>
    <w:div w:id="670375602">
      <w:bodyDiv w:val="1"/>
      <w:marLeft w:val="0"/>
      <w:marRight w:val="0"/>
      <w:marTop w:val="0"/>
      <w:marBottom w:val="0"/>
      <w:divBdr>
        <w:top w:val="none" w:sz="0" w:space="0" w:color="auto"/>
        <w:left w:val="none" w:sz="0" w:space="0" w:color="auto"/>
        <w:bottom w:val="none" w:sz="0" w:space="0" w:color="auto"/>
        <w:right w:val="none" w:sz="0" w:space="0" w:color="auto"/>
      </w:divBdr>
      <w:divsChild>
        <w:div w:id="908804631">
          <w:marLeft w:val="640"/>
          <w:marRight w:val="0"/>
          <w:marTop w:val="0"/>
          <w:marBottom w:val="0"/>
          <w:divBdr>
            <w:top w:val="none" w:sz="0" w:space="0" w:color="auto"/>
            <w:left w:val="none" w:sz="0" w:space="0" w:color="auto"/>
            <w:bottom w:val="none" w:sz="0" w:space="0" w:color="auto"/>
            <w:right w:val="none" w:sz="0" w:space="0" w:color="auto"/>
          </w:divBdr>
        </w:div>
        <w:div w:id="785193357">
          <w:marLeft w:val="640"/>
          <w:marRight w:val="0"/>
          <w:marTop w:val="0"/>
          <w:marBottom w:val="0"/>
          <w:divBdr>
            <w:top w:val="none" w:sz="0" w:space="0" w:color="auto"/>
            <w:left w:val="none" w:sz="0" w:space="0" w:color="auto"/>
            <w:bottom w:val="none" w:sz="0" w:space="0" w:color="auto"/>
            <w:right w:val="none" w:sz="0" w:space="0" w:color="auto"/>
          </w:divBdr>
        </w:div>
        <w:div w:id="1719620893">
          <w:marLeft w:val="640"/>
          <w:marRight w:val="0"/>
          <w:marTop w:val="0"/>
          <w:marBottom w:val="0"/>
          <w:divBdr>
            <w:top w:val="none" w:sz="0" w:space="0" w:color="auto"/>
            <w:left w:val="none" w:sz="0" w:space="0" w:color="auto"/>
            <w:bottom w:val="none" w:sz="0" w:space="0" w:color="auto"/>
            <w:right w:val="none" w:sz="0" w:space="0" w:color="auto"/>
          </w:divBdr>
        </w:div>
        <w:div w:id="948660395">
          <w:marLeft w:val="640"/>
          <w:marRight w:val="0"/>
          <w:marTop w:val="0"/>
          <w:marBottom w:val="0"/>
          <w:divBdr>
            <w:top w:val="none" w:sz="0" w:space="0" w:color="auto"/>
            <w:left w:val="none" w:sz="0" w:space="0" w:color="auto"/>
            <w:bottom w:val="none" w:sz="0" w:space="0" w:color="auto"/>
            <w:right w:val="none" w:sz="0" w:space="0" w:color="auto"/>
          </w:divBdr>
        </w:div>
        <w:div w:id="851189612">
          <w:marLeft w:val="640"/>
          <w:marRight w:val="0"/>
          <w:marTop w:val="0"/>
          <w:marBottom w:val="0"/>
          <w:divBdr>
            <w:top w:val="none" w:sz="0" w:space="0" w:color="auto"/>
            <w:left w:val="none" w:sz="0" w:space="0" w:color="auto"/>
            <w:bottom w:val="none" w:sz="0" w:space="0" w:color="auto"/>
            <w:right w:val="none" w:sz="0" w:space="0" w:color="auto"/>
          </w:divBdr>
        </w:div>
        <w:div w:id="1000888051">
          <w:marLeft w:val="640"/>
          <w:marRight w:val="0"/>
          <w:marTop w:val="0"/>
          <w:marBottom w:val="0"/>
          <w:divBdr>
            <w:top w:val="none" w:sz="0" w:space="0" w:color="auto"/>
            <w:left w:val="none" w:sz="0" w:space="0" w:color="auto"/>
            <w:bottom w:val="none" w:sz="0" w:space="0" w:color="auto"/>
            <w:right w:val="none" w:sz="0" w:space="0" w:color="auto"/>
          </w:divBdr>
        </w:div>
        <w:div w:id="1465804659">
          <w:marLeft w:val="640"/>
          <w:marRight w:val="0"/>
          <w:marTop w:val="0"/>
          <w:marBottom w:val="0"/>
          <w:divBdr>
            <w:top w:val="none" w:sz="0" w:space="0" w:color="auto"/>
            <w:left w:val="none" w:sz="0" w:space="0" w:color="auto"/>
            <w:bottom w:val="none" w:sz="0" w:space="0" w:color="auto"/>
            <w:right w:val="none" w:sz="0" w:space="0" w:color="auto"/>
          </w:divBdr>
        </w:div>
        <w:div w:id="1669595528">
          <w:marLeft w:val="640"/>
          <w:marRight w:val="0"/>
          <w:marTop w:val="0"/>
          <w:marBottom w:val="0"/>
          <w:divBdr>
            <w:top w:val="none" w:sz="0" w:space="0" w:color="auto"/>
            <w:left w:val="none" w:sz="0" w:space="0" w:color="auto"/>
            <w:bottom w:val="none" w:sz="0" w:space="0" w:color="auto"/>
            <w:right w:val="none" w:sz="0" w:space="0" w:color="auto"/>
          </w:divBdr>
        </w:div>
        <w:div w:id="124278013">
          <w:marLeft w:val="640"/>
          <w:marRight w:val="0"/>
          <w:marTop w:val="0"/>
          <w:marBottom w:val="0"/>
          <w:divBdr>
            <w:top w:val="none" w:sz="0" w:space="0" w:color="auto"/>
            <w:left w:val="none" w:sz="0" w:space="0" w:color="auto"/>
            <w:bottom w:val="none" w:sz="0" w:space="0" w:color="auto"/>
            <w:right w:val="none" w:sz="0" w:space="0" w:color="auto"/>
          </w:divBdr>
        </w:div>
        <w:div w:id="106854979">
          <w:marLeft w:val="640"/>
          <w:marRight w:val="0"/>
          <w:marTop w:val="0"/>
          <w:marBottom w:val="0"/>
          <w:divBdr>
            <w:top w:val="none" w:sz="0" w:space="0" w:color="auto"/>
            <w:left w:val="none" w:sz="0" w:space="0" w:color="auto"/>
            <w:bottom w:val="none" w:sz="0" w:space="0" w:color="auto"/>
            <w:right w:val="none" w:sz="0" w:space="0" w:color="auto"/>
          </w:divBdr>
        </w:div>
        <w:div w:id="669217520">
          <w:marLeft w:val="640"/>
          <w:marRight w:val="0"/>
          <w:marTop w:val="0"/>
          <w:marBottom w:val="0"/>
          <w:divBdr>
            <w:top w:val="none" w:sz="0" w:space="0" w:color="auto"/>
            <w:left w:val="none" w:sz="0" w:space="0" w:color="auto"/>
            <w:bottom w:val="none" w:sz="0" w:space="0" w:color="auto"/>
            <w:right w:val="none" w:sz="0" w:space="0" w:color="auto"/>
          </w:divBdr>
        </w:div>
        <w:div w:id="1943608284">
          <w:marLeft w:val="640"/>
          <w:marRight w:val="0"/>
          <w:marTop w:val="0"/>
          <w:marBottom w:val="0"/>
          <w:divBdr>
            <w:top w:val="none" w:sz="0" w:space="0" w:color="auto"/>
            <w:left w:val="none" w:sz="0" w:space="0" w:color="auto"/>
            <w:bottom w:val="none" w:sz="0" w:space="0" w:color="auto"/>
            <w:right w:val="none" w:sz="0" w:space="0" w:color="auto"/>
          </w:divBdr>
        </w:div>
        <w:div w:id="516425999">
          <w:marLeft w:val="640"/>
          <w:marRight w:val="0"/>
          <w:marTop w:val="0"/>
          <w:marBottom w:val="0"/>
          <w:divBdr>
            <w:top w:val="none" w:sz="0" w:space="0" w:color="auto"/>
            <w:left w:val="none" w:sz="0" w:space="0" w:color="auto"/>
            <w:bottom w:val="none" w:sz="0" w:space="0" w:color="auto"/>
            <w:right w:val="none" w:sz="0" w:space="0" w:color="auto"/>
          </w:divBdr>
        </w:div>
        <w:div w:id="908229004">
          <w:marLeft w:val="640"/>
          <w:marRight w:val="0"/>
          <w:marTop w:val="0"/>
          <w:marBottom w:val="0"/>
          <w:divBdr>
            <w:top w:val="none" w:sz="0" w:space="0" w:color="auto"/>
            <w:left w:val="none" w:sz="0" w:space="0" w:color="auto"/>
            <w:bottom w:val="none" w:sz="0" w:space="0" w:color="auto"/>
            <w:right w:val="none" w:sz="0" w:space="0" w:color="auto"/>
          </w:divBdr>
        </w:div>
        <w:div w:id="1272592959">
          <w:marLeft w:val="640"/>
          <w:marRight w:val="0"/>
          <w:marTop w:val="0"/>
          <w:marBottom w:val="0"/>
          <w:divBdr>
            <w:top w:val="none" w:sz="0" w:space="0" w:color="auto"/>
            <w:left w:val="none" w:sz="0" w:space="0" w:color="auto"/>
            <w:bottom w:val="none" w:sz="0" w:space="0" w:color="auto"/>
            <w:right w:val="none" w:sz="0" w:space="0" w:color="auto"/>
          </w:divBdr>
        </w:div>
        <w:div w:id="1604415162">
          <w:marLeft w:val="640"/>
          <w:marRight w:val="0"/>
          <w:marTop w:val="0"/>
          <w:marBottom w:val="0"/>
          <w:divBdr>
            <w:top w:val="none" w:sz="0" w:space="0" w:color="auto"/>
            <w:left w:val="none" w:sz="0" w:space="0" w:color="auto"/>
            <w:bottom w:val="none" w:sz="0" w:space="0" w:color="auto"/>
            <w:right w:val="none" w:sz="0" w:space="0" w:color="auto"/>
          </w:divBdr>
        </w:div>
        <w:div w:id="1106120215">
          <w:marLeft w:val="640"/>
          <w:marRight w:val="0"/>
          <w:marTop w:val="0"/>
          <w:marBottom w:val="0"/>
          <w:divBdr>
            <w:top w:val="none" w:sz="0" w:space="0" w:color="auto"/>
            <w:left w:val="none" w:sz="0" w:space="0" w:color="auto"/>
            <w:bottom w:val="none" w:sz="0" w:space="0" w:color="auto"/>
            <w:right w:val="none" w:sz="0" w:space="0" w:color="auto"/>
          </w:divBdr>
        </w:div>
        <w:div w:id="708261287">
          <w:marLeft w:val="640"/>
          <w:marRight w:val="0"/>
          <w:marTop w:val="0"/>
          <w:marBottom w:val="0"/>
          <w:divBdr>
            <w:top w:val="none" w:sz="0" w:space="0" w:color="auto"/>
            <w:left w:val="none" w:sz="0" w:space="0" w:color="auto"/>
            <w:bottom w:val="none" w:sz="0" w:space="0" w:color="auto"/>
            <w:right w:val="none" w:sz="0" w:space="0" w:color="auto"/>
          </w:divBdr>
        </w:div>
        <w:div w:id="53747297">
          <w:marLeft w:val="640"/>
          <w:marRight w:val="0"/>
          <w:marTop w:val="0"/>
          <w:marBottom w:val="0"/>
          <w:divBdr>
            <w:top w:val="none" w:sz="0" w:space="0" w:color="auto"/>
            <w:left w:val="none" w:sz="0" w:space="0" w:color="auto"/>
            <w:bottom w:val="none" w:sz="0" w:space="0" w:color="auto"/>
            <w:right w:val="none" w:sz="0" w:space="0" w:color="auto"/>
          </w:divBdr>
        </w:div>
      </w:divsChild>
    </w:div>
    <w:div w:id="670378344">
      <w:marLeft w:val="640"/>
      <w:marRight w:val="0"/>
      <w:marTop w:val="0"/>
      <w:marBottom w:val="0"/>
      <w:divBdr>
        <w:top w:val="none" w:sz="0" w:space="0" w:color="auto"/>
        <w:left w:val="none" w:sz="0" w:space="0" w:color="auto"/>
        <w:bottom w:val="none" w:sz="0" w:space="0" w:color="auto"/>
        <w:right w:val="none" w:sz="0" w:space="0" w:color="auto"/>
      </w:divBdr>
    </w:div>
    <w:div w:id="671030318">
      <w:marLeft w:val="640"/>
      <w:marRight w:val="0"/>
      <w:marTop w:val="0"/>
      <w:marBottom w:val="0"/>
      <w:divBdr>
        <w:top w:val="none" w:sz="0" w:space="0" w:color="auto"/>
        <w:left w:val="none" w:sz="0" w:space="0" w:color="auto"/>
        <w:bottom w:val="none" w:sz="0" w:space="0" w:color="auto"/>
        <w:right w:val="none" w:sz="0" w:space="0" w:color="auto"/>
      </w:divBdr>
    </w:div>
    <w:div w:id="672732258">
      <w:marLeft w:val="640"/>
      <w:marRight w:val="0"/>
      <w:marTop w:val="0"/>
      <w:marBottom w:val="0"/>
      <w:divBdr>
        <w:top w:val="none" w:sz="0" w:space="0" w:color="auto"/>
        <w:left w:val="none" w:sz="0" w:space="0" w:color="auto"/>
        <w:bottom w:val="none" w:sz="0" w:space="0" w:color="auto"/>
        <w:right w:val="none" w:sz="0" w:space="0" w:color="auto"/>
      </w:divBdr>
    </w:div>
    <w:div w:id="674529155">
      <w:marLeft w:val="640"/>
      <w:marRight w:val="0"/>
      <w:marTop w:val="0"/>
      <w:marBottom w:val="0"/>
      <w:divBdr>
        <w:top w:val="none" w:sz="0" w:space="0" w:color="auto"/>
        <w:left w:val="none" w:sz="0" w:space="0" w:color="auto"/>
        <w:bottom w:val="none" w:sz="0" w:space="0" w:color="auto"/>
        <w:right w:val="none" w:sz="0" w:space="0" w:color="auto"/>
      </w:divBdr>
    </w:div>
    <w:div w:id="674769254">
      <w:marLeft w:val="640"/>
      <w:marRight w:val="0"/>
      <w:marTop w:val="0"/>
      <w:marBottom w:val="0"/>
      <w:divBdr>
        <w:top w:val="none" w:sz="0" w:space="0" w:color="auto"/>
        <w:left w:val="none" w:sz="0" w:space="0" w:color="auto"/>
        <w:bottom w:val="none" w:sz="0" w:space="0" w:color="auto"/>
        <w:right w:val="none" w:sz="0" w:space="0" w:color="auto"/>
      </w:divBdr>
    </w:div>
    <w:div w:id="675227765">
      <w:marLeft w:val="640"/>
      <w:marRight w:val="0"/>
      <w:marTop w:val="0"/>
      <w:marBottom w:val="0"/>
      <w:divBdr>
        <w:top w:val="none" w:sz="0" w:space="0" w:color="auto"/>
        <w:left w:val="none" w:sz="0" w:space="0" w:color="auto"/>
        <w:bottom w:val="none" w:sz="0" w:space="0" w:color="auto"/>
        <w:right w:val="none" w:sz="0" w:space="0" w:color="auto"/>
      </w:divBdr>
    </w:div>
    <w:div w:id="675497198">
      <w:marLeft w:val="640"/>
      <w:marRight w:val="0"/>
      <w:marTop w:val="0"/>
      <w:marBottom w:val="0"/>
      <w:divBdr>
        <w:top w:val="none" w:sz="0" w:space="0" w:color="auto"/>
        <w:left w:val="none" w:sz="0" w:space="0" w:color="auto"/>
        <w:bottom w:val="none" w:sz="0" w:space="0" w:color="auto"/>
        <w:right w:val="none" w:sz="0" w:space="0" w:color="auto"/>
      </w:divBdr>
    </w:div>
    <w:div w:id="675619447">
      <w:marLeft w:val="640"/>
      <w:marRight w:val="0"/>
      <w:marTop w:val="0"/>
      <w:marBottom w:val="0"/>
      <w:divBdr>
        <w:top w:val="none" w:sz="0" w:space="0" w:color="auto"/>
        <w:left w:val="none" w:sz="0" w:space="0" w:color="auto"/>
        <w:bottom w:val="none" w:sz="0" w:space="0" w:color="auto"/>
        <w:right w:val="none" w:sz="0" w:space="0" w:color="auto"/>
      </w:divBdr>
    </w:div>
    <w:div w:id="675889944">
      <w:bodyDiv w:val="1"/>
      <w:marLeft w:val="0"/>
      <w:marRight w:val="0"/>
      <w:marTop w:val="0"/>
      <w:marBottom w:val="0"/>
      <w:divBdr>
        <w:top w:val="none" w:sz="0" w:space="0" w:color="auto"/>
        <w:left w:val="none" w:sz="0" w:space="0" w:color="auto"/>
        <w:bottom w:val="none" w:sz="0" w:space="0" w:color="auto"/>
        <w:right w:val="none" w:sz="0" w:space="0" w:color="auto"/>
      </w:divBdr>
      <w:divsChild>
        <w:div w:id="2122993359">
          <w:marLeft w:val="640"/>
          <w:marRight w:val="0"/>
          <w:marTop w:val="0"/>
          <w:marBottom w:val="0"/>
          <w:divBdr>
            <w:top w:val="none" w:sz="0" w:space="0" w:color="auto"/>
            <w:left w:val="none" w:sz="0" w:space="0" w:color="auto"/>
            <w:bottom w:val="none" w:sz="0" w:space="0" w:color="auto"/>
            <w:right w:val="none" w:sz="0" w:space="0" w:color="auto"/>
          </w:divBdr>
        </w:div>
        <w:div w:id="1637564637">
          <w:marLeft w:val="640"/>
          <w:marRight w:val="0"/>
          <w:marTop w:val="0"/>
          <w:marBottom w:val="0"/>
          <w:divBdr>
            <w:top w:val="none" w:sz="0" w:space="0" w:color="auto"/>
            <w:left w:val="none" w:sz="0" w:space="0" w:color="auto"/>
            <w:bottom w:val="none" w:sz="0" w:space="0" w:color="auto"/>
            <w:right w:val="none" w:sz="0" w:space="0" w:color="auto"/>
          </w:divBdr>
        </w:div>
        <w:div w:id="1895501269">
          <w:marLeft w:val="640"/>
          <w:marRight w:val="0"/>
          <w:marTop w:val="0"/>
          <w:marBottom w:val="0"/>
          <w:divBdr>
            <w:top w:val="none" w:sz="0" w:space="0" w:color="auto"/>
            <w:left w:val="none" w:sz="0" w:space="0" w:color="auto"/>
            <w:bottom w:val="none" w:sz="0" w:space="0" w:color="auto"/>
            <w:right w:val="none" w:sz="0" w:space="0" w:color="auto"/>
          </w:divBdr>
        </w:div>
        <w:div w:id="1403210067">
          <w:marLeft w:val="640"/>
          <w:marRight w:val="0"/>
          <w:marTop w:val="0"/>
          <w:marBottom w:val="0"/>
          <w:divBdr>
            <w:top w:val="none" w:sz="0" w:space="0" w:color="auto"/>
            <w:left w:val="none" w:sz="0" w:space="0" w:color="auto"/>
            <w:bottom w:val="none" w:sz="0" w:space="0" w:color="auto"/>
            <w:right w:val="none" w:sz="0" w:space="0" w:color="auto"/>
          </w:divBdr>
        </w:div>
        <w:div w:id="133184507">
          <w:marLeft w:val="640"/>
          <w:marRight w:val="0"/>
          <w:marTop w:val="0"/>
          <w:marBottom w:val="0"/>
          <w:divBdr>
            <w:top w:val="none" w:sz="0" w:space="0" w:color="auto"/>
            <w:left w:val="none" w:sz="0" w:space="0" w:color="auto"/>
            <w:bottom w:val="none" w:sz="0" w:space="0" w:color="auto"/>
            <w:right w:val="none" w:sz="0" w:space="0" w:color="auto"/>
          </w:divBdr>
        </w:div>
        <w:div w:id="242614461">
          <w:marLeft w:val="640"/>
          <w:marRight w:val="0"/>
          <w:marTop w:val="0"/>
          <w:marBottom w:val="0"/>
          <w:divBdr>
            <w:top w:val="none" w:sz="0" w:space="0" w:color="auto"/>
            <w:left w:val="none" w:sz="0" w:space="0" w:color="auto"/>
            <w:bottom w:val="none" w:sz="0" w:space="0" w:color="auto"/>
            <w:right w:val="none" w:sz="0" w:space="0" w:color="auto"/>
          </w:divBdr>
        </w:div>
        <w:div w:id="728381653">
          <w:marLeft w:val="640"/>
          <w:marRight w:val="0"/>
          <w:marTop w:val="0"/>
          <w:marBottom w:val="0"/>
          <w:divBdr>
            <w:top w:val="none" w:sz="0" w:space="0" w:color="auto"/>
            <w:left w:val="none" w:sz="0" w:space="0" w:color="auto"/>
            <w:bottom w:val="none" w:sz="0" w:space="0" w:color="auto"/>
            <w:right w:val="none" w:sz="0" w:space="0" w:color="auto"/>
          </w:divBdr>
        </w:div>
        <w:div w:id="1567764634">
          <w:marLeft w:val="640"/>
          <w:marRight w:val="0"/>
          <w:marTop w:val="0"/>
          <w:marBottom w:val="0"/>
          <w:divBdr>
            <w:top w:val="none" w:sz="0" w:space="0" w:color="auto"/>
            <w:left w:val="none" w:sz="0" w:space="0" w:color="auto"/>
            <w:bottom w:val="none" w:sz="0" w:space="0" w:color="auto"/>
            <w:right w:val="none" w:sz="0" w:space="0" w:color="auto"/>
          </w:divBdr>
        </w:div>
        <w:div w:id="1964337805">
          <w:marLeft w:val="640"/>
          <w:marRight w:val="0"/>
          <w:marTop w:val="0"/>
          <w:marBottom w:val="0"/>
          <w:divBdr>
            <w:top w:val="none" w:sz="0" w:space="0" w:color="auto"/>
            <w:left w:val="none" w:sz="0" w:space="0" w:color="auto"/>
            <w:bottom w:val="none" w:sz="0" w:space="0" w:color="auto"/>
            <w:right w:val="none" w:sz="0" w:space="0" w:color="auto"/>
          </w:divBdr>
        </w:div>
        <w:div w:id="1022635013">
          <w:marLeft w:val="640"/>
          <w:marRight w:val="0"/>
          <w:marTop w:val="0"/>
          <w:marBottom w:val="0"/>
          <w:divBdr>
            <w:top w:val="none" w:sz="0" w:space="0" w:color="auto"/>
            <w:left w:val="none" w:sz="0" w:space="0" w:color="auto"/>
            <w:bottom w:val="none" w:sz="0" w:space="0" w:color="auto"/>
            <w:right w:val="none" w:sz="0" w:space="0" w:color="auto"/>
          </w:divBdr>
        </w:div>
        <w:div w:id="1732607371">
          <w:marLeft w:val="640"/>
          <w:marRight w:val="0"/>
          <w:marTop w:val="0"/>
          <w:marBottom w:val="0"/>
          <w:divBdr>
            <w:top w:val="none" w:sz="0" w:space="0" w:color="auto"/>
            <w:left w:val="none" w:sz="0" w:space="0" w:color="auto"/>
            <w:bottom w:val="none" w:sz="0" w:space="0" w:color="auto"/>
            <w:right w:val="none" w:sz="0" w:space="0" w:color="auto"/>
          </w:divBdr>
        </w:div>
        <w:div w:id="1441874014">
          <w:marLeft w:val="640"/>
          <w:marRight w:val="0"/>
          <w:marTop w:val="0"/>
          <w:marBottom w:val="0"/>
          <w:divBdr>
            <w:top w:val="none" w:sz="0" w:space="0" w:color="auto"/>
            <w:left w:val="none" w:sz="0" w:space="0" w:color="auto"/>
            <w:bottom w:val="none" w:sz="0" w:space="0" w:color="auto"/>
            <w:right w:val="none" w:sz="0" w:space="0" w:color="auto"/>
          </w:divBdr>
        </w:div>
        <w:div w:id="2022581441">
          <w:marLeft w:val="640"/>
          <w:marRight w:val="0"/>
          <w:marTop w:val="0"/>
          <w:marBottom w:val="0"/>
          <w:divBdr>
            <w:top w:val="none" w:sz="0" w:space="0" w:color="auto"/>
            <w:left w:val="none" w:sz="0" w:space="0" w:color="auto"/>
            <w:bottom w:val="none" w:sz="0" w:space="0" w:color="auto"/>
            <w:right w:val="none" w:sz="0" w:space="0" w:color="auto"/>
          </w:divBdr>
        </w:div>
        <w:div w:id="3091002">
          <w:marLeft w:val="640"/>
          <w:marRight w:val="0"/>
          <w:marTop w:val="0"/>
          <w:marBottom w:val="0"/>
          <w:divBdr>
            <w:top w:val="none" w:sz="0" w:space="0" w:color="auto"/>
            <w:left w:val="none" w:sz="0" w:space="0" w:color="auto"/>
            <w:bottom w:val="none" w:sz="0" w:space="0" w:color="auto"/>
            <w:right w:val="none" w:sz="0" w:space="0" w:color="auto"/>
          </w:divBdr>
        </w:div>
        <w:div w:id="849294065">
          <w:marLeft w:val="640"/>
          <w:marRight w:val="0"/>
          <w:marTop w:val="0"/>
          <w:marBottom w:val="0"/>
          <w:divBdr>
            <w:top w:val="none" w:sz="0" w:space="0" w:color="auto"/>
            <w:left w:val="none" w:sz="0" w:space="0" w:color="auto"/>
            <w:bottom w:val="none" w:sz="0" w:space="0" w:color="auto"/>
            <w:right w:val="none" w:sz="0" w:space="0" w:color="auto"/>
          </w:divBdr>
        </w:div>
        <w:div w:id="807554220">
          <w:marLeft w:val="640"/>
          <w:marRight w:val="0"/>
          <w:marTop w:val="0"/>
          <w:marBottom w:val="0"/>
          <w:divBdr>
            <w:top w:val="none" w:sz="0" w:space="0" w:color="auto"/>
            <w:left w:val="none" w:sz="0" w:space="0" w:color="auto"/>
            <w:bottom w:val="none" w:sz="0" w:space="0" w:color="auto"/>
            <w:right w:val="none" w:sz="0" w:space="0" w:color="auto"/>
          </w:divBdr>
        </w:div>
        <w:div w:id="924991418">
          <w:marLeft w:val="640"/>
          <w:marRight w:val="0"/>
          <w:marTop w:val="0"/>
          <w:marBottom w:val="0"/>
          <w:divBdr>
            <w:top w:val="none" w:sz="0" w:space="0" w:color="auto"/>
            <w:left w:val="none" w:sz="0" w:space="0" w:color="auto"/>
            <w:bottom w:val="none" w:sz="0" w:space="0" w:color="auto"/>
            <w:right w:val="none" w:sz="0" w:space="0" w:color="auto"/>
          </w:divBdr>
        </w:div>
        <w:div w:id="1694066443">
          <w:marLeft w:val="640"/>
          <w:marRight w:val="0"/>
          <w:marTop w:val="0"/>
          <w:marBottom w:val="0"/>
          <w:divBdr>
            <w:top w:val="none" w:sz="0" w:space="0" w:color="auto"/>
            <w:left w:val="none" w:sz="0" w:space="0" w:color="auto"/>
            <w:bottom w:val="none" w:sz="0" w:space="0" w:color="auto"/>
            <w:right w:val="none" w:sz="0" w:space="0" w:color="auto"/>
          </w:divBdr>
        </w:div>
        <w:div w:id="1575044739">
          <w:marLeft w:val="640"/>
          <w:marRight w:val="0"/>
          <w:marTop w:val="0"/>
          <w:marBottom w:val="0"/>
          <w:divBdr>
            <w:top w:val="none" w:sz="0" w:space="0" w:color="auto"/>
            <w:left w:val="none" w:sz="0" w:space="0" w:color="auto"/>
            <w:bottom w:val="none" w:sz="0" w:space="0" w:color="auto"/>
            <w:right w:val="none" w:sz="0" w:space="0" w:color="auto"/>
          </w:divBdr>
        </w:div>
        <w:div w:id="1356037921">
          <w:marLeft w:val="640"/>
          <w:marRight w:val="0"/>
          <w:marTop w:val="0"/>
          <w:marBottom w:val="0"/>
          <w:divBdr>
            <w:top w:val="none" w:sz="0" w:space="0" w:color="auto"/>
            <w:left w:val="none" w:sz="0" w:space="0" w:color="auto"/>
            <w:bottom w:val="none" w:sz="0" w:space="0" w:color="auto"/>
            <w:right w:val="none" w:sz="0" w:space="0" w:color="auto"/>
          </w:divBdr>
        </w:div>
        <w:div w:id="595140965">
          <w:marLeft w:val="640"/>
          <w:marRight w:val="0"/>
          <w:marTop w:val="0"/>
          <w:marBottom w:val="0"/>
          <w:divBdr>
            <w:top w:val="none" w:sz="0" w:space="0" w:color="auto"/>
            <w:left w:val="none" w:sz="0" w:space="0" w:color="auto"/>
            <w:bottom w:val="none" w:sz="0" w:space="0" w:color="auto"/>
            <w:right w:val="none" w:sz="0" w:space="0" w:color="auto"/>
          </w:divBdr>
        </w:div>
        <w:div w:id="520779252">
          <w:marLeft w:val="640"/>
          <w:marRight w:val="0"/>
          <w:marTop w:val="0"/>
          <w:marBottom w:val="0"/>
          <w:divBdr>
            <w:top w:val="none" w:sz="0" w:space="0" w:color="auto"/>
            <w:left w:val="none" w:sz="0" w:space="0" w:color="auto"/>
            <w:bottom w:val="none" w:sz="0" w:space="0" w:color="auto"/>
            <w:right w:val="none" w:sz="0" w:space="0" w:color="auto"/>
          </w:divBdr>
        </w:div>
        <w:div w:id="538277436">
          <w:marLeft w:val="640"/>
          <w:marRight w:val="0"/>
          <w:marTop w:val="0"/>
          <w:marBottom w:val="0"/>
          <w:divBdr>
            <w:top w:val="none" w:sz="0" w:space="0" w:color="auto"/>
            <w:left w:val="none" w:sz="0" w:space="0" w:color="auto"/>
            <w:bottom w:val="none" w:sz="0" w:space="0" w:color="auto"/>
            <w:right w:val="none" w:sz="0" w:space="0" w:color="auto"/>
          </w:divBdr>
        </w:div>
        <w:div w:id="568811822">
          <w:marLeft w:val="640"/>
          <w:marRight w:val="0"/>
          <w:marTop w:val="0"/>
          <w:marBottom w:val="0"/>
          <w:divBdr>
            <w:top w:val="none" w:sz="0" w:space="0" w:color="auto"/>
            <w:left w:val="none" w:sz="0" w:space="0" w:color="auto"/>
            <w:bottom w:val="none" w:sz="0" w:space="0" w:color="auto"/>
            <w:right w:val="none" w:sz="0" w:space="0" w:color="auto"/>
          </w:divBdr>
        </w:div>
        <w:div w:id="1381782431">
          <w:marLeft w:val="640"/>
          <w:marRight w:val="0"/>
          <w:marTop w:val="0"/>
          <w:marBottom w:val="0"/>
          <w:divBdr>
            <w:top w:val="none" w:sz="0" w:space="0" w:color="auto"/>
            <w:left w:val="none" w:sz="0" w:space="0" w:color="auto"/>
            <w:bottom w:val="none" w:sz="0" w:space="0" w:color="auto"/>
            <w:right w:val="none" w:sz="0" w:space="0" w:color="auto"/>
          </w:divBdr>
        </w:div>
        <w:div w:id="1037923562">
          <w:marLeft w:val="640"/>
          <w:marRight w:val="0"/>
          <w:marTop w:val="0"/>
          <w:marBottom w:val="0"/>
          <w:divBdr>
            <w:top w:val="none" w:sz="0" w:space="0" w:color="auto"/>
            <w:left w:val="none" w:sz="0" w:space="0" w:color="auto"/>
            <w:bottom w:val="none" w:sz="0" w:space="0" w:color="auto"/>
            <w:right w:val="none" w:sz="0" w:space="0" w:color="auto"/>
          </w:divBdr>
        </w:div>
        <w:div w:id="443231672">
          <w:marLeft w:val="640"/>
          <w:marRight w:val="0"/>
          <w:marTop w:val="0"/>
          <w:marBottom w:val="0"/>
          <w:divBdr>
            <w:top w:val="none" w:sz="0" w:space="0" w:color="auto"/>
            <w:left w:val="none" w:sz="0" w:space="0" w:color="auto"/>
            <w:bottom w:val="none" w:sz="0" w:space="0" w:color="auto"/>
            <w:right w:val="none" w:sz="0" w:space="0" w:color="auto"/>
          </w:divBdr>
        </w:div>
        <w:div w:id="2089570535">
          <w:marLeft w:val="640"/>
          <w:marRight w:val="0"/>
          <w:marTop w:val="0"/>
          <w:marBottom w:val="0"/>
          <w:divBdr>
            <w:top w:val="none" w:sz="0" w:space="0" w:color="auto"/>
            <w:left w:val="none" w:sz="0" w:space="0" w:color="auto"/>
            <w:bottom w:val="none" w:sz="0" w:space="0" w:color="auto"/>
            <w:right w:val="none" w:sz="0" w:space="0" w:color="auto"/>
          </w:divBdr>
        </w:div>
        <w:div w:id="680160687">
          <w:marLeft w:val="640"/>
          <w:marRight w:val="0"/>
          <w:marTop w:val="0"/>
          <w:marBottom w:val="0"/>
          <w:divBdr>
            <w:top w:val="none" w:sz="0" w:space="0" w:color="auto"/>
            <w:left w:val="none" w:sz="0" w:space="0" w:color="auto"/>
            <w:bottom w:val="none" w:sz="0" w:space="0" w:color="auto"/>
            <w:right w:val="none" w:sz="0" w:space="0" w:color="auto"/>
          </w:divBdr>
        </w:div>
        <w:div w:id="196817482">
          <w:marLeft w:val="640"/>
          <w:marRight w:val="0"/>
          <w:marTop w:val="0"/>
          <w:marBottom w:val="0"/>
          <w:divBdr>
            <w:top w:val="none" w:sz="0" w:space="0" w:color="auto"/>
            <w:left w:val="none" w:sz="0" w:space="0" w:color="auto"/>
            <w:bottom w:val="none" w:sz="0" w:space="0" w:color="auto"/>
            <w:right w:val="none" w:sz="0" w:space="0" w:color="auto"/>
          </w:divBdr>
        </w:div>
        <w:div w:id="873420201">
          <w:marLeft w:val="640"/>
          <w:marRight w:val="0"/>
          <w:marTop w:val="0"/>
          <w:marBottom w:val="0"/>
          <w:divBdr>
            <w:top w:val="none" w:sz="0" w:space="0" w:color="auto"/>
            <w:left w:val="none" w:sz="0" w:space="0" w:color="auto"/>
            <w:bottom w:val="none" w:sz="0" w:space="0" w:color="auto"/>
            <w:right w:val="none" w:sz="0" w:space="0" w:color="auto"/>
          </w:divBdr>
        </w:div>
        <w:div w:id="516191328">
          <w:marLeft w:val="640"/>
          <w:marRight w:val="0"/>
          <w:marTop w:val="0"/>
          <w:marBottom w:val="0"/>
          <w:divBdr>
            <w:top w:val="none" w:sz="0" w:space="0" w:color="auto"/>
            <w:left w:val="none" w:sz="0" w:space="0" w:color="auto"/>
            <w:bottom w:val="none" w:sz="0" w:space="0" w:color="auto"/>
            <w:right w:val="none" w:sz="0" w:space="0" w:color="auto"/>
          </w:divBdr>
        </w:div>
        <w:div w:id="476069703">
          <w:marLeft w:val="640"/>
          <w:marRight w:val="0"/>
          <w:marTop w:val="0"/>
          <w:marBottom w:val="0"/>
          <w:divBdr>
            <w:top w:val="none" w:sz="0" w:space="0" w:color="auto"/>
            <w:left w:val="none" w:sz="0" w:space="0" w:color="auto"/>
            <w:bottom w:val="none" w:sz="0" w:space="0" w:color="auto"/>
            <w:right w:val="none" w:sz="0" w:space="0" w:color="auto"/>
          </w:divBdr>
        </w:div>
        <w:div w:id="618756456">
          <w:marLeft w:val="640"/>
          <w:marRight w:val="0"/>
          <w:marTop w:val="0"/>
          <w:marBottom w:val="0"/>
          <w:divBdr>
            <w:top w:val="none" w:sz="0" w:space="0" w:color="auto"/>
            <w:left w:val="none" w:sz="0" w:space="0" w:color="auto"/>
            <w:bottom w:val="none" w:sz="0" w:space="0" w:color="auto"/>
            <w:right w:val="none" w:sz="0" w:space="0" w:color="auto"/>
          </w:divBdr>
        </w:div>
        <w:div w:id="1202399255">
          <w:marLeft w:val="640"/>
          <w:marRight w:val="0"/>
          <w:marTop w:val="0"/>
          <w:marBottom w:val="0"/>
          <w:divBdr>
            <w:top w:val="none" w:sz="0" w:space="0" w:color="auto"/>
            <w:left w:val="none" w:sz="0" w:space="0" w:color="auto"/>
            <w:bottom w:val="none" w:sz="0" w:space="0" w:color="auto"/>
            <w:right w:val="none" w:sz="0" w:space="0" w:color="auto"/>
          </w:divBdr>
        </w:div>
        <w:div w:id="927812028">
          <w:marLeft w:val="640"/>
          <w:marRight w:val="0"/>
          <w:marTop w:val="0"/>
          <w:marBottom w:val="0"/>
          <w:divBdr>
            <w:top w:val="none" w:sz="0" w:space="0" w:color="auto"/>
            <w:left w:val="none" w:sz="0" w:space="0" w:color="auto"/>
            <w:bottom w:val="none" w:sz="0" w:space="0" w:color="auto"/>
            <w:right w:val="none" w:sz="0" w:space="0" w:color="auto"/>
          </w:divBdr>
        </w:div>
      </w:divsChild>
    </w:div>
    <w:div w:id="677344236">
      <w:marLeft w:val="640"/>
      <w:marRight w:val="0"/>
      <w:marTop w:val="0"/>
      <w:marBottom w:val="0"/>
      <w:divBdr>
        <w:top w:val="none" w:sz="0" w:space="0" w:color="auto"/>
        <w:left w:val="none" w:sz="0" w:space="0" w:color="auto"/>
        <w:bottom w:val="none" w:sz="0" w:space="0" w:color="auto"/>
        <w:right w:val="none" w:sz="0" w:space="0" w:color="auto"/>
      </w:divBdr>
    </w:div>
    <w:div w:id="680546156">
      <w:marLeft w:val="640"/>
      <w:marRight w:val="0"/>
      <w:marTop w:val="0"/>
      <w:marBottom w:val="0"/>
      <w:divBdr>
        <w:top w:val="none" w:sz="0" w:space="0" w:color="auto"/>
        <w:left w:val="none" w:sz="0" w:space="0" w:color="auto"/>
        <w:bottom w:val="none" w:sz="0" w:space="0" w:color="auto"/>
        <w:right w:val="none" w:sz="0" w:space="0" w:color="auto"/>
      </w:divBdr>
    </w:div>
    <w:div w:id="681589045">
      <w:marLeft w:val="640"/>
      <w:marRight w:val="0"/>
      <w:marTop w:val="0"/>
      <w:marBottom w:val="0"/>
      <w:divBdr>
        <w:top w:val="none" w:sz="0" w:space="0" w:color="auto"/>
        <w:left w:val="none" w:sz="0" w:space="0" w:color="auto"/>
        <w:bottom w:val="none" w:sz="0" w:space="0" w:color="auto"/>
        <w:right w:val="none" w:sz="0" w:space="0" w:color="auto"/>
      </w:divBdr>
    </w:div>
    <w:div w:id="685864279">
      <w:marLeft w:val="640"/>
      <w:marRight w:val="0"/>
      <w:marTop w:val="0"/>
      <w:marBottom w:val="0"/>
      <w:divBdr>
        <w:top w:val="none" w:sz="0" w:space="0" w:color="auto"/>
        <w:left w:val="none" w:sz="0" w:space="0" w:color="auto"/>
        <w:bottom w:val="none" w:sz="0" w:space="0" w:color="auto"/>
        <w:right w:val="none" w:sz="0" w:space="0" w:color="auto"/>
      </w:divBdr>
    </w:div>
    <w:div w:id="685864792">
      <w:marLeft w:val="640"/>
      <w:marRight w:val="0"/>
      <w:marTop w:val="0"/>
      <w:marBottom w:val="0"/>
      <w:divBdr>
        <w:top w:val="none" w:sz="0" w:space="0" w:color="auto"/>
        <w:left w:val="none" w:sz="0" w:space="0" w:color="auto"/>
        <w:bottom w:val="none" w:sz="0" w:space="0" w:color="auto"/>
        <w:right w:val="none" w:sz="0" w:space="0" w:color="auto"/>
      </w:divBdr>
    </w:div>
    <w:div w:id="686370033">
      <w:marLeft w:val="640"/>
      <w:marRight w:val="0"/>
      <w:marTop w:val="0"/>
      <w:marBottom w:val="0"/>
      <w:divBdr>
        <w:top w:val="none" w:sz="0" w:space="0" w:color="auto"/>
        <w:left w:val="none" w:sz="0" w:space="0" w:color="auto"/>
        <w:bottom w:val="none" w:sz="0" w:space="0" w:color="auto"/>
        <w:right w:val="none" w:sz="0" w:space="0" w:color="auto"/>
      </w:divBdr>
    </w:div>
    <w:div w:id="686829898">
      <w:marLeft w:val="640"/>
      <w:marRight w:val="0"/>
      <w:marTop w:val="0"/>
      <w:marBottom w:val="0"/>
      <w:divBdr>
        <w:top w:val="none" w:sz="0" w:space="0" w:color="auto"/>
        <w:left w:val="none" w:sz="0" w:space="0" w:color="auto"/>
        <w:bottom w:val="none" w:sz="0" w:space="0" w:color="auto"/>
        <w:right w:val="none" w:sz="0" w:space="0" w:color="auto"/>
      </w:divBdr>
    </w:div>
    <w:div w:id="687219368">
      <w:bodyDiv w:val="1"/>
      <w:marLeft w:val="0"/>
      <w:marRight w:val="0"/>
      <w:marTop w:val="0"/>
      <w:marBottom w:val="0"/>
      <w:divBdr>
        <w:top w:val="none" w:sz="0" w:space="0" w:color="auto"/>
        <w:left w:val="none" w:sz="0" w:space="0" w:color="auto"/>
        <w:bottom w:val="none" w:sz="0" w:space="0" w:color="auto"/>
        <w:right w:val="none" w:sz="0" w:space="0" w:color="auto"/>
      </w:divBdr>
      <w:divsChild>
        <w:div w:id="48572931">
          <w:marLeft w:val="640"/>
          <w:marRight w:val="0"/>
          <w:marTop w:val="0"/>
          <w:marBottom w:val="0"/>
          <w:divBdr>
            <w:top w:val="none" w:sz="0" w:space="0" w:color="auto"/>
            <w:left w:val="none" w:sz="0" w:space="0" w:color="auto"/>
            <w:bottom w:val="none" w:sz="0" w:space="0" w:color="auto"/>
            <w:right w:val="none" w:sz="0" w:space="0" w:color="auto"/>
          </w:divBdr>
        </w:div>
        <w:div w:id="1777796142">
          <w:marLeft w:val="640"/>
          <w:marRight w:val="0"/>
          <w:marTop w:val="0"/>
          <w:marBottom w:val="0"/>
          <w:divBdr>
            <w:top w:val="none" w:sz="0" w:space="0" w:color="auto"/>
            <w:left w:val="none" w:sz="0" w:space="0" w:color="auto"/>
            <w:bottom w:val="none" w:sz="0" w:space="0" w:color="auto"/>
            <w:right w:val="none" w:sz="0" w:space="0" w:color="auto"/>
          </w:divBdr>
        </w:div>
        <w:div w:id="1068962450">
          <w:marLeft w:val="640"/>
          <w:marRight w:val="0"/>
          <w:marTop w:val="0"/>
          <w:marBottom w:val="0"/>
          <w:divBdr>
            <w:top w:val="none" w:sz="0" w:space="0" w:color="auto"/>
            <w:left w:val="none" w:sz="0" w:space="0" w:color="auto"/>
            <w:bottom w:val="none" w:sz="0" w:space="0" w:color="auto"/>
            <w:right w:val="none" w:sz="0" w:space="0" w:color="auto"/>
          </w:divBdr>
        </w:div>
        <w:div w:id="1449397170">
          <w:marLeft w:val="640"/>
          <w:marRight w:val="0"/>
          <w:marTop w:val="0"/>
          <w:marBottom w:val="0"/>
          <w:divBdr>
            <w:top w:val="none" w:sz="0" w:space="0" w:color="auto"/>
            <w:left w:val="none" w:sz="0" w:space="0" w:color="auto"/>
            <w:bottom w:val="none" w:sz="0" w:space="0" w:color="auto"/>
            <w:right w:val="none" w:sz="0" w:space="0" w:color="auto"/>
          </w:divBdr>
        </w:div>
        <w:div w:id="1593389265">
          <w:marLeft w:val="640"/>
          <w:marRight w:val="0"/>
          <w:marTop w:val="0"/>
          <w:marBottom w:val="0"/>
          <w:divBdr>
            <w:top w:val="none" w:sz="0" w:space="0" w:color="auto"/>
            <w:left w:val="none" w:sz="0" w:space="0" w:color="auto"/>
            <w:bottom w:val="none" w:sz="0" w:space="0" w:color="auto"/>
            <w:right w:val="none" w:sz="0" w:space="0" w:color="auto"/>
          </w:divBdr>
        </w:div>
        <w:div w:id="1470246185">
          <w:marLeft w:val="640"/>
          <w:marRight w:val="0"/>
          <w:marTop w:val="0"/>
          <w:marBottom w:val="0"/>
          <w:divBdr>
            <w:top w:val="none" w:sz="0" w:space="0" w:color="auto"/>
            <w:left w:val="none" w:sz="0" w:space="0" w:color="auto"/>
            <w:bottom w:val="none" w:sz="0" w:space="0" w:color="auto"/>
            <w:right w:val="none" w:sz="0" w:space="0" w:color="auto"/>
          </w:divBdr>
        </w:div>
        <w:div w:id="1750033277">
          <w:marLeft w:val="640"/>
          <w:marRight w:val="0"/>
          <w:marTop w:val="0"/>
          <w:marBottom w:val="0"/>
          <w:divBdr>
            <w:top w:val="none" w:sz="0" w:space="0" w:color="auto"/>
            <w:left w:val="none" w:sz="0" w:space="0" w:color="auto"/>
            <w:bottom w:val="none" w:sz="0" w:space="0" w:color="auto"/>
            <w:right w:val="none" w:sz="0" w:space="0" w:color="auto"/>
          </w:divBdr>
        </w:div>
        <w:div w:id="1265962373">
          <w:marLeft w:val="640"/>
          <w:marRight w:val="0"/>
          <w:marTop w:val="0"/>
          <w:marBottom w:val="0"/>
          <w:divBdr>
            <w:top w:val="none" w:sz="0" w:space="0" w:color="auto"/>
            <w:left w:val="none" w:sz="0" w:space="0" w:color="auto"/>
            <w:bottom w:val="none" w:sz="0" w:space="0" w:color="auto"/>
            <w:right w:val="none" w:sz="0" w:space="0" w:color="auto"/>
          </w:divBdr>
        </w:div>
        <w:div w:id="686255967">
          <w:marLeft w:val="640"/>
          <w:marRight w:val="0"/>
          <w:marTop w:val="0"/>
          <w:marBottom w:val="0"/>
          <w:divBdr>
            <w:top w:val="none" w:sz="0" w:space="0" w:color="auto"/>
            <w:left w:val="none" w:sz="0" w:space="0" w:color="auto"/>
            <w:bottom w:val="none" w:sz="0" w:space="0" w:color="auto"/>
            <w:right w:val="none" w:sz="0" w:space="0" w:color="auto"/>
          </w:divBdr>
        </w:div>
        <w:div w:id="1231423762">
          <w:marLeft w:val="640"/>
          <w:marRight w:val="0"/>
          <w:marTop w:val="0"/>
          <w:marBottom w:val="0"/>
          <w:divBdr>
            <w:top w:val="none" w:sz="0" w:space="0" w:color="auto"/>
            <w:left w:val="none" w:sz="0" w:space="0" w:color="auto"/>
            <w:bottom w:val="none" w:sz="0" w:space="0" w:color="auto"/>
            <w:right w:val="none" w:sz="0" w:space="0" w:color="auto"/>
          </w:divBdr>
        </w:div>
      </w:divsChild>
    </w:div>
    <w:div w:id="689183307">
      <w:marLeft w:val="640"/>
      <w:marRight w:val="0"/>
      <w:marTop w:val="0"/>
      <w:marBottom w:val="0"/>
      <w:divBdr>
        <w:top w:val="none" w:sz="0" w:space="0" w:color="auto"/>
        <w:left w:val="none" w:sz="0" w:space="0" w:color="auto"/>
        <w:bottom w:val="none" w:sz="0" w:space="0" w:color="auto"/>
        <w:right w:val="none" w:sz="0" w:space="0" w:color="auto"/>
      </w:divBdr>
    </w:div>
    <w:div w:id="690569286">
      <w:marLeft w:val="640"/>
      <w:marRight w:val="0"/>
      <w:marTop w:val="0"/>
      <w:marBottom w:val="0"/>
      <w:divBdr>
        <w:top w:val="none" w:sz="0" w:space="0" w:color="auto"/>
        <w:left w:val="none" w:sz="0" w:space="0" w:color="auto"/>
        <w:bottom w:val="none" w:sz="0" w:space="0" w:color="auto"/>
        <w:right w:val="none" w:sz="0" w:space="0" w:color="auto"/>
      </w:divBdr>
    </w:div>
    <w:div w:id="691146661">
      <w:marLeft w:val="640"/>
      <w:marRight w:val="0"/>
      <w:marTop w:val="0"/>
      <w:marBottom w:val="0"/>
      <w:divBdr>
        <w:top w:val="none" w:sz="0" w:space="0" w:color="auto"/>
        <w:left w:val="none" w:sz="0" w:space="0" w:color="auto"/>
        <w:bottom w:val="none" w:sz="0" w:space="0" w:color="auto"/>
        <w:right w:val="none" w:sz="0" w:space="0" w:color="auto"/>
      </w:divBdr>
    </w:div>
    <w:div w:id="692077245">
      <w:marLeft w:val="640"/>
      <w:marRight w:val="0"/>
      <w:marTop w:val="0"/>
      <w:marBottom w:val="0"/>
      <w:divBdr>
        <w:top w:val="none" w:sz="0" w:space="0" w:color="auto"/>
        <w:left w:val="none" w:sz="0" w:space="0" w:color="auto"/>
        <w:bottom w:val="none" w:sz="0" w:space="0" w:color="auto"/>
        <w:right w:val="none" w:sz="0" w:space="0" w:color="auto"/>
      </w:divBdr>
    </w:div>
    <w:div w:id="692153839">
      <w:marLeft w:val="640"/>
      <w:marRight w:val="0"/>
      <w:marTop w:val="0"/>
      <w:marBottom w:val="0"/>
      <w:divBdr>
        <w:top w:val="none" w:sz="0" w:space="0" w:color="auto"/>
        <w:left w:val="none" w:sz="0" w:space="0" w:color="auto"/>
        <w:bottom w:val="none" w:sz="0" w:space="0" w:color="auto"/>
        <w:right w:val="none" w:sz="0" w:space="0" w:color="auto"/>
      </w:divBdr>
    </w:div>
    <w:div w:id="692416897">
      <w:marLeft w:val="640"/>
      <w:marRight w:val="0"/>
      <w:marTop w:val="0"/>
      <w:marBottom w:val="0"/>
      <w:divBdr>
        <w:top w:val="none" w:sz="0" w:space="0" w:color="auto"/>
        <w:left w:val="none" w:sz="0" w:space="0" w:color="auto"/>
        <w:bottom w:val="none" w:sz="0" w:space="0" w:color="auto"/>
        <w:right w:val="none" w:sz="0" w:space="0" w:color="auto"/>
      </w:divBdr>
    </w:div>
    <w:div w:id="693457970">
      <w:marLeft w:val="640"/>
      <w:marRight w:val="0"/>
      <w:marTop w:val="0"/>
      <w:marBottom w:val="0"/>
      <w:divBdr>
        <w:top w:val="none" w:sz="0" w:space="0" w:color="auto"/>
        <w:left w:val="none" w:sz="0" w:space="0" w:color="auto"/>
        <w:bottom w:val="none" w:sz="0" w:space="0" w:color="auto"/>
        <w:right w:val="none" w:sz="0" w:space="0" w:color="auto"/>
      </w:divBdr>
    </w:div>
    <w:div w:id="693726589">
      <w:marLeft w:val="640"/>
      <w:marRight w:val="0"/>
      <w:marTop w:val="0"/>
      <w:marBottom w:val="0"/>
      <w:divBdr>
        <w:top w:val="none" w:sz="0" w:space="0" w:color="auto"/>
        <w:left w:val="none" w:sz="0" w:space="0" w:color="auto"/>
        <w:bottom w:val="none" w:sz="0" w:space="0" w:color="auto"/>
        <w:right w:val="none" w:sz="0" w:space="0" w:color="auto"/>
      </w:divBdr>
    </w:div>
    <w:div w:id="694961579">
      <w:marLeft w:val="640"/>
      <w:marRight w:val="0"/>
      <w:marTop w:val="0"/>
      <w:marBottom w:val="0"/>
      <w:divBdr>
        <w:top w:val="none" w:sz="0" w:space="0" w:color="auto"/>
        <w:left w:val="none" w:sz="0" w:space="0" w:color="auto"/>
        <w:bottom w:val="none" w:sz="0" w:space="0" w:color="auto"/>
        <w:right w:val="none" w:sz="0" w:space="0" w:color="auto"/>
      </w:divBdr>
    </w:div>
    <w:div w:id="695082435">
      <w:marLeft w:val="640"/>
      <w:marRight w:val="0"/>
      <w:marTop w:val="0"/>
      <w:marBottom w:val="0"/>
      <w:divBdr>
        <w:top w:val="none" w:sz="0" w:space="0" w:color="auto"/>
        <w:left w:val="none" w:sz="0" w:space="0" w:color="auto"/>
        <w:bottom w:val="none" w:sz="0" w:space="0" w:color="auto"/>
        <w:right w:val="none" w:sz="0" w:space="0" w:color="auto"/>
      </w:divBdr>
    </w:div>
    <w:div w:id="696854944">
      <w:marLeft w:val="640"/>
      <w:marRight w:val="0"/>
      <w:marTop w:val="0"/>
      <w:marBottom w:val="0"/>
      <w:divBdr>
        <w:top w:val="none" w:sz="0" w:space="0" w:color="auto"/>
        <w:left w:val="none" w:sz="0" w:space="0" w:color="auto"/>
        <w:bottom w:val="none" w:sz="0" w:space="0" w:color="auto"/>
        <w:right w:val="none" w:sz="0" w:space="0" w:color="auto"/>
      </w:divBdr>
    </w:div>
    <w:div w:id="697048579">
      <w:marLeft w:val="640"/>
      <w:marRight w:val="0"/>
      <w:marTop w:val="0"/>
      <w:marBottom w:val="0"/>
      <w:divBdr>
        <w:top w:val="none" w:sz="0" w:space="0" w:color="auto"/>
        <w:left w:val="none" w:sz="0" w:space="0" w:color="auto"/>
        <w:bottom w:val="none" w:sz="0" w:space="0" w:color="auto"/>
        <w:right w:val="none" w:sz="0" w:space="0" w:color="auto"/>
      </w:divBdr>
    </w:div>
    <w:div w:id="697269060">
      <w:marLeft w:val="640"/>
      <w:marRight w:val="0"/>
      <w:marTop w:val="0"/>
      <w:marBottom w:val="0"/>
      <w:divBdr>
        <w:top w:val="none" w:sz="0" w:space="0" w:color="auto"/>
        <w:left w:val="none" w:sz="0" w:space="0" w:color="auto"/>
        <w:bottom w:val="none" w:sz="0" w:space="0" w:color="auto"/>
        <w:right w:val="none" w:sz="0" w:space="0" w:color="auto"/>
      </w:divBdr>
    </w:div>
    <w:div w:id="698823634">
      <w:marLeft w:val="640"/>
      <w:marRight w:val="0"/>
      <w:marTop w:val="0"/>
      <w:marBottom w:val="0"/>
      <w:divBdr>
        <w:top w:val="none" w:sz="0" w:space="0" w:color="auto"/>
        <w:left w:val="none" w:sz="0" w:space="0" w:color="auto"/>
        <w:bottom w:val="none" w:sz="0" w:space="0" w:color="auto"/>
        <w:right w:val="none" w:sz="0" w:space="0" w:color="auto"/>
      </w:divBdr>
    </w:div>
    <w:div w:id="698973202">
      <w:marLeft w:val="640"/>
      <w:marRight w:val="0"/>
      <w:marTop w:val="0"/>
      <w:marBottom w:val="0"/>
      <w:divBdr>
        <w:top w:val="none" w:sz="0" w:space="0" w:color="auto"/>
        <w:left w:val="none" w:sz="0" w:space="0" w:color="auto"/>
        <w:bottom w:val="none" w:sz="0" w:space="0" w:color="auto"/>
        <w:right w:val="none" w:sz="0" w:space="0" w:color="auto"/>
      </w:divBdr>
    </w:div>
    <w:div w:id="699091194">
      <w:marLeft w:val="640"/>
      <w:marRight w:val="0"/>
      <w:marTop w:val="0"/>
      <w:marBottom w:val="0"/>
      <w:divBdr>
        <w:top w:val="none" w:sz="0" w:space="0" w:color="auto"/>
        <w:left w:val="none" w:sz="0" w:space="0" w:color="auto"/>
        <w:bottom w:val="none" w:sz="0" w:space="0" w:color="auto"/>
        <w:right w:val="none" w:sz="0" w:space="0" w:color="auto"/>
      </w:divBdr>
    </w:div>
    <w:div w:id="700016332">
      <w:bodyDiv w:val="1"/>
      <w:marLeft w:val="0"/>
      <w:marRight w:val="0"/>
      <w:marTop w:val="0"/>
      <w:marBottom w:val="0"/>
      <w:divBdr>
        <w:top w:val="none" w:sz="0" w:space="0" w:color="auto"/>
        <w:left w:val="none" w:sz="0" w:space="0" w:color="auto"/>
        <w:bottom w:val="none" w:sz="0" w:space="0" w:color="auto"/>
        <w:right w:val="none" w:sz="0" w:space="0" w:color="auto"/>
      </w:divBdr>
      <w:divsChild>
        <w:div w:id="1068453622">
          <w:marLeft w:val="640"/>
          <w:marRight w:val="0"/>
          <w:marTop w:val="0"/>
          <w:marBottom w:val="0"/>
          <w:divBdr>
            <w:top w:val="none" w:sz="0" w:space="0" w:color="auto"/>
            <w:left w:val="none" w:sz="0" w:space="0" w:color="auto"/>
            <w:bottom w:val="none" w:sz="0" w:space="0" w:color="auto"/>
            <w:right w:val="none" w:sz="0" w:space="0" w:color="auto"/>
          </w:divBdr>
        </w:div>
        <w:div w:id="1136333993">
          <w:marLeft w:val="640"/>
          <w:marRight w:val="0"/>
          <w:marTop w:val="0"/>
          <w:marBottom w:val="0"/>
          <w:divBdr>
            <w:top w:val="none" w:sz="0" w:space="0" w:color="auto"/>
            <w:left w:val="none" w:sz="0" w:space="0" w:color="auto"/>
            <w:bottom w:val="none" w:sz="0" w:space="0" w:color="auto"/>
            <w:right w:val="none" w:sz="0" w:space="0" w:color="auto"/>
          </w:divBdr>
        </w:div>
        <w:div w:id="367922827">
          <w:marLeft w:val="640"/>
          <w:marRight w:val="0"/>
          <w:marTop w:val="0"/>
          <w:marBottom w:val="0"/>
          <w:divBdr>
            <w:top w:val="none" w:sz="0" w:space="0" w:color="auto"/>
            <w:left w:val="none" w:sz="0" w:space="0" w:color="auto"/>
            <w:bottom w:val="none" w:sz="0" w:space="0" w:color="auto"/>
            <w:right w:val="none" w:sz="0" w:space="0" w:color="auto"/>
          </w:divBdr>
        </w:div>
        <w:div w:id="1972899282">
          <w:marLeft w:val="640"/>
          <w:marRight w:val="0"/>
          <w:marTop w:val="0"/>
          <w:marBottom w:val="0"/>
          <w:divBdr>
            <w:top w:val="none" w:sz="0" w:space="0" w:color="auto"/>
            <w:left w:val="none" w:sz="0" w:space="0" w:color="auto"/>
            <w:bottom w:val="none" w:sz="0" w:space="0" w:color="auto"/>
            <w:right w:val="none" w:sz="0" w:space="0" w:color="auto"/>
          </w:divBdr>
        </w:div>
        <w:div w:id="1689915232">
          <w:marLeft w:val="640"/>
          <w:marRight w:val="0"/>
          <w:marTop w:val="0"/>
          <w:marBottom w:val="0"/>
          <w:divBdr>
            <w:top w:val="none" w:sz="0" w:space="0" w:color="auto"/>
            <w:left w:val="none" w:sz="0" w:space="0" w:color="auto"/>
            <w:bottom w:val="none" w:sz="0" w:space="0" w:color="auto"/>
            <w:right w:val="none" w:sz="0" w:space="0" w:color="auto"/>
          </w:divBdr>
        </w:div>
        <w:div w:id="960459731">
          <w:marLeft w:val="640"/>
          <w:marRight w:val="0"/>
          <w:marTop w:val="0"/>
          <w:marBottom w:val="0"/>
          <w:divBdr>
            <w:top w:val="none" w:sz="0" w:space="0" w:color="auto"/>
            <w:left w:val="none" w:sz="0" w:space="0" w:color="auto"/>
            <w:bottom w:val="none" w:sz="0" w:space="0" w:color="auto"/>
            <w:right w:val="none" w:sz="0" w:space="0" w:color="auto"/>
          </w:divBdr>
        </w:div>
        <w:div w:id="1283460871">
          <w:marLeft w:val="640"/>
          <w:marRight w:val="0"/>
          <w:marTop w:val="0"/>
          <w:marBottom w:val="0"/>
          <w:divBdr>
            <w:top w:val="none" w:sz="0" w:space="0" w:color="auto"/>
            <w:left w:val="none" w:sz="0" w:space="0" w:color="auto"/>
            <w:bottom w:val="none" w:sz="0" w:space="0" w:color="auto"/>
            <w:right w:val="none" w:sz="0" w:space="0" w:color="auto"/>
          </w:divBdr>
        </w:div>
        <w:div w:id="1825929837">
          <w:marLeft w:val="640"/>
          <w:marRight w:val="0"/>
          <w:marTop w:val="0"/>
          <w:marBottom w:val="0"/>
          <w:divBdr>
            <w:top w:val="none" w:sz="0" w:space="0" w:color="auto"/>
            <w:left w:val="none" w:sz="0" w:space="0" w:color="auto"/>
            <w:bottom w:val="none" w:sz="0" w:space="0" w:color="auto"/>
            <w:right w:val="none" w:sz="0" w:space="0" w:color="auto"/>
          </w:divBdr>
        </w:div>
      </w:divsChild>
    </w:div>
    <w:div w:id="700058544">
      <w:bodyDiv w:val="1"/>
      <w:marLeft w:val="0"/>
      <w:marRight w:val="0"/>
      <w:marTop w:val="0"/>
      <w:marBottom w:val="0"/>
      <w:divBdr>
        <w:top w:val="none" w:sz="0" w:space="0" w:color="auto"/>
        <w:left w:val="none" w:sz="0" w:space="0" w:color="auto"/>
        <w:bottom w:val="none" w:sz="0" w:space="0" w:color="auto"/>
        <w:right w:val="none" w:sz="0" w:space="0" w:color="auto"/>
      </w:divBdr>
      <w:divsChild>
        <w:div w:id="1731152325">
          <w:marLeft w:val="640"/>
          <w:marRight w:val="0"/>
          <w:marTop w:val="0"/>
          <w:marBottom w:val="0"/>
          <w:divBdr>
            <w:top w:val="none" w:sz="0" w:space="0" w:color="auto"/>
            <w:left w:val="none" w:sz="0" w:space="0" w:color="auto"/>
            <w:bottom w:val="none" w:sz="0" w:space="0" w:color="auto"/>
            <w:right w:val="none" w:sz="0" w:space="0" w:color="auto"/>
          </w:divBdr>
        </w:div>
        <w:div w:id="1238128119">
          <w:marLeft w:val="640"/>
          <w:marRight w:val="0"/>
          <w:marTop w:val="0"/>
          <w:marBottom w:val="0"/>
          <w:divBdr>
            <w:top w:val="none" w:sz="0" w:space="0" w:color="auto"/>
            <w:left w:val="none" w:sz="0" w:space="0" w:color="auto"/>
            <w:bottom w:val="none" w:sz="0" w:space="0" w:color="auto"/>
            <w:right w:val="none" w:sz="0" w:space="0" w:color="auto"/>
          </w:divBdr>
        </w:div>
        <w:div w:id="365526353">
          <w:marLeft w:val="640"/>
          <w:marRight w:val="0"/>
          <w:marTop w:val="0"/>
          <w:marBottom w:val="0"/>
          <w:divBdr>
            <w:top w:val="none" w:sz="0" w:space="0" w:color="auto"/>
            <w:left w:val="none" w:sz="0" w:space="0" w:color="auto"/>
            <w:bottom w:val="none" w:sz="0" w:space="0" w:color="auto"/>
            <w:right w:val="none" w:sz="0" w:space="0" w:color="auto"/>
          </w:divBdr>
        </w:div>
        <w:div w:id="1422331647">
          <w:marLeft w:val="640"/>
          <w:marRight w:val="0"/>
          <w:marTop w:val="0"/>
          <w:marBottom w:val="0"/>
          <w:divBdr>
            <w:top w:val="none" w:sz="0" w:space="0" w:color="auto"/>
            <w:left w:val="none" w:sz="0" w:space="0" w:color="auto"/>
            <w:bottom w:val="none" w:sz="0" w:space="0" w:color="auto"/>
            <w:right w:val="none" w:sz="0" w:space="0" w:color="auto"/>
          </w:divBdr>
        </w:div>
        <w:div w:id="771826867">
          <w:marLeft w:val="640"/>
          <w:marRight w:val="0"/>
          <w:marTop w:val="0"/>
          <w:marBottom w:val="0"/>
          <w:divBdr>
            <w:top w:val="none" w:sz="0" w:space="0" w:color="auto"/>
            <w:left w:val="none" w:sz="0" w:space="0" w:color="auto"/>
            <w:bottom w:val="none" w:sz="0" w:space="0" w:color="auto"/>
            <w:right w:val="none" w:sz="0" w:space="0" w:color="auto"/>
          </w:divBdr>
        </w:div>
        <w:div w:id="643243304">
          <w:marLeft w:val="640"/>
          <w:marRight w:val="0"/>
          <w:marTop w:val="0"/>
          <w:marBottom w:val="0"/>
          <w:divBdr>
            <w:top w:val="none" w:sz="0" w:space="0" w:color="auto"/>
            <w:left w:val="none" w:sz="0" w:space="0" w:color="auto"/>
            <w:bottom w:val="none" w:sz="0" w:space="0" w:color="auto"/>
            <w:right w:val="none" w:sz="0" w:space="0" w:color="auto"/>
          </w:divBdr>
        </w:div>
        <w:div w:id="1277908843">
          <w:marLeft w:val="640"/>
          <w:marRight w:val="0"/>
          <w:marTop w:val="0"/>
          <w:marBottom w:val="0"/>
          <w:divBdr>
            <w:top w:val="none" w:sz="0" w:space="0" w:color="auto"/>
            <w:left w:val="none" w:sz="0" w:space="0" w:color="auto"/>
            <w:bottom w:val="none" w:sz="0" w:space="0" w:color="auto"/>
            <w:right w:val="none" w:sz="0" w:space="0" w:color="auto"/>
          </w:divBdr>
        </w:div>
        <w:div w:id="2063216129">
          <w:marLeft w:val="640"/>
          <w:marRight w:val="0"/>
          <w:marTop w:val="0"/>
          <w:marBottom w:val="0"/>
          <w:divBdr>
            <w:top w:val="none" w:sz="0" w:space="0" w:color="auto"/>
            <w:left w:val="none" w:sz="0" w:space="0" w:color="auto"/>
            <w:bottom w:val="none" w:sz="0" w:space="0" w:color="auto"/>
            <w:right w:val="none" w:sz="0" w:space="0" w:color="auto"/>
          </w:divBdr>
        </w:div>
        <w:div w:id="646014815">
          <w:marLeft w:val="640"/>
          <w:marRight w:val="0"/>
          <w:marTop w:val="0"/>
          <w:marBottom w:val="0"/>
          <w:divBdr>
            <w:top w:val="none" w:sz="0" w:space="0" w:color="auto"/>
            <w:left w:val="none" w:sz="0" w:space="0" w:color="auto"/>
            <w:bottom w:val="none" w:sz="0" w:space="0" w:color="auto"/>
            <w:right w:val="none" w:sz="0" w:space="0" w:color="auto"/>
          </w:divBdr>
        </w:div>
        <w:div w:id="1078090410">
          <w:marLeft w:val="640"/>
          <w:marRight w:val="0"/>
          <w:marTop w:val="0"/>
          <w:marBottom w:val="0"/>
          <w:divBdr>
            <w:top w:val="none" w:sz="0" w:space="0" w:color="auto"/>
            <w:left w:val="none" w:sz="0" w:space="0" w:color="auto"/>
            <w:bottom w:val="none" w:sz="0" w:space="0" w:color="auto"/>
            <w:right w:val="none" w:sz="0" w:space="0" w:color="auto"/>
          </w:divBdr>
        </w:div>
        <w:div w:id="1143543339">
          <w:marLeft w:val="640"/>
          <w:marRight w:val="0"/>
          <w:marTop w:val="0"/>
          <w:marBottom w:val="0"/>
          <w:divBdr>
            <w:top w:val="none" w:sz="0" w:space="0" w:color="auto"/>
            <w:left w:val="none" w:sz="0" w:space="0" w:color="auto"/>
            <w:bottom w:val="none" w:sz="0" w:space="0" w:color="auto"/>
            <w:right w:val="none" w:sz="0" w:space="0" w:color="auto"/>
          </w:divBdr>
        </w:div>
        <w:div w:id="1919750599">
          <w:marLeft w:val="640"/>
          <w:marRight w:val="0"/>
          <w:marTop w:val="0"/>
          <w:marBottom w:val="0"/>
          <w:divBdr>
            <w:top w:val="none" w:sz="0" w:space="0" w:color="auto"/>
            <w:left w:val="none" w:sz="0" w:space="0" w:color="auto"/>
            <w:bottom w:val="none" w:sz="0" w:space="0" w:color="auto"/>
            <w:right w:val="none" w:sz="0" w:space="0" w:color="auto"/>
          </w:divBdr>
        </w:div>
        <w:div w:id="75446383">
          <w:marLeft w:val="640"/>
          <w:marRight w:val="0"/>
          <w:marTop w:val="0"/>
          <w:marBottom w:val="0"/>
          <w:divBdr>
            <w:top w:val="none" w:sz="0" w:space="0" w:color="auto"/>
            <w:left w:val="none" w:sz="0" w:space="0" w:color="auto"/>
            <w:bottom w:val="none" w:sz="0" w:space="0" w:color="auto"/>
            <w:right w:val="none" w:sz="0" w:space="0" w:color="auto"/>
          </w:divBdr>
        </w:div>
        <w:div w:id="1001471418">
          <w:marLeft w:val="640"/>
          <w:marRight w:val="0"/>
          <w:marTop w:val="0"/>
          <w:marBottom w:val="0"/>
          <w:divBdr>
            <w:top w:val="none" w:sz="0" w:space="0" w:color="auto"/>
            <w:left w:val="none" w:sz="0" w:space="0" w:color="auto"/>
            <w:bottom w:val="none" w:sz="0" w:space="0" w:color="auto"/>
            <w:right w:val="none" w:sz="0" w:space="0" w:color="auto"/>
          </w:divBdr>
        </w:div>
        <w:div w:id="1500341143">
          <w:marLeft w:val="640"/>
          <w:marRight w:val="0"/>
          <w:marTop w:val="0"/>
          <w:marBottom w:val="0"/>
          <w:divBdr>
            <w:top w:val="none" w:sz="0" w:space="0" w:color="auto"/>
            <w:left w:val="none" w:sz="0" w:space="0" w:color="auto"/>
            <w:bottom w:val="none" w:sz="0" w:space="0" w:color="auto"/>
            <w:right w:val="none" w:sz="0" w:space="0" w:color="auto"/>
          </w:divBdr>
        </w:div>
        <w:div w:id="286394598">
          <w:marLeft w:val="640"/>
          <w:marRight w:val="0"/>
          <w:marTop w:val="0"/>
          <w:marBottom w:val="0"/>
          <w:divBdr>
            <w:top w:val="none" w:sz="0" w:space="0" w:color="auto"/>
            <w:left w:val="none" w:sz="0" w:space="0" w:color="auto"/>
            <w:bottom w:val="none" w:sz="0" w:space="0" w:color="auto"/>
            <w:right w:val="none" w:sz="0" w:space="0" w:color="auto"/>
          </w:divBdr>
        </w:div>
        <w:div w:id="1574121157">
          <w:marLeft w:val="640"/>
          <w:marRight w:val="0"/>
          <w:marTop w:val="0"/>
          <w:marBottom w:val="0"/>
          <w:divBdr>
            <w:top w:val="none" w:sz="0" w:space="0" w:color="auto"/>
            <w:left w:val="none" w:sz="0" w:space="0" w:color="auto"/>
            <w:bottom w:val="none" w:sz="0" w:space="0" w:color="auto"/>
            <w:right w:val="none" w:sz="0" w:space="0" w:color="auto"/>
          </w:divBdr>
        </w:div>
        <w:div w:id="908687116">
          <w:marLeft w:val="640"/>
          <w:marRight w:val="0"/>
          <w:marTop w:val="0"/>
          <w:marBottom w:val="0"/>
          <w:divBdr>
            <w:top w:val="none" w:sz="0" w:space="0" w:color="auto"/>
            <w:left w:val="none" w:sz="0" w:space="0" w:color="auto"/>
            <w:bottom w:val="none" w:sz="0" w:space="0" w:color="auto"/>
            <w:right w:val="none" w:sz="0" w:space="0" w:color="auto"/>
          </w:divBdr>
        </w:div>
        <w:div w:id="1523284317">
          <w:marLeft w:val="640"/>
          <w:marRight w:val="0"/>
          <w:marTop w:val="0"/>
          <w:marBottom w:val="0"/>
          <w:divBdr>
            <w:top w:val="none" w:sz="0" w:space="0" w:color="auto"/>
            <w:left w:val="none" w:sz="0" w:space="0" w:color="auto"/>
            <w:bottom w:val="none" w:sz="0" w:space="0" w:color="auto"/>
            <w:right w:val="none" w:sz="0" w:space="0" w:color="auto"/>
          </w:divBdr>
        </w:div>
        <w:div w:id="713889378">
          <w:marLeft w:val="640"/>
          <w:marRight w:val="0"/>
          <w:marTop w:val="0"/>
          <w:marBottom w:val="0"/>
          <w:divBdr>
            <w:top w:val="none" w:sz="0" w:space="0" w:color="auto"/>
            <w:left w:val="none" w:sz="0" w:space="0" w:color="auto"/>
            <w:bottom w:val="none" w:sz="0" w:space="0" w:color="auto"/>
            <w:right w:val="none" w:sz="0" w:space="0" w:color="auto"/>
          </w:divBdr>
        </w:div>
        <w:div w:id="1548763319">
          <w:marLeft w:val="640"/>
          <w:marRight w:val="0"/>
          <w:marTop w:val="0"/>
          <w:marBottom w:val="0"/>
          <w:divBdr>
            <w:top w:val="none" w:sz="0" w:space="0" w:color="auto"/>
            <w:left w:val="none" w:sz="0" w:space="0" w:color="auto"/>
            <w:bottom w:val="none" w:sz="0" w:space="0" w:color="auto"/>
            <w:right w:val="none" w:sz="0" w:space="0" w:color="auto"/>
          </w:divBdr>
        </w:div>
        <w:div w:id="2018918336">
          <w:marLeft w:val="640"/>
          <w:marRight w:val="0"/>
          <w:marTop w:val="0"/>
          <w:marBottom w:val="0"/>
          <w:divBdr>
            <w:top w:val="none" w:sz="0" w:space="0" w:color="auto"/>
            <w:left w:val="none" w:sz="0" w:space="0" w:color="auto"/>
            <w:bottom w:val="none" w:sz="0" w:space="0" w:color="auto"/>
            <w:right w:val="none" w:sz="0" w:space="0" w:color="auto"/>
          </w:divBdr>
        </w:div>
      </w:divsChild>
    </w:div>
    <w:div w:id="701634087">
      <w:marLeft w:val="640"/>
      <w:marRight w:val="0"/>
      <w:marTop w:val="0"/>
      <w:marBottom w:val="0"/>
      <w:divBdr>
        <w:top w:val="none" w:sz="0" w:space="0" w:color="auto"/>
        <w:left w:val="none" w:sz="0" w:space="0" w:color="auto"/>
        <w:bottom w:val="none" w:sz="0" w:space="0" w:color="auto"/>
        <w:right w:val="none" w:sz="0" w:space="0" w:color="auto"/>
      </w:divBdr>
    </w:div>
    <w:div w:id="701982435">
      <w:marLeft w:val="640"/>
      <w:marRight w:val="0"/>
      <w:marTop w:val="0"/>
      <w:marBottom w:val="0"/>
      <w:divBdr>
        <w:top w:val="none" w:sz="0" w:space="0" w:color="auto"/>
        <w:left w:val="none" w:sz="0" w:space="0" w:color="auto"/>
        <w:bottom w:val="none" w:sz="0" w:space="0" w:color="auto"/>
        <w:right w:val="none" w:sz="0" w:space="0" w:color="auto"/>
      </w:divBdr>
    </w:div>
    <w:div w:id="703168250">
      <w:marLeft w:val="640"/>
      <w:marRight w:val="0"/>
      <w:marTop w:val="0"/>
      <w:marBottom w:val="0"/>
      <w:divBdr>
        <w:top w:val="none" w:sz="0" w:space="0" w:color="auto"/>
        <w:left w:val="none" w:sz="0" w:space="0" w:color="auto"/>
        <w:bottom w:val="none" w:sz="0" w:space="0" w:color="auto"/>
        <w:right w:val="none" w:sz="0" w:space="0" w:color="auto"/>
      </w:divBdr>
    </w:div>
    <w:div w:id="703823399">
      <w:marLeft w:val="640"/>
      <w:marRight w:val="0"/>
      <w:marTop w:val="0"/>
      <w:marBottom w:val="0"/>
      <w:divBdr>
        <w:top w:val="none" w:sz="0" w:space="0" w:color="auto"/>
        <w:left w:val="none" w:sz="0" w:space="0" w:color="auto"/>
        <w:bottom w:val="none" w:sz="0" w:space="0" w:color="auto"/>
        <w:right w:val="none" w:sz="0" w:space="0" w:color="auto"/>
      </w:divBdr>
    </w:div>
    <w:div w:id="705907847">
      <w:marLeft w:val="640"/>
      <w:marRight w:val="0"/>
      <w:marTop w:val="0"/>
      <w:marBottom w:val="0"/>
      <w:divBdr>
        <w:top w:val="none" w:sz="0" w:space="0" w:color="auto"/>
        <w:left w:val="none" w:sz="0" w:space="0" w:color="auto"/>
        <w:bottom w:val="none" w:sz="0" w:space="0" w:color="auto"/>
        <w:right w:val="none" w:sz="0" w:space="0" w:color="auto"/>
      </w:divBdr>
    </w:div>
    <w:div w:id="706637472">
      <w:marLeft w:val="640"/>
      <w:marRight w:val="0"/>
      <w:marTop w:val="0"/>
      <w:marBottom w:val="0"/>
      <w:divBdr>
        <w:top w:val="none" w:sz="0" w:space="0" w:color="auto"/>
        <w:left w:val="none" w:sz="0" w:space="0" w:color="auto"/>
        <w:bottom w:val="none" w:sz="0" w:space="0" w:color="auto"/>
        <w:right w:val="none" w:sz="0" w:space="0" w:color="auto"/>
      </w:divBdr>
    </w:div>
    <w:div w:id="709040716">
      <w:marLeft w:val="640"/>
      <w:marRight w:val="0"/>
      <w:marTop w:val="0"/>
      <w:marBottom w:val="0"/>
      <w:divBdr>
        <w:top w:val="none" w:sz="0" w:space="0" w:color="auto"/>
        <w:left w:val="none" w:sz="0" w:space="0" w:color="auto"/>
        <w:bottom w:val="none" w:sz="0" w:space="0" w:color="auto"/>
        <w:right w:val="none" w:sz="0" w:space="0" w:color="auto"/>
      </w:divBdr>
    </w:div>
    <w:div w:id="709887874">
      <w:marLeft w:val="640"/>
      <w:marRight w:val="0"/>
      <w:marTop w:val="0"/>
      <w:marBottom w:val="0"/>
      <w:divBdr>
        <w:top w:val="none" w:sz="0" w:space="0" w:color="auto"/>
        <w:left w:val="none" w:sz="0" w:space="0" w:color="auto"/>
        <w:bottom w:val="none" w:sz="0" w:space="0" w:color="auto"/>
        <w:right w:val="none" w:sz="0" w:space="0" w:color="auto"/>
      </w:divBdr>
    </w:div>
    <w:div w:id="710107347">
      <w:marLeft w:val="640"/>
      <w:marRight w:val="0"/>
      <w:marTop w:val="0"/>
      <w:marBottom w:val="0"/>
      <w:divBdr>
        <w:top w:val="none" w:sz="0" w:space="0" w:color="auto"/>
        <w:left w:val="none" w:sz="0" w:space="0" w:color="auto"/>
        <w:bottom w:val="none" w:sz="0" w:space="0" w:color="auto"/>
        <w:right w:val="none" w:sz="0" w:space="0" w:color="auto"/>
      </w:divBdr>
    </w:div>
    <w:div w:id="712537749">
      <w:marLeft w:val="640"/>
      <w:marRight w:val="0"/>
      <w:marTop w:val="0"/>
      <w:marBottom w:val="0"/>
      <w:divBdr>
        <w:top w:val="none" w:sz="0" w:space="0" w:color="auto"/>
        <w:left w:val="none" w:sz="0" w:space="0" w:color="auto"/>
        <w:bottom w:val="none" w:sz="0" w:space="0" w:color="auto"/>
        <w:right w:val="none" w:sz="0" w:space="0" w:color="auto"/>
      </w:divBdr>
    </w:div>
    <w:div w:id="713163997">
      <w:marLeft w:val="640"/>
      <w:marRight w:val="0"/>
      <w:marTop w:val="0"/>
      <w:marBottom w:val="0"/>
      <w:divBdr>
        <w:top w:val="none" w:sz="0" w:space="0" w:color="auto"/>
        <w:left w:val="none" w:sz="0" w:space="0" w:color="auto"/>
        <w:bottom w:val="none" w:sz="0" w:space="0" w:color="auto"/>
        <w:right w:val="none" w:sz="0" w:space="0" w:color="auto"/>
      </w:divBdr>
    </w:div>
    <w:div w:id="714162342">
      <w:marLeft w:val="640"/>
      <w:marRight w:val="0"/>
      <w:marTop w:val="0"/>
      <w:marBottom w:val="0"/>
      <w:divBdr>
        <w:top w:val="none" w:sz="0" w:space="0" w:color="auto"/>
        <w:left w:val="none" w:sz="0" w:space="0" w:color="auto"/>
        <w:bottom w:val="none" w:sz="0" w:space="0" w:color="auto"/>
        <w:right w:val="none" w:sz="0" w:space="0" w:color="auto"/>
      </w:divBdr>
    </w:div>
    <w:div w:id="715197936">
      <w:marLeft w:val="640"/>
      <w:marRight w:val="0"/>
      <w:marTop w:val="0"/>
      <w:marBottom w:val="0"/>
      <w:divBdr>
        <w:top w:val="none" w:sz="0" w:space="0" w:color="auto"/>
        <w:left w:val="none" w:sz="0" w:space="0" w:color="auto"/>
        <w:bottom w:val="none" w:sz="0" w:space="0" w:color="auto"/>
        <w:right w:val="none" w:sz="0" w:space="0" w:color="auto"/>
      </w:divBdr>
    </w:div>
    <w:div w:id="715660306">
      <w:marLeft w:val="640"/>
      <w:marRight w:val="0"/>
      <w:marTop w:val="0"/>
      <w:marBottom w:val="0"/>
      <w:divBdr>
        <w:top w:val="none" w:sz="0" w:space="0" w:color="auto"/>
        <w:left w:val="none" w:sz="0" w:space="0" w:color="auto"/>
        <w:bottom w:val="none" w:sz="0" w:space="0" w:color="auto"/>
        <w:right w:val="none" w:sz="0" w:space="0" w:color="auto"/>
      </w:divBdr>
    </w:div>
    <w:div w:id="717049043">
      <w:marLeft w:val="640"/>
      <w:marRight w:val="0"/>
      <w:marTop w:val="0"/>
      <w:marBottom w:val="0"/>
      <w:divBdr>
        <w:top w:val="none" w:sz="0" w:space="0" w:color="auto"/>
        <w:left w:val="none" w:sz="0" w:space="0" w:color="auto"/>
        <w:bottom w:val="none" w:sz="0" w:space="0" w:color="auto"/>
        <w:right w:val="none" w:sz="0" w:space="0" w:color="auto"/>
      </w:divBdr>
    </w:div>
    <w:div w:id="718086886">
      <w:marLeft w:val="640"/>
      <w:marRight w:val="0"/>
      <w:marTop w:val="0"/>
      <w:marBottom w:val="0"/>
      <w:divBdr>
        <w:top w:val="none" w:sz="0" w:space="0" w:color="auto"/>
        <w:left w:val="none" w:sz="0" w:space="0" w:color="auto"/>
        <w:bottom w:val="none" w:sz="0" w:space="0" w:color="auto"/>
        <w:right w:val="none" w:sz="0" w:space="0" w:color="auto"/>
      </w:divBdr>
    </w:div>
    <w:div w:id="718820769">
      <w:marLeft w:val="640"/>
      <w:marRight w:val="0"/>
      <w:marTop w:val="0"/>
      <w:marBottom w:val="0"/>
      <w:divBdr>
        <w:top w:val="none" w:sz="0" w:space="0" w:color="auto"/>
        <w:left w:val="none" w:sz="0" w:space="0" w:color="auto"/>
        <w:bottom w:val="none" w:sz="0" w:space="0" w:color="auto"/>
        <w:right w:val="none" w:sz="0" w:space="0" w:color="auto"/>
      </w:divBdr>
    </w:div>
    <w:div w:id="718867909">
      <w:marLeft w:val="640"/>
      <w:marRight w:val="0"/>
      <w:marTop w:val="0"/>
      <w:marBottom w:val="0"/>
      <w:divBdr>
        <w:top w:val="none" w:sz="0" w:space="0" w:color="auto"/>
        <w:left w:val="none" w:sz="0" w:space="0" w:color="auto"/>
        <w:bottom w:val="none" w:sz="0" w:space="0" w:color="auto"/>
        <w:right w:val="none" w:sz="0" w:space="0" w:color="auto"/>
      </w:divBdr>
    </w:div>
    <w:div w:id="721634071">
      <w:marLeft w:val="640"/>
      <w:marRight w:val="0"/>
      <w:marTop w:val="0"/>
      <w:marBottom w:val="0"/>
      <w:divBdr>
        <w:top w:val="none" w:sz="0" w:space="0" w:color="auto"/>
        <w:left w:val="none" w:sz="0" w:space="0" w:color="auto"/>
        <w:bottom w:val="none" w:sz="0" w:space="0" w:color="auto"/>
        <w:right w:val="none" w:sz="0" w:space="0" w:color="auto"/>
      </w:divBdr>
    </w:div>
    <w:div w:id="722557816">
      <w:marLeft w:val="640"/>
      <w:marRight w:val="0"/>
      <w:marTop w:val="0"/>
      <w:marBottom w:val="0"/>
      <w:divBdr>
        <w:top w:val="none" w:sz="0" w:space="0" w:color="auto"/>
        <w:left w:val="none" w:sz="0" w:space="0" w:color="auto"/>
        <w:bottom w:val="none" w:sz="0" w:space="0" w:color="auto"/>
        <w:right w:val="none" w:sz="0" w:space="0" w:color="auto"/>
      </w:divBdr>
    </w:div>
    <w:div w:id="722828933">
      <w:marLeft w:val="640"/>
      <w:marRight w:val="0"/>
      <w:marTop w:val="0"/>
      <w:marBottom w:val="0"/>
      <w:divBdr>
        <w:top w:val="none" w:sz="0" w:space="0" w:color="auto"/>
        <w:left w:val="none" w:sz="0" w:space="0" w:color="auto"/>
        <w:bottom w:val="none" w:sz="0" w:space="0" w:color="auto"/>
        <w:right w:val="none" w:sz="0" w:space="0" w:color="auto"/>
      </w:divBdr>
    </w:div>
    <w:div w:id="723874157">
      <w:bodyDiv w:val="1"/>
      <w:marLeft w:val="0"/>
      <w:marRight w:val="0"/>
      <w:marTop w:val="0"/>
      <w:marBottom w:val="0"/>
      <w:divBdr>
        <w:top w:val="none" w:sz="0" w:space="0" w:color="auto"/>
        <w:left w:val="none" w:sz="0" w:space="0" w:color="auto"/>
        <w:bottom w:val="none" w:sz="0" w:space="0" w:color="auto"/>
        <w:right w:val="none" w:sz="0" w:space="0" w:color="auto"/>
      </w:divBdr>
    </w:div>
    <w:div w:id="723911536">
      <w:marLeft w:val="640"/>
      <w:marRight w:val="0"/>
      <w:marTop w:val="0"/>
      <w:marBottom w:val="0"/>
      <w:divBdr>
        <w:top w:val="none" w:sz="0" w:space="0" w:color="auto"/>
        <w:left w:val="none" w:sz="0" w:space="0" w:color="auto"/>
        <w:bottom w:val="none" w:sz="0" w:space="0" w:color="auto"/>
        <w:right w:val="none" w:sz="0" w:space="0" w:color="auto"/>
      </w:divBdr>
    </w:div>
    <w:div w:id="724331591">
      <w:marLeft w:val="640"/>
      <w:marRight w:val="0"/>
      <w:marTop w:val="0"/>
      <w:marBottom w:val="0"/>
      <w:divBdr>
        <w:top w:val="none" w:sz="0" w:space="0" w:color="auto"/>
        <w:left w:val="none" w:sz="0" w:space="0" w:color="auto"/>
        <w:bottom w:val="none" w:sz="0" w:space="0" w:color="auto"/>
        <w:right w:val="none" w:sz="0" w:space="0" w:color="auto"/>
      </w:divBdr>
    </w:div>
    <w:div w:id="724718694">
      <w:marLeft w:val="640"/>
      <w:marRight w:val="0"/>
      <w:marTop w:val="0"/>
      <w:marBottom w:val="0"/>
      <w:divBdr>
        <w:top w:val="none" w:sz="0" w:space="0" w:color="auto"/>
        <w:left w:val="none" w:sz="0" w:space="0" w:color="auto"/>
        <w:bottom w:val="none" w:sz="0" w:space="0" w:color="auto"/>
        <w:right w:val="none" w:sz="0" w:space="0" w:color="auto"/>
      </w:divBdr>
    </w:div>
    <w:div w:id="724988633">
      <w:marLeft w:val="640"/>
      <w:marRight w:val="0"/>
      <w:marTop w:val="0"/>
      <w:marBottom w:val="0"/>
      <w:divBdr>
        <w:top w:val="none" w:sz="0" w:space="0" w:color="auto"/>
        <w:left w:val="none" w:sz="0" w:space="0" w:color="auto"/>
        <w:bottom w:val="none" w:sz="0" w:space="0" w:color="auto"/>
        <w:right w:val="none" w:sz="0" w:space="0" w:color="auto"/>
      </w:divBdr>
    </w:div>
    <w:div w:id="726759333">
      <w:marLeft w:val="640"/>
      <w:marRight w:val="0"/>
      <w:marTop w:val="0"/>
      <w:marBottom w:val="0"/>
      <w:divBdr>
        <w:top w:val="none" w:sz="0" w:space="0" w:color="auto"/>
        <w:left w:val="none" w:sz="0" w:space="0" w:color="auto"/>
        <w:bottom w:val="none" w:sz="0" w:space="0" w:color="auto"/>
        <w:right w:val="none" w:sz="0" w:space="0" w:color="auto"/>
      </w:divBdr>
    </w:div>
    <w:div w:id="728184529">
      <w:bodyDiv w:val="1"/>
      <w:marLeft w:val="0"/>
      <w:marRight w:val="0"/>
      <w:marTop w:val="0"/>
      <w:marBottom w:val="0"/>
      <w:divBdr>
        <w:top w:val="none" w:sz="0" w:space="0" w:color="auto"/>
        <w:left w:val="none" w:sz="0" w:space="0" w:color="auto"/>
        <w:bottom w:val="none" w:sz="0" w:space="0" w:color="auto"/>
        <w:right w:val="none" w:sz="0" w:space="0" w:color="auto"/>
      </w:divBdr>
      <w:divsChild>
        <w:div w:id="971521764">
          <w:marLeft w:val="640"/>
          <w:marRight w:val="0"/>
          <w:marTop w:val="0"/>
          <w:marBottom w:val="0"/>
          <w:divBdr>
            <w:top w:val="none" w:sz="0" w:space="0" w:color="auto"/>
            <w:left w:val="none" w:sz="0" w:space="0" w:color="auto"/>
            <w:bottom w:val="none" w:sz="0" w:space="0" w:color="auto"/>
            <w:right w:val="none" w:sz="0" w:space="0" w:color="auto"/>
          </w:divBdr>
        </w:div>
        <w:div w:id="693187276">
          <w:marLeft w:val="640"/>
          <w:marRight w:val="0"/>
          <w:marTop w:val="0"/>
          <w:marBottom w:val="0"/>
          <w:divBdr>
            <w:top w:val="none" w:sz="0" w:space="0" w:color="auto"/>
            <w:left w:val="none" w:sz="0" w:space="0" w:color="auto"/>
            <w:bottom w:val="none" w:sz="0" w:space="0" w:color="auto"/>
            <w:right w:val="none" w:sz="0" w:space="0" w:color="auto"/>
          </w:divBdr>
        </w:div>
        <w:div w:id="1760788185">
          <w:marLeft w:val="640"/>
          <w:marRight w:val="0"/>
          <w:marTop w:val="0"/>
          <w:marBottom w:val="0"/>
          <w:divBdr>
            <w:top w:val="none" w:sz="0" w:space="0" w:color="auto"/>
            <w:left w:val="none" w:sz="0" w:space="0" w:color="auto"/>
            <w:bottom w:val="none" w:sz="0" w:space="0" w:color="auto"/>
            <w:right w:val="none" w:sz="0" w:space="0" w:color="auto"/>
          </w:divBdr>
        </w:div>
        <w:div w:id="349452673">
          <w:marLeft w:val="640"/>
          <w:marRight w:val="0"/>
          <w:marTop w:val="0"/>
          <w:marBottom w:val="0"/>
          <w:divBdr>
            <w:top w:val="none" w:sz="0" w:space="0" w:color="auto"/>
            <w:left w:val="none" w:sz="0" w:space="0" w:color="auto"/>
            <w:bottom w:val="none" w:sz="0" w:space="0" w:color="auto"/>
            <w:right w:val="none" w:sz="0" w:space="0" w:color="auto"/>
          </w:divBdr>
        </w:div>
        <w:div w:id="1857572836">
          <w:marLeft w:val="640"/>
          <w:marRight w:val="0"/>
          <w:marTop w:val="0"/>
          <w:marBottom w:val="0"/>
          <w:divBdr>
            <w:top w:val="none" w:sz="0" w:space="0" w:color="auto"/>
            <w:left w:val="none" w:sz="0" w:space="0" w:color="auto"/>
            <w:bottom w:val="none" w:sz="0" w:space="0" w:color="auto"/>
            <w:right w:val="none" w:sz="0" w:space="0" w:color="auto"/>
          </w:divBdr>
        </w:div>
        <w:div w:id="1947736810">
          <w:marLeft w:val="640"/>
          <w:marRight w:val="0"/>
          <w:marTop w:val="0"/>
          <w:marBottom w:val="0"/>
          <w:divBdr>
            <w:top w:val="none" w:sz="0" w:space="0" w:color="auto"/>
            <w:left w:val="none" w:sz="0" w:space="0" w:color="auto"/>
            <w:bottom w:val="none" w:sz="0" w:space="0" w:color="auto"/>
            <w:right w:val="none" w:sz="0" w:space="0" w:color="auto"/>
          </w:divBdr>
        </w:div>
        <w:div w:id="1870413187">
          <w:marLeft w:val="640"/>
          <w:marRight w:val="0"/>
          <w:marTop w:val="0"/>
          <w:marBottom w:val="0"/>
          <w:divBdr>
            <w:top w:val="none" w:sz="0" w:space="0" w:color="auto"/>
            <w:left w:val="none" w:sz="0" w:space="0" w:color="auto"/>
            <w:bottom w:val="none" w:sz="0" w:space="0" w:color="auto"/>
            <w:right w:val="none" w:sz="0" w:space="0" w:color="auto"/>
          </w:divBdr>
        </w:div>
        <w:div w:id="1024133681">
          <w:marLeft w:val="640"/>
          <w:marRight w:val="0"/>
          <w:marTop w:val="0"/>
          <w:marBottom w:val="0"/>
          <w:divBdr>
            <w:top w:val="none" w:sz="0" w:space="0" w:color="auto"/>
            <w:left w:val="none" w:sz="0" w:space="0" w:color="auto"/>
            <w:bottom w:val="none" w:sz="0" w:space="0" w:color="auto"/>
            <w:right w:val="none" w:sz="0" w:space="0" w:color="auto"/>
          </w:divBdr>
        </w:div>
        <w:div w:id="483358638">
          <w:marLeft w:val="640"/>
          <w:marRight w:val="0"/>
          <w:marTop w:val="0"/>
          <w:marBottom w:val="0"/>
          <w:divBdr>
            <w:top w:val="none" w:sz="0" w:space="0" w:color="auto"/>
            <w:left w:val="none" w:sz="0" w:space="0" w:color="auto"/>
            <w:bottom w:val="none" w:sz="0" w:space="0" w:color="auto"/>
            <w:right w:val="none" w:sz="0" w:space="0" w:color="auto"/>
          </w:divBdr>
        </w:div>
        <w:div w:id="1579630850">
          <w:marLeft w:val="640"/>
          <w:marRight w:val="0"/>
          <w:marTop w:val="0"/>
          <w:marBottom w:val="0"/>
          <w:divBdr>
            <w:top w:val="none" w:sz="0" w:space="0" w:color="auto"/>
            <w:left w:val="none" w:sz="0" w:space="0" w:color="auto"/>
            <w:bottom w:val="none" w:sz="0" w:space="0" w:color="auto"/>
            <w:right w:val="none" w:sz="0" w:space="0" w:color="auto"/>
          </w:divBdr>
        </w:div>
        <w:div w:id="25060762">
          <w:marLeft w:val="640"/>
          <w:marRight w:val="0"/>
          <w:marTop w:val="0"/>
          <w:marBottom w:val="0"/>
          <w:divBdr>
            <w:top w:val="none" w:sz="0" w:space="0" w:color="auto"/>
            <w:left w:val="none" w:sz="0" w:space="0" w:color="auto"/>
            <w:bottom w:val="none" w:sz="0" w:space="0" w:color="auto"/>
            <w:right w:val="none" w:sz="0" w:space="0" w:color="auto"/>
          </w:divBdr>
        </w:div>
        <w:div w:id="1147815986">
          <w:marLeft w:val="640"/>
          <w:marRight w:val="0"/>
          <w:marTop w:val="0"/>
          <w:marBottom w:val="0"/>
          <w:divBdr>
            <w:top w:val="none" w:sz="0" w:space="0" w:color="auto"/>
            <w:left w:val="none" w:sz="0" w:space="0" w:color="auto"/>
            <w:bottom w:val="none" w:sz="0" w:space="0" w:color="auto"/>
            <w:right w:val="none" w:sz="0" w:space="0" w:color="auto"/>
          </w:divBdr>
        </w:div>
        <w:div w:id="1212501470">
          <w:marLeft w:val="640"/>
          <w:marRight w:val="0"/>
          <w:marTop w:val="0"/>
          <w:marBottom w:val="0"/>
          <w:divBdr>
            <w:top w:val="none" w:sz="0" w:space="0" w:color="auto"/>
            <w:left w:val="none" w:sz="0" w:space="0" w:color="auto"/>
            <w:bottom w:val="none" w:sz="0" w:space="0" w:color="auto"/>
            <w:right w:val="none" w:sz="0" w:space="0" w:color="auto"/>
          </w:divBdr>
        </w:div>
        <w:div w:id="2078087139">
          <w:marLeft w:val="640"/>
          <w:marRight w:val="0"/>
          <w:marTop w:val="0"/>
          <w:marBottom w:val="0"/>
          <w:divBdr>
            <w:top w:val="none" w:sz="0" w:space="0" w:color="auto"/>
            <w:left w:val="none" w:sz="0" w:space="0" w:color="auto"/>
            <w:bottom w:val="none" w:sz="0" w:space="0" w:color="auto"/>
            <w:right w:val="none" w:sz="0" w:space="0" w:color="auto"/>
          </w:divBdr>
        </w:div>
        <w:div w:id="373509870">
          <w:marLeft w:val="640"/>
          <w:marRight w:val="0"/>
          <w:marTop w:val="0"/>
          <w:marBottom w:val="0"/>
          <w:divBdr>
            <w:top w:val="none" w:sz="0" w:space="0" w:color="auto"/>
            <w:left w:val="none" w:sz="0" w:space="0" w:color="auto"/>
            <w:bottom w:val="none" w:sz="0" w:space="0" w:color="auto"/>
            <w:right w:val="none" w:sz="0" w:space="0" w:color="auto"/>
          </w:divBdr>
        </w:div>
        <w:div w:id="1552620021">
          <w:marLeft w:val="640"/>
          <w:marRight w:val="0"/>
          <w:marTop w:val="0"/>
          <w:marBottom w:val="0"/>
          <w:divBdr>
            <w:top w:val="none" w:sz="0" w:space="0" w:color="auto"/>
            <w:left w:val="none" w:sz="0" w:space="0" w:color="auto"/>
            <w:bottom w:val="none" w:sz="0" w:space="0" w:color="auto"/>
            <w:right w:val="none" w:sz="0" w:space="0" w:color="auto"/>
          </w:divBdr>
        </w:div>
        <w:div w:id="1986160088">
          <w:marLeft w:val="640"/>
          <w:marRight w:val="0"/>
          <w:marTop w:val="0"/>
          <w:marBottom w:val="0"/>
          <w:divBdr>
            <w:top w:val="none" w:sz="0" w:space="0" w:color="auto"/>
            <w:left w:val="none" w:sz="0" w:space="0" w:color="auto"/>
            <w:bottom w:val="none" w:sz="0" w:space="0" w:color="auto"/>
            <w:right w:val="none" w:sz="0" w:space="0" w:color="auto"/>
          </w:divBdr>
        </w:div>
        <w:div w:id="1014378334">
          <w:marLeft w:val="640"/>
          <w:marRight w:val="0"/>
          <w:marTop w:val="0"/>
          <w:marBottom w:val="0"/>
          <w:divBdr>
            <w:top w:val="none" w:sz="0" w:space="0" w:color="auto"/>
            <w:left w:val="none" w:sz="0" w:space="0" w:color="auto"/>
            <w:bottom w:val="none" w:sz="0" w:space="0" w:color="auto"/>
            <w:right w:val="none" w:sz="0" w:space="0" w:color="auto"/>
          </w:divBdr>
        </w:div>
        <w:div w:id="1638799939">
          <w:marLeft w:val="640"/>
          <w:marRight w:val="0"/>
          <w:marTop w:val="0"/>
          <w:marBottom w:val="0"/>
          <w:divBdr>
            <w:top w:val="none" w:sz="0" w:space="0" w:color="auto"/>
            <w:left w:val="none" w:sz="0" w:space="0" w:color="auto"/>
            <w:bottom w:val="none" w:sz="0" w:space="0" w:color="auto"/>
            <w:right w:val="none" w:sz="0" w:space="0" w:color="auto"/>
          </w:divBdr>
        </w:div>
        <w:div w:id="1949963374">
          <w:marLeft w:val="640"/>
          <w:marRight w:val="0"/>
          <w:marTop w:val="0"/>
          <w:marBottom w:val="0"/>
          <w:divBdr>
            <w:top w:val="none" w:sz="0" w:space="0" w:color="auto"/>
            <w:left w:val="none" w:sz="0" w:space="0" w:color="auto"/>
            <w:bottom w:val="none" w:sz="0" w:space="0" w:color="auto"/>
            <w:right w:val="none" w:sz="0" w:space="0" w:color="auto"/>
          </w:divBdr>
        </w:div>
        <w:div w:id="1353457145">
          <w:marLeft w:val="640"/>
          <w:marRight w:val="0"/>
          <w:marTop w:val="0"/>
          <w:marBottom w:val="0"/>
          <w:divBdr>
            <w:top w:val="none" w:sz="0" w:space="0" w:color="auto"/>
            <w:left w:val="none" w:sz="0" w:space="0" w:color="auto"/>
            <w:bottom w:val="none" w:sz="0" w:space="0" w:color="auto"/>
            <w:right w:val="none" w:sz="0" w:space="0" w:color="auto"/>
          </w:divBdr>
        </w:div>
        <w:div w:id="340396407">
          <w:marLeft w:val="640"/>
          <w:marRight w:val="0"/>
          <w:marTop w:val="0"/>
          <w:marBottom w:val="0"/>
          <w:divBdr>
            <w:top w:val="none" w:sz="0" w:space="0" w:color="auto"/>
            <w:left w:val="none" w:sz="0" w:space="0" w:color="auto"/>
            <w:bottom w:val="none" w:sz="0" w:space="0" w:color="auto"/>
            <w:right w:val="none" w:sz="0" w:space="0" w:color="auto"/>
          </w:divBdr>
        </w:div>
        <w:div w:id="31268192">
          <w:marLeft w:val="640"/>
          <w:marRight w:val="0"/>
          <w:marTop w:val="0"/>
          <w:marBottom w:val="0"/>
          <w:divBdr>
            <w:top w:val="none" w:sz="0" w:space="0" w:color="auto"/>
            <w:left w:val="none" w:sz="0" w:space="0" w:color="auto"/>
            <w:bottom w:val="none" w:sz="0" w:space="0" w:color="auto"/>
            <w:right w:val="none" w:sz="0" w:space="0" w:color="auto"/>
          </w:divBdr>
        </w:div>
        <w:div w:id="83959138">
          <w:marLeft w:val="640"/>
          <w:marRight w:val="0"/>
          <w:marTop w:val="0"/>
          <w:marBottom w:val="0"/>
          <w:divBdr>
            <w:top w:val="none" w:sz="0" w:space="0" w:color="auto"/>
            <w:left w:val="none" w:sz="0" w:space="0" w:color="auto"/>
            <w:bottom w:val="none" w:sz="0" w:space="0" w:color="auto"/>
            <w:right w:val="none" w:sz="0" w:space="0" w:color="auto"/>
          </w:divBdr>
        </w:div>
        <w:div w:id="1878010820">
          <w:marLeft w:val="640"/>
          <w:marRight w:val="0"/>
          <w:marTop w:val="0"/>
          <w:marBottom w:val="0"/>
          <w:divBdr>
            <w:top w:val="none" w:sz="0" w:space="0" w:color="auto"/>
            <w:left w:val="none" w:sz="0" w:space="0" w:color="auto"/>
            <w:bottom w:val="none" w:sz="0" w:space="0" w:color="auto"/>
            <w:right w:val="none" w:sz="0" w:space="0" w:color="auto"/>
          </w:divBdr>
        </w:div>
        <w:div w:id="363756296">
          <w:marLeft w:val="640"/>
          <w:marRight w:val="0"/>
          <w:marTop w:val="0"/>
          <w:marBottom w:val="0"/>
          <w:divBdr>
            <w:top w:val="none" w:sz="0" w:space="0" w:color="auto"/>
            <w:left w:val="none" w:sz="0" w:space="0" w:color="auto"/>
            <w:bottom w:val="none" w:sz="0" w:space="0" w:color="auto"/>
            <w:right w:val="none" w:sz="0" w:space="0" w:color="auto"/>
          </w:divBdr>
        </w:div>
        <w:div w:id="232668612">
          <w:marLeft w:val="640"/>
          <w:marRight w:val="0"/>
          <w:marTop w:val="0"/>
          <w:marBottom w:val="0"/>
          <w:divBdr>
            <w:top w:val="none" w:sz="0" w:space="0" w:color="auto"/>
            <w:left w:val="none" w:sz="0" w:space="0" w:color="auto"/>
            <w:bottom w:val="none" w:sz="0" w:space="0" w:color="auto"/>
            <w:right w:val="none" w:sz="0" w:space="0" w:color="auto"/>
          </w:divBdr>
        </w:div>
        <w:div w:id="1932932413">
          <w:marLeft w:val="640"/>
          <w:marRight w:val="0"/>
          <w:marTop w:val="0"/>
          <w:marBottom w:val="0"/>
          <w:divBdr>
            <w:top w:val="none" w:sz="0" w:space="0" w:color="auto"/>
            <w:left w:val="none" w:sz="0" w:space="0" w:color="auto"/>
            <w:bottom w:val="none" w:sz="0" w:space="0" w:color="auto"/>
            <w:right w:val="none" w:sz="0" w:space="0" w:color="auto"/>
          </w:divBdr>
        </w:div>
        <w:div w:id="771049598">
          <w:marLeft w:val="640"/>
          <w:marRight w:val="0"/>
          <w:marTop w:val="0"/>
          <w:marBottom w:val="0"/>
          <w:divBdr>
            <w:top w:val="none" w:sz="0" w:space="0" w:color="auto"/>
            <w:left w:val="none" w:sz="0" w:space="0" w:color="auto"/>
            <w:bottom w:val="none" w:sz="0" w:space="0" w:color="auto"/>
            <w:right w:val="none" w:sz="0" w:space="0" w:color="auto"/>
          </w:divBdr>
        </w:div>
        <w:div w:id="908688078">
          <w:marLeft w:val="640"/>
          <w:marRight w:val="0"/>
          <w:marTop w:val="0"/>
          <w:marBottom w:val="0"/>
          <w:divBdr>
            <w:top w:val="none" w:sz="0" w:space="0" w:color="auto"/>
            <w:left w:val="none" w:sz="0" w:space="0" w:color="auto"/>
            <w:bottom w:val="none" w:sz="0" w:space="0" w:color="auto"/>
            <w:right w:val="none" w:sz="0" w:space="0" w:color="auto"/>
          </w:divBdr>
        </w:div>
        <w:div w:id="386299431">
          <w:marLeft w:val="640"/>
          <w:marRight w:val="0"/>
          <w:marTop w:val="0"/>
          <w:marBottom w:val="0"/>
          <w:divBdr>
            <w:top w:val="none" w:sz="0" w:space="0" w:color="auto"/>
            <w:left w:val="none" w:sz="0" w:space="0" w:color="auto"/>
            <w:bottom w:val="none" w:sz="0" w:space="0" w:color="auto"/>
            <w:right w:val="none" w:sz="0" w:space="0" w:color="auto"/>
          </w:divBdr>
        </w:div>
        <w:div w:id="1892425247">
          <w:marLeft w:val="640"/>
          <w:marRight w:val="0"/>
          <w:marTop w:val="0"/>
          <w:marBottom w:val="0"/>
          <w:divBdr>
            <w:top w:val="none" w:sz="0" w:space="0" w:color="auto"/>
            <w:left w:val="none" w:sz="0" w:space="0" w:color="auto"/>
            <w:bottom w:val="none" w:sz="0" w:space="0" w:color="auto"/>
            <w:right w:val="none" w:sz="0" w:space="0" w:color="auto"/>
          </w:divBdr>
        </w:div>
        <w:div w:id="102725346">
          <w:marLeft w:val="640"/>
          <w:marRight w:val="0"/>
          <w:marTop w:val="0"/>
          <w:marBottom w:val="0"/>
          <w:divBdr>
            <w:top w:val="none" w:sz="0" w:space="0" w:color="auto"/>
            <w:left w:val="none" w:sz="0" w:space="0" w:color="auto"/>
            <w:bottom w:val="none" w:sz="0" w:space="0" w:color="auto"/>
            <w:right w:val="none" w:sz="0" w:space="0" w:color="auto"/>
          </w:divBdr>
        </w:div>
      </w:divsChild>
    </w:div>
    <w:div w:id="728311203">
      <w:bodyDiv w:val="1"/>
      <w:marLeft w:val="0"/>
      <w:marRight w:val="0"/>
      <w:marTop w:val="0"/>
      <w:marBottom w:val="0"/>
      <w:divBdr>
        <w:top w:val="none" w:sz="0" w:space="0" w:color="auto"/>
        <w:left w:val="none" w:sz="0" w:space="0" w:color="auto"/>
        <w:bottom w:val="none" w:sz="0" w:space="0" w:color="auto"/>
        <w:right w:val="none" w:sz="0" w:space="0" w:color="auto"/>
      </w:divBdr>
    </w:div>
    <w:div w:id="729689306">
      <w:marLeft w:val="640"/>
      <w:marRight w:val="0"/>
      <w:marTop w:val="0"/>
      <w:marBottom w:val="0"/>
      <w:divBdr>
        <w:top w:val="none" w:sz="0" w:space="0" w:color="auto"/>
        <w:left w:val="none" w:sz="0" w:space="0" w:color="auto"/>
        <w:bottom w:val="none" w:sz="0" w:space="0" w:color="auto"/>
        <w:right w:val="none" w:sz="0" w:space="0" w:color="auto"/>
      </w:divBdr>
    </w:div>
    <w:div w:id="731270689">
      <w:bodyDiv w:val="1"/>
      <w:marLeft w:val="0"/>
      <w:marRight w:val="0"/>
      <w:marTop w:val="0"/>
      <w:marBottom w:val="0"/>
      <w:divBdr>
        <w:top w:val="none" w:sz="0" w:space="0" w:color="auto"/>
        <w:left w:val="none" w:sz="0" w:space="0" w:color="auto"/>
        <w:bottom w:val="none" w:sz="0" w:space="0" w:color="auto"/>
        <w:right w:val="none" w:sz="0" w:space="0" w:color="auto"/>
      </w:divBdr>
      <w:divsChild>
        <w:div w:id="472137593">
          <w:marLeft w:val="640"/>
          <w:marRight w:val="0"/>
          <w:marTop w:val="0"/>
          <w:marBottom w:val="0"/>
          <w:divBdr>
            <w:top w:val="none" w:sz="0" w:space="0" w:color="auto"/>
            <w:left w:val="none" w:sz="0" w:space="0" w:color="auto"/>
            <w:bottom w:val="none" w:sz="0" w:space="0" w:color="auto"/>
            <w:right w:val="none" w:sz="0" w:space="0" w:color="auto"/>
          </w:divBdr>
        </w:div>
        <w:div w:id="541288268">
          <w:marLeft w:val="640"/>
          <w:marRight w:val="0"/>
          <w:marTop w:val="0"/>
          <w:marBottom w:val="0"/>
          <w:divBdr>
            <w:top w:val="none" w:sz="0" w:space="0" w:color="auto"/>
            <w:left w:val="none" w:sz="0" w:space="0" w:color="auto"/>
            <w:bottom w:val="none" w:sz="0" w:space="0" w:color="auto"/>
            <w:right w:val="none" w:sz="0" w:space="0" w:color="auto"/>
          </w:divBdr>
        </w:div>
        <w:div w:id="2041736138">
          <w:marLeft w:val="640"/>
          <w:marRight w:val="0"/>
          <w:marTop w:val="0"/>
          <w:marBottom w:val="0"/>
          <w:divBdr>
            <w:top w:val="none" w:sz="0" w:space="0" w:color="auto"/>
            <w:left w:val="none" w:sz="0" w:space="0" w:color="auto"/>
            <w:bottom w:val="none" w:sz="0" w:space="0" w:color="auto"/>
            <w:right w:val="none" w:sz="0" w:space="0" w:color="auto"/>
          </w:divBdr>
        </w:div>
        <w:div w:id="1647853858">
          <w:marLeft w:val="640"/>
          <w:marRight w:val="0"/>
          <w:marTop w:val="0"/>
          <w:marBottom w:val="0"/>
          <w:divBdr>
            <w:top w:val="none" w:sz="0" w:space="0" w:color="auto"/>
            <w:left w:val="none" w:sz="0" w:space="0" w:color="auto"/>
            <w:bottom w:val="none" w:sz="0" w:space="0" w:color="auto"/>
            <w:right w:val="none" w:sz="0" w:space="0" w:color="auto"/>
          </w:divBdr>
        </w:div>
        <w:div w:id="39133011">
          <w:marLeft w:val="640"/>
          <w:marRight w:val="0"/>
          <w:marTop w:val="0"/>
          <w:marBottom w:val="0"/>
          <w:divBdr>
            <w:top w:val="none" w:sz="0" w:space="0" w:color="auto"/>
            <w:left w:val="none" w:sz="0" w:space="0" w:color="auto"/>
            <w:bottom w:val="none" w:sz="0" w:space="0" w:color="auto"/>
            <w:right w:val="none" w:sz="0" w:space="0" w:color="auto"/>
          </w:divBdr>
        </w:div>
        <w:div w:id="1683118254">
          <w:marLeft w:val="640"/>
          <w:marRight w:val="0"/>
          <w:marTop w:val="0"/>
          <w:marBottom w:val="0"/>
          <w:divBdr>
            <w:top w:val="none" w:sz="0" w:space="0" w:color="auto"/>
            <w:left w:val="none" w:sz="0" w:space="0" w:color="auto"/>
            <w:bottom w:val="none" w:sz="0" w:space="0" w:color="auto"/>
            <w:right w:val="none" w:sz="0" w:space="0" w:color="auto"/>
          </w:divBdr>
        </w:div>
        <w:div w:id="340399151">
          <w:marLeft w:val="640"/>
          <w:marRight w:val="0"/>
          <w:marTop w:val="0"/>
          <w:marBottom w:val="0"/>
          <w:divBdr>
            <w:top w:val="none" w:sz="0" w:space="0" w:color="auto"/>
            <w:left w:val="none" w:sz="0" w:space="0" w:color="auto"/>
            <w:bottom w:val="none" w:sz="0" w:space="0" w:color="auto"/>
            <w:right w:val="none" w:sz="0" w:space="0" w:color="auto"/>
          </w:divBdr>
        </w:div>
        <w:div w:id="190995685">
          <w:marLeft w:val="640"/>
          <w:marRight w:val="0"/>
          <w:marTop w:val="0"/>
          <w:marBottom w:val="0"/>
          <w:divBdr>
            <w:top w:val="none" w:sz="0" w:space="0" w:color="auto"/>
            <w:left w:val="none" w:sz="0" w:space="0" w:color="auto"/>
            <w:bottom w:val="none" w:sz="0" w:space="0" w:color="auto"/>
            <w:right w:val="none" w:sz="0" w:space="0" w:color="auto"/>
          </w:divBdr>
        </w:div>
        <w:div w:id="1723629423">
          <w:marLeft w:val="640"/>
          <w:marRight w:val="0"/>
          <w:marTop w:val="0"/>
          <w:marBottom w:val="0"/>
          <w:divBdr>
            <w:top w:val="none" w:sz="0" w:space="0" w:color="auto"/>
            <w:left w:val="none" w:sz="0" w:space="0" w:color="auto"/>
            <w:bottom w:val="none" w:sz="0" w:space="0" w:color="auto"/>
            <w:right w:val="none" w:sz="0" w:space="0" w:color="auto"/>
          </w:divBdr>
        </w:div>
        <w:div w:id="575165905">
          <w:marLeft w:val="640"/>
          <w:marRight w:val="0"/>
          <w:marTop w:val="0"/>
          <w:marBottom w:val="0"/>
          <w:divBdr>
            <w:top w:val="none" w:sz="0" w:space="0" w:color="auto"/>
            <w:left w:val="none" w:sz="0" w:space="0" w:color="auto"/>
            <w:bottom w:val="none" w:sz="0" w:space="0" w:color="auto"/>
            <w:right w:val="none" w:sz="0" w:space="0" w:color="auto"/>
          </w:divBdr>
        </w:div>
        <w:div w:id="878666730">
          <w:marLeft w:val="640"/>
          <w:marRight w:val="0"/>
          <w:marTop w:val="0"/>
          <w:marBottom w:val="0"/>
          <w:divBdr>
            <w:top w:val="none" w:sz="0" w:space="0" w:color="auto"/>
            <w:left w:val="none" w:sz="0" w:space="0" w:color="auto"/>
            <w:bottom w:val="none" w:sz="0" w:space="0" w:color="auto"/>
            <w:right w:val="none" w:sz="0" w:space="0" w:color="auto"/>
          </w:divBdr>
        </w:div>
        <w:div w:id="1768380415">
          <w:marLeft w:val="640"/>
          <w:marRight w:val="0"/>
          <w:marTop w:val="0"/>
          <w:marBottom w:val="0"/>
          <w:divBdr>
            <w:top w:val="none" w:sz="0" w:space="0" w:color="auto"/>
            <w:left w:val="none" w:sz="0" w:space="0" w:color="auto"/>
            <w:bottom w:val="none" w:sz="0" w:space="0" w:color="auto"/>
            <w:right w:val="none" w:sz="0" w:space="0" w:color="auto"/>
          </w:divBdr>
        </w:div>
        <w:div w:id="31464721">
          <w:marLeft w:val="640"/>
          <w:marRight w:val="0"/>
          <w:marTop w:val="0"/>
          <w:marBottom w:val="0"/>
          <w:divBdr>
            <w:top w:val="none" w:sz="0" w:space="0" w:color="auto"/>
            <w:left w:val="none" w:sz="0" w:space="0" w:color="auto"/>
            <w:bottom w:val="none" w:sz="0" w:space="0" w:color="auto"/>
            <w:right w:val="none" w:sz="0" w:space="0" w:color="auto"/>
          </w:divBdr>
        </w:div>
        <w:div w:id="1203833773">
          <w:marLeft w:val="640"/>
          <w:marRight w:val="0"/>
          <w:marTop w:val="0"/>
          <w:marBottom w:val="0"/>
          <w:divBdr>
            <w:top w:val="none" w:sz="0" w:space="0" w:color="auto"/>
            <w:left w:val="none" w:sz="0" w:space="0" w:color="auto"/>
            <w:bottom w:val="none" w:sz="0" w:space="0" w:color="auto"/>
            <w:right w:val="none" w:sz="0" w:space="0" w:color="auto"/>
          </w:divBdr>
        </w:div>
        <w:div w:id="1226915332">
          <w:marLeft w:val="640"/>
          <w:marRight w:val="0"/>
          <w:marTop w:val="0"/>
          <w:marBottom w:val="0"/>
          <w:divBdr>
            <w:top w:val="none" w:sz="0" w:space="0" w:color="auto"/>
            <w:left w:val="none" w:sz="0" w:space="0" w:color="auto"/>
            <w:bottom w:val="none" w:sz="0" w:space="0" w:color="auto"/>
            <w:right w:val="none" w:sz="0" w:space="0" w:color="auto"/>
          </w:divBdr>
        </w:div>
        <w:div w:id="2063866400">
          <w:marLeft w:val="640"/>
          <w:marRight w:val="0"/>
          <w:marTop w:val="0"/>
          <w:marBottom w:val="0"/>
          <w:divBdr>
            <w:top w:val="none" w:sz="0" w:space="0" w:color="auto"/>
            <w:left w:val="none" w:sz="0" w:space="0" w:color="auto"/>
            <w:bottom w:val="none" w:sz="0" w:space="0" w:color="auto"/>
            <w:right w:val="none" w:sz="0" w:space="0" w:color="auto"/>
          </w:divBdr>
        </w:div>
        <w:div w:id="857548680">
          <w:marLeft w:val="640"/>
          <w:marRight w:val="0"/>
          <w:marTop w:val="0"/>
          <w:marBottom w:val="0"/>
          <w:divBdr>
            <w:top w:val="none" w:sz="0" w:space="0" w:color="auto"/>
            <w:left w:val="none" w:sz="0" w:space="0" w:color="auto"/>
            <w:bottom w:val="none" w:sz="0" w:space="0" w:color="auto"/>
            <w:right w:val="none" w:sz="0" w:space="0" w:color="auto"/>
          </w:divBdr>
        </w:div>
        <w:div w:id="1750341996">
          <w:marLeft w:val="640"/>
          <w:marRight w:val="0"/>
          <w:marTop w:val="0"/>
          <w:marBottom w:val="0"/>
          <w:divBdr>
            <w:top w:val="none" w:sz="0" w:space="0" w:color="auto"/>
            <w:left w:val="none" w:sz="0" w:space="0" w:color="auto"/>
            <w:bottom w:val="none" w:sz="0" w:space="0" w:color="auto"/>
            <w:right w:val="none" w:sz="0" w:space="0" w:color="auto"/>
          </w:divBdr>
        </w:div>
        <w:div w:id="1223054195">
          <w:marLeft w:val="640"/>
          <w:marRight w:val="0"/>
          <w:marTop w:val="0"/>
          <w:marBottom w:val="0"/>
          <w:divBdr>
            <w:top w:val="none" w:sz="0" w:space="0" w:color="auto"/>
            <w:left w:val="none" w:sz="0" w:space="0" w:color="auto"/>
            <w:bottom w:val="none" w:sz="0" w:space="0" w:color="auto"/>
            <w:right w:val="none" w:sz="0" w:space="0" w:color="auto"/>
          </w:divBdr>
        </w:div>
        <w:div w:id="810056863">
          <w:marLeft w:val="640"/>
          <w:marRight w:val="0"/>
          <w:marTop w:val="0"/>
          <w:marBottom w:val="0"/>
          <w:divBdr>
            <w:top w:val="none" w:sz="0" w:space="0" w:color="auto"/>
            <w:left w:val="none" w:sz="0" w:space="0" w:color="auto"/>
            <w:bottom w:val="none" w:sz="0" w:space="0" w:color="auto"/>
            <w:right w:val="none" w:sz="0" w:space="0" w:color="auto"/>
          </w:divBdr>
        </w:div>
        <w:div w:id="1314944591">
          <w:marLeft w:val="640"/>
          <w:marRight w:val="0"/>
          <w:marTop w:val="0"/>
          <w:marBottom w:val="0"/>
          <w:divBdr>
            <w:top w:val="none" w:sz="0" w:space="0" w:color="auto"/>
            <w:left w:val="none" w:sz="0" w:space="0" w:color="auto"/>
            <w:bottom w:val="none" w:sz="0" w:space="0" w:color="auto"/>
            <w:right w:val="none" w:sz="0" w:space="0" w:color="auto"/>
          </w:divBdr>
        </w:div>
        <w:div w:id="185220954">
          <w:marLeft w:val="640"/>
          <w:marRight w:val="0"/>
          <w:marTop w:val="0"/>
          <w:marBottom w:val="0"/>
          <w:divBdr>
            <w:top w:val="none" w:sz="0" w:space="0" w:color="auto"/>
            <w:left w:val="none" w:sz="0" w:space="0" w:color="auto"/>
            <w:bottom w:val="none" w:sz="0" w:space="0" w:color="auto"/>
            <w:right w:val="none" w:sz="0" w:space="0" w:color="auto"/>
          </w:divBdr>
        </w:div>
        <w:div w:id="419645235">
          <w:marLeft w:val="640"/>
          <w:marRight w:val="0"/>
          <w:marTop w:val="0"/>
          <w:marBottom w:val="0"/>
          <w:divBdr>
            <w:top w:val="none" w:sz="0" w:space="0" w:color="auto"/>
            <w:left w:val="none" w:sz="0" w:space="0" w:color="auto"/>
            <w:bottom w:val="none" w:sz="0" w:space="0" w:color="auto"/>
            <w:right w:val="none" w:sz="0" w:space="0" w:color="auto"/>
          </w:divBdr>
        </w:div>
        <w:div w:id="2028170640">
          <w:marLeft w:val="640"/>
          <w:marRight w:val="0"/>
          <w:marTop w:val="0"/>
          <w:marBottom w:val="0"/>
          <w:divBdr>
            <w:top w:val="none" w:sz="0" w:space="0" w:color="auto"/>
            <w:left w:val="none" w:sz="0" w:space="0" w:color="auto"/>
            <w:bottom w:val="none" w:sz="0" w:space="0" w:color="auto"/>
            <w:right w:val="none" w:sz="0" w:space="0" w:color="auto"/>
          </w:divBdr>
        </w:div>
        <w:div w:id="1240168447">
          <w:marLeft w:val="640"/>
          <w:marRight w:val="0"/>
          <w:marTop w:val="0"/>
          <w:marBottom w:val="0"/>
          <w:divBdr>
            <w:top w:val="none" w:sz="0" w:space="0" w:color="auto"/>
            <w:left w:val="none" w:sz="0" w:space="0" w:color="auto"/>
            <w:bottom w:val="none" w:sz="0" w:space="0" w:color="auto"/>
            <w:right w:val="none" w:sz="0" w:space="0" w:color="auto"/>
          </w:divBdr>
        </w:div>
        <w:div w:id="1854878105">
          <w:marLeft w:val="640"/>
          <w:marRight w:val="0"/>
          <w:marTop w:val="0"/>
          <w:marBottom w:val="0"/>
          <w:divBdr>
            <w:top w:val="none" w:sz="0" w:space="0" w:color="auto"/>
            <w:left w:val="none" w:sz="0" w:space="0" w:color="auto"/>
            <w:bottom w:val="none" w:sz="0" w:space="0" w:color="auto"/>
            <w:right w:val="none" w:sz="0" w:space="0" w:color="auto"/>
          </w:divBdr>
        </w:div>
        <w:div w:id="276521119">
          <w:marLeft w:val="640"/>
          <w:marRight w:val="0"/>
          <w:marTop w:val="0"/>
          <w:marBottom w:val="0"/>
          <w:divBdr>
            <w:top w:val="none" w:sz="0" w:space="0" w:color="auto"/>
            <w:left w:val="none" w:sz="0" w:space="0" w:color="auto"/>
            <w:bottom w:val="none" w:sz="0" w:space="0" w:color="auto"/>
            <w:right w:val="none" w:sz="0" w:space="0" w:color="auto"/>
          </w:divBdr>
        </w:div>
        <w:div w:id="1891769758">
          <w:marLeft w:val="640"/>
          <w:marRight w:val="0"/>
          <w:marTop w:val="0"/>
          <w:marBottom w:val="0"/>
          <w:divBdr>
            <w:top w:val="none" w:sz="0" w:space="0" w:color="auto"/>
            <w:left w:val="none" w:sz="0" w:space="0" w:color="auto"/>
            <w:bottom w:val="none" w:sz="0" w:space="0" w:color="auto"/>
            <w:right w:val="none" w:sz="0" w:space="0" w:color="auto"/>
          </w:divBdr>
        </w:div>
        <w:div w:id="1518157778">
          <w:marLeft w:val="640"/>
          <w:marRight w:val="0"/>
          <w:marTop w:val="0"/>
          <w:marBottom w:val="0"/>
          <w:divBdr>
            <w:top w:val="none" w:sz="0" w:space="0" w:color="auto"/>
            <w:left w:val="none" w:sz="0" w:space="0" w:color="auto"/>
            <w:bottom w:val="none" w:sz="0" w:space="0" w:color="auto"/>
            <w:right w:val="none" w:sz="0" w:space="0" w:color="auto"/>
          </w:divBdr>
        </w:div>
        <w:div w:id="1465462099">
          <w:marLeft w:val="640"/>
          <w:marRight w:val="0"/>
          <w:marTop w:val="0"/>
          <w:marBottom w:val="0"/>
          <w:divBdr>
            <w:top w:val="none" w:sz="0" w:space="0" w:color="auto"/>
            <w:left w:val="none" w:sz="0" w:space="0" w:color="auto"/>
            <w:bottom w:val="none" w:sz="0" w:space="0" w:color="auto"/>
            <w:right w:val="none" w:sz="0" w:space="0" w:color="auto"/>
          </w:divBdr>
        </w:div>
        <w:div w:id="1512639823">
          <w:marLeft w:val="640"/>
          <w:marRight w:val="0"/>
          <w:marTop w:val="0"/>
          <w:marBottom w:val="0"/>
          <w:divBdr>
            <w:top w:val="none" w:sz="0" w:space="0" w:color="auto"/>
            <w:left w:val="none" w:sz="0" w:space="0" w:color="auto"/>
            <w:bottom w:val="none" w:sz="0" w:space="0" w:color="auto"/>
            <w:right w:val="none" w:sz="0" w:space="0" w:color="auto"/>
          </w:divBdr>
        </w:div>
        <w:div w:id="1384480487">
          <w:marLeft w:val="640"/>
          <w:marRight w:val="0"/>
          <w:marTop w:val="0"/>
          <w:marBottom w:val="0"/>
          <w:divBdr>
            <w:top w:val="none" w:sz="0" w:space="0" w:color="auto"/>
            <w:left w:val="none" w:sz="0" w:space="0" w:color="auto"/>
            <w:bottom w:val="none" w:sz="0" w:space="0" w:color="auto"/>
            <w:right w:val="none" w:sz="0" w:space="0" w:color="auto"/>
          </w:divBdr>
        </w:div>
        <w:div w:id="1270235521">
          <w:marLeft w:val="640"/>
          <w:marRight w:val="0"/>
          <w:marTop w:val="0"/>
          <w:marBottom w:val="0"/>
          <w:divBdr>
            <w:top w:val="none" w:sz="0" w:space="0" w:color="auto"/>
            <w:left w:val="none" w:sz="0" w:space="0" w:color="auto"/>
            <w:bottom w:val="none" w:sz="0" w:space="0" w:color="auto"/>
            <w:right w:val="none" w:sz="0" w:space="0" w:color="auto"/>
          </w:divBdr>
        </w:div>
        <w:div w:id="964701069">
          <w:marLeft w:val="640"/>
          <w:marRight w:val="0"/>
          <w:marTop w:val="0"/>
          <w:marBottom w:val="0"/>
          <w:divBdr>
            <w:top w:val="none" w:sz="0" w:space="0" w:color="auto"/>
            <w:left w:val="none" w:sz="0" w:space="0" w:color="auto"/>
            <w:bottom w:val="none" w:sz="0" w:space="0" w:color="auto"/>
            <w:right w:val="none" w:sz="0" w:space="0" w:color="auto"/>
          </w:divBdr>
        </w:div>
        <w:div w:id="948439522">
          <w:marLeft w:val="640"/>
          <w:marRight w:val="0"/>
          <w:marTop w:val="0"/>
          <w:marBottom w:val="0"/>
          <w:divBdr>
            <w:top w:val="none" w:sz="0" w:space="0" w:color="auto"/>
            <w:left w:val="none" w:sz="0" w:space="0" w:color="auto"/>
            <w:bottom w:val="none" w:sz="0" w:space="0" w:color="auto"/>
            <w:right w:val="none" w:sz="0" w:space="0" w:color="auto"/>
          </w:divBdr>
        </w:div>
        <w:div w:id="1286739644">
          <w:marLeft w:val="640"/>
          <w:marRight w:val="0"/>
          <w:marTop w:val="0"/>
          <w:marBottom w:val="0"/>
          <w:divBdr>
            <w:top w:val="none" w:sz="0" w:space="0" w:color="auto"/>
            <w:left w:val="none" w:sz="0" w:space="0" w:color="auto"/>
            <w:bottom w:val="none" w:sz="0" w:space="0" w:color="auto"/>
            <w:right w:val="none" w:sz="0" w:space="0" w:color="auto"/>
          </w:divBdr>
        </w:div>
        <w:div w:id="126244302">
          <w:marLeft w:val="640"/>
          <w:marRight w:val="0"/>
          <w:marTop w:val="0"/>
          <w:marBottom w:val="0"/>
          <w:divBdr>
            <w:top w:val="none" w:sz="0" w:space="0" w:color="auto"/>
            <w:left w:val="none" w:sz="0" w:space="0" w:color="auto"/>
            <w:bottom w:val="none" w:sz="0" w:space="0" w:color="auto"/>
            <w:right w:val="none" w:sz="0" w:space="0" w:color="auto"/>
          </w:divBdr>
        </w:div>
        <w:div w:id="1739741383">
          <w:marLeft w:val="640"/>
          <w:marRight w:val="0"/>
          <w:marTop w:val="0"/>
          <w:marBottom w:val="0"/>
          <w:divBdr>
            <w:top w:val="none" w:sz="0" w:space="0" w:color="auto"/>
            <w:left w:val="none" w:sz="0" w:space="0" w:color="auto"/>
            <w:bottom w:val="none" w:sz="0" w:space="0" w:color="auto"/>
            <w:right w:val="none" w:sz="0" w:space="0" w:color="auto"/>
          </w:divBdr>
        </w:div>
        <w:div w:id="1380320340">
          <w:marLeft w:val="640"/>
          <w:marRight w:val="0"/>
          <w:marTop w:val="0"/>
          <w:marBottom w:val="0"/>
          <w:divBdr>
            <w:top w:val="none" w:sz="0" w:space="0" w:color="auto"/>
            <w:left w:val="none" w:sz="0" w:space="0" w:color="auto"/>
            <w:bottom w:val="none" w:sz="0" w:space="0" w:color="auto"/>
            <w:right w:val="none" w:sz="0" w:space="0" w:color="auto"/>
          </w:divBdr>
        </w:div>
      </w:divsChild>
    </w:div>
    <w:div w:id="731346251">
      <w:marLeft w:val="640"/>
      <w:marRight w:val="0"/>
      <w:marTop w:val="0"/>
      <w:marBottom w:val="0"/>
      <w:divBdr>
        <w:top w:val="none" w:sz="0" w:space="0" w:color="auto"/>
        <w:left w:val="none" w:sz="0" w:space="0" w:color="auto"/>
        <w:bottom w:val="none" w:sz="0" w:space="0" w:color="auto"/>
        <w:right w:val="none" w:sz="0" w:space="0" w:color="auto"/>
      </w:divBdr>
    </w:div>
    <w:div w:id="733090931">
      <w:marLeft w:val="640"/>
      <w:marRight w:val="0"/>
      <w:marTop w:val="0"/>
      <w:marBottom w:val="0"/>
      <w:divBdr>
        <w:top w:val="none" w:sz="0" w:space="0" w:color="auto"/>
        <w:left w:val="none" w:sz="0" w:space="0" w:color="auto"/>
        <w:bottom w:val="none" w:sz="0" w:space="0" w:color="auto"/>
        <w:right w:val="none" w:sz="0" w:space="0" w:color="auto"/>
      </w:divBdr>
    </w:div>
    <w:div w:id="734470136">
      <w:marLeft w:val="640"/>
      <w:marRight w:val="0"/>
      <w:marTop w:val="0"/>
      <w:marBottom w:val="0"/>
      <w:divBdr>
        <w:top w:val="none" w:sz="0" w:space="0" w:color="auto"/>
        <w:left w:val="none" w:sz="0" w:space="0" w:color="auto"/>
        <w:bottom w:val="none" w:sz="0" w:space="0" w:color="auto"/>
        <w:right w:val="none" w:sz="0" w:space="0" w:color="auto"/>
      </w:divBdr>
    </w:div>
    <w:div w:id="735669125">
      <w:bodyDiv w:val="1"/>
      <w:marLeft w:val="0"/>
      <w:marRight w:val="0"/>
      <w:marTop w:val="0"/>
      <w:marBottom w:val="0"/>
      <w:divBdr>
        <w:top w:val="none" w:sz="0" w:space="0" w:color="auto"/>
        <w:left w:val="none" w:sz="0" w:space="0" w:color="auto"/>
        <w:bottom w:val="none" w:sz="0" w:space="0" w:color="auto"/>
        <w:right w:val="none" w:sz="0" w:space="0" w:color="auto"/>
      </w:divBdr>
      <w:divsChild>
        <w:div w:id="250164491">
          <w:marLeft w:val="640"/>
          <w:marRight w:val="0"/>
          <w:marTop w:val="0"/>
          <w:marBottom w:val="0"/>
          <w:divBdr>
            <w:top w:val="none" w:sz="0" w:space="0" w:color="auto"/>
            <w:left w:val="none" w:sz="0" w:space="0" w:color="auto"/>
            <w:bottom w:val="none" w:sz="0" w:space="0" w:color="auto"/>
            <w:right w:val="none" w:sz="0" w:space="0" w:color="auto"/>
          </w:divBdr>
        </w:div>
        <w:div w:id="2014330934">
          <w:marLeft w:val="640"/>
          <w:marRight w:val="0"/>
          <w:marTop w:val="0"/>
          <w:marBottom w:val="0"/>
          <w:divBdr>
            <w:top w:val="none" w:sz="0" w:space="0" w:color="auto"/>
            <w:left w:val="none" w:sz="0" w:space="0" w:color="auto"/>
            <w:bottom w:val="none" w:sz="0" w:space="0" w:color="auto"/>
            <w:right w:val="none" w:sz="0" w:space="0" w:color="auto"/>
          </w:divBdr>
        </w:div>
        <w:div w:id="375549322">
          <w:marLeft w:val="640"/>
          <w:marRight w:val="0"/>
          <w:marTop w:val="0"/>
          <w:marBottom w:val="0"/>
          <w:divBdr>
            <w:top w:val="none" w:sz="0" w:space="0" w:color="auto"/>
            <w:left w:val="none" w:sz="0" w:space="0" w:color="auto"/>
            <w:bottom w:val="none" w:sz="0" w:space="0" w:color="auto"/>
            <w:right w:val="none" w:sz="0" w:space="0" w:color="auto"/>
          </w:divBdr>
        </w:div>
        <w:div w:id="921910710">
          <w:marLeft w:val="640"/>
          <w:marRight w:val="0"/>
          <w:marTop w:val="0"/>
          <w:marBottom w:val="0"/>
          <w:divBdr>
            <w:top w:val="none" w:sz="0" w:space="0" w:color="auto"/>
            <w:left w:val="none" w:sz="0" w:space="0" w:color="auto"/>
            <w:bottom w:val="none" w:sz="0" w:space="0" w:color="auto"/>
            <w:right w:val="none" w:sz="0" w:space="0" w:color="auto"/>
          </w:divBdr>
        </w:div>
        <w:div w:id="509563426">
          <w:marLeft w:val="640"/>
          <w:marRight w:val="0"/>
          <w:marTop w:val="0"/>
          <w:marBottom w:val="0"/>
          <w:divBdr>
            <w:top w:val="none" w:sz="0" w:space="0" w:color="auto"/>
            <w:left w:val="none" w:sz="0" w:space="0" w:color="auto"/>
            <w:bottom w:val="none" w:sz="0" w:space="0" w:color="auto"/>
            <w:right w:val="none" w:sz="0" w:space="0" w:color="auto"/>
          </w:divBdr>
        </w:div>
        <w:div w:id="1632977104">
          <w:marLeft w:val="640"/>
          <w:marRight w:val="0"/>
          <w:marTop w:val="0"/>
          <w:marBottom w:val="0"/>
          <w:divBdr>
            <w:top w:val="none" w:sz="0" w:space="0" w:color="auto"/>
            <w:left w:val="none" w:sz="0" w:space="0" w:color="auto"/>
            <w:bottom w:val="none" w:sz="0" w:space="0" w:color="auto"/>
            <w:right w:val="none" w:sz="0" w:space="0" w:color="auto"/>
          </w:divBdr>
        </w:div>
        <w:div w:id="983005008">
          <w:marLeft w:val="640"/>
          <w:marRight w:val="0"/>
          <w:marTop w:val="0"/>
          <w:marBottom w:val="0"/>
          <w:divBdr>
            <w:top w:val="none" w:sz="0" w:space="0" w:color="auto"/>
            <w:left w:val="none" w:sz="0" w:space="0" w:color="auto"/>
            <w:bottom w:val="none" w:sz="0" w:space="0" w:color="auto"/>
            <w:right w:val="none" w:sz="0" w:space="0" w:color="auto"/>
          </w:divBdr>
        </w:div>
        <w:div w:id="175777642">
          <w:marLeft w:val="640"/>
          <w:marRight w:val="0"/>
          <w:marTop w:val="0"/>
          <w:marBottom w:val="0"/>
          <w:divBdr>
            <w:top w:val="none" w:sz="0" w:space="0" w:color="auto"/>
            <w:left w:val="none" w:sz="0" w:space="0" w:color="auto"/>
            <w:bottom w:val="none" w:sz="0" w:space="0" w:color="auto"/>
            <w:right w:val="none" w:sz="0" w:space="0" w:color="auto"/>
          </w:divBdr>
        </w:div>
        <w:div w:id="1951081621">
          <w:marLeft w:val="640"/>
          <w:marRight w:val="0"/>
          <w:marTop w:val="0"/>
          <w:marBottom w:val="0"/>
          <w:divBdr>
            <w:top w:val="none" w:sz="0" w:space="0" w:color="auto"/>
            <w:left w:val="none" w:sz="0" w:space="0" w:color="auto"/>
            <w:bottom w:val="none" w:sz="0" w:space="0" w:color="auto"/>
            <w:right w:val="none" w:sz="0" w:space="0" w:color="auto"/>
          </w:divBdr>
        </w:div>
        <w:div w:id="1289554675">
          <w:marLeft w:val="640"/>
          <w:marRight w:val="0"/>
          <w:marTop w:val="0"/>
          <w:marBottom w:val="0"/>
          <w:divBdr>
            <w:top w:val="none" w:sz="0" w:space="0" w:color="auto"/>
            <w:left w:val="none" w:sz="0" w:space="0" w:color="auto"/>
            <w:bottom w:val="none" w:sz="0" w:space="0" w:color="auto"/>
            <w:right w:val="none" w:sz="0" w:space="0" w:color="auto"/>
          </w:divBdr>
        </w:div>
        <w:div w:id="887572192">
          <w:marLeft w:val="640"/>
          <w:marRight w:val="0"/>
          <w:marTop w:val="0"/>
          <w:marBottom w:val="0"/>
          <w:divBdr>
            <w:top w:val="none" w:sz="0" w:space="0" w:color="auto"/>
            <w:left w:val="none" w:sz="0" w:space="0" w:color="auto"/>
            <w:bottom w:val="none" w:sz="0" w:space="0" w:color="auto"/>
            <w:right w:val="none" w:sz="0" w:space="0" w:color="auto"/>
          </w:divBdr>
        </w:div>
        <w:div w:id="1118182428">
          <w:marLeft w:val="640"/>
          <w:marRight w:val="0"/>
          <w:marTop w:val="0"/>
          <w:marBottom w:val="0"/>
          <w:divBdr>
            <w:top w:val="none" w:sz="0" w:space="0" w:color="auto"/>
            <w:left w:val="none" w:sz="0" w:space="0" w:color="auto"/>
            <w:bottom w:val="none" w:sz="0" w:space="0" w:color="auto"/>
            <w:right w:val="none" w:sz="0" w:space="0" w:color="auto"/>
          </w:divBdr>
        </w:div>
        <w:div w:id="1685933151">
          <w:marLeft w:val="640"/>
          <w:marRight w:val="0"/>
          <w:marTop w:val="0"/>
          <w:marBottom w:val="0"/>
          <w:divBdr>
            <w:top w:val="none" w:sz="0" w:space="0" w:color="auto"/>
            <w:left w:val="none" w:sz="0" w:space="0" w:color="auto"/>
            <w:bottom w:val="none" w:sz="0" w:space="0" w:color="auto"/>
            <w:right w:val="none" w:sz="0" w:space="0" w:color="auto"/>
          </w:divBdr>
        </w:div>
        <w:div w:id="1092971756">
          <w:marLeft w:val="640"/>
          <w:marRight w:val="0"/>
          <w:marTop w:val="0"/>
          <w:marBottom w:val="0"/>
          <w:divBdr>
            <w:top w:val="none" w:sz="0" w:space="0" w:color="auto"/>
            <w:left w:val="none" w:sz="0" w:space="0" w:color="auto"/>
            <w:bottom w:val="none" w:sz="0" w:space="0" w:color="auto"/>
            <w:right w:val="none" w:sz="0" w:space="0" w:color="auto"/>
          </w:divBdr>
        </w:div>
        <w:div w:id="1188566935">
          <w:marLeft w:val="640"/>
          <w:marRight w:val="0"/>
          <w:marTop w:val="0"/>
          <w:marBottom w:val="0"/>
          <w:divBdr>
            <w:top w:val="none" w:sz="0" w:space="0" w:color="auto"/>
            <w:left w:val="none" w:sz="0" w:space="0" w:color="auto"/>
            <w:bottom w:val="none" w:sz="0" w:space="0" w:color="auto"/>
            <w:right w:val="none" w:sz="0" w:space="0" w:color="auto"/>
          </w:divBdr>
        </w:div>
        <w:div w:id="1519196322">
          <w:marLeft w:val="640"/>
          <w:marRight w:val="0"/>
          <w:marTop w:val="0"/>
          <w:marBottom w:val="0"/>
          <w:divBdr>
            <w:top w:val="none" w:sz="0" w:space="0" w:color="auto"/>
            <w:left w:val="none" w:sz="0" w:space="0" w:color="auto"/>
            <w:bottom w:val="none" w:sz="0" w:space="0" w:color="auto"/>
            <w:right w:val="none" w:sz="0" w:space="0" w:color="auto"/>
          </w:divBdr>
        </w:div>
        <w:div w:id="133719549">
          <w:marLeft w:val="640"/>
          <w:marRight w:val="0"/>
          <w:marTop w:val="0"/>
          <w:marBottom w:val="0"/>
          <w:divBdr>
            <w:top w:val="none" w:sz="0" w:space="0" w:color="auto"/>
            <w:left w:val="none" w:sz="0" w:space="0" w:color="auto"/>
            <w:bottom w:val="none" w:sz="0" w:space="0" w:color="auto"/>
            <w:right w:val="none" w:sz="0" w:space="0" w:color="auto"/>
          </w:divBdr>
        </w:div>
        <w:div w:id="1687319828">
          <w:marLeft w:val="640"/>
          <w:marRight w:val="0"/>
          <w:marTop w:val="0"/>
          <w:marBottom w:val="0"/>
          <w:divBdr>
            <w:top w:val="none" w:sz="0" w:space="0" w:color="auto"/>
            <w:left w:val="none" w:sz="0" w:space="0" w:color="auto"/>
            <w:bottom w:val="none" w:sz="0" w:space="0" w:color="auto"/>
            <w:right w:val="none" w:sz="0" w:space="0" w:color="auto"/>
          </w:divBdr>
        </w:div>
        <w:div w:id="1399783954">
          <w:marLeft w:val="640"/>
          <w:marRight w:val="0"/>
          <w:marTop w:val="0"/>
          <w:marBottom w:val="0"/>
          <w:divBdr>
            <w:top w:val="none" w:sz="0" w:space="0" w:color="auto"/>
            <w:left w:val="none" w:sz="0" w:space="0" w:color="auto"/>
            <w:bottom w:val="none" w:sz="0" w:space="0" w:color="auto"/>
            <w:right w:val="none" w:sz="0" w:space="0" w:color="auto"/>
          </w:divBdr>
        </w:div>
        <w:div w:id="140461803">
          <w:marLeft w:val="640"/>
          <w:marRight w:val="0"/>
          <w:marTop w:val="0"/>
          <w:marBottom w:val="0"/>
          <w:divBdr>
            <w:top w:val="none" w:sz="0" w:space="0" w:color="auto"/>
            <w:left w:val="none" w:sz="0" w:space="0" w:color="auto"/>
            <w:bottom w:val="none" w:sz="0" w:space="0" w:color="auto"/>
            <w:right w:val="none" w:sz="0" w:space="0" w:color="auto"/>
          </w:divBdr>
        </w:div>
        <w:div w:id="1617831337">
          <w:marLeft w:val="640"/>
          <w:marRight w:val="0"/>
          <w:marTop w:val="0"/>
          <w:marBottom w:val="0"/>
          <w:divBdr>
            <w:top w:val="none" w:sz="0" w:space="0" w:color="auto"/>
            <w:left w:val="none" w:sz="0" w:space="0" w:color="auto"/>
            <w:bottom w:val="none" w:sz="0" w:space="0" w:color="auto"/>
            <w:right w:val="none" w:sz="0" w:space="0" w:color="auto"/>
          </w:divBdr>
        </w:div>
        <w:div w:id="1563826911">
          <w:marLeft w:val="640"/>
          <w:marRight w:val="0"/>
          <w:marTop w:val="0"/>
          <w:marBottom w:val="0"/>
          <w:divBdr>
            <w:top w:val="none" w:sz="0" w:space="0" w:color="auto"/>
            <w:left w:val="none" w:sz="0" w:space="0" w:color="auto"/>
            <w:bottom w:val="none" w:sz="0" w:space="0" w:color="auto"/>
            <w:right w:val="none" w:sz="0" w:space="0" w:color="auto"/>
          </w:divBdr>
        </w:div>
        <w:div w:id="2007052520">
          <w:marLeft w:val="640"/>
          <w:marRight w:val="0"/>
          <w:marTop w:val="0"/>
          <w:marBottom w:val="0"/>
          <w:divBdr>
            <w:top w:val="none" w:sz="0" w:space="0" w:color="auto"/>
            <w:left w:val="none" w:sz="0" w:space="0" w:color="auto"/>
            <w:bottom w:val="none" w:sz="0" w:space="0" w:color="auto"/>
            <w:right w:val="none" w:sz="0" w:space="0" w:color="auto"/>
          </w:divBdr>
        </w:div>
        <w:div w:id="1617788562">
          <w:marLeft w:val="640"/>
          <w:marRight w:val="0"/>
          <w:marTop w:val="0"/>
          <w:marBottom w:val="0"/>
          <w:divBdr>
            <w:top w:val="none" w:sz="0" w:space="0" w:color="auto"/>
            <w:left w:val="none" w:sz="0" w:space="0" w:color="auto"/>
            <w:bottom w:val="none" w:sz="0" w:space="0" w:color="auto"/>
            <w:right w:val="none" w:sz="0" w:space="0" w:color="auto"/>
          </w:divBdr>
        </w:div>
        <w:div w:id="304816459">
          <w:marLeft w:val="640"/>
          <w:marRight w:val="0"/>
          <w:marTop w:val="0"/>
          <w:marBottom w:val="0"/>
          <w:divBdr>
            <w:top w:val="none" w:sz="0" w:space="0" w:color="auto"/>
            <w:left w:val="none" w:sz="0" w:space="0" w:color="auto"/>
            <w:bottom w:val="none" w:sz="0" w:space="0" w:color="auto"/>
            <w:right w:val="none" w:sz="0" w:space="0" w:color="auto"/>
          </w:divBdr>
        </w:div>
        <w:div w:id="1679307805">
          <w:marLeft w:val="640"/>
          <w:marRight w:val="0"/>
          <w:marTop w:val="0"/>
          <w:marBottom w:val="0"/>
          <w:divBdr>
            <w:top w:val="none" w:sz="0" w:space="0" w:color="auto"/>
            <w:left w:val="none" w:sz="0" w:space="0" w:color="auto"/>
            <w:bottom w:val="none" w:sz="0" w:space="0" w:color="auto"/>
            <w:right w:val="none" w:sz="0" w:space="0" w:color="auto"/>
          </w:divBdr>
        </w:div>
        <w:div w:id="1469712032">
          <w:marLeft w:val="640"/>
          <w:marRight w:val="0"/>
          <w:marTop w:val="0"/>
          <w:marBottom w:val="0"/>
          <w:divBdr>
            <w:top w:val="none" w:sz="0" w:space="0" w:color="auto"/>
            <w:left w:val="none" w:sz="0" w:space="0" w:color="auto"/>
            <w:bottom w:val="none" w:sz="0" w:space="0" w:color="auto"/>
            <w:right w:val="none" w:sz="0" w:space="0" w:color="auto"/>
          </w:divBdr>
        </w:div>
        <w:div w:id="114908871">
          <w:marLeft w:val="640"/>
          <w:marRight w:val="0"/>
          <w:marTop w:val="0"/>
          <w:marBottom w:val="0"/>
          <w:divBdr>
            <w:top w:val="none" w:sz="0" w:space="0" w:color="auto"/>
            <w:left w:val="none" w:sz="0" w:space="0" w:color="auto"/>
            <w:bottom w:val="none" w:sz="0" w:space="0" w:color="auto"/>
            <w:right w:val="none" w:sz="0" w:space="0" w:color="auto"/>
          </w:divBdr>
        </w:div>
        <w:div w:id="348532155">
          <w:marLeft w:val="640"/>
          <w:marRight w:val="0"/>
          <w:marTop w:val="0"/>
          <w:marBottom w:val="0"/>
          <w:divBdr>
            <w:top w:val="none" w:sz="0" w:space="0" w:color="auto"/>
            <w:left w:val="none" w:sz="0" w:space="0" w:color="auto"/>
            <w:bottom w:val="none" w:sz="0" w:space="0" w:color="auto"/>
            <w:right w:val="none" w:sz="0" w:space="0" w:color="auto"/>
          </w:divBdr>
        </w:div>
        <w:div w:id="1832017918">
          <w:marLeft w:val="640"/>
          <w:marRight w:val="0"/>
          <w:marTop w:val="0"/>
          <w:marBottom w:val="0"/>
          <w:divBdr>
            <w:top w:val="none" w:sz="0" w:space="0" w:color="auto"/>
            <w:left w:val="none" w:sz="0" w:space="0" w:color="auto"/>
            <w:bottom w:val="none" w:sz="0" w:space="0" w:color="auto"/>
            <w:right w:val="none" w:sz="0" w:space="0" w:color="auto"/>
          </w:divBdr>
        </w:div>
        <w:div w:id="84769720">
          <w:marLeft w:val="640"/>
          <w:marRight w:val="0"/>
          <w:marTop w:val="0"/>
          <w:marBottom w:val="0"/>
          <w:divBdr>
            <w:top w:val="none" w:sz="0" w:space="0" w:color="auto"/>
            <w:left w:val="none" w:sz="0" w:space="0" w:color="auto"/>
            <w:bottom w:val="none" w:sz="0" w:space="0" w:color="auto"/>
            <w:right w:val="none" w:sz="0" w:space="0" w:color="auto"/>
          </w:divBdr>
        </w:div>
        <w:div w:id="110515369">
          <w:marLeft w:val="640"/>
          <w:marRight w:val="0"/>
          <w:marTop w:val="0"/>
          <w:marBottom w:val="0"/>
          <w:divBdr>
            <w:top w:val="none" w:sz="0" w:space="0" w:color="auto"/>
            <w:left w:val="none" w:sz="0" w:space="0" w:color="auto"/>
            <w:bottom w:val="none" w:sz="0" w:space="0" w:color="auto"/>
            <w:right w:val="none" w:sz="0" w:space="0" w:color="auto"/>
          </w:divBdr>
        </w:div>
        <w:div w:id="927467019">
          <w:marLeft w:val="640"/>
          <w:marRight w:val="0"/>
          <w:marTop w:val="0"/>
          <w:marBottom w:val="0"/>
          <w:divBdr>
            <w:top w:val="none" w:sz="0" w:space="0" w:color="auto"/>
            <w:left w:val="none" w:sz="0" w:space="0" w:color="auto"/>
            <w:bottom w:val="none" w:sz="0" w:space="0" w:color="auto"/>
            <w:right w:val="none" w:sz="0" w:space="0" w:color="auto"/>
          </w:divBdr>
        </w:div>
        <w:div w:id="7759373">
          <w:marLeft w:val="640"/>
          <w:marRight w:val="0"/>
          <w:marTop w:val="0"/>
          <w:marBottom w:val="0"/>
          <w:divBdr>
            <w:top w:val="none" w:sz="0" w:space="0" w:color="auto"/>
            <w:left w:val="none" w:sz="0" w:space="0" w:color="auto"/>
            <w:bottom w:val="none" w:sz="0" w:space="0" w:color="auto"/>
            <w:right w:val="none" w:sz="0" w:space="0" w:color="auto"/>
          </w:divBdr>
        </w:div>
        <w:div w:id="1288853433">
          <w:marLeft w:val="640"/>
          <w:marRight w:val="0"/>
          <w:marTop w:val="0"/>
          <w:marBottom w:val="0"/>
          <w:divBdr>
            <w:top w:val="none" w:sz="0" w:space="0" w:color="auto"/>
            <w:left w:val="none" w:sz="0" w:space="0" w:color="auto"/>
            <w:bottom w:val="none" w:sz="0" w:space="0" w:color="auto"/>
            <w:right w:val="none" w:sz="0" w:space="0" w:color="auto"/>
          </w:divBdr>
        </w:div>
        <w:div w:id="666248068">
          <w:marLeft w:val="640"/>
          <w:marRight w:val="0"/>
          <w:marTop w:val="0"/>
          <w:marBottom w:val="0"/>
          <w:divBdr>
            <w:top w:val="none" w:sz="0" w:space="0" w:color="auto"/>
            <w:left w:val="none" w:sz="0" w:space="0" w:color="auto"/>
            <w:bottom w:val="none" w:sz="0" w:space="0" w:color="auto"/>
            <w:right w:val="none" w:sz="0" w:space="0" w:color="auto"/>
          </w:divBdr>
        </w:div>
        <w:div w:id="1283147575">
          <w:marLeft w:val="640"/>
          <w:marRight w:val="0"/>
          <w:marTop w:val="0"/>
          <w:marBottom w:val="0"/>
          <w:divBdr>
            <w:top w:val="none" w:sz="0" w:space="0" w:color="auto"/>
            <w:left w:val="none" w:sz="0" w:space="0" w:color="auto"/>
            <w:bottom w:val="none" w:sz="0" w:space="0" w:color="auto"/>
            <w:right w:val="none" w:sz="0" w:space="0" w:color="auto"/>
          </w:divBdr>
        </w:div>
      </w:divsChild>
    </w:div>
    <w:div w:id="736364643">
      <w:marLeft w:val="640"/>
      <w:marRight w:val="0"/>
      <w:marTop w:val="0"/>
      <w:marBottom w:val="0"/>
      <w:divBdr>
        <w:top w:val="none" w:sz="0" w:space="0" w:color="auto"/>
        <w:left w:val="none" w:sz="0" w:space="0" w:color="auto"/>
        <w:bottom w:val="none" w:sz="0" w:space="0" w:color="auto"/>
        <w:right w:val="none" w:sz="0" w:space="0" w:color="auto"/>
      </w:divBdr>
    </w:div>
    <w:div w:id="737091898">
      <w:marLeft w:val="640"/>
      <w:marRight w:val="0"/>
      <w:marTop w:val="0"/>
      <w:marBottom w:val="0"/>
      <w:divBdr>
        <w:top w:val="none" w:sz="0" w:space="0" w:color="auto"/>
        <w:left w:val="none" w:sz="0" w:space="0" w:color="auto"/>
        <w:bottom w:val="none" w:sz="0" w:space="0" w:color="auto"/>
        <w:right w:val="none" w:sz="0" w:space="0" w:color="auto"/>
      </w:divBdr>
    </w:div>
    <w:div w:id="738211732">
      <w:bodyDiv w:val="1"/>
      <w:marLeft w:val="0"/>
      <w:marRight w:val="0"/>
      <w:marTop w:val="0"/>
      <w:marBottom w:val="0"/>
      <w:divBdr>
        <w:top w:val="none" w:sz="0" w:space="0" w:color="auto"/>
        <w:left w:val="none" w:sz="0" w:space="0" w:color="auto"/>
        <w:bottom w:val="none" w:sz="0" w:space="0" w:color="auto"/>
        <w:right w:val="none" w:sz="0" w:space="0" w:color="auto"/>
      </w:divBdr>
      <w:divsChild>
        <w:div w:id="1470322505">
          <w:marLeft w:val="640"/>
          <w:marRight w:val="0"/>
          <w:marTop w:val="0"/>
          <w:marBottom w:val="0"/>
          <w:divBdr>
            <w:top w:val="none" w:sz="0" w:space="0" w:color="auto"/>
            <w:left w:val="none" w:sz="0" w:space="0" w:color="auto"/>
            <w:bottom w:val="none" w:sz="0" w:space="0" w:color="auto"/>
            <w:right w:val="none" w:sz="0" w:space="0" w:color="auto"/>
          </w:divBdr>
        </w:div>
        <w:div w:id="1558203115">
          <w:marLeft w:val="640"/>
          <w:marRight w:val="0"/>
          <w:marTop w:val="0"/>
          <w:marBottom w:val="0"/>
          <w:divBdr>
            <w:top w:val="none" w:sz="0" w:space="0" w:color="auto"/>
            <w:left w:val="none" w:sz="0" w:space="0" w:color="auto"/>
            <w:bottom w:val="none" w:sz="0" w:space="0" w:color="auto"/>
            <w:right w:val="none" w:sz="0" w:space="0" w:color="auto"/>
          </w:divBdr>
        </w:div>
        <w:div w:id="626161750">
          <w:marLeft w:val="640"/>
          <w:marRight w:val="0"/>
          <w:marTop w:val="0"/>
          <w:marBottom w:val="0"/>
          <w:divBdr>
            <w:top w:val="none" w:sz="0" w:space="0" w:color="auto"/>
            <w:left w:val="none" w:sz="0" w:space="0" w:color="auto"/>
            <w:bottom w:val="none" w:sz="0" w:space="0" w:color="auto"/>
            <w:right w:val="none" w:sz="0" w:space="0" w:color="auto"/>
          </w:divBdr>
        </w:div>
        <w:div w:id="2048799252">
          <w:marLeft w:val="640"/>
          <w:marRight w:val="0"/>
          <w:marTop w:val="0"/>
          <w:marBottom w:val="0"/>
          <w:divBdr>
            <w:top w:val="none" w:sz="0" w:space="0" w:color="auto"/>
            <w:left w:val="none" w:sz="0" w:space="0" w:color="auto"/>
            <w:bottom w:val="none" w:sz="0" w:space="0" w:color="auto"/>
            <w:right w:val="none" w:sz="0" w:space="0" w:color="auto"/>
          </w:divBdr>
        </w:div>
        <w:div w:id="974606943">
          <w:marLeft w:val="640"/>
          <w:marRight w:val="0"/>
          <w:marTop w:val="0"/>
          <w:marBottom w:val="0"/>
          <w:divBdr>
            <w:top w:val="none" w:sz="0" w:space="0" w:color="auto"/>
            <w:left w:val="none" w:sz="0" w:space="0" w:color="auto"/>
            <w:bottom w:val="none" w:sz="0" w:space="0" w:color="auto"/>
            <w:right w:val="none" w:sz="0" w:space="0" w:color="auto"/>
          </w:divBdr>
        </w:div>
        <w:div w:id="2053142514">
          <w:marLeft w:val="640"/>
          <w:marRight w:val="0"/>
          <w:marTop w:val="0"/>
          <w:marBottom w:val="0"/>
          <w:divBdr>
            <w:top w:val="none" w:sz="0" w:space="0" w:color="auto"/>
            <w:left w:val="none" w:sz="0" w:space="0" w:color="auto"/>
            <w:bottom w:val="none" w:sz="0" w:space="0" w:color="auto"/>
            <w:right w:val="none" w:sz="0" w:space="0" w:color="auto"/>
          </w:divBdr>
        </w:div>
        <w:div w:id="1848058365">
          <w:marLeft w:val="640"/>
          <w:marRight w:val="0"/>
          <w:marTop w:val="0"/>
          <w:marBottom w:val="0"/>
          <w:divBdr>
            <w:top w:val="none" w:sz="0" w:space="0" w:color="auto"/>
            <w:left w:val="none" w:sz="0" w:space="0" w:color="auto"/>
            <w:bottom w:val="none" w:sz="0" w:space="0" w:color="auto"/>
            <w:right w:val="none" w:sz="0" w:space="0" w:color="auto"/>
          </w:divBdr>
        </w:div>
        <w:div w:id="1614286966">
          <w:marLeft w:val="640"/>
          <w:marRight w:val="0"/>
          <w:marTop w:val="0"/>
          <w:marBottom w:val="0"/>
          <w:divBdr>
            <w:top w:val="none" w:sz="0" w:space="0" w:color="auto"/>
            <w:left w:val="none" w:sz="0" w:space="0" w:color="auto"/>
            <w:bottom w:val="none" w:sz="0" w:space="0" w:color="auto"/>
            <w:right w:val="none" w:sz="0" w:space="0" w:color="auto"/>
          </w:divBdr>
        </w:div>
        <w:div w:id="2135444798">
          <w:marLeft w:val="640"/>
          <w:marRight w:val="0"/>
          <w:marTop w:val="0"/>
          <w:marBottom w:val="0"/>
          <w:divBdr>
            <w:top w:val="none" w:sz="0" w:space="0" w:color="auto"/>
            <w:left w:val="none" w:sz="0" w:space="0" w:color="auto"/>
            <w:bottom w:val="none" w:sz="0" w:space="0" w:color="auto"/>
            <w:right w:val="none" w:sz="0" w:space="0" w:color="auto"/>
          </w:divBdr>
        </w:div>
        <w:div w:id="1344278436">
          <w:marLeft w:val="640"/>
          <w:marRight w:val="0"/>
          <w:marTop w:val="0"/>
          <w:marBottom w:val="0"/>
          <w:divBdr>
            <w:top w:val="none" w:sz="0" w:space="0" w:color="auto"/>
            <w:left w:val="none" w:sz="0" w:space="0" w:color="auto"/>
            <w:bottom w:val="none" w:sz="0" w:space="0" w:color="auto"/>
            <w:right w:val="none" w:sz="0" w:space="0" w:color="auto"/>
          </w:divBdr>
        </w:div>
        <w:div w:id="1037697983">
          <w:marLeft w:val="640"/>
          <w:marRight w:val="0"/>
          <w:marTop w:val="0"/>
          <w:marBottom w:val="0"/>
          <w:divBdr>
            <w:top w:val="none" w:sz="0" w:space="0" w:color="auto"/>
            <w:left w:val="none" w:sz="0" w:space="0" w:color="auto"/>
            <w:bottom w:val="none" w:sz="0" w:space="0" w:color="auto"/>
            <w:right w:val="none" w:sz="0" w:space="0" w:color="auto"/>
          </w:divBdr>
        </w:div>
        <w:div w:id="36592013">
          <w:marLeft w:val="640"/>
          <w:marRight w:val="0"/>
          <w:marTop w:val="0"/>
          <w:marBottom w:val="0"/>
          <w:divBdr>
            <w:top w:val="none" w:sz="0" w:space="0" w:color="auto"/>
            <w:left w:val="none" w:sz="0" w:space="0" w:color="auto"/>
            <w:bottom w:val="none" w:sz="0" w:space="0" w:color="auto"/>
            <w:right w:val="none" w:sz="0" w:space="0" w:color="auto"/>
          </w:divBdr>
        </w:div>
        <w:div w:id="1184443360">
          <w:marLeft w:val="640"/>
          <w:marRight w:val="0"/>
          <w:marTop w:val="0"/>
          <w:marBottom w:val="0"/>
          <w:divBdr>
            <w:top w:val="none" w:sz="0" w:space="0" w:color="auto"/>
            <w:left w:val="none" w:sz="0" w:space="0" w:color="auto"/>
            <w:bottom w:val="none" w:sz="0" w:space="0" w:color="auto"/>
            <w:right w:val="none" w:sz="0" w:space="0" w:color="auto"/>
          </w:divBdr>
        </w:div>
        <w:div w:id="1723095569">
          <w:marLeft w:val="640"/>
          <w:marRight w:val="0"/>
          <w:marTop w:val="0"/>
          <w:marBottom w:val="0"/>
          <w:divBdr>
            <w:top w:val="none" w:sz="0" w:space="0" w:color="auto"/>
            <w:left w:val="none" w:sz="0" w:space="0" w:color="auto"/>
            <w:bottom w:val="none" w:sz="0" w:space="0" w:color="auto"/>
            <w:right w:val="none" w:sz="0" w:space="0" w:color="auto"/>
          </w:divBdr>
        </w:div>
        <w:div w:id="1054159265">
          <w:marLeft w:val="640"/>
          <w:marRight w:val="0"/>
          <w:marTop w:val="0"/>
          <w:marBottom w:val="0"/>
          <w:divBdr>
            <w:top w:val="none" w:sz="0" w:space="0" w:color="auto"/>
            <w:left w:val="none" w:sz="0" w:space="0" w:color="auto"/>
            <w:bottom w:val="none" w:sz="0" w:space="0" w:color="auto"/>
            <w:right w:val="none" w:sz="0" w:space="0" w:color="auto"/>
          </w:divBdr>
        </w:div>
        <w:div w:id="2011441957">
          <w:marLeft w:val="640"/>
          <w:marRight w:val="0"/>
          <w:marTop w:val="0"/>
          <w:marBottom w:val="0"/>
          <w:divBdr>
            <w:top w:val="none" w:sz="0" w:space="0" w:color="auto"/>
            <w:left w:val="none" w:sz="0" w:space="0" w:color="auto"/>
            <w:bottom w:val="none" w:sz="0" w:space="0" w:color="auto"/>
            <w:right w:val="none" w:sz="0" w:space="0" w:color="auto"/>
          </w:divBdr>
        </w:div>
        <w:div w:id="59180101">
          <w:marLeft w:val="640"/>
          <w:marRight w:val="0"/>
          <w:marTop w:val="0"/>
          <w:marBottom w:val="0"/>
          <w:divBdr>
            <w:top w:val="none" w:sz="0" w:space="0" w:color="auto"/>
            <w:left w:val="none" w:sz="0" w:space="0" w:color="auto"/>
            <w:bottom w:val="none" w:sz="0" w:space="0" w:color="auto"/>
            <w:right w:val="none" w:sz="0" w:space="0" w:color="auto"/>
          </w:divBdr>
        </w:div>
        <w:div w:id="1367441103">
          <w:marLeft w:val="640"/>
          <w:marRight w:val="0"/>
          <w:marTop w:val="0"/>
          <w:marBottom w:val="0"/>
          <w:divBdr>
            <w:top w:val="none" w:sz="0" w:space="0" w:color="auto"/>
            <w:left w:val="none" w:sz="0" w:space="0" w:color="auto"/>
            <w:bottom w:val="none" w:sz="0" w:space="0" w:color="auto"/>
            <w:right w:val="none" w:sz="0" w:space="0" w:color="auto"/>
          </w:divBdr>
        </w:div>
        <w:div w:id="794828651">
          <w:marLeft w:val="640"/>
          <w:marRight w:val="0"/>
          <w:marTop w:val="0"/>
          <w:marBottom w:val="0"/>
          <w:divBdr>
            <w:top w:val="none" w:sz="0" w:space="0" w:color="auto"/>
            <w:left w:val="none" w:sz="0" w:space="0" w:color="auto"/>
            <w:bottom w:val="none" w:sz="0" w:space="0" w:color="auto"/>
            <w:right w:val="none" w:sz="0" w:space="0" w:color="auto"/>
          </w:divBdr>
        </w:div>
        <w:div w:id="10307034">
          <w:marLeft w:val="640"/>
          <w:marRight w:val="0"/>
          <w:marTop w:val="0"/>
          <w:marBottom w:val="0"/>
          <w:divBdr>
            <w:top w:val="none" w:sz="0" w:space="0" w:color="auto"/>
            <w:left w:val="none" w:sz="0" w:space="0" w:color="auto"/>
            <w:bottom w:val="none" w:sz="0" w:space="0" w:color="auto"/>
            <w:right w:val="none" w:sz="0" w:space="0" w:color="auto"/>
          </w:divBdr>
        </w:div>
        <w:div w:id="681005178">
          <w:marLeft w:val="640"/>
          <w:marRight w:val="0"/>
          <w:marTop w:val="0"/>
          <w:marBottom w:val="0"/>
          <w:divBdr>
            <w:top w:val="none" w:sz="0" w:space="0" w:color="auto"/>
            <w:left w:val="none" w:sz="0" w:space="0" w:color="auto"/>
            <w:bottom w:val="none" w:sz="0" w:space="0" w:color="auto"/>
            <w:right w:val="none" w:sz="0" w:space="0" w:color="auto"/>
          </w:divBdr>
        </w:div>
        <w:div w:id="919829331">
          <w:marLeft w:val="640"/>
          <w:marRight w:val="0"/>
          <w:marTop w:val="0"/>
          <w:marBottom w:val="0"/>
          <w:divBdr>
            <w:top w:val="none" w:sz="0" w:space="0" w:color="auto"/>
            <w:left w:val="none" w:sz="0" w:space="0" w:color="auto"/>
            <w:bottom w:val="none" w:sz="0" w:space="0" w:color="auto"/>
            <w:right w:val="none" w:sz="0" w:space="0" w:color="auto"/>
          </w:divBdr>
        </w:div>
        <w:div w:id="1044211591">
          <w:marLeft w:val="640"/>
          <w:marRight w:val="0"/>
          <w:marTop w:val="0"/>
          <w:marBottom w:val="0"/>
          <w:divBdr>
            <w:top w:val="none" w:sz="0" w:space="0" w:color="auto"/>
            <w:left w:val="none" w:sz="0" w:space="0" w:color="auto"/>
            <w:bottom w:val="none" w:sz="0" w:space="0" w:color="auto"/>
            <w:right w:val="none" w:sz="0" w:space="0" w:color="auto"/>
          </w:divBdr>
        </w:div>
        <w:div w:id="1715079248">
          <w:marLeft w:val="640"/>
          <w:marRight w:val="0"/>
          <w:marTop w:val="0"/>
          <w:marBottom w:val="0"/>
          <w:divBdr>
            <w:top w:val="none" w:sz="0" w:space="0" w:color="auto"/>
            <w:left w:val="none" w:sz="0" w:space="0" w:color="auto"/>
            <w:bottom w:val="none" w:sz="0" w:space="0" w:color="auto"/>
            <w:right w:val="none" w:sz="0" w:space="0" w:color="auto"/>
          </w:divBdr>
        </w:div>
        <w:div w:id="1981415948">
          <w:marLeft w:val="640"/>
          <w:marRight w:val="0"/>
          <w:marTop w:val="0"/>
          <w:marBottom w:val="0"/>
          <w:divBdr>
            <w:top w:val="none" w:sz="0" w:space="0" w:color="auto"/>
            <w:left w:val="none" w:sz="0" w:space="0" w:color="auto"/>
            <w:bottom w:val="none" w:sz="0" w:space="0" w:color="auto"/>
            <w:right w:val="none" w:sz="0" w:space="0" w:color="auto"/>
          </w:divBdr>
        </w:div>
        <w:div w:id="840317551">
          <w:marLeft w:val="640"/>
          <w:marRight w:val="0"/>
          <w:marTop w:val="0"/>
          <w:marBottom w:val="0"/>
          <w:divBdr>
            <w:top w:val="none" w:sz="0" w:space="0" w:color="auto"/>
            <w:left w:val="none" w:sz="0" w:space="0" w:color="auto"/>
            <w:bottom w:val="none" w:sz="0" w:space="0" w:color="auto"/>
            <w:right w:val="none" w:sz="0" w:space="0" w:color="auto"/>
          </w:divBdr>
        </w:div>
        <w:div w:id="250428539">
          <w:marLeft w:val="640"/>
          <w:marRight w:val="0"/>
          <w:marTop w:val="0"/>
          <w:marBottom w:val="0"/>
          <w:divBdr>
            <w:top w:val="none" w:sz="0" w:space="0" w:color="auto"/>
            <w:left w:val="none" w:sz="0" w:space="0" w:color="auto"/>
            <w:bottom w:val="none" w:sz="0" w:space="0" w:color="auto"/>
            <w:right w:val="none" w:sz="0" w:space="0" w:color="auto"/>
          </w:divBdr>
        </w:div>
      </w:divsChild>
    </w:div>
    <w:div w:id="738407947">
      <w:marLeft w:val="640"/>
      <w:marRight w:val="0"/>
      <w:marTop w:val="0"/>
      <w:marBottom w:val="0"/>
      <w:divBdr>
        <w:top w:val="none" w:sz="0" w:space="0" w:color="auto"/>
        <w:left w:val="none" w:sz="0" w:space="0" w:color="auto"/>
        <w:bottom w:val="none" w:sz="0" w:space="0" w:color="auto"/>
        <w:right w:val="none" w:sz="0" w:space="0" w:color="auto"/>
      </w:divBdr>
    </w:div>
    <w:div w:id="738796387">
      <w:marLeft w:val="640"/>
      <w:marRight w:val="0"/>
      <w:marTop w:val="0"/>
      <w:marBottom w:val="0"/>
      <w:divBdr>
        <w:top w:val="none" w:sz="0" w:space="0" w:color="auto"/>
        <w:left w:val="none" w:sz="0" w:space="0" w:color="auto"/>
        <w:bottom w:val="none" w:sz="0" w:space="0" w:color="auto"/>
        <w:right w:val="none" w:sz="0" w:space="0" w:color="auto"/>
      </w:divBdr>
    </w:div>
    <w:div w:id="739599233">
      <w:marLeft w:val="640"/>
      <w:marRight w:val="0"/>
      <w:marTop w:val="0"/>
      <w:marBottom w:val="0"/>
      <w:divBdr>
        <w:top w:val="none" w:sz="0" w:space="0" w:color="auto"/>
        <w:left w:val="none" w:sz="0" w:space="0" w:color="auto"/>
        <w:bottom w:val="none" w:sz="0" w:space="0" w:color="auto"/>
        <w:right w:val="none" w:sz="0" w:space="0" w:color="auto"/>
      </w:divBdr>
    </w:div>
    <w:div w:id="740445997">
      <w:marLeft w:val="640"/>
      <w:marRight w:val="0"/>
      <w:marTop w:val="0"/>
      <w:marBottom w:val="0"/>
      <w:divBdr>
        <w:top w:val="none" w:sz="0" w:space="0" w:color="auto"/>
        <w:left w:val="none" w:sz="0" w:space="0" w:color="auto"/>
        <w:bottom w:val="none" w:sz="0" w:space="0" w:color="auto"/>
        <w:right w:val="none" w:sz="0" w:space="0" w:color="auto"/>
      </w:divBdr>
    </w:div>
    <w:div w:id="741607720">
      <w:marLeft w:val="640"/>
      <w:marRight w:val="0"/>
      <w:marTop w:val="0"/>
      <w:marBottom w:val="0"/>
      <w:divBdr>
        <w:top w:val="none" w:sz="0" w:space="0" w:color="auto"/>
        <w:left w:val="none" w:sz="0" w:space="0" w:color="auto"/>
        <w:bottom w:val="none" w:sz="0" w:space="0" w:color="auto"/>
        <w:right w:val="none" w:sz="0" w:space="0" w:color="auto"/>
      </w:divBdr>
    </w:div>
    <w:div w:id="741608711">
      <w:marLeft w:val="640"/>
      <w:marRight w:val="0"/>
      <w:marTop w:val="0"/>
      <w:marBottom w:val="0"/>
      <w:divBdr>
        <w:top w:val="none" w:sz="0" w:space="0" w:color="auto"/>
        <w:left w:val="none" w:sz="0" w:space="0" w:color="auto"/>
        <w:bottom w:val="none" w:sz="0" w:space="0" w:color="auto"/>
        <w:right w:val="none" w:sz="0" w:space="0" w:color="auto"/>
      </w:divBdr>
    </w:div>
    <w:div w:id="744032888">
      <w:marLeft w:val="640"/>
      <w:marRight w:val="0"/>
      <w:marTop w:val="0"/>
      <w:marBottom w:val="0"/>
      <w:divBdr>
        <w:top w:val="none" w:sz="0" w:space="0" w:color="auto"/>
        <w:left w:val="none" w:sz="0" w:space="0" w:color="auto"/>
        <w:bottom w:val="none" w:sz="0" w:space="0" w:color="auto"/>
        <w:right w:val="none" w:sz="0" w:space="0" w:color="auto"/>
      </w:divBdr>
    </w:div>
    <w:div w:id="744382313">
      <w:marLeft w:val="640"/>
      <w:marRight w:val="0"/>
      <w:marTop w:val="0"/>
      <w:marBottom w:val="0"/>
      <w:divBdr>
        <w:top w:val="none" w:sz="0" w:space="0" w:color="auto"/>
        <w:left w:val="none" w:sz="0" w:space="0" w:color="auto"/>
        <w:bottom w:val="none" w:sz="0" w:space="0" w:color="auto"/>
        <w:right w:val="none" w:sz="0" w:space="0" w:color="auto"/>
      </w:divBdr>
    </w:div>
    <w:div w:id="745341040">
      <w:marLeft w:val="640"/>
      <w:marRight w:val="0"/>
      <w:marTop w:val="0"/>
      <w:marBottom w:val="0"/>
      <w:divBdr>
        <w:top w:val="none" w:sz="0" w:space="0" w:color="auto"/>
        <w:left w:val="none" w:sz="0" w:space="0" w:color="auto"/>
        <w:bottom w:val="none" w:sz="0" w:space="0" w:color="auto"/>
        <w:right w:val="none" w:sz="0" w:space="0" w:color="auto"/>
      </w:divBdr>
    </w:div>
    <w:div w:id="745492685">
      <w:marLeft w:val="640"/>
      <w:marRight w:val="0"/>
      <w:marTop w:val="0"/>
      <w:marBottom w:val="0"/>
      <w:divBdr>
        <w:top w:val="none" w:sz="0" w:space="0" w:color="auto"/>
        <w:left w:val="none" w:sz="0" w:space="0" w:color="auto"/>
        <w:bottom w:val="none" w:sz="0" w:space="0" w:color="auto"/>
        <w:right w:val="none" w:sz="0" w:space="0" w:color="auto"/>
      </w:divBdr>
    </w:div>
    <w:div w:id="746269904">
      <w:marLeft w:val="640"/>
      <w:marRight w:val="0"/>
      <w:marTop w:val="0"/>
      <w:marBottom w:val="0"/>
      <w:divBdr>
        <w:top w:val="none" w:sz="0" w:space="0" w:color="auto"/>
        <w:left w:val="none" w:sz="0" w:space="0" w:color="auto"/>
        <w:bottom w:val="none" w:sz="0" w:space="0" w:color="auto"/>
        <w:right w:val="none" w:sz="0" w:space="0" w:color="auto"/>
      </w:divBdr>
    </w:div>
    <w:div w:id="746342756">
      <w:marLeft w:val="640"/>
      <w:marRight w:val="0"/>
      <w:marTop w:val="0"/>
      <w:marBottom w:val="0"/>
      <w:divBdr>
        <w:top w:val="none" w:sz="0" w:space="0" w:color="auto"/>
        <w:left w:val="none" w:sz="0" w:space="0" w:color="auto"/>
        <w:bottom w:val="none" w:sz="0" w:space="0" w:color="auto"/>
        <w:right w:val="none" w:sz="0" w:space="0" w:color="auto"/>
      </w:divBdr>
    </w:div>
    <w:div w:id="748188876">
      <w:marLeft w:val="640"/>
      <w:marRight w:val="0"/>
      <w:marTop w:val="0"/>
      <w:marBottom w:val="0"/>
      <w:divBdr>
        <w:top w:val="none" w:sz="0" w:space="0" w:color="auto"/>
        <w:left w:val="none" w:sz="0" w:space="0" w:color="auto"/>
        <w:bottom w:val="none" w:sz="0" w:space="0" w:color="auto"/>
        <w:right w:val="none" w:sz="0" w:space="0" w:color="auto"/>
      </w:divBdr>
    </w:div>
    <w:div w:id="748234753">
      <w:marLeft w:val="640"/>
      <w:marRight w:val="0"/>
      <w:marTop w:val="0"/>
      <w:marBottom w:val="0"/>
      <w:divBdr>
        <w:top w:val="none" w:sz="0" w:space="0" w:color="auto"/>
        <w:left w:val="none" w:sz="0" w:space="0" w:color="auto"/>
        <w:bottom w:val="none" w:sz="0" w:space="0" w:color="auto"/>
        <w:right w:val="none" w:sz="0" w:space="0" w:color="auto"/>
      </w:divBdr>
    </w:div>
    <w:div w:id="749739301">
      <w:bodyDiv w:val="1"/>
      <w:marLeft w:val="0"/>
      <w:marRight w:val="0"/>
      <w:marTop w:val="0"/>
      <w:marBottom w:val="0"/>
      <w:divBdr>
        <w:top w:val="none" w:sz="0" w:space="0" w:color="auto"/>
        <w:left w:val="none" w:sz="0" w:space="0" w:color="auto"/>
        <w:bottom w:val="none" w:sz="0" w:space="0" w:color="auto"/>
        <w:right w:val="none" w:sz="0" w:space="0" w:color="auto"/>
      </w:divBdr>
    </w:div>
    <w:div w:id="750202021">
      <w:marLeft w:val="640"/>
      <w:marRight w:val="0"/>
      <w:marTop w:val="0"/>
      <w:marBottom w:val="0"/>
      <w:divBdr>
        <w:top w:val="none" w:sz="0" w:space="0" w:color="auto"/>
        <w:left w:val="none" w:sz="0" w:space="0" w:color="auto"/>
        <w:bottom w:val="none" w:sz="0" w:space="0" w:color="auto"/>
        <w:right w:val="none" w:sz="0" w:space="0" w:color="auto"/>
      </w:divBdr>
    </w:div>
    <w:div w:id="750350552">
      <w:bodyDiv w:val="1"/>
      <w:marLeft w:val="0"/>
      <w:marRight w:val="0"/>
      <w:marTop w:val="0"/>
      <w:marBottom w:val="0"/>
      <w:divBdr>
        <w:top w:val="none" w:sz="0" w:space="0" w:color="auto"/>
        <w:left w:val="none" w:sz="0" w:space="0" w:color="auto"/>
        <w:bottom w:val="none" w:sz="0" w:space="0" w:color="auto"/>
        <w:right w:val="none" w:sz="0" w:space="0" w:color="auto"/>
      </w:divBdr>
      <w:divsChild>
        <w:div w:id="426731806">
          <w:marLeft w:val="480"/>
          <w:marRight w:val="0"/>
          <w:marTop w:val="0"/>
          <w:marBottom w:val="0"/>
          <w:divBdr>
            <w:top w:val="none" w:sz="0" w:space="0" w:color="auto"/>
            <w:left w:val="none" w:sz="0" w:space="0" w:color="auto"/>
            <w:bottom w:val="none" w:sz="0" w:space="0" w:color="auto"/>
            <w:right w:val="none" w:sz="0" w:space="0" w:color="auto"/>
          </w:divBdr>
        </w:div>
        <w:div w:id="55320341">
          <w:marLeft w:val="480"/>
          <w:marRight w:val="0"/>
          <w:marTop w:val="0"/>
          <w:marBottom w:val="0"/>
          <w:divBdr>
            <w:top w:val="none" w:sz="0" w:space="0" w:color="auto"/>
            <w:left w:val="none" w:sz="0" w:space="0" w:color="auto"/>
            <w:bottom w:val="none" w:sz="0" w:space="0" w:color="auto"/>
            <w:right w:val="none" w:sz="0" w:space="0" w:color="auto"/>
          </w:divBdr>
        </w:div>
        <w:div w:id="541786983">
          <w:marLeft w:val="480"/>
          <w:marRight w:val="0"/>
          <w:marTop w:val="0"/>
          <w:marBottom w:val="0"/>
          <w:divBdr>
            <w:top w:val="none" w:sz="0" w:space="0" w:color="auto"/>
            <w:left w:val="none" w:sz="0" w:space="0" w:color="auto"/>
            <w:bottom w:val="none" w:sz="0" w:space="0" w:color="auto"/>
            <w:right w:val="none" w:sz="0" w:space="0" w:color="auto"/>
          </w:divBdr>
        </w:div>
        <w:div w:id="1222670463">
          <w:marLeft w:val="480"/>
          <w:marRight w:val="0"/>
          <w:marTop w:val="0"/>
          <w:marBottom w:val="0"/>
          <w:divBdr>
            <w:top w:val="none" w:sz="0" w:space="0" w:color="auto"/>
            <w:left w:val="none" w:sz="0" w:space="0" w:color="auto"/>
            <w:bottom w:val="none" w:sz="0" w:space="0" w:color="auto"/>
            <w:right w:val="none" w:sz="0" w:space="0" w:color="auto"/>
          </w:divBdr>
        </w:div>
      </w:divsChild>
    </w:div>
    <w:div w:id="750586238">
      <w:marLeft w:val="640"/>
      <w:marRight w:val="0"/>
      <w:marTop w:val="0"/>
      <w:marBottom w:val="0"/>
      <w:divBdr>
        <w:top w:val="none" w:sz="0" w:space="0" w:color="auto"/>
        <w:left w:val="none" w:sz="0" w:space="0" w:color="auto"/>
        <w:bottom w:val="none" w:sz="0" w:space="0" w:color="auto"/>
        <w:right w:val="none" w:sz="0" w:space="0" w:color="auto"/>
      </w:divBdr>
    </w:div>
    <w:div w:id="751199999">
      <w:marLeft w:val="640"/>
      <w:marRight w:val="0"/>
      <w:marTop w:val="0"/>
      <w:marBottom w:val="0"/>
      <w:divBdr>
        <w:top w:val="none" w:sz="0" w:space="0" w:color="auto"/>
        <w:left w:val="none" w:sz="0" w:space="0" w:color="auto"/>
        <w:bottom w:val="none" w:sz="0" w:space="0" w:color="auto"/>
        <w:right w:val="none" w:sz="0" w:space="0" w:color="auto"/>
      </w:divBdr>
    </w:div>
    <w:div w:id="752555373">
      <w:bodyDiv w:val="1"/>
      <w:marLeft w:val="0"/>
      <w:marRight w:val="0"/>
      <w:marTop w:val="0"/>
      <w:marBottom w:val="0"/>
      <w:divBdr>
        <w:top w:val="none" w:sz="0" w:space="0" w:color="auto"/>
        <w:left w:val="none" w:sz="0" w:space="0" w:color="auto"/>
        <w:bottom w:val="none" w:sz="0" w:space="0" w:color="auto"/>
        <w:right w:val="none" w:sz="0" w:space="0" w:color="auto"/>
      </w:divBdr>
      <w:divsChild>
        <w:div w:id="1963539207">
          <w:marLeft w:val="640"/>
          <w:marRight w:val="0"/>
          <w:marTop w:val="0"/>
          <w:marBottom w:val="0"/>
          <w:divBdr>
            <w:top w:val="none" w:sz="0" w:space="0" w:color="auto"/>
            <w:left w:val="none" w:sz="0" w:space="0" w:color="auto"/>
            <w:bottom w:val="none" w:sz="0" w:space="0" w:color="auto"/>
            <w:right w:val="none" w:sz="0" w:space="0" w:color="auto"/>
          </w:divBdr>
        </w:div>
        <w:div w:id="1726371991">
          <w:marLeft w:val="640"/>
          <w:marRight w:val="0"/>
          <w:marTop w:val="0"/>
          <w:marBottom w:val="0"/>
          <w:divBdr>
            <w:top w:val="none" w:sz="0" w:space="0" w:color="auto"/>
            <w:left w:val="none" w:sz="0" w:space="0" w:color="auto"/>
            <w:bottom w:val="none" w:sz="0" w:space="0" w:color="auto"/>
            <w:right w:val="none" w:sz="0" w:space="0" w:color="auto"/>
          </w:divBdr>
        </w:div>
        <w:div w:id="1633823308">
          <w:marLeft w:val="640"/>
          <w:marRight w:val="0"/>
          <w:marTop w:val="0"/>
          <w:marBottom w:val="0"/>
          <w:divBdr>
            <w:top w:val="none" w:sz="0" w:space="0" w:color="auto"/>
            <w:left w:val="none" w:sz="0" w:space="0" w:color="auto"/>
            <w:bottom w:val="none" w:sz="0" w:space="0" w:color="auto"/>
            <w:right w:val="none" w:sz="0" w:space="0" w:color="auto"/>
          </w:divBdr>
        </w:div>
        <w:div w:id="66614413">
          <w:marLeft w:val="640"/>
          <w:marRight w:val="0"/>
          <w:marTop w:val="0"/>
          <w:marBottom w:val="0"/>
          <w:divBdr>
            <w:top w:val="none" w:sz="0" w:space="0" w:color="auto"/>
            <w:left w:val="none" w:sz="0" w:space="0" w:color="auto"/>
            <w:bottom w:val="none" w:sz="0" w:space="0" w:color="auto"/>
            <w:right w:val="none" w:sz="0" w:space="0" w:color="auto"/>
          </w:divBdr>
        </w:div>
        <w:div w:id="393086649">
          <w:marLeft w:val="640"/>
          <w:marRight w:val="0"/>
          <w:marTop w:val="0"/>
          <w:marBottom w:val="0"/>
          <w:divBdr>
            <w:top w:val="none" w:sz="0" w:space="0" w:color="auto"/>
            <w:left w:val="none" w:sz="0" w:space="0" w:color="auto"/>
            <w:bottom w:val="none" w:sz="0" w:space="0" w:color="auto"/>
            <w:right w:val="none" w:sz="0" w:space="0" w:color="auto"/>
          </w:divBdr>
        </w:div>
        <w:div w:id="924343773">
          <w:marLeft w:val="640"/>
          <w:marRight w:val="0"/>
          <w:marTop w:val="0"/>
          <w:marBottom w:val="0"/>
          <w:divBdr>
            <w:top w:val="none" w:sz="0" w:space="0" w:color="auto"/>
            <w:left w:val="none" w:sz="0" w:space="0" w:color="auto"/>
            <w:bottom w:val="none" w:sz="0" w:space="0" w:color="auto"/>
            <w:right w:val="none" w:sz="0" w:space="0" w:color="auto"/>
          </w:divBdr>
        </w:div>
        <w:div w:id="1276787139">
          <w:marLeft w:val="640"/>
          <w:marRight w:val="0"/>
          <w:marTop w:val="0"/>
          <w:marBottom w:val="0"/>
          <w:divBdr>
            <w:top w:val="none" w:sz="0" w:space="0" w:color="auto"/>
            <w:left w:val="none" w:sz="0" w:space="0" w:color="auto"/>
            <w:bottom w:val="none" w:sz="0" w:space="0" w:color="auto"/>
            <w:right w:val="none" w:sz="0" w:space="0" w:color="auto"/>
          </w:divBdr>
        </w:div>
        <w:div w:id="1667631684">
          <w:marLeft w:val="640"/>
          <w:marRight w:val="0"/>
          <w:marTop w:val="0"/>
          <w:marBottom w:val="0"/>
          <w:divBdr>
            <w:top w:val="none" w:sz="0" w:space="0" w:color="auto"/>
            <w:left w:val="none" w:sz="0" w:space="0" w:color="auto"/>
            <w:bottom w:val="none" w:sz="0" w:space="0" w:color="auto"/>
            <w:right w:val="none" w:sz="0" w:space="0" w:color="auto"/>
          </w:divBdr>
        </w:div>
        <w:div w:id="364528397">
          <w:marLeft w:val="640"/>
          <w:marRight w:val="0"/>
          <w:marTop w:val="0"/>
          <w:marBottom w:val="0"/>
          <w:divBdr>
            <w:top w:val="none" w:sz="0" w:space="0" w:color="auto"/>
            <w:left w:val="none" w:sz="0" w:space="0" w:color="auto"/>
            <w:bottom w:val="none" w:sz="0" w:space="0" w:color="auto"/>
            <w:right w:val="none" w:sz="0" w:space="0" w:color="auto"/>
          </w:divBdr>
        </w:div>
        <w:div w:id="191916071">
          <w:marLeft w:val="640"/>
          <w:marRight w:val="0"/>
          <w:marTop w:val="0"/>
          <w:marBottom w:val="0"/>
          <w:divBdr>
            <w:top w:val="none" w:sz="0" w:space="0" w:color="auto"/>
            <w:left w:val="none" w:sz="0" w:space="0" w:color="auto"/>
            <w:bottom w:val="none" w:sz="0" w:space="0" w:color="auto"/>
            <w:right w:val="none" w:sz="0" w:space="0" w:color="auto"/>
          </w:divBdr>
        </w:div>
        <w:div w:id="2019188242">
          <w:marLeft w:val="640"/>
          <w:marRight w:val="0"/>
          <w:marTop w:val="0"/>
          <w:marBottom w:val="0"/>
          <w:divBdr>
            <w:top w:val="none" w:sz="0" w:space="0" w:color="auto"/>
            <w:left w:val="none" w:sz="0" w:space="0" w:color="auto"/>
            <w:bottom w:val="none" w:sz="0" w:space="0" w:color="auto"/>
            <w:right w:val="none" w:sz="0" w:space="0" w:color="auto"/>
          </w:divBdr>
        </w:div>
        <w:div w:id="405953645">
          <w:marLeft w:val="640"/>
          <w:marRight w:val="0"/>
          <w:marTop w:val="0"/>
          <w:marBottom w:val="0"/>
          <w:divBdr>
            <w:top w:val="none" w:sz="0" w:space="0" w:color="auto"/>
            <w:left w:val="none" w:sz="0" w:space="0" w:color="auto"/>
            <w:bottom w:val="none" w:sz="0" w:space="0" w:color="auto"/>
            <w:right w:val="none" w:sz="0" w:space="0" w:color="auto"/>
          </w:divBdr>
        </w:div>
        <w:div w:id="718670050">
          <w:marLeft w:val="640"/>
          <w:marRight w:val="0"/>
          <w:marTop w:val="0"/>
          <w:marBottom w:val="0"/>
          <w:divBdr>
            <w:top w:val="none" w:sz="0" w:space="0" w:color="auto"/>
            <w:left w:val="none" w:sz="0" w:space="0" w:color="auto"/>
            <w:bottom w:val="none" w:sz="0" w:space="0" w:color="auto"/>
            <w:right w:val="none" w:sz="0" w:space="0" w:color="auto"/>
          </w:divBdr>
        </w:div>
        <w:div w:id="116221994">
          <w:marLeft w:val="640"/>
          <w:marRight w:val="0"/>
          <w:marTop w:val="0"/>
          <w:marBottom w:val="0"/>
          <w:divBdr>
            <w:top w:val="none" w:sz="0" w:space="0" w:color="auto"/>
            <w:left w:val="none" w:sz="0" w:space="0" w:color="auto"/>
            <w:bottom w:val="none" w:sz="0" w:space="0" w:color="auto"/>
            <w:right w:val="none" w:sz="0" w:space="0" w:color="auto"/>
          </w:divBdr>
        </w:div>
        <w:div w:id="1878736946">
          <w:marLeft w:val="640"/>
          <w:marRight w:val="0"/>
          <w:marTop w:val="0"/>
          <w:marBottom w:val="0"/>
          <w:divBdr>
            <w:top w:val="none" w:sz="0" w:space="0" w:color="auto"/>
            <w:left w:val="none" w:sz="0" w:space="0" w:color="auto"/>
            <w:bottom w:val="none" w:sz="0" w:space="0" w:color="auto"/>
            <w:right w:val="none" w:sz="0" w:space="0" w:color="auto"/>
          </w:divBdr>
        </w:div>
        <w:div w:id="1324119262">
          <w:marLeft w:val="640"/>
          <w:marRight w:val="0"/>
          <w:marTop w:val="0"/>
          <w:marBottom w:val="0"/>
          <w:divBdr>
            <w:top w:val="none" w:sz="0" w:space="0" w:color="auto"/>
            <w:left w:val="none" w:sz="0" w:space="0" w:color="auto"/>
            <w:bottom w:val="none" w:sz="0" w:space="0" w:color="auto"/>
            <w:right w:val="none" w:sz="0" w:space="0" w:color="auto"/>
          </w:divBdr>
        </w:div>
        <w:div w:id="1378240087">
          <w:marLeft w:val="640"/>
          <w:marRight w:val="0"/>
          <w:marTop w:val="0"/>
          <w:marBottom w:val="0"/>
          <w:divBdr>
            <w:top w:val="none" w:sz="0" w:space="0" w:color="auto"/>
            <w:left w:val="none" w:sz="0" w:space="0" w:color="auto"/>
            <w:bottom w:val="none" w:sz="0" w:space="0" w:color="auto"/>
            <w:right w:val="none" w:sz="0" w:space="0" w:color="auto"/>
          </w:divBdr>
        </w:div>
        <w:div w:id="1330133853">
          <w:marLeft w:val="640"/>
          <w:marRight w:val="0"/>
          <w:marTop w:val="0"/>
          <w:marBottom w:val="0"/>
          <w:divBdr>
            <w:top w:val="none" w:sz="0" w:space="0" w:color="auto"/>
            <w:left w:val="none" w:sz="0" w:space="0" w:color="auto"/>
            <w:bottom w:val="none" w:sz="0" w:space="0" w:color="auto"/>
            <w:right w:val="none" w:sz="0" w:space="0" w:color="auto"/>
          </w:divBdr>
        </w:div>
        <w:div w:id="86846866">
          <w:marLeft w:val="640"/>
          <w:marRight w:val="0"/>
          <w:marTop w:val="0"/>
          <w:marBottom w:val="0"/>
          <w:divBdr>
            <w:top w:val="none" w:sz="0" w:space="0" w:color="auto"/>
            <w:left w:val="none" w:sz="0" w:space="0" w:color="auto"/>
            <w:bottom w:val="none" w:sz="0" w:space="0" w:color="auto"/>
            <w:right w:val="none" w:sz="0" w:space="0" w:color="auto"/>
          </w:divBdr>
        </w:div>
        <w:div w:id="1797406713">
          <w:marLeft w:val="640"/>
          <w:marRight w:val="0"/>
          <w:marTop w:val="0"/>
          <w:marBottom w:val="0"/>
          <w:divBdr>
            <w:top w:val="none" w:sz="0" w:space="0" w:color="auto"/>
            <w:left w:val="none" w:sz="0" w:space="0" w:color="auto"/>
            <w:bottom w:val="none" w:sz="0" w:space="0" w:color="auto"/>
            <w:right w:val="none" w:sz="0" w:space="0" w:color="auto"/>
          </w:divBdr>
        </w:div>
        <w:div w:id="927933131">
          <w:marLeft w:val="640"/>
          <w:marRight w:val="0"/>
          <w:marTop w:val="0"/>
          <w:marBottom w:val="0"/>
          <w:divBdr>
            <w:top w:val="none" w:sz="0" w:space="0" w:color="auto"/>
            <w:left w:val="none" w:sz="0" w:space="0" w:color="auto"/>
            <w:bottom w:val="none" w:sz="0" w:space="0" w:color="auto"/>
            <w:right w:val="none" w:sz="0" w:space="0" w:color="auto"/>
          </w:divBdr>
        </w:div>
        <w:div w:id="1638143655">
          <w:marLeft w:val="640"/>
          <w:marRight w:val="0"/>
          <w:marTop w:val="0"/>
          <w:marBottom w:val="0"/>
          <w:divBdr>
            <w:top w:val="none" w:sz="0" w:space="0" w:color="auto"/>
            <w:left w:val="none" w:sz="0" w:space="0" w:color="auto"/>
            <w:bottom w:val="none" w:sz="0" w:space="0" w:color="auto"/>
            <w:right w:val="none" w:sz="0" w:space="0" w:color="auto"/>
          </w:divBdr>
        </w:div>
        <w:div w:id="270599470">
          <w:marLeft w:val="640"/>
          <w:marRight w:val="0"/>
          <w:marTop w:val="0"/>
          <w:marBottom w:val="0"/>
          <w:divBdr>
            <w:top w:val="none" w:sz="0" w:space="0" w:color="auto"/>
            <w:left w:val="none" w:sz="0" w:space="0" w:color="auto"/>
            <w:bottom w:val="none" w:sz="0" w:space="0" w:color="auto"/>
            <w:right w:val="none" w:sz="0" w:space="0" w:color="auto"/>
          </w:divBdr>
        </w:div>
        <w:div w:id="1557472849">
          <w:marLeft w:val="640"/>
          <w:marRight w:val="0"/>
          <w:marTop w:val="0"/>
          <w:marBottom w:val="0"/>
          <w:divBdr>
            <w:top w:val="none" w:sz="0" w:space="0" w:color="auto"/>
            <w:left w:val="none" w:sz="0" w:space="0" w:color="auto"/>
            <w:bottom w:val="none" w:sz="0" w:space="0" w:color="auto"/>
            <w:right w:val="none" w:sz="0" w:space="0" w:color="auto"/>
          </w:divBdr>
        </w:div>
        <w:div w:id="208419627">
          <w:marLeft w:val="640"/>
          <w:marRight w:val="0"/>
          <w:marTop w:val="0"/>
          <w:marBottom w:val="0"/>
          <w:divBdr>
            <w:top w:val="none" w:sz="0" w:space="0" w:color="auto"/>
            <w:left w:val="none" w:sz="0" w:space="0" w:color="auto"/>
            <w:bottom w:val="none" w:sz="0" w:space="0" w:color="auto"/>
            <w:right w:val="none" w:sz="0" w:space="0" w:color="auto"/>
          </w:divBdr>
        </w:div>
        <w:div w:id="687175264">
          <w:marLeft w:val="640"/>
          <w:marRight w:val="0"/>
          <w:marTop w:val="0"/>
          <w:marBottom w:val="0"/>
          <w:divBdr>
            <w:top w:val="none" w:sz="0" w:space="0" w:color="auto"/>
            <w:left w:val="none" w:sz="0" w:space="0" w:color="auto"/>
            <w:bottom w:val="none" w:sz="0" w:space="0" w:color="auto"/>
            <w:right w:val="none" w:sz="0" w:space="0" w:color="auto"/>
          </w:divBdr>
        </w:div>
        <w:div w:id="1428236328">
          <w:marLeft w:val="640"/>
          <w:marRight w:val="0"/>
          <w:marTop w:val="0"/>
          <w:marBottom w:val="0"/>
          <w:divBdr>
            <w:top w:val="none" w:sz="0" w:space="0" w:color="auto"/>
            <w:left w:val="none" w:sz="0" w:space="0" w:color="auto"/>
            <w:bottom w:val="none" w:sz="0" w:space="0" w:color="auto"/>
            <w:right w:val="none" w:sz="0" w:space="0" w:color="auto"/>
          </w:divBdr>
        </w:div>
        <w:div w:id="1801800323">
          <w:marLeft w:val="640"/>
          <w:marRight w:val="0"/>
          <w:marTop w:val="0"/>
          <w:marBottom w:val="0"/>
          <w:divBdr>
            <w:top w:val="none" w:sz="0" w:space="0" w:color="auto"/>
            <w:left w:val="none" w:sz="0" w:space="0" w:color="auto"/>
            <w:bottom w:val="none" w:sz="0" w:space="0" w:color="auto"/>
            <w:right w:val="none" w:sz="0" w:space="0" w:color="auto"/>
          </w:divBdr>
        </w:div>
        <w:div w:id="1300963864">
          <w:marLeft w:val="640"/>
          <w:marRight w:val="0"/>
          <w:marTop w:val="0"/>
          <w:marBottom w:val="0"/>
          <w:divBdr>
            <w:top w:val="none" w:sz="0" w:space="0" w:color="auto"/>
            <w:left w:val="none" w:sz="0" w:space="0" w:color="auto"/>
            <w:bottom w:val="none" w:sz="0" w:space="0" w:color="auto"/>
            <w:right w:val="none" w:sz="0" w:space="0" w:color="auto"/>
          </w:divBdr>
        </w:div>
        <w:div w:id="1913153870">
          <w:marLeft w:val="640"/>
          <w:marRight w:val="0"/>
          <w:marTop w:val="0"/>
          <w:marBottom w:val="0"/>
          <w:divBdr>
            <w:top w:val="none" w:sz="0" w:space="0" w:color="auto"/>
            <w:left w:val="none" w:sz="0" w:space="0" w:color="auto"/>
            <w:bottom w:val="none" w:sz="0" w:space="0" w:color="auto"/>
            <w:right w:val="none" w:sz="0" w:space="0" w:color="auto"/>
          </w:divBdr>
        </w:div>
        <w:div w:id="1799296764">
          <w:marLeft w:val="640"/>
          <w:marRight w:val="0"/>
          <w:marTop w:val="0"/>
          <w:marBottom w:val="0"/>
          <w:divBdr>
            <w:top w:val="none" w:sz="0" w:space="0" w:color="auto"/>
            <w:left w:val="none" w:sz="0" w:space="0" w:color="auto"/>
            <w:bottom w:val="none" w:sz="0" w:space="0" w:color="auto"/>
            <w:right w:val="none" w:sz="0" w:space="0" w:color="auto"/>
          </w:divBdr>
        </w:div>
        <w:div w:id="1779984138">
          <w:marLeft w:val="640"/>
          <w:marRight w:val="0"/>
          <w:marTop w:val="0"/>
          <w:marBottom w:val="0"/>
          <w:divBdr>
            <w:top w:val="none" w:sz="0" w:space="0" w:color="auto"/>
            <w:left w:val="none" w:sz="0" w:space="0" w:color="auto"/>
            <w:bottom w:val="none" w:sz="0" w:space="0" w:color="auto"/>
            <w:right w:val="none" w:sz="0" w:space="0" w:color="auto"/>
          </w:divBdr>
        </w:div>
        <w:div w:id="607589307">
          <w:marLeft w:val="640"/>
          <w:marRight w:val="0"/>
          <w:marTop w:val="0"/>
          <w:marBottom w:val="0"/>
          <w:divBdr>
            <w:top w:val="none" w:sz="0" w:space="0" w:color="auto"/>
            <w:left w:val="none" w:sz="0" w:space="0" w:color="auto"/>
            <w:bottom w:val="none" w:sz="0" w:space="0" w:color="auto"/>
            <w:right w:val="none" w:sz="0" w:space="0" w:color="auto"/>
          </w:divBdr>
        </w:div>
        <w:div w:id="1497499505">
          <w:marLeft w:val="640"/>
          <w:marRight w:val="0"/>
          <w:marTop w:val="0"/>
          <w:marBottom w:val="0"/>
          <w:divBdr>
            <w:top w:val="none" w:sz="0" w:space="0" w:color="auto"/>
            <w:left w:val="none" w:sz="0" w:space="0" w:color="auto"/>
            <w:bottom w:val="none" w:sz="0" w:space="0" w:color="auto"/>
            <w:right w:val="none" w:sz="0" w:space="0" w:color="auto"/>
          </w:divBdr>
        </w:div>
        <w:div w:id="1363480629">
          <w:marLeft w:val="640"/>
          <w:marRight w:val="0"/>
          <w:marTop w:val="0"/>
          <w:marBottom w:val="0"/>
          <w:divBdr>
            <w:top w:val="none" w:sz="0" w:space="0" w:color="auto"/>
            <w:left w:val="none" w:sz="0" w:space="0" w:color="auto"/>
            <w:bottom w:val="none" w:sz="0" w:space="0" w:color="auto"/>
            <w:right w:val="none" w:sz="0" w:space="0" w:color="auto"/>
          </w:divBdr>
        </w:div>
        <w:div w:id="1969776733">
          <w:marLeft w:val="640"/>
          <w:marRight w:val="0"/>
          <w:marTop w:val="0"/>
          <w:marBottom w:val="0"/>
          <w:divBdr>
            <w:top w:val="none" w:sz="0" w:space="0" w:color="auto"/>
            <w:left w:val="none" w:sz="0" w:space="0" w:color="auto"/>
            <w:bottom w:val="none" w:sz="0" w:space="0" w:color="auto"/>
            <w:right w:val="none" w:sz="0" w:space="0" w:color="auto"/>
          </w:divBdr>
        </w:div>
        <w:div w:id="2107335972">
          <w:marLeft w:val="640"/>
          <w:marRight w:val="0"/>
          <w:marTop w:val="0"/>
          <w:marBottom w:val="0"/>
          <w:divBdr>
            <w:top w:val="none" w:sz="0" w:space="0" w:color="auto"/>
            <w:left w:val="none" w:sz="0" w:space="0" w:color="auto"/>
            <w:bottom w:val="none" w:sz="0" w:space="0" w:color="auto"/>
            <w:right w:val="none" w:sz="0" w:space="0" w:color="auto"/>
          </w:divBdr>
        </w:div>
      </w:divsChild>
    </w:div>
    <w:div w:id="754672422">
      <w:marLeft w:val="640"/>
      <w:marRight w:val="0"/>
      <w:marTop w:val="0"/>
      <w:marBottom w:val="0"/>
      <w:divBdr>
        <w:top w:val="none" w:sz="0" w:space="0" w:color="auto"/>
        <w:left w:val="none" w:sz="0" w:space="0" w:color="auto"/>
        <w:bottom w:val="none" w:sz="0" w:space="0" w:color="auto"/>
        <w:right w:val="none" w:sz="0" w:space="0" w:color="auto"/>
      </w:divBdr>
    </w:div>
    <w:div w:id="754935898">
      <w:marLeft w:val="640"/>
      <w:marRight w:val="0"/>
      <w:marTop w:val="0"/>
      <w:marBottom w:val="0"/>
      <w:divBdr>
        <w:top w:val="none" w:sz="0" w:space="0" w:color="auto"/>
        <w:left w:val="none" w:sz="0" w:space="0" w:color="auto"/>
        <w:bottom w:val="none" w:sz="0" w:space="0" w:color="auto"/>
        <w:right w:val="none" w:sz="0" w:space="0" w:color="auto"/>
      </w:divBdr>
    </w:div>
    <w:div w:id="754981349">
      <w:marLeft w:val="640"/>
      <w:marRight w:val="0"/>
      <w:marTop w:val="0"/>
      <w:marBottom w:val="0"/>
      <w:divBdr>
        <w:top w:val="none" w:sz="0" w:space="0" w:color="auto"/>
        <w:left w:val="none" w:sz="0" w:space="0" w:color="auto"/>
        <w:bottom w:val="none" w:sz="0" w:space="0" w:color="auto"/>
        <w:right w:val="none" w:sz="0" w:space="0" w:color="auto"/>
      </w:divBdr>
    </w:div>
    <w:div w:id="755051404">
      <w:marLeft w:val="640"/>
      <w:marRight w:val="0"/>
      <w:marTop w:val="0"/>
      <w:marBottom w:val="0"/>
      <w:divBdr>
        <w:top w:val="none" w:sz="0" w:space="0" w:color="auto"/>
        <w:left w:val="none" w:sz="0" w:space="0" w:color="auto"/>
        <w:bottom w:val="none" w:sz="0" w:space="0" w:color="auto"/>
        <w:right w:val="none" w:sz="0" w:space="0" w:color="auto"/>
      </w:divBdr>
    </w:div>
    <w:div w:id="755513766">
      <w:marLeft w:val="640"/>
      <w:marRight w:val="0"/>
      <w:marTop w:val="0"/>
      <w:marBottom w:val="0"/>
      <w:divBdr>
        <w:top w:val="none" w:sz="0" w:space="0" w:color="auto"/>
        <w:left w:val="none" w:sz="0" w:space="0" w:color="auto"/>
        <w:bottom w:val="none" w:sz="0" w:space="0" w:color="auto"/>
        <w:right w:val="none" w:sz="0" w:space="0" w:color="auto"/>
      </w:divBdr>
    </w:div>
    <w:div w:id="757016978">
      <w:marLeft w:val="640"/>
      <w:marRight w:val="0"/>
      <w:marTop w:val="0"/>
      <w:marBottom w:val="0"/>
      <w:divBdr>
        <w:top w:val="none" w:sz="0" w:space="0" w:color="auto"/>
        <w:left w:val="none" w:sz="0" w:space="0" w:color="auto"/>
        <w:bottom w:val="none" w:sz="0" w:space="0" w:color="auto"/>
        <w:right w:val="none" w:sz="0" w:space="0" w:color="auto"/>
      </w:divBdr>
    </w:div>
    <w:div w:id="758867400">
      <w:marLeft w:val="640"/>
      <w:marRight w:val="0"/>
      <w:marTop w:val="0"/>
      <w:marBottom w:val="0"/>
      <w:divBdr>
        <w:top w:val="none" w:sz="0" w:space="0" w:color="auto"/>
        <w:left w:val="none" w:sz="0" w:space="0" w:color="auto"/>
        <w:bottom w:val="none" w:sz="0" w:space="0" w:color="auto"/>
        <w:right w:val="none" w:sz="0" w:space="0" w:color="auto"/>
      </w:divBdr>
    </w:div>
    <w:div w:id="759064986">
      <w:marLeft w:val="640"/>
      <w:marRight w:val="0"/>
      <w:marTop w:val="0"/>
      <w:marBottom w:val="0"/>
      <w:divBdr>
        <w:top w:val="none" w:sz="0" w:space="0" w:color="auto"/>
        <w:left w:val="none" w:sz="0" w:space="0" w:color="auto"/>
        <w:bottom w:val="none" w:sz="0" w:space="0" w:color="auto"/>
        <w:right w:val="none" w:sz="0" w:space="0" w:color="auto"/>
      </w:divBdr>
    </w:div>
    <w:div w:id="760418275">
      <w:marLeft w:val="640"/>
      <w:marRight w:val="0"/>
      <w:marTop w:val="0"/>
      <w:marBottom w:val="0"/>
      <w:divBdr>
        <w:top w:val="none" w:sz="0" w:space="0" w:color="auto"/>
        <w:left w:val="none" w:sz="0" w:space="0" w:color="auto"/>
        <w:bottom w:val="none" w:sz="0" w:space="0" w:color="auto"/>
        <w:right w:val="none" w:sz="0" w:space="0" w:color="auto"/>
      </w:divBdr>
    </w:div>
    <w:div w:id="761488428">
      <w:bodyDiv w:val="1"/>
      <w:marLeft w:val="0"/>
      <w:marRight w:val="0"/>
      <w:marTop w:val="0"/>
      <w:marBottom w:val="0"/>
      <w:divBdr>
        <w:top w:val="none" w:sz="0" w:space="0" w:color="auto"/>
        <w:left w:val="none" w:sz="0" w:space="0" w:color="auto"/>
        <w:bottom w:val="none" w:sz="0" w:space="0" w:color="auto"/>
        <w:right w:val="none" w:sz="0" w:space="0" w:color="auto"/>
      </w:divBdr>
      <w:divsChild>
        <w:div w:id="1595820654">
          <w:marLeft w:val="640"/>
          <w:marRight w:val="0"/>
          <w:marTop w:val="0"/>
          <w:marBottom w:val="0"/>
          <w:divBdr>
            <w:top w:val="none" w:sz="0" w:space="0" w:color="auto"/>
            <w:left w:val="none" w:sz="0" w:space="0" w:color="auto"/>
            <w:bottom w:val="none" w:sz="0" w:space="0" w:color="auto"/>
            <w:right w:val="none" w:sz="0" w:space="0" w:color="auto"/>
          </w:divBdr>
        </w:div>
        <w:div w:id="924534634">
          <w:marLeft w:val="640"/>
          <w:marRight w:val="0"/>
          <w:marTop w:val="0"/>
          <w:marBottom w:val="0"/>
          <w:divBdr>
            <w:top w:val="none" w:sz="0" w:space="0" w:color="auto"/>
            <w:left w:val="none" w:sz="0" w:space="0" w:color="auto"/>
            <w:bottom w:val="none" w:sz="0" w:space="0" w:color="auto"/>
            <w:right w:val="none" w:sz="0" w:space="0" w:color="auto"/>
          </w:divBdr>
        </w:div>
        <w:div w:id="963580786">
          <w:marLeft w:val="640"/>
          <w:marRight w:val="0"/>
          <w:marTop w:val="0"/>
          <w:marBottom w:val="0"/>
          <w:divBdr>
            <w:top w:val="none" w:sz="0" w:space="0" w:color="auto"/>
            <w:left w:val="none" w:sz="0" w:space="0" w:color="auto"/>
            <w:bottom w:val="none" w:sz="0" w:space="0" w:color="auto"/>
            <w:right w:val="none" w:sz="0" w:space="0" w:color="auto"/>
          </w:divBdr>
        </w:div>
        <w:div w:id="1823041439">
          <w:marLeft w:val="640"/>
          <w:marRight w:val="0"/>
          <w:marTop w:val="0"/>
          <w:marBottom w:val="0"/>
          <w:divBdr>
            <w:top w:val="none" w:sz="0" w:space="0" w:color="auto"/>
            <w:left w:val="none" w:sz="0" w:space="0" w:color="auto"/>
            <w:bottom w:val="none" w:sz="0" w:space="0" w:color="auto"/>
            <w:right w:val="none" w:sz="0" w:space="0" w:color="auto"/>
          </w:divBdr>
        </w:div>
        <w:div w:id="594022573">
          <w:marLeft w:val="640"/>
          <w:marRight w:val="0"/>
          <w:marTop w:val="0"/>
          <w:marBottom w:val="0"/>
          <w:divBdr>
            <w:top w:val="none" w:sz="0" w:space="0" w:color="auto"/>
            <w:left w:val="none" w:sz="0" w:space="0" w:color="auto"/>
            <w:bottom w:val="none" w:sz="0" w:space="0" w:color="auto"/>
            <w:right w:val="none" w:sz="0" w:space="0" w:color="auto"/>
          </w:divBdr>
        </w:div>
        <w:div w:id="984360148">
          <w:marLeft w:val="640"/>
          <w:marRight w:val="0"/>
          <w:marTop w:val="0"/>
          <w:marBottom w:val="0"/>
          <w:divBdr>
            <w:top w:val="none" w:sz="0" w:space="0" w:color="auto"/>
            <w:left w:val="none" w:sz="0" w:space="0" w:color="auto"/>
            <w:bottom w:val="none" w:sz="0" w:space="0" w:color="auto"/>
            <w:right w:val="none" w:sz="0" w:space="0" w:color="auto"/>
          </w:divBdr>
        </w:div>
        <w:div w:id="970937948">
          <w:marLeft w:val="640"/>
          <w:marRight w:val="0"/>
          <w:marTop w:val="0"/>
          <w:marBottom w:val="0"/>
          <w:divBdr>
            <w:top w:val="none" w:sz="0" w:space="0" w:color="auto"/>
            <w:left w:val="none" w:sz="0" w:space="0" w:color="auto"/>
            <w:bottom w:val="none" w:sz="0" w:space="0" w:color="auto"/>
            <w:right w:val="none" w:sz="0" w:space="0" w:color="auto"/>
          </w:divBdr>
        </w:div>
        <w:div w:id="907685751">
          <w:marLeft w:val="640"/>
          <w:marRight w:val="0"/>
          <w:marTop w:val="0"/>
          <w:marBottom w:val="0"/>
          <w:divBdr>
            <w:top w:val="none" w:sz="0" w:space="0" w:color="auto"/>
            <w:left w:val="none" w:sz="0" w:space="0" w:color="auto"/>
            <w:bottom w:val="none" w:sz="0" w:space="0" w:color="auto"/>
            <w:right w:val="none" w:sz="0" w:space="0" w:color="auto"/>
          </w:divBdr>
        </w:div>
        <w:div w:id="1753771064">
          <w:marLeft w:val="640"/>
          <w:marRight w:val="0"/>
          <w:marTop w:val="0"/>
          <w:marBottom w:val="0"/>
          <w:divBdr>
            <w:top w:val="none" w:sz="0" w:space="0" w:color="auto"/>
            <w:left w:val="none" w:sz="0" w:space="0" w:color="auto"/>
            <w:bottom w:val="none" w:sz="0" w:space="0" w:color="auto"/>
            <w:right w:val="none" w:sz="0" w:space="0" w:color="auto"/>
          </w:divBdr>
        </w:div>
        <w:div w:id="803351326">
          <w:marLeft w:val="640"/>
          <w:marRight w:val="0"/>
          <w:marTop w:val="0"/>
          <w:marBottom w:val="0"/>
          <w:divBdr>
            <w:top w:val="none" w:sz="0" w:space="0" w:color="auto"/>
            <w:left w:val="none" w:sz="0" w:space="0" w:color="auto"/>
            <w:bottom w:val="none" w:sz="0" w:space="0" w:color="auto"/>
            <w:right w:val="none" w:sz="0" w:space="0" w:color="auto"/>
          </w:divBdr>
        </w:div>
        <w:div w:id="498470426">
          <w:marLeft w:val="640"/>
          <w:marRight w:val="0"/>
          <w:marTop w:val="0"/>
          <w:marBottom w:val="0"/>
          <w:divBdr>
            <w:top w:val="none" w:sz="0" w:space="0" w:color="auto"/>
            <w:left w:val="none" w:sz="0" w:space="0" w:color="auto"/>
            <w:bottom w:val="none" w:sz="0" w:space="0" w:color="auto"/>
            <w:right w:val="none" w:sz="0" w:space="0" w:color="auto"/>
          </w:divBdr>
        </w:div>
        <w:div w:id="104352412">
          <w:marLeft w:val="640"/>
          <w:marRight w:val="0"/>
          <w:marTop w:val="0"/>
          <w:marBottom w:val="0"/>
          <w:divBdr>
            <w:top w:val="none" w:sz="0" w:space="0" w:color="auto"/>
            <w:left w:val="none" w:sz="0" w:space="0" w:color="auto"/>
            <w:bottom w:val="none" w:sz="0" w:space="0" w:color="auto"/>
            <w:right w:val="none" w:sz="0" w:space="0" w:color="auto"/>
          </w:divBdr>
        </w:div>
        <w:div w:id="730269454">
          <w:marLeft w:val="640"/>
          <w:marRight w:val="0"/>
          <w:marTop w:val="0"/>
          <w:marBottom w:val="0"/>
          <w:divBdr>
            <w:top w:val="none" w:sz="0" w:space="0" w:color="auto"/>
            <w:left w:val="none" w:sz="0" w:space="0" w:color="auto"/>
            <w:bottom w:val="none" w:sz="0" w:space="0" w:color="auto"/>
            <w:right w:val="none" w:sz="0" w:space="0" w:color="auto"/>
          </w:divBdr>
        </w:div>
        <w:div w:id="218712829">
          <w:marLeft w:val="640"/>
          <w:marRight w:val="0"/>
          <w:marTop w:val="0"/>
          <w:marBottom w:val="0"/>
          <w:divBdr>
            <w:top w:val="none" w:sz="0" w:space="0" w:color="auto"/>
            <w:left w:val="none" w:sz="0" w:space="0" w:color="auto"/>
            <w:bottom w:val="none" w:sz="0" w:space="0" w:color="auto"/>
            <w:right w:val="none" w:sz="0" w:space="0" w:color="auto"/>
          </w:divBdr>
        </w:div>
        <w:div w:id="1428189293">
          <w:marLeft w:val="640"/>
          <w:marRight w:val="0"/>
          <w:marTop w:val="0"/>
          <w:marBottom w:val="0"/>
          <w:divBdr>
            <w:top w:val="none" w:sz="0" w:space="0" w:color="auto"/>
            <w:left w:val="none" w:sz="0" w:space="0" w:color="auto"/>
            <w:bottom w:val="none" w:sz="0" w:space="0" w:color="auto"/>
            <w:right w:val="none" w:sz="0" w:space="0" w:color="auto"/>
          </w:divBdr>
        </w:div>
        <w:div w:id="2075926908">
          <w:marLeft w:val="640"/>
          <w:marRight w:val="0"/>
          <w:marTop w:val="0"/>
          <w:marBottom w:val="0"/>
          <w:divBdr>
            <w:top w:val="none" w:sz="0" w:space="0" w:color="auto"/>
            <w:left w:val="none" w:sz="0" w:space="0" w:color="auto"/>
            <w:bottom w:val="none" w:sz="0" w:space="0" w:color="auto"/>
            <w:right w:val="none" w:sz="0" w:space="0" w:color="auto"/>
          </w:divBdr>
        </w:div>
        <w:div w:id="473331348">
          <w:marLeft w:val="640"/>
          <w:marRight w:val="0"/>
          <w:marTop w:val="0"/>
          <w:marBottom w:val="0"/>
          <w:divBdr>
            <w:top w:val="none" w:sz="0" w:space="0" w:color="auto"/>
            <w:left w:val="none" w:sz="0" w:space="0" w:color="auto"/>
            <w:bottom w:val="none" w:sz="0" w:space="0" w:color="auto"/>
            <w:right w:val="none" w:sz="0" w:space="0" w:color="auto"/>
          </w:divBdr>
        </w:div>
        <w:div w:id="2022663684">
          <w:marLeft w:val="640"/>
          <w:marRight w:val="0"/>
          <w:marTop w:val="0"/>
          <w:marBottom w:val="0"/>
          <w:divBdr>
            <w:top w:val="none" w:sz="0" w:space="0" w:color="auto"/>
            <w:left w:val="none" w:sz="0" w:space="0" w:color="auto"/>
            <w:bottom w:val="none" w:sz="0" w:space="0" w:color="auto"/>
            <w:right w:val="none" w:sz="0" w:space="0" w:color="auto"/>
          </w:divBdr>
        </w:div>
        <w:div w:id="102530517">
          <w:marLeft w:val="640"/>
          <w:marRight w:val="0"/>
          <w:marTop w:val="0"/>
          <w:marBottom w:val="0"/>
          <w:divBdr>
            <w:top w:val="none" w:sz="0" w:space="0" w:color="auto"/>
            <w:left w:val="none" w:sz="0" w:space="0" w:color="auto"/>
            <w:bottom w:val="none" w:sz="0" w:space="0" w:color="auto"/>
            <w:right w:val="none" w:sz="0" w:space="0" w:color="auto"/>
          </w:divBdr>
        </w:div>
      </w:divsChild>
    </w:div>
    <w:div w:id="762216315">
      <w:marLeft w:val="640"/>
      <w:marRight w:val="0"/>
      <w:marTop w:val="0"/>
      <w:marBottom w:val="0"/>
      <w:divBdr>
        <w:top w:val="none" w:sz="0" w:space="0" w:color="auto"/>
        <w:left w:val="none" w:sz="0" w:space="0" w:color="auto"/>
        <w:bottom w:val="none" w:sz="0" w:space="0" w:color="auto"/>
        <w:right w:val="none" w:sz="0" w:space="0" w:color="auto"/>
      </w:divBdr>
    </w:div>
    <w:div w:id="762578713">
      <w:bodyDiv w:val="1"/>
      <w:marLeft w:val="0"/>
      <w:marRight w:val="0"/>
      <w:marTop w:val="0"/>
      <w:marBottom w:val="0"/>
      <w:divBdr>
        <w:top w:val="none" w:sz="0" w:space="0" w:color="auto"/>
        <w:left w:val="none" w:sz="0" w:space="0" w:color="auto"/>
        <w:bottom w:val="none" w:sz="0" w:space="0" w:color="auto"/>
        <w:right w:val="none" w:sz="0" w:space="0" w:color="auto"/>
      </w:divBdr>
      <w:divsChild>
        <w:div w:id="1195777029">
          <w:marLeft w:val="640"/>
          <w:marRight w:val="0"/>
          <w:marTop w:val="0"/>
          <w:marBottom w:val="0"/>
          <w:divBdr>
            <w:top w:val="none" w:sz="0" w:space="0" w:color="auto"/>
            <w:left w:val="none" w:sz="0" w:space="0" w:color="auto"/>
            <w:bottom w:val="none" w:sz="0" w:space="0" w:color="auto"/>
            <w:right w:val="none" w:sz="0" w:space="0" w:color="auto"/>
          </w:divBdr>
        </w:div>
        <w:div w:id="287585905">
          <w:marLeft w:val="640"/>
          <w:marRight w:val="0"/>
          <w:marTop w:val="0"/>
          <w:marBottom w:val="0"/>
          <w:divBdr>
            <w:top w:val="none" w:sz="0" w:space="0" w:color="auto"/>
            <w:left w:val="none" w:sz="0" w:space="0" w:color="auto"/>
            <w:bottom w:val="none" w:sz="0" w:space="0" w:color="auto"/>
            <w:right w:val="none" w:sz="0" w:space="0" w:color="auto"/>
          </w:divBdr>
        </w:div>
        <w:div w:id="1888641300">
          <w:marLeft w:val="640"/>
          <w:marRight w:val="0"/>
          <w:marTop w:val="0"/>
          <w:marBottom w:val="0"/>
          <w:divBdr>
            <w:top w:val="none" w:sz="0" w:space="0" w:color="auto"/>
            <w:left w:val="none" w:sz="0" w:space="0" w:color="auto"/>
            <w:bottom w:val="none" w:sz="0" w:space="0" w:color="auto"/>
            <w:right w:val="none" w:sz="0" w:space="0" w:color="auto"/>
          </w:divBdr>
        </w:div>
        <w:div w:id="100348137">
          <w:marLeft w:val="640"/>
          <w:marRight w:val="0"/>
          <w:marTop w:val="0"/>
          <w:marBottom w:val="0"/>
          <w:divBdr>
            <w:top w:val="none" w:sz="0" w:space="0" w:color="auto"/>
            <w:left w:val="none" w:sz="0" w:space="0" w:color="auto"/>
            <w:bottom w:val="none" w:sz="0" w:space="0" w:color="auto"/>
            <w:right w:val="none" w:sz="0" w:space="0" w:color="auto"/>
          </w:divBdr>
        </w:div>
        <w:div w:id="985596147">
          <w:marLeft w:val="640"/>
          <w:marRight w:val="0"/>
          <w:marTop w:val="0"/>
          <w:marBottom w:val="0"/>
          <w:divBdr>
            <w:top w:val="none" w:sz="0" w:space="0" w:color="auto"/>
            <w:left w:val="none" w:sz="0" w:space="0" w:color="auto"/>
            <w:bottom w:val="none" w:sz="0" w:space="0" w:color="auto"/>
            <w:right w:val="none" w:sz="0" w:space="0" w:color="auto"/>
          </w:divBdr>
        </w:div>
        <w:div w:id="750471894">
          <w:marLeft w:val="640"/>
          <w:marRight w:val="0"/>
          <w:marTop w:val="0"/>
          <w:marBottom w:val="0"/>
          <w:divBdr>
            <w:top w:val="none" w:sz="0" w:space="0" w:color="auto"/>
            <w:left w:val="none" w:sz="0" w:space="0" w:color="auto"/>
            <w:bottom w:val="none" w:sz="0" w:space="0" w:color="auto"/>
            <w:right w:val="none" w:sz="0" w:space="0" w:color="auto"/>
          </w:divBdr>
        </w:div>
        <w:div w:id="950278450">
          <w:marLeft w:val="640"/>
          <w:marRight w:val="0"/>
          <w:marTop w:val="0"/>
          <w:marBottom w:val="0"/>
          <w:divBdr>
            <w:top w:val="none" w:sz="0" w:space="0" w:color="auto"/>
            <w:left w:val="none" w:sz="0" w:space="0" w:color="auto"/>
            <w:bottom w:val="none" w:sz="0" w:space="0" w:color="auto"/>
            <w:right w:val="none" w:sz="0" w:space="0" w:color="auto"/>
          </w:divBdr>
        </w:div>
        <w:div w:id="1648583938">
          <w:marLeft w:val="640"/>
          <w:marRight w:val="0"/>
          <w:marTop w:val="0"/>
          <w:marBottom w:val="0"/>
          <w:divBdr>
            <w:top w:val="none" w:sz="0" w:space="0" w:color="auto"/>
            <w:left w:val="none" w:sz="0" w:space="0" w:color="auto"/>
            <w:bottom w:val="none" w:sz="0" w:space="0" w:color="auto"/>
            <w:right w:val="none" w:sz="0" w:space="0" w:color="auto"/>
          </w:divBdr>
        </w:div>
        <w:div w:id="1250969393">
          <w:marLeft w:val="640"/>
          <w:marRight w:val="0"/>
          <w:marTop w:val="0"/>
          <w:marBottom w:val="0"/>
          <w:divBdr>
            <w:top w:val="none" w:sz="0" w:space="0" w:color="auto"/>
            <w:left w:val="none" w:sz="0" w:space="0" w:color="auto"/>
            <w:bottom w:val="none" w:sz="0" w:space="0" w:color="auto"/>
            <w:right w:val="none" w:sz="0" w:space="0" w:color="auto"/>
          </w:divBdr>
        </w:div>
        <w:div w:id="1058744410">
          <w:marLeft w:val="640"/>
          <w:marRight w:val="0"/>
          <w:marTop w:val="0"/>
          <w:marBottom w:val="0"/>
          <w:divBdr>
            <w:top w:val="none" w:sz="0" w:space="0" w:color="auto"/>
            <w:left w:val="none" w:sz="0" w:space="0" w:color="auto"/>
            <w:bottom w:val="none" w:sz="0" w:space="0" w:color="auto"/>
            <w:right w:val="none" w:sz="0" w:space="0" w:color="auto"/>
          </w:divBdr>
        </w:div>
        <w:div w:id="396325888">
          <w:marLeft w:val="640"/>
          <w:marRight w:val="0"/>
          <w:marTop w:val="0"/>
          <w:marBottom w:val="0"/>
          <w:divBdr>
            <w:top w:val="none" w:sz="0" w:space="0" w:color="auto"/>
            <w:left w:val="none" w:sz="0" w:space="0" w:color="auto"/>
            <w:bottom w:val="none" w:sz="0" w:space="0" w:color="auto"/>
            <w:right w:val="none" w:sz="0" w:space="0" w:color="auto"/>
          </w:divBdr>
        </w:div>
        <w:div w:id="388311984">
          <w:marLeft w:val="640"/>
          <w:marRight w:val="0"/>
          <w:marTop w:val="0"/>
          <w:marBottom w:val="0"/>
          <w:divBdr>
            <w:top w:val="none" w:sz="0" w:space="0" w:color="auto"/>
            <w:left w:val="none" w:sz="0" w:space="0" w:color="auto"/>
            <w:bottom w:val="none" w:sz="0" w:space="0" w:color="auto"/>
            <w:right w:val="none" w:sz="0" w:space="0" w:color="auto"/>
          </w:divBdr>
        </w:div>
        <w:div w:id="10223709">
          <w:marLeft w:val="640"/>
          <w:marRight w:val="0"/>
          <w:marTop w:val="0"/>
          <w:marBottom w:val="0"/>
          <w:divBdr>
            <w:top w:val="none" w:sz="0" w:space="0" w:color="auto"/>
            <w:left w:val="none" w:sz="0" w:space="0" w:color="auto"/>
            <w:bottom w:val="none" w:sz="0" w:space="0" w:color="auto"/>
            <w:right w:val="none" w:sz="0" w:space="0" w:color="auto"/>
          </w:divBdr>
        </w:div>
        <w:div w:id="253632503">
          <w:marLeft w:val="640"/>
          <w:marRight w:val="0"/>
          <w:marTop w:val="0"/>
          <w:marBottom w:val="0"/>
          <w:divBdr>
            <w:top w:val="none" w:sz="0" w:space="0" w:color="auto"/>
            <w:left w:val="none" w:sz="0" w:space="0" w:color="auto"/>
            <w:bottom w:val="none" w:sz="0" w:space="0" w:color="auto"/>
            <w:right w:val="none" w:sz="0" w:space="0" w:color="auto"/>
          </w:divBdr>
        </w:div>
        <w:div w:id="1902446050">
          <w:marLeft w:val="640"/>
          <w:marRight w:val="0"/>
          <w:marTop w:val="0"/>
          <w:marBottom w:val="0"/>
          <w:divBdr>
            <w:top w:val="none" w:sz="0" w:space="0" w:color="auto"/>
            <w:left w:val="none" w:sz="0" w:space="0" w:color="auto"/>
            <w:bottom w:val="none" w:sz="0" w:space="0" w:color="auto"/>
            <w:right w:val="none" w:sz="0" w:space="0" w:color="auto"/>
          </w:divBdr>
        </w:div>
        <w:div w:id="2016107648">
          <w:marLeft w:val="640"/>
          <w:marRight w:val="0"/>
          <w:marTop w:val="0"/>
          <w:marBottom w:val="0"/>
          <w:divBdr>
            <w:top w:val="none" w:sz="0" w:space="0" w:color="auto"/>
            <w:left w:val="none" w:sz="0" w:space="0" w:color="auto"/>
            <w:bottom w:val="none" w:sz="0" w:space="0" w:color="auto"/>
            <w:right w:val="none" w:sz="0" w:space="0" w:color="auto"/>
          </w:divBdr>
        </w:div>
        <w:div w:id="1625890539">
          <w:marLeft w:val="640"/>
          <w:marRight w:val="0"/>
          <w:marTop w:val="0"/>
          <w:marBottom w:val="0"/>
          <w:divBdr>
            <w:top w:val="none" w:sz="0" w:space="0" w:color="auto"/>
            <w:left w:val="none" w:sz="0" w:space="0" w:color="auto"/>
            <w:bottom w:val="none" w:sz="0" w:space="0" w:color="auto"/>
            <w:right w:val="none" w:sz="0" w:space="0" w:color="auto"/>
          </w:divBdr>
        </w:div>
        <w:div w:id="800465151">
          <w:marLeft w:val="640"/>
          <w:marRight w:val="0"/>
          <w:marTop w:val="0"/>
          <w:marBottom w:val="0"/>
          <w:divBdr>
            <w:top w:val="none" w:sz="0" w:space="0" w:color="auto"/>
            <w:left w:val="none" w:sz="0" w:space="0" w:color="auto"/>
            <w:bottom w:val="none" w:sz="0" w:space="0" w:color="auto"/>
            <w:right w:val="none" w:sz="0" w:space="0" w:color="auto"/>
          </w:divBdr>
        </w:div>
        <w:div w:id="1739548847">
          <w:marLeft w:val="640"/>
          <w:marRight w:val="0"/>
          <w:marTop w:val="0"/>
          <w:marBottom w:val="0"/>
          <w:divBdr>
            <w:top w:val="none" w:sz="0" w:space="0" w:color="auto"/>
            <w:left w:val="none" w:sz="0" w:space="0" w:color="auto"/>
            <w:bottom w:val="none" w:sz="0" w:space="0" w:color="auto"/>
            <w:right w:val="none" w:sz="0" w:space="0" w:color="auto"/>
          </w:divBdr>
        </w:div>
        <w:div w:id="1554734643">
          <w:marLeft w:val="640"/>
          <w:marRight w:val="0"/>
          <w:marTop w:val="0"/>
          <w:marBottom w:val="0"/>
          <w:divBdr>
            <w:top w:val="none" w:sz="0" w:space="0" w:color="auto"/>
            <w:left w:val="none" w:sz="0" w:space="0" w:color="auto"/>
            <w:bottom w:val="none" w:sz="0" w:space="0" w:color="auto"/>
            <w:right w:val="none" w:sz="0" w:space="0" w:color="auto"/>
          </w:divBdr>
        </w:div>
        <w:div w:id="283510720">
          <w:marLeft w:val="640"/>
          <w:marRight w:val="0"/>
          <w:marTop w:val="0"/>
          <w:marBottom w:val="0"/>
          <w:divBdr>
            <w:top w:val="none" w:sz="0" w:space="0" w:color="auto"/>
            <w:left w:val="none" w:sz="0" w:space="0" w:color="auto"/>
            <w:bottom w:val="none" w:sz="0" w:space="0" w:color="auto"/>
            <w:right w:val="none" w:sz="0" w:space="0" w:color="auto"/>
          </w:divBdr>
        </w:div>
        <w:div w:id="159808733">
          <w:marLeft w:val="640"/>
          <w:marRight w:val="0"/>
          <w:marTop w:val="0"/>
          <w:marBottom w:val="0"/>
          <w:divBdr>
            <w:top w:val="none" w:sz="0" w:space="0" w:color="auto"/>
            <w:left w:val="none" w:sz="0" w:space="0" w:color="auto"/>
            <w:bottom w:val="none" w:sz="0" w:space="0" w:color="auto"/>
            <w:right w:val="none" w:sz="0" w:space="0" w:color="auto"/>
          </w:divBdr>
        </w:div>
        <w:div w:id="1377585890">
          <w:marLeft w:val="640"/>
          <w:marRight w:val="0"/>
          <w:marTop w:val="0"/>
          <w:marBottom w:val="0"/>
          <w:divBdr>
            <w:top w:val="none" w:sz="0" w:space="0" w:color="auto"/>
            <w:left w:val="none" w:sz="0" w:space="0" w:color="auto"/>
            <w:bottom w:val="none" w:sz="0" w:space="0" w:color="auto"/>
            <w:right w:val="none" w:sz="0" w:space="0" w:color="auto"/>
          </w:divBdr>
        </w:div>
        <w:div w:id="1453792254">
          <w:marLeft w:val="640"/>
          <w:marRight w:val="0"/>
          <w:marTop w:val="0"/>
          <w:marBottom w:val="0"/>
          <w:divBdr>
            <w:top w:val="none" w:sz="0" w:space="0" w:color="auto"/>
            <w:left w:val="none" w:sz="0" w:space="0" w:color="auto"/>
            <w:bottom w:val="none" w:sz="0" w:space="0" w:color="auto"/>
            <w:right w:val="none" w:sz="0" w:space="0" w:color="auto"/>
          </w:divBdr>
        </w:div>
        <w:div w:id="983705184">
          <w:marLeft w:val="640"/>
          <w:marRight w:val="0"/>
          <w:marTop w:val="0"/>
          <w:marBottom w:val="0"/>
          <w:divBdr>
            <w:top w:val="none" w:sz="0" w:space="0" w:color="auto"/>
            <w:left w:val="none" w:sz="0" w:space="0" w:color="auto"/>
            <w:bottom w:val="none" w:sz="0" w:space="0" w:color="auto"/>
            <w:right w:val="none" w:sz="0" w:space="0" w:color="auto"/>
          </w:divBdr>
        </w:div>
        <w:div w:id="2077438213">
          <w:marLeft w:val="640"/>
          <w:marRight w:val="0"/>
          <w:marTop w:val="0"/>
          <w:marBottom w:val="0"/>
          <w:divBdr>
            <w:top w:val="none" w:sz="0" w:space="0" w:color="auto"/>
            <w:left w:val="none" w:sz="0" w:space="0" w:color="auto"/>
            <w:bottom w:val="none" w:sz="0" w:space="0" w:color="auto"/>
            <w:right w:val="none" w:sz="0" w:space="0" w:color="auto"/>
          </w:divBdr>
        </w:div>
        <w:div w:id="608775053">
          <w:marLeft w:val="640"/>
          <w:marRight w:val="0"/>
          <w:marTop w:val="0"/>
          <w:marBottom w:val="0"/>
          <w:divBdr>
            <w:top w:val="none" w:sz="0" w:space="0" w:color="auto"/>
            <w:left w:val="none" w:sz="0" w:space="0" w:color="auto"/>
            <w:bottom w:val="none" w:sz="0" w:space="0" w:color="auto"/>
            <w:right w:val="none" w:sz="0" w:space="0" w:color="auto"/>
          </w:divBdr>
        </w:div>
        <w:div w:id="2067676838">
          <w:marLeft w:val="640"/>
          <w:marRight w:val="0"/>
          <w:marTop w:val="0"/>
          <w:marBottom w:val="0"/>
          <w:divBdr>
            <w:top w:val="none" w:sz="0" w:space="0" w:color="auto"/>
            <w:left w:val="none" w:sz="0" w:space="0" w:color="auto"/>
            <w:bottom w:val="none" w:sz="0" w:space="0" w:color="auto"/>
            <w:right w:val="none" w:sz="0" w:space="0" w:color="auto"/>
          </w:divBdr>
        </w:div>
        <w:div w:id="582839741">
          <w:marLeft w:val="640"/>
          <w:marRight w:val="0"/>
          <w:marTop w:val="0"/>
          <w:marBottom w:val="0"/>
          <w:divBdr>
            <w:top w:val="none" w:sz="0" w:space="0" w:color="auto"/>
            <w:left w:val="none" w:sz="0" w:space="0" w:color="auto"/>
            <w:bottom w:val="none" w:sz="0" w:space="0" w:color="auto"/>
            <w:right w:val="none" w:sz="0" w:space="0" w:color="auto"/>
          </w:divBdr>
        </w:div>
        <w:div w:id="1304314346">
          <w:marLeft w:val="640"/>
          <w:marRight w:val="0"/>
          <w:marTop w:val="0"/>
          <w:marBottom w:val="0"/>
          <w:divBdr>
            <w:top w:val="none" w:sz="0" w:space="0" w:color="auto"/>
            <w:left w:val="none" w:sz="0" w:space="0" w:color="auto"/>
            <w:bottom w:val="none" w:sz="0" w:space="0" w:color="auto"/>
            <w:right w:val="none" w:sz="0" w:space="0" w:color="auto"/>
          </w:divBdr>
        </w:div>
        <w:div w:id="1275598894">
          <w:marLeft w:val="640"/>
          <w:marRight w:val="0"/>
          <w:marTop w:val="0"/>
          <w:marBottom w:val="0"/>
          <w:divBdr>
            <w:top w:val="none" w:sz="0" w:space="0" w:color="auto"/>
            <w:left w:val="none" w:sz="0" w:space="0" w:color="auto"/>
            <w:bottom w:val="none" w:sz="0" w:space="0" w:color="auto"/>
            <w:right w:val="none" w:sz="0" w:space="0" w:color="auto"/>
          </w:divBdr>
        </w:div>
        <w:div w:id="1501702118">
          <w:marLeft w:val="640"/>
          <w:marRight w:val="0"/>
          <w:marTop w:val="0"/>
          <w:marBottom w:val="0"/>
          <w:divBdr>
            <w:top w:val="none" w:sz="0" w:space="0" w:color="auto"/>
            <w:left w:val="none" w:sz="0" w:space="0" w:color="auto"/>
            <w:bottom w:val="none" w:sz="0" w:space="0" w:color="auto"/>
            <w:right w:val="none" w:sz="0" w:space="0" w:color="auto"/>
          </w:divBdr>
        </w:div>
        <w:div w:id="1999841995">
          <w:marLeft w:val="640"/>
          <w:marRight w:val="0"/>
          <w:marTop w:val="0"/>
          <w:marBottom w:val="0"/>
          <w:divBdr>
            <w:top w:val="none" w:sz="0" w:space="0" w:color="auto"/>
            <w:left w:val="none" w:sz="0" w:space="0" w:color="auto"/>
            <w:bottom w:val="none" w:sz="0" w:space="0" w:color="auto"/>
            <w:right w:val="none" w:sz="0" w:space="0" w:color="auto"/>
          </w:divBdr>
        </w:div>
        <w:div w:id="1049453857">
          <w:marLeft w:val="640"/>
          <w:marRight w:val="0"/>
          <w:marTop w:val="0"/>
          <w:marBottom w:val="0"/>
          <w:divBdr>
            <w:top w:val="none" w:sz="0" w:space="0" w:color="auto"/>
            <w:left w:val="none" w:sz="0" w:space="0" w:color="auto"/>
            <w:bottom w:val="none" w:sz="0" w:space="0" w:color="auto"/>
            <w:right w:val="none" w:sz="0" w:space="0" w:color="auto"/>
          </w:divBdr>
        </w:div>
      </w:divsChild>
    </w:div>
    <w:div w:id="765539561">
      <w:marLeft w:val="640"/>
      <w:marRight w:val="0"/>
      <w:marTop w:val="0"/>
      <w:marBottom w:val="0"/>
      <w:divBdr>
        <w:top w:val="none" w:sz="0" w:space="0" w:color="auto"/>
        <w:left w:val="none" w:sz="0" w:space="0" w:color="auto"/>
        <w:bottom w:val="none" w:sz="0" w:space="0" w:color="auto"/>
        <w:right w:val="none" w:sz="0" w:space="0" w:color="auto"/>
      </w:divBdr>
    </w:div>
    <w:div w:id="766117983">
      <w:marLeft w:val="640"/>
      <w:marRight w:val="0"/>
      <w:marTop w:val="0"/>
      <w:marBottom w:val="0"/>
      <w:divBdr>
        <w:top w:val="none" w:sz="0" w:space="0" w:color="auto"/>
        <w:left w:val="none" w:sz="0" w:space="0" w:color="auto"/>
        <w:bottom w:val="none" w:sz="0" w:space="0" w:color="auto"/>
        <w:right w:val="none" w:sz="0" w:space="0" w:color="auto"/>
      </w:divBdr>
    </w:div>
    <w:div w:id="766468465">
      <w:marLeft w:val="640"/>
      <w:marRight w:val="0"/>
      <w:marTop w:val="0"/>
      <w:marBottom w:val="0"/>
      <w:divBdr>
        <w:top w:val="none" w:sz="0" w:space="0" w:color="auto"/>
        <w:left w:val="none" w:sz="0" w:space="0" w:color="auto"/>
        <w:bottom w:val="none" w:sz="0" w:space="0" w:color="auto"/>
        <w:right w:val="none" w:sz="0" w:space="0" w:color="auto"/>
      </w:divBdr>
    </w:div>
    <w:div w:id="766851703">
      <w:marLeft w:val="640"/>
      <w:marRight w:val="0"/>
      <w:marTop w:val="0"/>
      <w:marBottom w:val="0"/>
      <w:divBdr>
        <w:top w:val="none" w:sz="0" w:space="0" w:color="auto"/>
        <w:left w:val="none" w:sz="0" w:space="0" w:color="auto"/>
        <w:bottom w:val="none" w:sz="0" w:space="0" w:color="auto"/>
        <w:right w:val="none" w:sz="0" w:space="0" w:color="auto"/>
      </w:divBdr>
    </w:div>
    <w:div w:id="771321722">
      <w:marLeft w:val="640"/>
      <w:marRight w:val="0"/>
      <w:marTop w:val="0"/>
      <w:marBottom w:val="0"/>
      <w:divBdr>
        <w:top w:val="none" w:sz="0" w:space="0" w:color="auto"/>
        <w:left w:val="none" w:sz="0" w:space="0" w:color="auto"/>
        <w:bottom w:val="none" w:sz="0" w:space="0" w:color="auto"/>
        <w:right w:val="none" w:sz="0" w:space="0" w:color="auto"/>
      </w:divBdr>
    </w:div>
    <w:div w:id="774790841">
      <w:marLeft w:val="640"/>
      <w:marRight w:val="0"/>
      <w:marTop w:val="0"/>
      <w:marBottom w:val="0"/>
      <w:divBdr>
        <w:top w:val="none" w:sz="0" w:space="0" w:color="auto"/>
        <w:left w:val="none" w:sz="0" w:space="0" w:color="auto"/>
        <w:bottom w:val="none" w:sz="0" w:space="0" w:color="auto"/>
        <w:right w:val="none" w:sz="0" w:space="0" w:color="auto"/>
      </w:divBdr>
    </w:div>
    <w:div w:id="775751818">
      <w:marLeft w:val="640"/>
      <w:marRight w:val="0"/>
      <w:marTop w:val="0"/>
      <w:marBottom w:val="0"/>
      <w:divBdr>
        <w:top w:val="none" w:sz="0" w:space="0" w:color="auto"/>
        <w:left w:val="none" w:sz="0" w:space="0" w:color="auto"/>
        <w:bottom w:val="none" w:sz="0" w:space="0" w:color="auto"/>
        <w:right w:val="none" w:sz="0" w:space="0" w:color="auto"/>
      </w:divBdr>
    </w:div>
    <w:div w:id="779764713">
      <w:marLeft w:val="640"/>
      <w:marRight w:val="0"/>
      <w:marTop w:val="0"/>
      <w:marBottom w:val="0"/>
      <w:divBdr>
        <w:top w:val="none" w:sz="0" w:space="0" w:color="auto"/>
        <w:left w:val="none" w:sz="0" w:space="0" w:color="auto"/>
        <w:bottom w:val="none" w:sz="0" w:space="0" w:color="auto"/>
        <w:right w:val="none" w:sz="0" w:space="0" w:color="auto"/>
      </w:divBdr>
    </w:div>
    <w:div w:id="781463440">
      <w:bodyDiv w:val="1"/>
      <w:marLeft w:val="0"/>
      <w:marRight w:val="0"/>
      <w:marTop w:val="0"/>
      <w:marBottom w:val="0"/>
      <w:divBdr>
        <w:top w:val="none" w:sz="0" w:space="0" w:color="auto"/>
        <w:left w:val="none" w:sz="0" w:space="0" w:color="auto"/>
        <w:bottom w:val="none" w:sz="0" w:space="0" w:color="auto"/>
        <w:right w:val="none" w:sz="0" w:space="0" w:color="auto"/>
      </w:divBdr>
      <w:divsChild>
        <w:div w:id="1684235977">
          <w:marLeft w:val="640"/>
          <w:marRight w:val="0"/>
          <w:marTop w:val="0"/>
          <w:marBottom w:val="0"/>
          <w:divBdr>
            <w:top w:val="none" w:sz="0" w:space="0" w:color="auto"/>
            <w:left w:val="none" w:sz="0" w:space="0" w:color="auto"/>
            <w:bottom w:val="none" w:sz="0" w:space="0" w:color="auto"/>
            <w:right w:val="none" w:sz="0" w:space="0" w:color="auto"/>
          </w:divBdr>
        </w:div>
        <w:div w:id="928662707">
          <w:marLeft w:val="640"/>
          <w:marRight w:val="0"/>
          <w:marTop w:val="0"/>
          <w:marBottom w:val="0"/>
          <w:divBdr>
            <w:top w:val="none" w:sz="0" w:space="0" w:color="auto"/>
            <w:left w:val="none" w:sz="0" w:space="0" w:color="auto"/>
            <w:bottom w:val="none" w:sz="0" w:space="0" w:color="auto"/>
            <w:right w:val="none" w:sz="0" w:space="0" w:color="auto"/>
          </w:divBdr>
        </w:div>
        <w:div w:id="44572802">
          <w:marLeft w:val="640"/>
          <w:marRight w:val="0"/>
          <w:marTop w:val="0"/>
          <w:marBottom w:val="0"/>
          <w:divBdr>
            <w:top w:val="none" w:sz="0" w:space="0" w:color="auto"/>
            <w:left w:val="none" w:sz="0" w:space="0" w:color="auto"/>
            <w:bottom w:val="none" w:sz="0" w:space="0" w:color="auto"/>
            <w:right w:val="none" w:sz="0" w:space="0" w:color="auto"/>
          </w:divBdr>
        </w:div>
        <w:div w:id="1317222350">
          <w:marLeft w:val="640"/>
          <w:marRight w:val="0"/>
          <w:marTop w:val="0"/>
          <w:marBottom w:val="0"/>
          <w:divBdr>
            <w:top w:val="none" w:sz="0" w:space="0" w:color="auto"/>
            <w:left w:val="none" w:sz="0" w:space="0" w:color="auto"/>
            <w:bottom w:val="none" w:sz="0" w:space="0" w:color="auto"/>
            <w:right w:val="none" w:sz="0" w:space="0" w:color="auto"/>
          </w:divBdr>
        </w:div>
        <w:div w:id="517233857">
          <w:marLeft w:val="640"/>
          <w:marRight w:val="0"/>
          <w:marTop w:val="0"/>
          <w:marBottom w:val="0"/>
          <w:divBdr>
            <w:top w:val="none" w:sz="0" w:space="0" w:color="auto"/>
            <w:left w:val="none" w:sz="0" w:space="0" w:color="auto"/>
            <w:bottom w:val="none" w:sz="0" w:space="0" w:color="auto"/>
            <w:right w:val="none" w:sz="0" w:space="0" w:color="auto"/>
          </w:divBdr>
        </w:div>
        <w:div w:id="931428661">
          <w:marLeft w:val="640"/>
          <w:marRight w:val="0"/>
          <w:marTop w:val="0"/>
          <w:marBottom w:val="0"/>
          <w:divBdr>
            <w:top w:val="none" w:sz="0" w:space="0" w:color="auto"/>
            <w:left w:val="none" w:sz="0" w:space="0" w:color="auto"/>
            <w:bottom w:val="none" w:sz="0" w:space="0" w:color="auto"/>
            <w:right w:val="none" w:sz="0" w:space="0" w:color="auto"/>
          </w:divBdr>
        </w:div>
        <w:div w:id="1601836240">
          <w:marLeft w:val="640"/>
          <w:marRight w:val="0"/>
          <w:marTop w:val="0"/>
          <w:marBottom w:val="0"/>
          <w:divBdr>
            <w:top w:val="none" w:sz="0" w:space="0" w:color="auto"/>
            <w:left w:val="none" w:sz="0" w:space="0" w:color="auto"/>
            <w:bottom w:val="none" w:sz="0" w:space="0" w:color="auto"/>
            <w:right w:val="none" w:sz="0" w:space="0" w:color="auto"/>
          </w:divBdr>
        </w:div>
        <w:div w:id="1243105572">
          <w:marLeft w:val="640"/>
          <w:marRight w:val="0"/>
          <w:marTop w:val="0"/>
          <w:marBottom w:val="0"/>
          <w:divBdr>
            <w:top w:val="none" w:sz="0" w:space="0" w:color="auto"/>
            <w:left w:val="none" w:sz="0" w:space="0" w:color="auto"/>
            <w:bottom w:val="none" w:sz="0" w:space="0" w:color="auto"/>
            <w:right w:val="none" w:sz="0" w:space="0" w:color="auto"/>
          </w:divBdr>
        </w:div>
        <w:div w:id="1732071275">
          <w:marLeft w:val="640"/>
          <w:marRight w:val="0"/>
          <w:marTop w:val="0"/>
          <w:marBottom w:val="0"/>
          <w:divBdr>
            <w:top w:val="none" w:sz="0" w:space="0" w:color="auto"/>
            <w:left w:val="none" w:sz="0" w:space="0" w:color="auto"/>
            <w:bottom w:val="none" w:sz="0" w:space="0" w:color="auto"/>
            <w:right w:val="none" w:sz="0" w:space="0" w:color="auto"/>
          </w:divBdr>
        </w:div>
        <w:div w:id="1303970195">
          <w:marLeft w:val="640"/>
          <w:marRight w:val="0"/>
          <w:marTop w:val="0"/>
          <w:marBottom w:val="0"/>
          <w:divBdr>
            <w:top w:val="none" w:sz="0" w:space="0" w:color="auto"/>
            <w:left w:val="none" w:sz="0" w:space="0" w:color="auto"/>
            <w:bottom w:val="none" w:sz="0" w:space="0" w:color="auto"/>
            <w:right w:val="none" w:sz="0" w:space="0" w:color="auto"/>
          </w:divBdr>
        </w:div>
        <w:div w:id="287980196">
          <w:marLeft w:val="640"/>
          <w:marRight w:val="0"/>
          <w:marTop w:val="0"/>
          <w:marBottom w:val="0"/>
          <w:divBdr>
            <w:top w:val="none" w:sz="0" w:space="0" w:color="auto"/>
            <w:left w:val="none" w:sz="0" w:space="0" w:color="auto"/>
            <w:bottom w:val="none" w:sz="0" w:space="0" w:color="auto"/>
            <w:right w:val="none" w:sz="0" w:space="0" w:color="auto"/>
          </w:divBdr>
        </w:div>
        <w:div w:id="286933451">
          <w:marLeft w:val="640"/>
          <w:marRight w:val="0"/>
          <w:marTop w:val="0"/>
          <w:marBottom w:val="0"/>
          <w:divBdr>
            <w:top w:val="none" w:sz="0" w:space="0" w:color="auto"/>
            <w:left w:val="none" w:sz="0" w:space="0" w:color="auto"/>
            <w:bottom w:val="none" w:sz="0" w:space="0" w:color="auto"/>
            <w:right w:val="none" w:sz="0" w:space="0" w:color="auto"/>
          </w:divBdr>
        </w:div>
        <w:div w:id="64300998">
          <w:marLeft w:val="640"/>
          <w:marRight w:val="0"/>
          <w:marTop w:val="0"/>
          <w:marBottom w:val="0"/>
          <w:divBdr>
            <w:top w:val="none" w:sz="0" w:space="0" w:color="auto"/>
            <w:left w:val="none" w:sz="0" w:space="0" w:color="auto"/>
            <w:bottom w:val="none" w:sz="0" w:space="0" w:color="auto"/>
            <w:right w:val="none" w:sz="0" w:space="0" w:color="auto"/>
          </w:divBdr>
        </w:div>
        <w:div w:id="260266296">
          <w:marLeft w:val="640"/>
          <w:marRight w:val="0"/>
          <w:marTop w:val="0"/>
          <w:marBottom w:val="0"/>
          <w:divBdr>
            <w:top w:val="none" w:sz="0" w:space="0" w:color="auto"/>
            <w:left w:val="none" w:sz="0" w:space="0" w:color="auto"/>
            <w:bottom w:val="none" w:sz="0" w:space="0" w:color="auto"/>
            <w:right w:val="none" w:sz="0" w:space="0" w:color="auto"/>
          </w:divBdr>
        </w:div>
        <w:div w:id="196357900">
          <w:marLeft w:val="640"/>
          <w:marRight w:val="0"/>
          <w:marTop w:val="0"/>
          <w:marBottom w:val="0"/>
          <w:divBdr>
            <w:top w:val="none" w:sz="0" w:space="0" w:color="auto"/>
            <w:left w:val="none" w:sz="0" w:space="0" w:color="auto"/>
            <w:bottom w:val="none" w:sz="0" w:space="0" w:color="auto"/>
            <w:right w:val="none" w:sz="0" w:space="0" w:color="auto"/>
          </w:divBdr>
        </w:div>
        <w:div w:id="880241352">
          <w:marLeft w:val="640"/>
          <w:marRight w:val="0"/>
          <w:marTop w:val="0"/>
          <w:marBottom w:val="0"/>
          <w:divBdr>
            <w:top w:val="none" w:sz="0" w:space="0" w:color="auto"/>
            <w:left w:val="none" w:sz="0" w:space="0" w:color="auto"/>
            <w:bottom w:val="none" w:sz="0" w:space="0" w:color="auto"/>
            <w:right w:val="none" w:sz="0" w:space="0" w:color="auto"/>
          </w:divBdr>
        </w:div>
        <w:div w:id="540289664">
          <w:marLeft w:val="640"/>
          <w:marRight w:val="0"/>
          <w:marTop w:val="0"/>
          <w:marBottom w:val="0"/>
          <w:divBdr>
            <w:top w:val="none" w:sz="0" w:space="0" w:color="auto"/>
            <w:left w:val="none" w:sz="0" w:space="0" w:color="auto"/>
            <w:bottom w:val="none" w:sz="0" w:space="0" w:color="auto"/>
            <w:right w:val="none" w:sz="0" w:space="0" w:color="auto"/>
          </w:divBdr>
        </w:div>
        <w:div w:id="200829263">
          <w:marLeft w:val="640"/>
          <w:marRight w:val="0"/>
          <w:marTop w:val="0"/>
          <w:marBottom w:val="0"/>
          <w:divBdr>
            <w:top w:val="none" w:sz="0" w:space="0" w:color="auto"/>
            <w:left w:val="none" w:sz="0" w:space="0" w:color="auto"/>
            <w:bottom w:val="none" w:sz="0" w:space="0" w:color="auto"/>
            <w:right w:val="none" w:sz="0" w:space="0" w:color="auto"/>
          </w:divBdr>
        </w:div>
      </w:divsChild>
    </w:div>
    <w:div w:id="782697353">
      <w:marLeft w:val="640"/>
      <w:marRight w:val="0"/>
      <w:marTop w:val="0"/>
      <w:marBottom w:val="0"/>
      <w:divBdr>
        <w:top w:val="none" w:sz="0" w:space="0" w:color="auto"/>
        <w:left w:val="none" w:sz="0" w:space="0" w:color="auto"/>
        <w:bottom w:val="none" w:sz="0" w:space="0" w:color="auto"/>
        <w:right w:val="none" w:sz="0" w:space="0" w:color="auto"/>
      </w:divBdr>
    </w:div>
    <w:div w:id="782848875">
      <w:marLeft w:val="640"/>
      <w:marRight w:val="0"/>
      <w:marTop w:val="0"/>
      <w:marBottom w:val="0"/>
      <w:divBdr>
        <w:top w:val="none" w:sz="0" w:space="0" w:color="auto"/>
        <w:left w:val="none" w:sz="0" w:space="0" w:color="auto"/>
        <w:bottom w:val="none" w:sz="0" w:space="0" w:color="auto"/>
        <w:right w:val="none" w:sz="0" w:space="0" w:color="auto"/>
      </w:divBdr>
    </w:div>
    <w:div w:id="784815497">
      <w:marLeft w:val="640"/>
      <w:marRight w:val="0"/>
      <w:marTop w:val="0"/>
      <w:marBottom w:val="0"/>
      <w:divBdr>
        <w:top w:val="none" w:sz="0" w:space="0" w:color="auto"/>
        <w:left w:val="none" w:sz="0" w:space="0" w:color="auto"/>
        <w:bottom w:val="none" w:sz="0" w:space="0" w:color="auto"/>
        <w:right w:val="none" w:sz="0" w:space="0" w:color="auto"/>
      </w:divBdr>
    </w:div>
    <w:div w:id="784882713">
      <w:marLeft w:val="640"/>
      <w:marRight w:val="0"/>
      <w:marTop w:val="0"/>
      <w:marBottom w:val="0"/>
      <w:divBdr>
        <w:top w:val="none" w:sz="0" w:space="0" w:color="auto"/>
        <w:left w:val="none" w:sz="0" w:space="0" w:color="auto"/>
        <w:bottom w:val="none" w:sz="0" w:space="0" w:color="auto"/>
        <w:right w:val="none" w:sz="0" w:space="0" w:color="auto"/>
      </w:divBdr>
    </w:div>
    <w:div w:id="785386728">
      <w:marLeft w:val="640"/>
      <w:marRight w:val="0"/>
      <w:marTop w:val="0"/>
      <w:marBottom w:val="0"/>
      <w:divBdr>
        <w:top w:val="none" w:sz="0" w:space="0" w:color="auto"/>
        <w:left w:val="none" w:sz="0" w:space="0" w:color="auto"/>
        <w:bottom w:val="none" w:sz="0" w:space="0" w:color="auto"/>
        <w:right w:val="none" w:sz="0" w:space="0" w:color="auto"/>
      </w:divBdr>
    </w:div>
    <w:div w:id="785541128">
      <w:marLeft w:val="640"/>
      <w:marRight w:val="0"/>
      <w:marTop w:val="0"/>
      <w:marBottom w:val="0"/>
      <w:divBdr>
        <w:top w:val="none" w:sz="0" w:space="0" w:color="auto"/>
        <w:left w:val="none" w:sz="0" w:space="0" w:color="auto"/>
        <w:bottom w:val="none" w:sz="0" w:space="0" w:color="auto"/>
        <w:right w:val="none" w:sz="0" w:space="0" w:color="auto"/>
      </w:divBdr>
    </w:div>
    <w:div w:id="786582023">
      <w:marLeft w:val="640"/>
      <w:marRight w:val="0"/>
      <w:marTop w:val="0"/>
      <w:marBottom w:val="0"/>
      <w:divBdr>
        <w:top w:val="none" w:sz="0" w:space="0" w:color="auto"/>
        <w:left w:val="none" w:sz="0" w:space="0" w:color="auto"/>
        <w:bottom w:val="none" w:sz="0" w:space="0" w:color="auto"/>
        <w:right w:val="none" w:sz="0" w:space="0" w:color="auto"/>
      </w:divBdr>
    </w:div>
    <w:div w:id="786699194">
      <w:marLeft w:val="640"/>
      <w:marRight w:val="0"/>
      <w:marTop w:val="0"/>
      <w:marBottom w:val="0"/>
      <w:divBdr>
        <w:top w:val="none" w:sz="0" w:space="0" w:color="auto"/>
        <w:left w:val="none" w:sz="0" w:space="0" w:color="auto"/>
        <w:bottom w:val="none" w:sz="0" w:space="0" w:color="auto"/>
        <w:right w:val="none" w:sz="0" w:space="0" w:color="auto"/>
      </w:divBdr>
    </w:div>
    <w:div w:id="789320916">
      <w:marLeft w:val="640"/>
      <w:marRight w:val="0"/>
      <w:marTop w:val="0"/>
      <w:marBottom w:val="0"/>
      <w:divBdr>
        <w:top w:val="none" w:sz="0" w:space="0" w:color="auto"/>
        <w:left w:val="none" w:sz="0" w:space="0" w:color="auto"/>
        <w:bottom w:val="none" w:sz="0" w:space="0" w:color="auto"/>
        <w:right w:val="none" w:sz="0" w:space="0" w:color="auto"/>
      </w:divBdr>
    </w:div>
    <w:div w:id="792483496">
      <w:marLeft w:val="640"/>
      <w:marRight w:val="0"/>
      <w:marTop w:val="0"/>
      <w:marBottom w:val="0"/>
      <w:divBdr>
        <w:top w:val="none" w:sz="0" w:space="0" w:color="auto"/>
        <w:left w:val="none" w:sz="0" w:space="0" w:color="auto"/>
        <w:bottom w:val="none" w:sz="0" w:space="0" w:color="auto"/>
        <w:right w:val="none" w:sz="0" w:space="0" w:color="auto"/>
      </w:divBdr>
    </w:div>
    <w:div w:id="792598377">
      <w:marLeft w:val="640"/>
      <w:marRight w:val="0"/>
      <w:marTop w:val="0"/>
      <w:marBottom w:val="0"/>
      <w:divBdr>
        <w:top w:val="none" w:sz="0" w:space="0" w:color="auto"/>
        <w:left w:val="none" w:sz="0" w:space="0" w:color="auto"/>
        <w:bottom w:val="none" w:sz="0" w:space="0" w:color="auto"/>
        <w:right w:val="none" w:sz="0" w:space="0" w:color="auto"/>
      </w:divBdr>
    </w:div>
    <w:div w:id="794104151">
      <w:marLeft w:val="640"/>
      <w:marRight w:val="0"/>
      <w:marTop w:val="0"/>
      <w:marBottom w:val="0"/>
      <w:divBdr>
        <w:top w:val="none" w:sz="0" w:space="0" w:color="auto"/>
        <w:left w:val="none" w:sz="0" w:space="0" w:color="auto"/>
        <w:bottom w:val="none" w:sz="0" w:space="0" w:color="auto"/>
        <w:right w:val="none" w:sz="0" w:space="0" w:color="auto"/>
      </w:divBdr>
    </w:div>
    <w:div w:id="794300244">
      <w:bodyDiv w:val="1"/>
      <w:marLeft w:val="0"/>
      <w:marRight w:val="0"/>
      <w:marTop w:val="0"/>
      <w:marBottom w:val="0"/>
      <w:divBdr>
        <w:top w:val="none" w:sz="0" w:space="0" w:color="auto"/>
        <w:left w:val="none" w:sz="0" w:space="0" w:color="auto"/>
        <w:bottom w:val="none" w:sz="0" w:space="0" w:color="auto"/>
        <w:right w:val="none" w:sz="0" w:space="0" w:color="auto"/>
      </w:divBdr>
      <w:divsChild>
        <w:div w:id="2086872713">
          <w:marLeft w:val="640"/>
          <w:marRight w:val="0"/>
          <w:marTop w:val="0"/>
          <w:marBottom w:val="0"/>
          <w:divBdr>
            <w:top w:val="none" w:sz="0" w:space="0" w:color="auto"/>
            <w:left w:val="none" w:sz="0" w:space="0" w:color="auto"/>
            <w:bottom w:val="none" w:sz="0" w:space="0" w:color="auto"/>
            <w:right w:val="none" w:sz="0" w:space="0" w:color="auto"/>
          </w:divBdr>
        </w:div>
        <w:div w:id="36011102">
          <w:marLeft w:val="640"/>
          <w:marRight w:val="0"/>
          <w:marTop w:val="0"/>
          <w:marBottom w:val="0"/>
          <w:divBdr>
            <w:top w:val="none" w:sz="0" w:space="0" w:color="auto"/>
            <w:left w:val="none" w:sz="0" w:space="0" w:color="auto"/>
            <w:bottom w:val="none" w:sz="0" w:space="0" w:color="auto"/>
            <w:right w:val="none" w:sz="0" w:space="0" w:color="auto"/>
          </w:divBdr>
        </w:div>
        <w:div w:id="1568683198">
          <w:marLeft w:val="640"/>
          <w:marRight w:val="0"/>
          <w:marTop w:val="0"/>
          <w:marBottom w:val="0"/>
          <w:divBdr>
            <w:top w:val="none" w:sz="0" w:space="0" w:color="auto"/>
            <w:left w:val="none" w:sz="0" w:space="0" w:color="auto"/>
            <w:bottom w:val="none" w:sz="0" w:space="0" w:color="auto"/>
            <w:right w:val="none" w:sz="0" w:space="0" w:color="auto"/>
          </w:divBdr>
        </w:div>
        <w:div w:id="932856777">
          <w:marLeft w:val="640"/>
          <w:marRight w:val="0"/>
          <w:marTop w:val="0"/>
          <w:marBottom w:val="0"/>
          <w:divBdr>
            <w:top w:val="none" w:sz="0" w:space="0" w:color="auto"/>
            <w:left w:val="none" w:sz="0" w:space="0" w:color="auto"/>
            <w:bottom w:val="none" w:sz="0" w:space="0" w:color="auto"/>
            <w:right w:val="none" w:sz="0" w:space="0" w:color="auto"/>
          </w:divBdr>
        </w:div>
        <w:div w:id="152795476">
          <w:marLeft w:val="640"/>
          <w:marRight w:val="0"/>
          <w:marTop w:val="0"/>
          <w:marBottom w:val="0"/>
          <w:divBdr>
            <w:top w:val="none" w:sz="0" w:space="0" w:color="auto"/>
            <w:left w:val="none" w:sz="0" w:space="0" w:color="auto"/>
            <w:bottom w:val="none" w:sz="0" w:space="0" w:color="auto"/>
            <w:right w:val="none" w:sz="0" w:space="0" w:color="auto"/>
          </w:divBdr>
        </w:div>
        <w:div w:id="2073237947">
          <w:marLeft w:val="640"/>
          <w:marRight w:val="0"/>
          <w:marTop w:val="0"/>
          <w:marBottom w:val="0"/>
          <w:divBdr>
            <w:top w:val="none" w:sz="0" w:space="0" w:color="auto"/>
            <w:left w:val="none" w:sz="0" w:space="0" w:color="auto"/>
            <w:bottom w:val="none" w:sz="0" w:space="0" w:color="auto"/>
            <w:right w:val="none" w:sz="0" w:space="0" w:color="auto"/>
          </w:divBdr>
        </w:div>
        <w:div w:id="102573047">
          <w:marLeft w:val="640"/>
          <w:marRight w:val="0"/>
          <w:marTop w:val="0"/>
          <w:marBottom w:val="0"/>
          <w:divBdr>
            <w:top w:val="none" w:sz="0" w:space="0" w:color="auto"/>
            <w:left w:val="none" w:sz="0" w:space="0" w:color="auto"/>
            <w:bottom w:val="none" w:sz="0" w:space="0" w:color="auto"/>
            <w:right w:val="none" w:sz="0" w:space="0" w:color="auto"/>
          </w:divBdr>
        </w:div>
        <w:div w:id="309411476">
          <w:marLeft w:val="640"/>
          <w:marRight w:val="0"/>
          <w:marTop w:val="0"/>
          <w:marBottom w:val="0"/>
          <w:divBdr>
            <w:top w:val="none" w:sz="0" w:space="0" w:color="auto"/>
            <w:left w:val="none" w:sz="0" w:space="0" w:color="auto"/>
            <w:bottom w:val="none" w:sz="0" w:space="0" w:color="auto"/>
            <w:right w:val="none" w:sz="0" w:space="0" w:color="auto"/>
          </w:divBdr>
        </w:div>
        <w:div w:id="1421678176">
          <w:marLeft w:val="640"/>
          <w:marRight w:val="0"/>
          <w:marTop w:val="0"/>
          <w:marBottom w:val="0"/>
          <w:divBdr>
            <w:top w:val="none" w:sz="0" w:space="0" w:color="auto"/>
            <w:left w:val="none" w:sz="0" w:space="0" w:color="auto"/>
            <w:bottom w:val="none" w:sz="0" w:space="0" w:color="auto"/>
            <w:right w:val="none" w:sz="0" w:space="0" w:color="auto"/>
          </w:divBdr>
        </w:div>
        <w:div w:id="378749158">
          <w:marLeft w:val="640"/>
          <w:marRight w:val="0"/>
          <w:marTop w:val="0"/>
          <w:marBottom w:val="0"/>
          <w:divBdr>
            <w:top w:val="none" w:sz="0" w:space="0" w:color="auto"/>
            <w:left w:val="none" w:sz="0" w:space="0" w:color="auto"/>
            <w:bottom w:val="none" w:sz="0" w:space="0" w:color="auto"/>
            <w:right w:val="none" w:sz="0" w:space="0" w:color="auto"/>
          </w:divBdr>
        </w:div>
        <w:div w:id="582766792">
          <w:marLeft w:val="640"/>
          <w:marRight w:val="0"/>
          <w:marTop w:val="0"/>
          <w:marBottom w:val="0"/>
          <w:divBdr>
            <w:top w:val="none" w:sz="0" w:space="0" w:color="auto"/>
            <w:left w:val="none" w:sz="0" w:space="0" w:color="auto"/>
            <w:bottom w:val="none" w:sz="0" w:space="0" w:color="auto"/>
            <w:right w:val="none" w:sz="0" w:space="0" w:color="auto"/>
          </w:divBdr>
        </w:div>
        <w:div w:id="1501238646">
          <w:marLeft w:val="640"/>
          <w:marRight w:val="0"/>
          <w:marTop w:val="0"/>
          <w:marBottom w:val="0"/>
          <w:divBdr>
            <w:top w:val="none" w:sz="0" w:space="0" w:color="auto"/>
            <w:left w:val="none" w:sz="0" w:space="0" w:color="auto"/>
            <w:bottom w:val="none" w:sz="0" w:space="0" w:color="auto"/>
            <w:right w:val="none" w:sz="0" w:space="0" w:color="auto"/>
          </w:divBdr>
        </w:div>
        <w:div w:id="479080060">
          <w:marLeft w:val="640"/>
          <w:marRight w:val="0"/>
          <w:marTop w:val="0"/>
          <w:marBottom w:val="0"/>
          <w:divBdr>
            <w:top w:val="none" w:sz="0" w:space="0" w:color="auto"/>
            <w:left w:val="none" w:sz="0" w:space="0" w:color="auto"/>
            <w:bottom w:val="none" w:sz="0" w:space="0" w:color="auto"/>
            <w:right w:val="none" w:sz="0" w:space="0" w:color="auto"/>
          </w:divBdr>
        </w:div>
        <w:div w:id="1344044033">
          <w:marLeft w:val="640"/>
          <w:marRight w:val="0"/>
          <w:marTop w:val="0"/>
          <w:marBottom w:val="0"/>
          <w:divBdr>
            <w:top w:val="none" w:sz="0" w:space="0" w:color="auto"/>
            <w:left w:val="none" w:sz="0" w:space="0" w:color="auto"/>
            <w:bottom w:val="none" w:sz="0" w:space="0" w:color="auto"/>
            <w:right w:val="none" w:sz="0" w:space="0" w:color="auto"/>
          </w:divBdr>
        </w:div>
        <w:div w:id="1835492786">
          <w:marLeft w:val="640"/>
          <w:marRight w:val="0"/>
          <w:marTop w:val="0"/>
          <w:marBottom w:val="0"/>
          <w:divBdr>
            <w:top w:val="none" w:sz="0" w:space="0" w:color="auto"/>
            <w:left w:val="none" w:sz="0" w:space="0" w:color="auto"/>
            <w:bottom w:val="none" w:sz="0" w:space="0" w:color="auto"/>
            <w:right w:val="none" w:sz="0" w:space="0" w:color="auto"/>
          </w:divBdr>
        </w:div>
        <w:div w:id="492844066">
          <w:marLeft w:val="640"/>
          <w:marRight w:val="0"/>
          <w:marTop w:val="0"/>
          <w:marBottom w:val="0"/>
          <w:divBdr>
            <w:top w:val="none" w:sz="0" w:space="0" w:color="auto"/>
            <w:left w:val="none" w:sz="0" w:space="0" w:color="auto"/>
            <w:bottom w:val="none" w:sz="0" w:space="0" w:color="auto"/>
            <w:right w:val="none" w:sz="0" w:space="0" w:color="auto"/>
          </w:divBdr>
        </w:div>
        <w:div w:id="999848663">
          <w:marLeft w:val="640"/>
          <w:marRight w:val="0"/>
          <w:marTop w:val="0"/>
          <w:marBottom w:val="0"/>
          <w:divBdr>
            <w:top w:val="none" w:sz="0" w:space="0" w:color="auto"/>
            <w:left w:val="none" w:sz="0" w:space="0" w:color="auto"/>
            <w:bottom w:val="none" w:sz="0" w:space="0" w:color="auto"/>
            <w:right w:val="none" w:sz="0" w:space="0" w:color="auto"/>
          </w:divBdr>
        </w:div>
        <w:div w:id="1681155833">
          <w:marLeft w:val="640"/>
          <w:marRight w:val="0"/>
          <w:marTop w:val="0"/>
          <w:marBottom w:val="0"/>
          <w:divBdr>
            <w:top w:val="none" w:sz="0" w:space="0" w:color="auto"/>
            <w:left w:val="none" w:sz="0" w:space="0" w:color="auto"/>
            <w:bottom w:val="none" w:sz="0" w:space="0" w:color="auto"/>
            <w:right w:val="none" w:sz="0" w:space="0" w:color="auto"/>
          </w:divBdr>
        </w:div>
        <w:div w:id="1128158100">
          <w:marLeft w:val="640"/>
          <w:marRight w:val="0"/>
          <w:marTop w:val="0"/>
          <w:marBottom w:val="0"/>
          <w:divBdr>
            <w:top w:val="none" w:sz="0" w:space="0" w:color="auto"/>
            <w:left w:val="none" w:sz="0" w:space="0" w:color="auto"/>
            <w:bottom w:val="none" w:sz="0" w:space="0" w:color="auto"/>
            <w:right w:val="none" w:sz="0" w:space="0" w:color="auto"/>
          </w:divBdr>
        </w:div>
        <w:div w:id="1805806358">
          <w:marLeft w:val="640"/>
          <w:marRight w:val="0"/>
          <w:marTop w:val="0"/>
          <w:marBottom w:val="0"/>
          <w:divBdr>
            <w:top w:val="none" w:sz="0" w:space="0" w:color="auto"/>
            <w:left w:val="none" w:sz="0" w:space="0" w:color="auto"/>
            <w:bottom w:val="none" w:sz="0" w:space="0" w:color="auto"/>
            <w:right w:val="none" w:sz="0" w:space="0" w:color="auto"/>
          </w:divBdr>
        </w:div>
        <w:div w:id="360519785">
          <w:marLeft w:val="640"/>
          <w:marRight w:val="0"/>
          <w:marTop w:val="0"/>
          <w:marBottom w:val="0"/>
          <w:divBdr>
            <w:top w:val="none" w:sz="0" w:space="0" w:color="auto"/>
            <w:left w:val="none" w:sz="0" w:space="0" w:color="auto"/>
            <w:bottom w:val="none" w:sz="0" w:space="0" w:color="auto"/>
            <w:right w:val="none" w:sz="0" w:space="0" w:color="auto"/>
          </w:divBdr>
        </w:div>
        <w:div w:id="699210184">
          <w:marLeft w:val="640"/>
          <w:marRight w:val="0"/>
          <w:marTop w:val="0"/>
          <w:marBottom w:val="0"/>
          <w:divBdr>
            <w:top w:val="none" w:sz="0" w:space="0" w:color="auto"/>
            <w:left w:val="none" w:sz="0" w:space="0" w:color="auto"/>
            <w:bottom w:val="none" w:sz="0" w:space="0" w:color="auto"/>
            <w:right w:val="none" w:sz="0" w:space="0" w:color="auto"/>
          </w:divBdr>
        </w:div>
        <w:div w:id="609507790">
          <w:marLeft w:val="640"/>
          <w:marRight w:val="0"/>
          <w:marTop w:val="0"/>
          <w:marBottom w:val="0"/>
          <w:divBdr>
            <w:top w:val="none" w:sz="0" w:space="0" w:color="auto"/>
            <w:left w:val="none" w:sz="0" w:space="0" w:color="auto"/>
            <w:bottom w:val="none" w:sz="0" w:space="0" w:color="auto"/>
            <w:right w:val="none" w:sz="0" w:space="0" w:color="auto"/>
          </w:divBdr>
        </w:div>
        <w:div w:id="1778789136">
          <w:marLeft w:val="640"/>
          <w:marRight w:val="0"/>
          <w:marTop w:val="0"/>
          <w:marBottom w:val="0"/>
          <w:divBdr>
            <w:top w:val="none" w:sz="0" w:space="0" w:color="auto"/>
            <w:left w:val="none" w:sz="0" w:space="0" w:color="auto"/>
            <w:bottom w:val="none" w:sz="0" w:space="0" w:color="auto"/>
            <w:right w:val="none" w:sz="0" w:space="0" w:color="auto"/>
          </w:divBdr>
        </w:div>
        <w:div w:id="1837989090">
          <w:marLeft w:val="640"/>
          <w:marRight w:val="0"/>
          <w:marTop w:val="0"/>
          <w:marBottom w:val="0"/>
          <w:divBdr>
            <w:top w:val="none" w:sz="0" w:space="0" w:color="auto"/>
            <w:left w:val="none" w:sz="0" w:space="0" w:color="auto"/>
            <w:bottom w:val="none" w:sz="0" w:space="0" w:color="auto"/>
            <w:right w:val="none" w:sz="0" w:space="0" w:color="auto"/>
          </w:divBdr>
        </w:div>
        <w:div w:id="691955324">
          <w:marLeft w:val="640"/>
          <w:marRight w:val="0"/>
          <w:marTop w:val="0"/>
          <w:marBottom w:val="0"/>
          <w:divBdr>
            <w:top w:val="none" w:sz="0" w:space="0" w:color="auto"/>
            <w:left w:val="none" w:sz="0" w:space="0" w:color="auto"/>
            <w:bottom w:val="none" w:sz="0" w:space="0" w:color="auto"/>
            <w:right w:val="none" w:sz="0" w:space="0" w:color="auto"/>
          </w:divBdr>
        </w:div>
        <w:div w:id="1432123120">
          <w:marLeft w:val="640"/>
          <w:marRight w:val="0"/>
          <w:marTop w:val="0"/>
          <w:marBottom w:val="0"/>
          <w:divBdr>
            <w:top w:val="none" w:sz="0" w:space="0" w:color="auto"/>
            <w:left w:val="none" w:sz="0" w:space="0" w:color="auto"/>
            <w:bottom w:val="none" w:sz="0" w:space="0" w:color="auto"/>
            <w:right w:val="none" w:sz="0" w:space="0" w:color="auto"/>
          </w:divBdr>
        </w:div>
        <w:div w:id="705907839">
          <w:marLeft w:val="640"/>
          <w:marRight w:val="0"/>
          <w:marTop w:val="0"/>
          <w:marBottom w:val="0"/>
          <w:divBdr>
            <w:top w:val="none" w:sz="0" w:space="0" w:color="auto"/>
            <w:left w:val="none" w:sz="0" w:space="0" w:color="auto"/>
            <w:bottom w:val="none" w:sz="0" w:space="0" w:color="auto"/>
            <w:right w:val="none" w:sz="0" w:space="0" w:color="auto"/>
          </w:divBdr>
        </w:div>
        <w:div w:id="1731996748">
          <w:marLeft w:val="640"/>
          <w:marRight w:val="0"/>
          <w:marTop w:val="0"/>
          <w:marBottom w:val="0"/>
          <w:divBdr>
            <w:top w:val="none" w:sz="0" w:space="0" w:color="auto"/>
            <w:left w:val="none" w:sz="0" w:space="0" w:color="auto"/>
            <w:bottom w:val="none" w:sz="0" w:space="0" w:color="auto"/>
            <w:right w:val="none" w:sz="0" w:space="0" w:color="auto"/>
          </w:divBdr>
        </w:div>
        <w:div w:id="2083063824">
          <w:marLeft w:val="640"/>
          <w:marRight w:val="0"/>
          <w:marTop w:val="0"/>
          <w:marBottom w:val="0"/>
          <w:divBdr>
            <w:top w:val="none" w:sz="0" w:space="0" w:color="auto"/>
            <w:left w:val="none" w:sz="0" w:space="0" w:color="auto"/>
            <w:bottom w:val="none" w:sz="0" w:space="0" w:color="auto"/>
            <w:right w:val="none" w:sz="0" w:space="0" w:color="auto"/>
          </w:divBdr>
        </w:div>
        <w:div w:id="1438335130">
          <w:marLeft w:val="640"/>
          <w:marRight w:val="0"/>
          <w:marTop w:val="0"/>
          <w:marBottom w:val="0"/>
          <w:divBdr>
            <w:top w:val="none" w:sz="0" w:space="0" w:color="auto"/>
            <w:left w:val="none" w:sz="0" w:space="0" w:color="auto"/>
            <w:bottom w:val="none" w:sz="0" w:space="0" w:color="auto"/>
            <w:right w:val="none" w:sz="0" w:space="0" w:color="auto"/>
          </w:divBdr>
        </w:div>
        <w:div w:id="1857422004">
          <w:marLeft w:val="640"/>
          <w:marRight w:val="0"/>
          <w:marTop w:val="0"/>
          <w:marBottom w:val="0"/>
          <w:divBdr>
            <w:top w:val="none" w:sz="0" w:space="0" w:color="auto"/>
            <w:left w:val="none" w:sz="0" w:space="0" w:color="auto"/>
            <w:bottom w:val="none" w:sz="0" w:space="0" w:color="auto"/>
            <w:right w:val="none" w:sz="0" w:space="0" w:color="auto"/>
          </w:divBdr>
        </w:div>
        <w:div w:id="355347728">
          <w:marLeft w:val="640"/>
          <w:marRight w:val="0"/>
          <w:marTop w:val="0"/>
          <w:marBottom w:val="0"/>
          <w:divBdr>
            <w:top w:val="none" w:sz="0" w:space="0" w:color="auto"/>
            <w:left w:val="none" w:sz="0" w:space="0" w:color="auto"/>
            <w:bottom w:val="none" w:sz="0" w:space="0" w:color="auto"/>
            <w:right w:val="none" w:sz="0" w:space="0" w:color="auto"/>
          </w:divBdr>
        </w:div>
        <w:div w:id="1547177934">
          <w:marLeft w:val="640"/>
          <w:marRight w:val="0"/>
          <w:marTop w:val="0"/>
          <w:marBottom w:val="0"/>
          <w:divBdr>
            <w:top w:val="none" w:sz="0" w:space="0" w:color="auto"/>
            <w:left w:val="none" w:sz="0" w:space="0" w:color="auto"/>
            <w:bottom w:val="none" w:sz="0" w:space="0" w:color="auto"/>
            <w:right w:val="none" w:sz="0" w:space="0" w:color="auto"/>
          </w:divBdr>
        </w:div>
        <w:div w:id="1350911817">
          <w:marLeft w:val="640"/>
          <w:marRight w:val="0"/>
          <w:marTop w:val="0"/>
          <w:marBottom w:val="0"/>
          <w:divBdr>
            <w:top w:val="none" w:sz="0" w:space="0" w:color="auto"/>
            <w:left w:val="none" w:sz="0" w:space="0" w:color="auto"/>
            <w:bottom w:val="none" w:sz="0" w:space="0" w:color="auto"/>
            <w:right w:val="none" w:sz="0" w:space="0" w:color="auto"/>
          </w:divBdr>
        </w:div>
        <w:div w:id="566956636">
          <w:marLeft w:val="640"/>
          <w:marRight w:val="0"/>
          <w:marTop w:val="0"/>
          <w:marBottom w:val="0"/>
          <w:divBdr>
            <w:top w:val="none" w:sz="0" w:space="0" w:color="auto"/>
            <w:left w:val="none" w:sz="0" w:space="0" w:color="auto"/>
            <w:bottom w:val="none" w:sz="0" w:space="0" w:color="auto"/>
            <w:right w:val="none" w:sz="0" w:space="0" w:color="auto"/>
          </w:divBdr>
        </w:div>
        <w:div w:id="1013921442">
          <w:marLeft w:val="640"/>
          <w:marRight w:val="0"/>
          <w:marTop w:val="0"/>
          <w:marBottom w:val="0"/>
          <w:divBdr>
            <w:top w:val="none" w:sz="0" w:space="0" w:color="auto"/>
            <w:left w:val="none" w:sz="0" w:space="0" w:color="auto"/>
            <w:bottom w:val="none" w:sz="0" w:space="0" w:color="auto"/>
            <w:right w:val="none" w:sz="0" w:space="0" w:color="auto"/>
          </w:divBdr>
        </w:div>
        <w:div w:id="1506434278">
          <w:marLeft w:val="640"/>
          <w:marRight w:val="0"/>
          <w:marTop w:val="0"/>
          <w:marBottom w:val="0"/>
          <w:divBdr>
            <w:top w:val="none" w:sz="0" w:space="0" w:color="auto"/>
            <w:left w:val="none" w:sz="0" w:space="0" w:color="auto"/>
            <w:bottom w:val="none" w:sz="0" w:space="0" w:color="auto"/>
            <w:right w:val="none" w:sz="0" w:space="0" w:color="auto"/>
          </w:divBdr>
        </w:div>
        <w:div w:id="942105576">
          <w:marLeft w:val="640"/>
          <w:marRight w:val="0"/>
          <w:marTop w:val="0"/>
          <w:marBottom w:val="0"/>
          <w:divBdr>
            <w:top w:val="none" w:sz="0" w:space="0" w:color="auto"/>
            <w:left w:val="none" w:sz="0" w:space="0" w:color="auto"/>
            <w:bottom w:val="none" w:sz="0" w:space="0" w:color="auto"/>
            <w:right w:val="none" w:sz="0" w:space="0" w:color="auto"/>
          </w:divBdr>
        </w:div>
        <w:div w:id="1455757999">
          <w:marLeft w:val="640"/>
          <w:marRight w:val="0"/>
          <w:marTop w:val="0"/>
          <w:marBottom w:val="0"/>
          <w:divBdr>
            <w:top w:val="none" w:sz="0" w:space="0" w:color="auto"/>
            <w:left w:val="none" w:sz="0" w:space="0" w:color="auto"/>
            <w:bottom w:val="none" w:sz="0" w:space="0" w:color="auto"/>
            <w:right w:val="none" w:sz="0" w:space="0" w:color="auto"/>
          </w:divBdr>
        </w:div>
      </w:divsChild>
    </w:div>
    <w:div w:id="797071710">
      <w:marLeft w:val="640"/>
      <w:marRight w:val="0"/>
      <w:marTop w:val="0"/>
      <w:marBottom w:val="0"/>
      <w:divBdr>
        <w:top w:val="none" w:sz="0" w:space="0" w:color="auto"/>
        <w:left w:val="none" w:sz="0" w:space="0" w:color="auto"/>
        <w:bottom w:val="none" w:sz="0" w:space="0" w:color="auto"/>
        <w:right w:val="none" w:sz="0" w:space="0" w:color="auto"/>
      </w:divBdr>
    </w:div>
    <w:div w:id="798229021">
      <w:marLeft w:val="640"/>
      <w:marRight w:val="0"/>
      <w:marTop w:val="0"/>
      <w:marBottom w:val="0"/>
      <w:divBdr>
        <w:top w:val="none" w:sz="0" w:space="0" w:color="auto"/>
        <w:left w:val="none" w:sz="0" w:space="0" w:color="auto"/>
        <w:bottom w:val="none" w:sz="0" w:space="0" w:color="auto"/>
        <w:right w:val="none" w:sz="0" w:space="0" w:color="auto"/>
      </w:divBdr>
    </w:div>
    <w:div w:id="798839997">
      <w:marLeft w:val="640"/>
      <w:marRight w:val="0"/>
      <w:marTop w:val="0"/>
      <w:marBottom w:val="0"/>
      <w:divBdr>
        <w:top w:val="none" w:sz="0" w:space="0" w:color="auto"/>
        <w:left w:val="none" w:sz="0" w:space="0" w:color="auto"/>
        <w:bottom w:val="none" w:sz="0" w:space="0" w:color="auto"/>
        <w:right w:val="none" w:sz="0" w:space="0" w:color="auto"/>
      </w:divBdr>
    </w:div>
    <w:div w:id="799036461">
      <w:marLeft w:val="640"/>
      <w:marRight w:val="0"/>
      <w:marTop w:val="0"/>
      <w:marBottom w:val="0"/>
      <w:divBdr>
        <w:top w:val="none" w:sz="0" w:space="0" w:color="auto"/>
        <w:left w:val="none" w:sz="0" w:space="0" w:color="auto"/>
        <w:bottom w:val="none" w:sz="0" w:space="0" w:color="auto"/>
        <w:right w:val="none" w:sz="0" w:space="0" w:color="auto"/>
      </w:divBdr>
    </w:div>
    <w:div w:id="803813003">
      <w:bodyDiv w:val="1"/>
      <w:marLeft w:val="0"/>
      <w:marRight w:val="0"/>
      <w:marTop w:val="0"/>
      <w:marBottom w:val="0"/>
      <w:divBdr>
        <w:top w:val="none" w:sz="0" w:space="0" w:color="auto"/>
        <w:left w:val="none" w:sz="0" w:space="0" w:color="auto"/>
        <w:bottom w:val="none" w:sz="0" w:space="0" w:color="auto"/>
        <w:right w:val="none" w:sz="0" w:space="0" w:color="auto"/>
      </w:divBdr>
      <w:divsChild>
        <w:div w:id="1836451193">
          <w:marLeft w:val="640"/>
          <w:marRight w:val="0"/>
          <w:marTop w:val="0"/>
          <w:marBottom w:val="0"/>
          <w:divBdr>
            <w:top w:val="none" w:sz="0" w:space="0" w:color="auto"/>
            <w:left w:val="none" w:sz="0" w:space="0" w:color="auto"/>
            <w:bottom w:val="none" w:sz="0" w:space="0" w:color="auto"/>
            <w:right w:val="none" w:sz="0" w:space="0" w:color="auto"/>
          </w:divBdr>
        </w:div>
        <w:div w:id="1969506714">
          <w:marLeft w:val="640"/>
          <w:marRight w:val="0"/>
          <w:marTop w:val="0"/>
          <w:marBottom w:val="0"/>
          <w:divBdr>
            <w:top w:val="none" w:sz="0" w:space="0" w:color="auto"/>
            <w:left w:val="none" w:sz="0" w:space="0" w:color="auto"/>
            <w:bottom w:val="none" w:sz="0" w:space="0" w:color="auto"/>
            <w:right w:val="none" w:sz="0" w:space="0" w:color="auto"/>
          </w:divBdr>
        </w:div>
        <w:div w:id="1989281647">
          <w:marLeft w:val="640"/>
          <w:marRight w:val="0"/>
          <w:marTop w:val="0"/>
          <w:marBottom w:val="0"/>
          <w:divBdr>
            <w:top w:val="none" w:sz="0" w:space="0" w:color="auto"/>
            <w:left w:val="none" w:sz="0" w:space="0" w:color="auto"/>
            <w:bottom w:val="none" w:sz="0" w:space="0" w:color="auto"/>
            <w:right w:val="none" w:sz="0" w:space="0" w:color="auto"/>
          </w:divBdr>
        </w:div>
        <w:div w:id="1965843025">
          <w:marLeft w:val="640"/>
          <w:marRight w:val="0"/>
          <w:marTop w:val="0"/>
          <w:marBottom w:val="0"/>
          <w:divBdr>
            <w:top w:val="none" w:sz="0" w:space="0" w:color="auto"/>
            <w:left w:val="none" w:sz="0" w:space="0" w:color="auto"/>
            <w:bottom w:val="none" w:sz="0" w:space="0" w:color="auto"/>
            <w:right w:val="none" w:sz="0" w:space="0" w:color="auto"/>
          </w:divBdr>
        </w:div>
        <w:div w:id="736822138">
          <w:marLeft w:val="640"/>
          <w:marRight w:val="0"/>
          <w:marTop w:val="0"/>
          <w:marBottom w:val="0"/>
          <w:divBdr>
            <w:top w:val="none" w:sz="0" w:space="0" w:color="auto"/>
            <w:left w:val="none" w:sz="0" w:space="0" w:color="auto"/>
            <w:bottom w:val="none" w:sz="0" w:space="0" w:color="auto"/>
            <w:right w:val="none" w:sz="0" w:space="0" w:color="auto"/>
          </w:divBdr>
        </w:div>
        <w:div w:id="849636501">
          <w:marLeft w:val="640"/>
          <w:marRight w:val="0"/>
          <w:marTop w:val="0"/>
          <w:marBottom w:val="0"/>
          <w:divBdr>
            <w:top w:val="none" w:sz="0" w:space="0" w:color="auto"/>
            <w:left w:val="none" w:sz="0" w:space="0" w:color="auto"/>
            <w:bottom w:val="none" w:sz="0" w:space="0" w:color="auto"/>
            <w:right w:val="none" w:sz="0" w:space="0" w:color="auto"/>
          </w:divBdr>
        </w:div>
        <w:div w:id="1837305599">
          <w:marLeft w:val="640"/>
          <w:marRight w:val="0"/>
          <w:marTop w:val="0"/>
          <w:marBottom w:val="0"/>
          <w:divBdr>
            <w:top w:val="none" w:sz="0" w:space="0" w:color="auto"/>
            <w:left w:val="none" w:sz="0" w:space="0" w:color="auto"/>
            <w:bottom w:val="none" w:sz="0" w:space="0" w:color="auto"/>
            <w:right w:val="none" w:sz="0" w:space="0" w:color="auto"/>
          </w:divBdr>
        </w:div>
        <w:div w:id="1685324965">
          <w:marLeft w:val="640"/>
          <w:marRight w:val="0"/>
          <w:marTop w:val="0"/>
          <w:marBottom w:val="0"/>
          <w:divBdr>
            <w:top w:val="none" w:sz="0" w:space="0" w:color="auto"/>
            <w:left w:val="none" w:sz="0" w:space="0" w:color="auto"/>
            <w:bottom w:val="none" w:sz="0" w:space="0" w:color="auto"/>
            <w:right w:val="none" w:sz="0" w:space="0" w:color="auto"/>
          </w:divBdr>
        </w:div>
        <w:div w:id="585651793">
          <w:marLeft w:val="640"/>
          <w:marRight w:val="0"/>
          <w:marTop w:val="0"/>
          <w:marBottom w:val="0"/>
          <w:divBdr>
            <w:top w:val="none" w:sz="0" w:space="0" w:color="auto"/>
            <w:left w:val="none" w:sz="0" w:space="0" w:color="auto"/>
            <w:bottom w:val="none" w:sz="0" w:space="0" w:color="auto"/>
            <w:right w:val="none" w:sz="0" w:space="0" w:color="auto"/>
          </w:divBdr>
        </w:div>
        <w:div w:id="570583934">
          <w:marLeft w:val="640"/>
          <w:marRight w:val="0"/>
          <w:marTop w:val="0"/>
          <w:marBottom w:val="0"/>
          <w:divBdr>
            <w:top w:val="none" w:sz="0" w:space="0" w:color="auto"/>
            <w:left w:val="none" w:sz="0" w:space="0" w:color="auto"/>
            <w:bottom w:val="none" w:sz="0" w:space="0" w:color="auto"/>
            <w:right w:val="none" w:sz="0" w:space="0" w:color="auto"/>
          </w:divBdr>
        </w:div>
        <w:div w:id="1622149349">
          <w:marLeft w:val="640"/>
          <w:marRight w:val="0"/>
          <w:marTop w:val="0"/>
          <w:marBottom w:val="0"/>
          <w:divBdr>
            <w:top w:val="none" w:sz="0" w:space="0" w:color="auto"/>
            <w:left w:val="none" w:sz="0" w:space="0" w:color="auto"/>
            <w:bottom w:val="none" w:sz="0" w:space="0" w:color="auto"/>
            <w:right w:val="none" w:sz="0" w:space="0" w:color="auto"/>
          </w:divBdr>
        </w:div>
        <w:div w:id="1927811299">
          <w:marLeft w:val="640"/>
          <w:marRight w:val="0"/>
          <w:marTop w:val="0"/>
          <w:marBottom w:val="0"/>
          <w:divBdr>
            <w:top w:val="none" w:sz="0" w:space="0" w:color="auto"/>
            <w:left w:val="none" w:sz="0" w:space="0" w:color="auto"/>
            <w:bottom w:val="none" w:sz="0" w:space="0" w:color="auto"/>
            <w:right w:val="none" w:sz="0" w:space="0" w:color="auto"/>
          </w:divBdr>
        </w:div>
        <w:div w:id="521210705">
          <w:marLeft w:val="640"/>
          <w:marRight w:val="0"/>
          <w:marTop w:val="0"/>
          <w:marBottom w:val="0"/>
          <w:divBdr>
            <w:top w:val="none" w:sz="0" w:space="0" w:color="auto"/>
            <w:left w:val="none" w:sz="0" w:space="0" w:color="auto"/>
            <w:bottom w:val="none" w:sz="0" w:space="0" w:color="auto"/>
            <w:right w:val="none" w:sz="0" w:space="0" w:color="auto"/>
          </w:divBdr>
        </w:div>
        <w:div w:id="1312061362">
          <w:marLeft w:val="640"/>
          <w:marRight w:val="0"/>
          <w:marTop w:val="0"/>
          <w:marBottom w:val="0"/>
          <w:divBdr>
            <w:top w:val="none" w:sz="0" w:space="0" w:color="auto"/>
            <w:left w:val="none" w:sz="0" w:space="0" w:color="auto"/>
            <w:bottom w:val="none" w:sz="0" w:space="0" w:color="auto"/>
            <w:right w:val="none" w:sz="0" w:space="0" w:color="auto"/>
          </w:divBdr>
        </w:div>
        <w:div w:id="799225048">
          <w:marLeft w:val="640"/>
          <w:marRight w:val="0"/>
          <w:marTop w:val="0"/>
          <w:marBottom w:val="0"/>
          <w:divBdr>
            <w:top w:val="none" w:sz="0" w:space="0" w:color="auto"/>
            <w:left w:val="none" w:sz="0" w:space="0" w:color="auto"/>
            <w:bottom w:val="none" w:sz="0" w:space="0" w:color="auto"/>
            <w:right w:val="none" w:sz="0" w:space="0" w:color="auto"/>
          </w:divBdr>
        </w:div>
        <w:div w:id="151412779">
          <w:marLeft w:val="640"/>
          <w:marRight w:val="0"/>
          <w:marTop w:val="0"/>
          <w:marBottom w:val="0"/>
          <w:divBdr>
            <w:top w:val="none" w:sz="0" w:space="0" w:color="auto"/>
            <w:left w:val="none" w:sz="0" w:space="0" w:color="auto"/>
            <w:bottom w:val="none" w:sz="0" w:space="0" w:color="auto"/>
            <w:right w:val="none" w:sz="0" w:space="0" w:color="auto"/>
          </w:divBdr>
        </w:div>
        <w:div w:id="2018387306">
          <w:marLeft w:val="640"/>
          <w:marRight w:val="0"/>
          <w:marTop w:val="0"/>
          <w:marBottom w:val="0"/>
          <w:divBdr>
            <w:top w:val="none" w:sz="0" w:space="0" w:color="auto"/>
            <w:left w:val="none" w:sz="0" w:space="0" w:color="auto"/>
            <w:bottom w:val="none" w:sz="0" w:space="0" w:color="auto"/>
            <w:right w:val="none" w:sz="0" w:space="0" w:color="auto"/>
          </w:divBdr>
        </w:div>
        <w:div w:id="627198050">
          <w:marLeft w:val="640"/>
          <w:marRight w:val="0"/>
          <w:marTop w:val="0"/>
          <w:marBottom w:val="0"/>
          <w:divBdr>
            <w:top w:val="none" w:sz="0" w:space="0" w:color="auto"/>
            <w:left w:val="none" w:sz="0" w:space="0" w:color="auto"/>
            <w:bottom w:val="none" w:sz="0" w:space="0" w:color="auto"/>
            <w:right w:val="none" w:sz="0" w:space="0" w:color="auto"/>
          </w:divBdr>
        </w:div>
        <w:div w:id="439422071">
          <w:marLeft w:val="640"/>
          <w:marRight w:val="0"/>
          <w:marTop w:val="0"/>
          <w:marBottom w:val="0"/>
          <w:divBdr>
            <w:top w:val="none" w:sz="0" w:space="0" w:color="auto"/>
            <w:left w:val="none" w:sz="0" w:space="0" w:color="auto"/>
            <w:bottom w:val="none" w:sz="0" w:space="0" w:color="auto"/>
            <w:right w:val="none" w:sz="0" w:space="0" w:color="auto"/>
          </w:divBdr>
        </w:div>
        <w:div w:id="1731883839">
          <w:marLeft w:val="640"/>
          <w:marRight w:val="0"/>
          <w:marTop w:val="0"/>
          <w:marBottom w:val="0"/>
          <w:divBdr>
            <w:top w:val="none" w:sz="0" w:space="0" w:color="auto"/>
            <w:left w:val="none" w:sz="0" w:space="0" w:color="auto"/>
            <w:bottom w:val="none" w:sz="0" w:space="0" w:color="auto"/>
            <w:right w:val="none" w:sz="0" w:space="0" w:color="auto"/>
          </w:divBdr>
        </w:div>
        <w:div w:id="1959943675">
          <w:marLeft w:val="640"/>
          <w:marRight w:val="0"/>
          <w:marTop w:val="0"/>
          <w:marBottom w:val="0"/>
          <w:divBdr>
            <w:top w:val="none" w:sz="0" w:space="0" w:color="auto"/>
            <w:left w:val="none" w:sz="0" w:space="0" w:color="auto"/>
            <w:bottom w:val="none" w:sz="0" w:space="0" w:color="auto"/>
            <w:right w:val="none" w:sz="0" w:space="0" w:color="auto"/>
          </w:divBdr>
        </w:div>
        <w:div w:id="140197515">
          <w:marLeft w:val="640"/>
          <w:marRight w:val="0"/>
          <w:marTop w:val="0"/>
          <w:marBottom w:val="0"/>
          <w:divBdr>
            <w:top w:val="none" w:sz="0" w:space="0" w:color="auto"/>
            <w:left w:val="none" w:sz="0" w:space="0" w:color="auto"/>
            <w:bottom w:val="none" w:sz="0" w:space="0" w:color="auto"/>
            <w:right w:val="none" w:sz="0" w:space="0" w:color="auto"/>
          </w:divBdr>
        </w:div>
        <w:div w:id="11230767">
          <w:marLeft w:val="640"/>
          <w:marRight w:val="0"/>
          <w:marTop w:val="0"/>
          <w:marBottom w:val="0"/>
          <w:divBdr>
            <w:top w:val="none" w:sz="0" w:space="0" w:color="auto"/>
            <w:left w:val="none" w:sz="0" w:space="0" w:color="auto"/>
            <w:bottom w:val="none" w:sz="0" w:space="0" w:color="auto"/>
            <w:right w:val="none" w:sz="0" w:space="0" w:color="auto"/>
          </w:divBdr>
        </w:div>
        <w:div w:id="1486816795">
          <w:marLeft w:val="640"/>
          <w:marRight w:val="0"/>
          <w:marTop w:val="0"/>
          <w:marBottom w:val="0"/>
          <w:divBdr>
            <w:top w:val="none" w:sz="0" w:space="0" w:color="auto"/>
            <w:left w:val="none" w:sz="0" w:space="0" w:color="auto"/>
            <w:bottom w:val="none" w:sz="0" w:space="0" w:color="auto"/>
            <w:right w:val="none" w:sz="0" w:space="0" w:color="auto"/>
          </w:divBdr>
        </w:div>
        <w:div w:id="1787653390">
          <w:marLeft w:val="640"/>
          <w:marRight w:val="0"/>
          <w:marTop w:val="0"/>
          <w:marBottom w:val="0"/>
          <w:divBdr>
            <w:top w:val="none" w:sz="0" w:space="0" w:color="auto"/>
            <w:left w:val="none" w:sz="0" w:space="0" w:color="auto"/>
            <w:bottom w:val="none" w:sz="0" w:space="0" w:color="auto"/>
            <w:right w:val="none" w:sz="0" w:space="0" w:color="auto"/>
          </w:divBdr>
        </w:div>
        <w:div w:id="1790540967">
          <w:marLeft w:val="640"/>
          <w:marRight w:val="0"/>
          <w:marTop w:val="0"/>
          <w:marBottom w:val="0"/>
          <w:divBdr>
            <w:top w:val="none" w:sz="0" w:space="0" w:color="auto"/>
            <w:left w:val="none" w:sz="0" w:space="0" w:color="auto"/>
            <w:bottom w:val="none" w:sz="0" w:space="0" w:color="auto"/>
            <w:right w:val="none" w:sz="0" w:space="0" w:color="auto"/>
          </w:divBdr>
        </w:div>
      </w:divsChild>
    </w:div>
    <w:div w:id="809370771">
      <w:marLeft w:val="640"/>
      <w:marRight w:val="0"/>
      <w:marTop w:val="0"/>
      <w:marBottom w:val="0"/>
      <w:divBdr>
        <w:top w:val="none" w:sz="0" w:space="0" w:color="auto"/>
        <w:left w:val="none" w:sz="0" w:space="0" w:color="auto"/>
        <w:bottom w:val="none" w:sz="0" w:space="0" w:color="auto"/>
        <w:right w:val="none" w:sz="0" w:space="0" w:color="auto"/>
      </w:divBdr>
    </w:div>
    <w:div w:id="809637464">
      <w:marLeft w:val="640"/>
      <w:marRight w:val="0"/>
      <w:marTop w:val="0"/>
      <w:marBottom w:val="0"/>
      <w:divBdr>
        <w:top w:val="none" w:sz="0" w:space="0" w:color="auto"/>
        <w:left w:val="none" w:sz="0" w:space="0" w:color="auto"/>
        <w:bottom w:val="none" w:sz="0" w:space="0" w:color="auto"/>
        <w:right w:val="none" w:sz="0" w:space="0" w:color="auto"/>
      </w:divBdr>
    </w:div>
    <w:div w:id="809860771">
      <w:marLeft w:val="640"/>
      <w:marRight w:val="0"/>
      <w:marTop w:val="0"/>
      <w:marBottom w:val="0"/>
      <w:divBdr>
        <w:top w:val="none" w:sz="0" w:space="0" w:color="auto"/>
        <w:left w:val="none" w:sz="0" w:space="0" w:color="auto"/>
        <w:bottom w:val="none" w:sz="0" w:space="0" w:color="auto"/>
        <w:right w:val="none" w:sz="0" w:space="0" w:color="auto"/>
      </w:divBdr>
    </w:div>
    <w:div w:id="811866073">
      <w:marLeft w:val="640"/>
      <w:marRight w:val="0"/>
      <w:marTop w:val="0"/>
      <w:marBottom w:val="0"/>
      <w:divBdr>
        <w:top w:val="none" w:sz="0" w:space="0" w:color="auto"/>
        <w:left w:val="none" w:sz="0" w:space="0" w:color="auto"/>
        <w:bottom w:val="none" w:sz="0" w:space="0" w:color="auto"/>
        <w:right w:val="none" w:sz="0" w:space="0" w:color="auto"/>
      </w:divBdr>
    </w:div>
    <w:div w:id="811871610">
      <w:marLeft w:val="640"/>
      <w:marRight w:val="0"/>
      <w:marTop w:val="0"/>
      <w:marBottom w:val="0"/>
      <w:divBdr>
        <w:top w:val="none" w:sz="0" w:space="0" w:color="auto"/>
        <w:left w:val="none" w:sz="0" w:space="0" w:color="auto"/>
        <w:bottom w:val="none" w:sz="0" w:space="0" w:color="auto"/>
        <w:right w:val="none" w:sz="0" w:space="0" w:color="auto"/>
      </w:divBdr>
    </w:div>
    <w:div w:id="812332470">
      <w:marLeft w:val="640"/>
      <w:marRight w:val="0"/>
      <w:marTop w:val="0"/>
      <w:marBottom w:val="0"/>
      <w:divBdr>
        <w:top w:val="none" w:sz="0" w:space="0" w:color="auto"/>
        <w:left w:val="none" w:sz="0" w:space="0" w:color="auto"/>
        <w:bottom w:val="none" w:sz="0" w:space="0" w:color="auto"/>
        <w:right w:val="none" w:sz="0" w:space="0" w:color="auto"/>
      </w:divBdr>
    </w:div>
    <w:div w:id="812913164">
      <w:marLeft w:val="640"/>
      <w:marRight w:val="0"/>
      <w:marTop w:val="0"/>
      <w:marBottom w:val="0"/>
      <w:divBdr>
        <w:top w:val="none" w:sz="0" w:space="0" w:color="auto"/>
        <w:left w:val="none" w:sz="0" w:space="0" w:color="auto"/>
        <w:bottom w:val="none" w:sz="0" w:space="0" w:color="auto"/>
        <w:right w:val="none" w:sz="0" w:space="0" w:color="auto"/>
      </w:divBdr>
    </w:div>
    <w:div w:id="815492283">
      <w:marLeft w:val="640"/>
      <w:marRight w:val="0"/>
      <w:marTop w:val="0"/>
      <w:marBottom w:val="0"/>
      <w:divBdr>
        <w:top w:val="none" w:sz="0" w:space="0" w:color="auto"/>
        <w:left w:val="none" w:sz="0" w:space="0" w:color="auto"/>
        <w:bottom w:val="none" w:sz="0" w:space="0" w:color="auto"/>
        <w:right w:val="none" w:sz="0" w:space="0" w:color="auto"/>
      </w:divBdr>
    </w:div>
    <w:div w:id="815533908">
      <w:marLeft w:val="640"/>
      <w:marRight w:val="0"/>
      <w:marTop w:val="0"/>
      <w:marBottom w:val="0"/>
      <w:divBdr>
        <w:top w:val="none" w:sz="0" w:space="0" w:color="auto"/>
        <w:left w:val="none" w:sz="0" w:space="0" w:color="auto"/>
        <w:bottom w:val="none" w:sz="0" w:space="0" w:color="auto"/>
        <w:right w:val="none" w:sz="0" w:space="0" w:color="auto"/>
      </w:divBdr>
    </w:div>
    <w:div w:id="815882065">
      <w:marLeft w:val="640"/>
      <w:marRight w:val="0"/>
      <w:marTop w:val="0"/>
      <w:marBottom w:val="0"/>
      <w:divBdr>
        <w:top w:val="none" w:sz="0" w:space="0" w:color="auto"/>
        <w:left w:val="none" w:sz="0" w:space="0" w:color="auto"/>
        <w:bottom w:val="none" w:sz="0" w:space="0" w:color="auto"/>
        <w:right w:val="none" w:sz="0" w:space="0" w:color="auto"/>
      </w:divBdr>
    </w:div>
    <w:div w:id="816268658">
      <w:marLeft w:val="640"/>
      <w:marRight w:val="0"/>
      <w:marTop w:val="0"/>
      <w:marBottom w:val="0"/>
      <w:divBdr>
        <w:top w:val="none" w:sz="0" w:space="0" w:color="auto"/>
        <w:left w:val="none" w:sz="0" w:space="0" w:color="auto"/>
        <w:bottom w:val="none" w:sz="0" w:space="0" w:color="auto"/>
        <w:right w:val="none" w:sz="0" w:space="0" w:color="auto"/>
      </w:divBdr>
    </w:div>
    <w:div w:id="817379925">
      <w:marLeft w:val="640"/>
      <w:marRight w:val="0"/>
      <w:marTop w:val="0"/>
      <w:marBottom w:val="0"/>
      <w:divBdr>
        <w:top w:val="none" w:sz="0" w:space="0" w:color="auto"/>
        <w:left w:val="none" w:sz="0" w:space="0" w:color="auto"/>
        <w:bottom w:val="none" w:sz="0" w:space="0" w:color="auto"/>
        <w:right w:val="none" w:sz="0" w:space="0" w:color="auto"/>
      </w:divBdr>
    </w:div>
    <w:div w:id="817962374">
      <w:marLeft w:val="640"/>
      <w:marRight w:val="0"/>
      <w:marTop w:val="0"/>
      <w:marBottom w:val="0"/>
      <w:divBdr>
        <w:top w:val="none" w:sz="0" w:space="0" w:color="auto"/>
        <w:left w:val="none" w:sz="0" w:space="0" w:color="auto"/>
        <w:bottom w:val="none" w:sz="0" w:space="0" w:color="auto"/>
        <w:right w:val="none" w:sz="0" w:space="0" w:color="auto"/>
      </w:divBdr>
    </w:div>
    <w:div w:id="818495375">
      <w:marLeft w:val="640"/>
      <w:marRight w:val="0"/>
      <w:marTop w:val="0"/>
      <w:marBottom w:val="0"/>
      <w:divBdr>
        <w:top w:val="none" w:sz="0" w:space="0" w:color="auto"/>
        <w:left w:val="none" w:sz="0" w:space="0" w:color="auto"/>
        <w:bottom w:val="none" w:sz="0" w:space="0" w:color="auto"/>
        <w:right w:val="none" w:sz="0" w:space="0" w:color="auto"/>
      </w:divBdr>
    </w:div>
    <w:div w:id="819149969">
      <w:marLeft w:val="640"/>
      <w:marRight w:val="0"/>
      <w:marTop w:val="0"/>
      <w:marBottom w:val="0"/>
      <w:divBdr>
        <w:top w:val="none" w:sz="0" w:space="0" w:color="auto"/>
        <w:left w:val="none" w:sz="0" w:space="0" w:color="auto"/>
        <w:bottom w:val="none" w:sz="0" w:space="0" w:color="auto"/>
        <w:right w:val="none" w:sz="0" w:space="0" w:color="auto"/>
      </w:divBdr>
    </w:div>
    <w:div w:id="819154336">
      <w:marLeft w:val="640"/>
      <w:marRight w:val="0"/>
      <w:marTop w:val="0"/>
      <w:marBottom w:val="0"/>
      <w:divBdr>
        <w:top w:val="none" w:sz="0" w:space="0" w:color="auto"/>
        <w:left w:val="none" w:sz="0" w:space="0" w:color="auto"/>
        <w:bottom w:val="none" w:sz="0" w:space="0" w:color="auto"/>
        <w:right w:val="none" w:sz="0" w:space="0" w:color="auto"/>
      </w:divBdr>
    </w:div>
    <w:div w:id="819424035">
      <w:marLeft w:val="640"/>
      <w:marRight w:val="0"/>
      <w:marTop w:val="0"/>
      <w:marBottom w:val="0"/>
      <w:divBdr>
        <w:top w:val="none" w:sz="0" w:space="0" w:color="auto"/>
        <w:left w:val="none" w:sz="0" w:space="0" w:color="auto"/>
        <w:bottom w:val="none" w:sz="0" w:space="0" w:color="auto"/>
        <w:right w:val="none" w:sz="0" w:space="0" w:color="auto"/>
      </w:divBdr>
    </w:div>
    <w:div w:id="823545013">
      <w:marLeft w:val="640"/>
      <w:marRight w:val="0"/>
      <w:marTop w:val="0"/>
      <w:marBottom w:val="0"/>
      <w:divBdr>
        <w:top w:val="none" w:sz="0" w:space="0" w:color="auto"/>
        <w:left w:val="none" w:sz="0" w:space="0" w:color="auto"/>
        <w:bottom w:val="none" w:sz="0" w:space="0" w:color="auto"/>
        <w:right w:val="none" w:sz="0" w:space="0" w:color="auto"/>
      </w:divBdr>
    </w:div>
    <w:div w:id="823619009">
      <w:marLeft w:val="640"/>
      <w:marRight w:val="0"/>
      <w:marTop w:val="0"/>
      <w:marBottom w:val="0"/>
      <w:divBdr>
        <w:top w:val="none" w:sz="0" w:space="0" w:color="auto"/>
        <w:left w:val="none" w:sz="0" w:space="0" w:color="auto"/>
        <w:bottom w:val="none" w:sz="0" w:space="0" w:color="auto"/>
        <w:right w:val="none" w:sz="0" w:space="0" w:color="auto"/>
      </w:divBdr>
    </w:div>
    <w:div w:id="824277571">
      <w:bodyDiv w:val="1"/>
      <w:marLeft w:val="0"/>
      <w:marRight w:val="0"/>
      <w:marTop w:val="0"/>
      <w:marBottom w:val="0"/>
      <w:divBdr>
        <w:top w:val="none" w:sz="0" w:space="0" w:color="auto"/>
        <w:left w:val="none" w:sz="0" w:space="0" w:color="auto"/>
        <w:bottom w:val="none" w:sz="0" w:space="0" w:color="auto"/>
        <w:right w:val="none" w:sz="0" w:space="0" w:color="auto"/>
      </w:divBdr>
      <w:divsChild>
        <w:div w:id="1178156588">
          <w:marLeft w:val="640"/>
          <w:marRight w:val="0"/>
          <w:marTop w:val="0"/>
          <w:marBottom w:val="0"/>
          <w:divBdr>
            <w:top w:val="none" w:sz="0" w:space="0" w:color="auto"/>
            <w:left w:val="none" w:sz="0" w:space="0" w:color="auto"/>
            <w:bottom w:val="none" w:sz="0" w:space="0" w:color="auto"/>
            <w:right w:val="none" w:sz="0" w:space="0" w:color="auto"/>
          </w:divBdr>
        </w:div>
        <w:div w:id="448164044">
          <w:marLeft w:val="640"/>
          <w:marRight w:val="0"/>
          <w:marTop w:val="0"/>
          <w:marBottom w:val="0"/>
          <w:divBdr>
            <w:top w:val="none" w:sz="0" w:space="0" w:color="auto"/>
            <w:left w:val="none" w:sz="0" w:space="0" w:color="auto"/>
            <w:bottom w:val="none" w:sz="0" w:space="0" w:color="auto"/>
            <w:right w:val="none" w:sz="0" w:space="0" w:color="auto"/>
          </w:divBdr>
        </w:div>
        <w:div w:id="341586945">
          <w:marLeft w:val="640"/>
          <w:marRight w:val="0"/>
          <w:marTop w:val="0"/>
          <w:marBottom w:val="0"/>
          <w:divBdr>
            <w:top w:val="none" w:sz="0" w:space="0" w:color="auto"/>
            <w:left w:val="none" w:sz="0" w:space="0" w:color="auto"/>
            <w:bottom w:val="none" w:sz="0" w:space="0" w:color="auto"/>
            <w:right w:val="none" w:sz="0" w:space="0" w:color="auto"/>
          </w:divBdr>
        </w:div>
        <w:div w:id="1886721977">
          <w:marLeft w:val="640"/>
          <w:marRight w:val="0"/>
          <w:marTop w:val="0"/>
          <w:marBottom w:val="0"/>
          <w:divBdr>
            <w:top w:val="none" w:sz="0" w:space="0" w:color="auto"/>
            <w:left w:val="none" w:sz="0" w:space="0" w:color="auto"/>
            <w:bottom w:val="none" w:sz="0" w:space="0" w:color="auto"/>
            <w:right w:val="none" w:sz="0" w:space="0" w:color="auto"/>
          </w:divBdr>
        </w:div>
        <w:div w:id="2030789324">
          <w:marLeft w:val="640"/>
          <w:marRight w:val="0"/>
          <w:marTop w:val="0"/>
          <w:marBottom w:val="0"/>
          <w:divBdr>
            <w:top w:val="none" w:sz="0" w:space="0" w:color="auto"/>
            <w:left w:val="none" w:sz="0" w:space="0" w:color="auto"/>
            <w:bottom w:val="none" w:sz="0" w:space="0" w:color="auto"/>
            <w:right w:val="none" w:sz="0" w:space="0" w:color="auto"/>
          </w:divBdr>
        </w:div>
        <w:div w:id="879972391">
          <w:marLeft w:val="640"/>
          <w:marRight w:val="0"/>
          <w:marTop w:val="0"/>
          <w:marBottom w:val="0"/>
          <w:divBdr>
            <w:top w:val="none" w:sz="0" w:space="0" w:color="auto"/>
            <w:left w:val="none" w:sz="0" w:space="0" w:color="auto"/>
            <w:bottom w:val="none" w:sz="0" w:space="0" w:color="auto"/>
            <w:right w:val="none" w:sz="0" w:space="0" w:color="auto"/>
          </w:divBdr>
        </w:div>
        <w:div w:id="662005471">
          <w:marLeft w:val="640"/>
          <w:marRight w:val="0"/>
          <w:marTop w:val="0"/>
          <w:marBottom w:val="0"/>
          <w:divBdr>
            <w:top w:val="none" w:sz="0" w:space="0" w:color="auto"/>
            <w:left w:val="none" w:sz="0" w:space="0" w:color="auto"/>
            <w:bottom w:val="none" w:sz="0" w:space="0" w:color="auto"/>
            <w:right w:val="none" w:sz="0" w:space="0" w:color="auto"/>
          </w:divBdr>
        </w:div>
        <w:div w:id="2005861074">
          <w:marLeft w:val="640"/>
          <w:marRight w:val="0"/>
          <w:marTop w:val="0"/>
          <w:marBottom w:val="0"/>
          <w:divBdr>
            <w:top w:val="none" w:sz="0" w:space="0" w:color="auto"/>
            <w:left w:val="none" w:sz="0" w:space="0" w:color="auto"/>
            <w:bottom w:val="none" w:sz="0" w:space="0" w:color="auto"/>
            <w:right w:val="none" w:sz="0" w:space="0" w:color="auto"/>
          </w:divBdr>
        </w:div>
        <w:div w:id="378629867">
          <w:marLeft w:val="640"/>
          <w:marRight w:val="0"/>
          <w:marTop w:val="0"/>
          <w:marBottom w:val="0"/>
          <w:divBdr>
            <w:top w:val="none" w:sz="0" w:space="0" w:color="auto"/>
            <w:left w:val="none" w:sz="0" w:space="0" w:color="auto"/>
            <w:bottom w:val="none" w:sz="0" w:space="0" w:color="auto"/>
            <w:right w:val="none" w:sz="0" w:space="0" w:color="auto"/>
          </w:divBdr>
        </w:div>
      </w:divsChild>
    </w:div>
    <w:div w:id="827403748">
      <w:marLeft w:val="640"/>
      <w:marRight w:val="0"/>
      <w:marTop w:val="0"/>
      <w:marBottom w:val="0"/>
      <w:divBdr>
        <w:top w:val="none" w:sz="0" w:space="0" w:color="auto"/>
        <w:left w:val="none" w:sz="0" w:space="0" w:color="auto"/>
        <w:bottom w:val="none" w:sz="0" w:space="0" w:color="auto"/>
        <w:right w:val="none" w:sz="0" w:space="0" w:color="auto"/>
      </w:divBdr>
    </w:div>
    <w:div w:id="828398959">
      <w:marLeft w:val="640"/>
      <w:marRight w:val="0"/>
      <w:marTop w:val="0"/>
      <w:marBottom w:val="0"/>
      <w:divBdr>
        <w:top w:val="none" w:sz="0" w:space="0" w:color="auto"/>
        <w:left w:val="none" w:sz="0" w:space="0" w:color="auto"/>
        <w:bottom w:val="none" w:sz="0" w:space="0" w:color="auto"/>
        <w:right w:val="none" w:sz="0" w:space="0" w:color="auto"/>
      </w:divBdr>
    </w:div>
    <w:div w:id="828399650">
      <w:marLeft w:val="640"/>
      <w:marRight w:val="0"/>
      <w:marTop w:val="0"/>
      <w:marBottom w:val="0"/>
      <w:divBdr>
        <w:top w:val="none" w:sz="0" w:space="0" w:color="auto"/>
        <w:left w:val="none" w:sz="0" w:space="0" w:color="auto"/>
        <w:bottom w:val="none" w:sz="0" w:space="0" w:color="auto"/>
        <w:right w:val="none" w:sz="0" w:space="0" w:color="auto"/>
      </w:divBdr>
    </w:div>
    <w:div w:id="830098452">
      <w:marLeft w:val="640"/>
      <w:marRight w:val="0"/>
      <w:marTop w:val="0"/>
      <w:marBottom w:val="0"/>
      <w:divBdr>
        <w:top w:val="none" w:sz="0" w:space="0" w:color="auto"/>
        <w:left w:val="none" w:sz="0" w:space="0" w:color="auto"/>
        <w:bottom w:val="none" w:sz="0" w:space="0" w:color="auto"/>
        <w:right w:val="none" w:sz="0" w:space="0" w:color="auto"/>
      </w:divBdr>
    </w:div>
    <w:div w:id="830558072">
      <w:marLeft w:val="640"/>
      <w:marRight w:val="0"/>
      <w:marTop w:val="0"/>
      <w:marBottom w:val="0"/>
      <w:divBdr>
        <w:top w:val="none" w:sz="0" w:space="0" w:color="auto"/>
        <w:left w:val="none" w:sz="0" w:space="0" w:color="auto"/>
        <w:bottom w:val="none" w:sz="0" w:space="0" w:color="auto"/>
        <w:right w:val="none" w:sz="0" w:space="0" w:color="auto"/>
      </w:divBdr>
    </w:div>
    <w:div w:id="830758695">
      <w:bodyDiv w:val="1"/>
      <w:marLeft w:val="0"/>
      <w:marRight w:val="0"/>
      <w:marTop w:val="0"/>
      <w:marBottom w:val="0"/>
      <w:divBdr>
        <w:top w:val="none" w:sz="0" w:space="0" w:color="auto"/>
        <w:left w:val="none" w:sz="0" w:space="0" w:color="auto"/>
        <w:bottom w:val="none" w:sz="0" w:space="0" w:color="auto"/>
        <w:right w:val="none" w:sz="0" w:space="0" w:color="auto"/>
      </w:divBdr>
      <w:divsChild>
        <w:div w:id="1388189805">
          <w:marLeft w:val="480"/>
          <w:marRight w:val="0"/>
          <w:marTop w:val="0"/>
          <w:marBottom w:val="0"/>
          <w:divBdr>
            <w:top w:val="none" w:sz="0" w:space="0" w:color="auto"/>
            <w:left w:val="none" w:sz="0" w:space="0" w:color="auto"/>
            <w:bottom w:val="none" w:sz="0" w:space="0" w:color="auto"/>
            <w:right w:val="none" w:sz="0" w:space="0" w:color="auto"/>
          </w:divBdr>
        </w:div>
      </w:divsChild>
    </w:div>
    <w:div w:id="832070767">
      <w:marLeft w:val="640"/>
      <w:marRight w:val="0"/>
      <w:marTop w:val="0"/>
      <w:marBottom w:val="0"/>
      <w:divBdr>
        <w:top w:val="none" w:sz="0" w:space="0" w:color="auto"/>
        <w:left w:val="none" w:sz="0" w:space="0" w:color="auto"/>
        <w:bottom w:val="none" w:sz="0" w:space="0" w:color="auto"/>
        <w:right w:val="none" w:sz="0" w:space="0" w:color="auto"/>
      </w:divBdr>
    </w:div>
    <w:div w:id="832987156">
      <w:marLeft w:val="640"/>
      <w:marRight w:val="0"/>
      <w:marTop w:val="0"/>
      <w:marBottom w:val="0"/>
      <w:divBdr>
        <w:top w:val="none" w:sz="0" w:space="0" w:color="auto"/>
        <w:left w:val="none" w:sz="0" w:space="0" w:color="auto"/>
        <w:bottom w:val="none" w:sz="0" w:space="0" w:color="auto"/>
        <w:right w:val="none" w:sz="0" w:space="0" w:color="auto"/>
      </w:divBdr>
    </w:div>
    <w:div w:id="833107698">
      <w:marLeft w:val="640"/>
      <w:marRight w:val="0"/>
      <w:marTop w:val="0"/>
      <w:marBottom w:val="0"/>
      <w:divBdr>
        <w:top w:val="none" w:sz="0" w:space="0" w:color="auto"/>
        <w:left w:val="none" w:sz="0" w:space="0" w:color="auto"/>
        <w:bottom w:val="none" w:sz="0" w:space="0" w:color="auto"/>
        <w:right w:val="none" w:sz="0" w:space="0" w:color="auto"/>
      </w:divBdr>
    </w:div>
    <w:div w:id="833836451">
      <w:marLeft w:val="640"/>
      <w:marRight w:val="0"/>
      <w:marTop w:val="0"/>
      <w:marBottom w:val="0"/>
      <w:divBdr>
        <w:top w:val="none" w:sz="0" w:space="0" w:color="auto"/>
        <w:left w:val="none" w:sz="0" w:space="0" w:color="auto"/>
        <w:bottom w:val="none" w:sz="0" w:space="0" w:color="auto"/>
        <w:right w:val="none" w:sz="0" w:space="0" w:color="auto"/>
      </w:divBdr>
    </w:div>
    <w:div w:id="834952389">
      <w:marLeft w:val="640"/>
      <w:marRight w:val="0"/>
      <w:marTop w:val="0"/>
      <w:marBottom w:val="0"/>
      <w:divBdr>
        <w:top w:val="none" w:sz="0" w:space="0" w:color="auto"/>
        <w:left w:val="none" w:sz="0" w:space="0" w:color="auto"/>
        <w:bottom w:val="none" w:sz="0" w:space="0" w:color="auto"/>
        <w:right w:val="none" w:sz="0" w:space="0" w:color="auto"/>
      </w:divBdr>
    </w:div>
    <w:div w:id="834960213">
      <w:marLeft w:val="640"/>
      <w:marRight w:val="0"/>
      <w:marTop w:val="0"/>
      <w:marBottom w:val="0"/>
      <w:divBdr>
        <w:top w:val="none" w:sz="0" w:space="0" w:color="auto"/>
        <w:left w:val="none" w:sz="0" w:space="0" w:color="auto"/>
        <w:bottom w:val="none" w:sz="0" w:space="0" w:color="auto"/>
        <w:right w:val="none" w:sz="0" w:space="0" w:color="auto"/>
      </w:divBdr>
    </w:div>
    <w:div w:id="837961864">
      <w:marLeft w:val="640"/>
      <w:marRight w:val="0"/>
      <w:marTop w:val="0"/>
      <w:marBottom w:val="0"/>
      <w:divBdr>
        <w:top w:val="none" w:sz="0" w:space="0" w:color="auto"/>
        <w:left w:val="none" w:sz="0" w:space="0" w:color="auto"/>
        <w:bottom w:val="none" w:sz="0" w:space="0" w:color="auto"/>
        <w:right w:val="none" w:sz="0" w:space="0" w:color="auto"/>
      </w:divBdr>
    </w:div>
    <w:div w:id="839783178">
      <w:marLeft w:val="640"/>
      <w:marRight w:val="0"/>
      <w:marTop w:val="0"/>
      <w:marBottom w:val="0"/>
      <w:divBdr>
        <w:top w:val="none" w:sz="0" w:space="0" w:color="auto"/>
        <w:left w:val="none" w:sz="0" w:space="0" w:color="auto"/>
        <w:bottom w:val="none" w:sz="0" w:space="0" w:color="auto"/>
        <w:right w:val="none" w:sz="0" w:space="0" w:color="auto"/>
      </w:divBdr>
    </w:div>
    <w:div w:id="839852410">
      <w:marLeft w:val="640"/>
      <w:marRight w:val="0"/>
      <w:marTop w:val="0"/>
      <w:marBottom w:val="0"/>
      <w:divBdr>
        <w:top w:val="none" w:sz="0" w:space="0" w:color="auto"/>
        <w:left w:val="none" w:sz="0" w:space="0" w:color="auto"/>
        <w:bottom w:val="none" w:sz="0" w:space="0" w:color="auto"/>
        <w:right w:val="none" w:sz="0" w:space="0" w:color="auto"/>
      </w:divBdr>
    </w:div>
    <w:div w:id="840899006">
      <w:marLeft w:val="640"/>
      <w:marRight w:val="0"/>
      <w:marTop w:val="0"/>
      <w:marBottom w:val="0"/>
      <w:divBdr>
        <w:top w:val="none" w:sz="0" w:space="0" w:color="auto"/>
        <w:left w:val="none" w:sz="0" w:space="0" w:color="auto"/>
        <w:bottom w:val="none" w:sz="0" w:space="0" w:color="auto"/>
        <w:right w:val="none" w:sz="0" w:space="0" w:color="auto"/>
      </w:divBdr>
    </w:div>
    <w:div w:id="841360690">
      <w:marLeft w:val="640"/>
      <w:marRight w:val="0"/>
      <w:marTop w:val="0"/>
      <w:marBottom w:val="0"/>
      <w:divBdr>
        <w:top w:val="none" w:sz="0" w:space="0" w:color="auto"/>
        <w:left w:val="none" w:sz="0" w:space="0" w:color="auto"/>
        <w:bottom w:val="none" w:sz="0" w:space="0" w:color="auto"/>
        <w:right w:val="none" w:sz="0" w:space="0" w:color="auto"/>
      </w:divBdr>
    </w:div>
    <w:div w:id="842741477">
      <w:marLeft w:val="640"/>
      <w:marRight w:val="0"/>
      <w:marTop w:val="0"/>
      <w:marBottom w:val="0"/>
      <w:divBdr>
        <w:top w:val="none" w:sz="0" w:space="0" w:color="auto"/>
        <w:left w:val="none" w:sz="0" w:space="0" w:color="auto"/>
        <w:bottom w:val="none" w:sz="0" w:space="0" w:color="auto"/>
        <w:right w:val="none" w:sz="0" w:space="0" w:color="auto"/>
      </w:divBdr>
    </w:div>
    <w:div w:id="843933059">
      <w:marLeft w:val="640"/>
      <w:marRight w:val="0"/>
      <w:marTop w:val="0"/>
      <w:marBottom w:val="0"/>
      <w:divBdr>
        <w:top w:val="none" w:sz="0" w:space="0" w:color="auto"/>
        <w:left w:val="none" w:sz="0" w:space="0" w:color="auto"/>
        <w:bottom w:val="none" w:sz="0" w:space="0" w:color="auto"/>
        <w:right w:val="none" w:sz="0" w:space="0" w:color="auto"/>
      </w:divBdr>
    </w:div>
    <w:div w:id="846361664">
      <w:marLeft w:val="640"/>
      <w:marRight w:val="0"/>
      <w:marTop w:val="0"/>
      <w:marBottom w:val="0"/>
      <w:divBdr>
        <w:top w:val="none" w:sz="0" w:space="0" w:color="auto"/>
        <w:left w:val="none" w:sz="0" w:space="0" w:color="auto"/>
        <w:bottom w:val="none" w:sz="0" w:space="0" w:color="auto"/>
        <w:right w:val="none" w:sz="0" w:space="0" w:color="auto"/>
      </w:divBdr>
    </w:div>
    <w:div w:id="846797605">
      <w:marLeft w:val="640"/>
      <w:marRight w:val="0"/>
      <w:marTop w:val="0"/>
      <w:marBottom w:val="0"/>
      <w:divBdr>
        <w:top w:val="none" w:sz="0" w:space="0" w:color="auto"/>
        <w:left w:val="none" w:sz="0" w:space="0" w:color="auto"/>
        <w:bottom w:val="none" w:sz="0" w:space="0" w:color="auto"/>
        <w:right w:val="none" w:sz="0" w:space="0" w:color="auto"/>
      </w:divBdr>
    </w:div>
    <w:div w:id="848523025">
      <w:marLeft w:val="640"/>
      <w:marRight w:val="0"/>
      <w:marTop w:val="0"/>
      <w:marBottom w:val="0"/>
      <w:divBdr>
        <w:top w:val="none" w:sz="0" w:space="0" w:color="auto"/>
        <w:left w:val="none" w:sz="0" w:space="0" w:color="auto"/>
        <w:bottom w:val="none" w:sz="0" w:space="0" w:color="auto"/>
        <w:right w:val="none" w:sz="0" w:space="0" w:color="auto"/>
      </w:divBdr>
    </w:div>
    <w:div w:id="849638859">
      <w:marLeft w:val="640"/>
      <w:marRight w:val="0"/>
      <w:marTop w:val="0"/>
      <w:marBottom w:val="0"/>
      <w:divBdr>
        <w:top w:val="none" w:sz="0" w:space="0" w:color="auto"/>
        <w:left w:val="none" w:sz="0" w:space="0" w:color="auto"/>
        <w:bottom w:val="none" w:sz="0" w:space="0" w:color="auto"/>
        <w:right w:val="none" w:sz="0" w:space="0" w:color="auto"/>
      </w:divBdr>
    </w:div>
    <w:div w:id="851071788">
      <w:marLeft w:val="640"/>
      <w:marRight w:val="0"/>
      <w:marTop w:val="0"/>
      <w:marBottom w:val="0"/>
      <w:divBdr>
        <w:top w:val="none" w:sz="0" w:space="0" w:color="auto"/>
        <w:left w:val="none" w:sz="0" w:space="0" w:color="auto"/>
        <w:bottom w:val="none" w:sz="0" w:space="0" w:color="auto"/>
        <w:right w:val="none" w:sz="0" w:space="0" w:color="auto"/>
      </w:divBdr>
    </w:div>
    <w:div w:id="853884088">
      <w:marLeft w:val="640"/>
      <w:marRight w:val="0"/>
      <w:marTop w:val="0"/>
      <w:marBottom w:val="0"/>
      <w:divBdr>
        <w:top w:val="none" w:sz="0" w:space="0" w:color="auto"/>
        <w:left w:val="none" w:sz="0" w:space="0" w:color="auto"/>
        <w:bottom w:val="none" w:sz="0" w:space="0" w:color="auto"/>
        <w:right w:val="none" w:sz="0" w:space="0" w:color="auto"/>
      </w:divBdr>
    </w:div>
    <w:div w:id="854226103">
      <w:marLeft w:val="640"/>
      <w:marRight w:val="0"/>
      <w:marTop w:val="0"/>
      <w:marBottom w:val="0"/>
      <w:divBdr>
        <w:top w:val="none" w:sz="0" w:space="0" w:color="auto"/>
        <w:left w:val="none" w:sz="0" w:space="0" w:color="auto"/>
        <w:bottom w:val="none" w:sz="0" w:space="0" w:color="auto"/>
        <w:right w:val="none" w:sz="0" w:space="0" w:color="auto"/>
      </w:divBdr>
    </w:div>
    <w:div w:id="854267855">
      <w:marLeft w:val="640"/>
      <w:marRight w:val="0"/>
      <w:marTop w:val="0"/>
      <w:marBottom w:val="0"/>
      <w:divBdr>
        <w:top w:val="none" w:sz="0" w:space="0" w:color="auto"/>
        <w:left w:val="none" w:sz="0" w:space="0" w:color="auto"/>
        <w:bottom w:val="none" w:sz="0" w:space="0" w:color="auto"/>
        <w:right w:val="none" w:sz="0" w:space="0" w:color="auto"/>
      </w:divBdr>
    </w:div>
    <w:div w:id="856384876">
      <w:marLeft w:val="640"/>
      <w:marRight w:val="0"/>
      <w:marTop w:val="0"/>
      <w:marBottom w:val="0"/>
      <w:divBdr>
        <w:top w:val="none" w:sz="0" w:space="0" w:color="auto"/>
        <w:left w:val="none" w:sz="0" w:space="0" w:color="auto"/>
        <w:bottom w:val="none" w:sz="0" w:space="0" w:color="auto"/>
        <w:right w:val="none" w:sz="0" w:space="0" w:color="auto"/>
      </w:divBdr>
    </w:div>
    <w:div w:id="857814486">
      <w:marLeft w:val="640"/>
      <w:marRight w:val="0"/>
      <w:marTop w:val="0"/>
      <w:marBottom w:val="0"/>
      <w:divBdr>
        <w:top w:val="none" w:sz="0" w:space="0" w:color="auto"/>
        <w:left w:val="none" w:sz="0" w:space="0" w:color="auto"/>
        <w:bottom w:val="none" w:sz="0" w:space="0" w:color="auto"/>
        <w:right w:val="none" w:sz="0" w:space="0" w:color="auto"/>
      </w:divBdr>
    </w:div>
    <w:div w:id="859126957">
      <w:marLeft w:val="640"/>
      <w:marRight w:val="0"/>
      <w:marTop w:val="0"/>
      <w:marBottom w:val="0"/>
      <w:divBdr>
        <w:top w:val="none" w:sz="0" w:space="0" w:color="auto"/>
        <w:left w:val="none" w:sz="0" w:space="0" w:color="auto"/>
        <w:bottom w:val="none" w:sz="0" w:space="0" w:color="auto"/>
        <w:right w:val="none" w:sz="0" w:space="0" w:color="auto"/>
      </w:divBdr>
    </w:div>
    <w:div w:id="859779736">
      <w:marLeft w:val="640"/>
      <w:marRight w:val="0"/>
      <w:marTop w:val="0"/>
      <w:marBottom w:val="0"/>
      <w:divBdr>
        <w:top w:val="none" w:sz="0" w:space="0" w:color="auto"/>
        <w:left w:val="none" w:sz="0" w:space="0" w:color="auto"/>
        <w:bottom w:val="none" w:sz="0" w:space="0" w:color="auto"/>
        <w:right w:val="none" w:sz="0" w:space="0" w:color="auto"/>
      </w:divBdr>
    </w:div>
    <w:div w:id="861240871">
      <w:marLeft w:val="640"/>
      <w:marRight w:val="0"/>
      <w:marTop w:val="0"/>
      <w:marBottom w:val="0"/>
      <w:divBdr>
        <w:top w:val="none" w:sz="0" w:space="0" w:color="auto"/>
        <w:left w:val="none" w:sz="0" w:space="0" w:color="auto"/>
        <w:bottom w:val="none" w:sz="0" w:space="0" w:color="auto"/>
        <w:right w:val="none" w:sz="0" w:space="0" w:color="auto"/>
      </w:divBdr>
    </w:div>
    <w:div w:id="861434763">
      <w:marLeft w:val="640"/>
      <w:marRight w:val="0"/>
      <w:marTop w:val="0"/>
      <w:marBottom w:val="0"/>
      <w:divBdr>
        <w:top w:val="none" w:sz="0" w:space="0" w:color="auto"/>
        <w:left w:val="none" w:sz="0" w:space="0" w:color="auto"/>
        <w:bottom w:val="none" w:sz="0" w:space="0" w:color="auto"/>
        <w:right w:val="none" w:sz="0" w:space="0" w:color="auto"/>
      </w:divBdr>
    </w:div>
    <w:div w:id="863135346">
      <w:bodyDiv w:val="1"/>
      <w:marLeft w:val="0"/>
      <w:marRight w:val="0"/>
      <w:marTop w:val="0"/>
      <w:marBottom w:val="0"/>
      <w:divBdr>
        <w:top w:val="none" w:sz="0" w:space="0" w:color="auto"/>
        <w:left w:val="none" w:sz="0" w:space="0" w:color="auto"/>
        <w:bottom w:val="none" w:sz="0" w:space="0" w:color="auto"/>
        <w:right w:val="none" w:sz="0" w:space="0" w:color="auto"/>
      </w:divBdr>
      <w:divsChild>
        <w:div w:id="1258293368">
          <w:marLeft w:val="640"/>
          <w:marRight w:val="0"/>
          <w:marTop w:val="0"/>
          <w:marBottom w:val="0"/>
          <w:divBdr>
            <w:top w:val="none" w:sz="0" w:space="0" w:color="auto"/>
            <w:left w:val="none" w:sz="0" w:space="0" w:color="auto"/>
            <w:bottom w:val="none" w:sz="0" w:space="0" w:color="auto"/>
            <w:right w:val="none" w:sz="0" w:space="0" w:color="auto"/>
          </w:divBdr>
        </w:div>
        <w:div w:id="24328191">
          <w:marLeft w:val="640"/>
          <w:marRight w:val="0"/>
          <w:marTop w:val="0"/>
          <w:marBottom w:val="0"/>
          <w:divBdr>
            <w:top w:val="none" w:sz="0" w:space="0" w:color="auto"/>
            <w:left w:val="none" w:sz="0" w:space="0" w:color="auto"/>
            <w:bottom w:val="none" w:sz="0" w:space="0" w:color="auto"/>
            <w:right w:val="none" w:sz="0" w:space="0" w:color="auto"/>
          </w:divBdr>
        </w:div>
        <w:div w:id="1513453583">
          <w:marLeft w:val="640"/>
          <w:marRight w:val="0"/>
          <w:marTop w:val="0"/>
          <w:marBottom w:val="0"/>
          <w:divBdr>
            <w:top w:val="none" w:sz="0" w:space="0" w:color="auto"/>
            <w:left w:val="none" w:sz="0" w:space="0" w:color="auto"/>
            <w:bottom w:val="none" w:sz="0" w:space="0" w:color="auto"/>
            <w:right w:val="none" w:sz="0" w:space="0" w:color="auto"/>
          </w:divBdr>
        </w:div>
        <w:div w:id="1577011471">
          <w:marLeft w:val="640"/>
          <w:marRight w:val="0"/>
          <w:marTop w:val="0"/>
          <w:marBottom w:val="0"/>
          <w:divBdr>
            <w:top w:val="none" w:sz="0" w:space="0" w:color="auto"/>
            <w:left w:val="none" w:sz="0" w:space="0" w:color="auto"/>
            <w:bottom w:val="none" w:sz="0" w:space="0" w:color="auto"/>
            <w:right w:val="none" w:sz="0" w:space="0" w:color="auto"/>
          </w:divBdr>
        </w:div>
        <w:div w:id="1883785171">
          <w:marLeft w:val="640"/>
          <w:marRight w:val="0"/>
          <w:marTop w:val="0"/>
          <w:marBottom w:val="0"/>
          <w:divBdr>
            <w:top w:val="none" w:sz="0" w:space="0" w:color="auto"/>
            <w:left w:val="none" w:sz="0" w:space="0" w:color="auto"/>
            <w:bottom w:val="none" w:sz="0" w:space="0" w:color="auto"/>
            <w:right w:val="none" w:sz="0" w:space="0" w:color="auto"/>
          </w:divBdr>
        </w:div>
        <w:div w:id="1450125471">
          <w:marLeft w:val="640"/>
          <w:marRight w:val="0"/>
          <w:marTop w:val="0"/>
          <w:marBottom w:val="0"/>
          <w:divBdr>
            <w:top w:val="none" w:sz="0" w:space="0" w:color="auto"/>
            <w:left w:val="none" w:sz="0" w:space="0" w:color="auto"/>
            <w:bottom w:val="none" w:sz="0" w:space="0" w:color="auto"/>
            <w:right w:val="none" w:sz="0" w:space="0" w:color="auto"/>
          </w:divBdr>
        </w:div>
        <w:div w:id="1146361634">
          <w:marLeft w:val="640"/>
          <w:marRight w:val="0"/>
          <w:marTop w:val="0"/>
          <w:marBottom w:val="0"/>
          <w:divBdr>
            <w:top w:val="none" w:sz="0" w:space="0" w:color="auto"/>
            <w:left w:val="none" w:sz="0" w:space="0" w:color="auto"/>
            <w:bottom w:val="none" w:sz="0" w:space="0" w:color="auto"/>
            <w:right w:val="none" w:sz="0" w:space="0" w:color="auto"/>
          </w:divBdr>
        </w:div>
        <w:div w:id="1136993866">
          <w:marLeft w:val="640"/>
          <w:marRight w:val="0"/>
          <w:marTop w:val="0"/>
          <w:marBottom w:val="0"/>
          <w:divBdr>
            <w:top w:val="none" w:sz="0" w:space="0" w:color="auto"/>
            <w:left w:val="none" w:sz="0" w:space="0" w:color="auto"/>
            <w:bottom w:val="none" w:sz="0" w:space="0" w:color="auto"/>
            <w:right w:val="none" w:sz="0" w:space="0" w:color="auto"/>
          </w:divBdr>
        </w:div>
        <w:div w:id="422725954">
          <w:marLeft w:val="640"/>
          <w:marRight w:val="0"/>
          <w:marTop w:val="0"/>
          <w:marBottom w:val="0"/>
          <w:divBdr>
            <w:top w:val="none" w:sz="0" w:space="0" w:color="auto"/>
            <w:left w:val="none" w:sz="0" w:space="0" w:color="auto"/>
            <w:bottom w:val="none" w:sz="0" w:space="0" w:color="auto"/>
            <w:right w:val="none" w:sz="0" w:space="0" w:color="auto"/>
          </w:divBdr>
        </w:div>
        <w:div w:id="1503817089">
          <w:marLeft w:val="640"/>
          <w:marRight w:val="0"/>
          <w:marTop w:val="0"/>
          <w:marBottom w:val="0"/>
          <w:divBdr>
            <w:top w:val="none" w:sz="0" w:space="0" w:color="auto"/>
            <w:left w:val="none" w:sz="0" w:space="0" w:color="auto"/>
            <w:bottom w:val="none" w:sz="0" w:space="0" w:color="auto"/>
            <w:right w:val="none" w:sz="0" w:space="0" w:color="auto"/>
          </w:divBdr>
        </w:div>
        <w:div w:id="1808429695">
          <w:marLeft w:val="640"/>
          <w:marRight w:val="0"/>
          <w:marTop w:val="0"/>
          <w:marBottom w:val="0"/>
          <w:divBdr>
            <w:top w:val="none" w:sz="0" w:space="0" w:color="auto"/>
            <w:left w:val="none" w:sz="0" w:space="0" w:color="auto"/>
            <w:bottom w:val="none" w:sz="0" w:space="0" w:color="auto"/>
            <w:right w:val="none" w:sz="0" w:space="0" w:color="auto"/>
          </w:divBdr>
        </w:div>
        <w:div w:id="1300725546">
          <w:marLeft w:val="640"/>
          <w:marRight w:val="0"/>
          <w:marTop w:val="0"/>
          <w:marBottom w:val="0"/>
          <w:divBdr>
            <w:top w:val="none" w:sz="0" w:space="0" w:color="auto"/>
            <w:left w:val="none" w:sz="0" w:space="0" w:color="auto"/>
            <w:bottom w:val="none" w:sz="0" w:space="0" w:color="auto"/>
            <w:right w:val="none" w:sz="0" w:space="0" w:color="auto"/>
          </w:divBdr>
        </w:div>
        <w:div w:id="451943271">
          <w:marLeft w:val="640"/>
          <w:marRight w:val="0"/>
          <w:marTop w:val="0"/>
          <w:marBottom w:val="0"/>
          <w:divBdr>
            <w:top w:val="none" w:sz="0" w:space="0" w:color="auto"/>
            <w:left w:val="none" w:sz="0" w:space="0" w:color="auto"/>
            <w:bottom w:val="none" w:sz="0" w:space="0" w:color="auto"/>
            <w:right w:val="none" w:sz="0" w:space="0" w:color="auto"/>
          </w:divBdr>
        </w:div>
        <w:div w:id="169217611">
          <w:marLeft w:val="640"/>
          <w:marRight w:val="0"/>
          <w:marTop w:val="0"/>
          <w:marBottom w:val="0"/>
          <w:divBdr>
            <w:top w:val="none" w:sz="0" w:space="0" w:color="auto"/>
            <w:left w:val="none" w:sz="0" w:space="0" w:color="auto"/>
            <w:bottom w:val="none" w:sz="0" w:space="0" w:color="auto"/>
            <w:right w:val="none" w:sz="0" w:space="0" w:color="auto"/>
          </w:divBdr>
        </w:div>
        <w:div w:id="452939512">
          <w:marLeft w:val="640"/>
          <w:marRight w:val="0"/>
          <w:marTop w:val="0"/>
          <w:marBottom w:val="0"/>
          <w:divBdr>
            <w:top w:val="none" w:sz="0" w:space="0" w:color="auto"/>
            <w:left w:val="none" w:sz="0" w:space="0" w:color="auto"/>
            <w:bottom w:val="none" w:sz="0" w:space="0" w:color="auto"/>
            <w:right w:val="none" w:sz="0" w:space="0" w:color="auto"/>
          </w:divBdr>
        </w:div>
        <w:div w:id="363793298">
          <w:marLeft w:val="640"/>
          <w:marRight w:val="0"/>
          <w:marTop w:val="0"/>
          <w:marBottom w:val="0"/>
          <w:divBdr>
            <w:top w:val="none" w:sz="0" w:space="0" w:color="auto"/>
            <w:left w:val="none" w:sz="0" w:space="0" w:color="auto"/>
            <w:bottom w:val="none" w:sz="0" w:space="0" w:color="auto"/>
            <w:right w:val="none" w:sz="0" w:space="0" w:color="auto"/>
          </w:divBdr>
        </w:div>
        <w:div w:id="978068164">
          <w:marLeft w:val="640"/>
          <w:marRight w:val="0"/>
          <w:marTop w:val="0"/>
          <w:marBottom w:val="0"/>
          <w:divBdr>
            <w:top w:val="none" w:sz="0" w:space="0" w:color="auto"/>
            <w:left w:val="none" w:sz="0" w:space="0" w:color="auto"/>
            <w:bottom w:val="none" w:sz="0" w:space="0" w:color="auto"/>
            <w:right w:val="none" w:sz="0" w:space="0" w:color="auto"/>
          </w:divBdr>
        </w:div>
        <w:div w:id="1721317227">
          <w:marLeft w:val="640"/>
          <w:marRight w:val="0"/>
          <w:marTop w:val="0"/>
          <w:marBottom w:val="0"/>
          <w:divBdr>
            <w:top w:val="none" w:sz="0" w:space="0" w:color="auto"/>
            <w:left w:val="none" w:sz="0" w:space="0" w:color="auto"/>
            <w:bottom w:val="none" w:sz="0" w:space="0" w:color="auto"/>
            <w:right w:val="none" w:sz="0" w:space="0" w:color="auto"/>
          </w:divBdr>
        </w:div>
        <w:div w:id="336008918">
          <w:marLeft w:val="640"/>
          <w:marRight w:val="0"/>
          <w:marTop w:val="0"/>
          <w:marBottom w:val="0"/>
          <w:divBdr>
            <w:top w:val="none" w:sz="0" w:space="0" w:color="auto"/>
            <w:left w:val="none" w:sz="0" w:space="0" w:color="auto"/>
            <w:bottom w:val="none" w:sz="0" w:space="0" w:color="auto"/>
            <w:right w:val="none" w:sz="0" w:space="0" w:color="auto"/>
          </w:divBdr>
        </w:div>
        <w:div w:id="99179097">
          <w:marLeft w:val="640"/>
          <w:marRight w:val="0"/>
          <w:marTop w:val="0"/>
          <w:marBottom w:val="0"/>
          <w:divBdr>
            <w:top w:val="none" w:sz="0" w:space="0" w:color="auto"/>
            <w:left w:val="none" w:sz="0" w:space="0" w:color="auto"/>
            <w:bottom w:val="none" w:sz="0" w:space="0" w:color="auto"/>
            <w:right w:val="none" w:sz="0" w:space="0" w:color="auto"/>
          </w:divBdr>
        </w:div>
        <w:div w:id="1432819346">
          <w:marLeft w:val="640"/>
          <w:marRight w:val="0"/>
          <w:marTop w:val="0"/>
          <w:marBottom w:val="0"/>
          <w:divBdr>
            <w:top w:val="none" w:sz="0" w:space="0" w:color="auto"/>
            <w:left w:val="none" w:sz="0" w:space="0" w:color="auto"/>
            <w:bottom w:val="none" w:sz="0" w:space="0" w:color="auto"/>
            <w:right w:val="none" w:sz="0" w:space="0" w:color="auto"/>
          </w:divBdr>
        </w:div>
        <w:div w:id="179439635">
          <w:marLeft w:val="640"/>
          <w:marRight w:val="0"/>
          <w:marTop w:val="0"/>
          <w:marBottom w:val="0"/>
          <w:divBdr>
            <w:top w:val="none" w:sz="0" w:space="0" w:color="auto"/>
            <w:left w:val="none" w:sz="0" w:space="0" w:color="auto"/>
            <w:bottom w:val="none" w:sz="0" w:space="0" w:color="auto"/>
            <w:right w:val="none" w:sz="0" w:space="0" w:color="auto"/>
          </w:divBdr>
        </w:div>
        <w:div w:id="1788692196">
          <w:marLeft w:val="640"/>
          <w:marRight w:val="0"/>
          <w:marTop w:val="0"/>
          <w:marBottom w:val="0"/>
          <w:divBdr>
            <w:top w:val="none" w:sz="0" w:space="0" w:color="auto"/>
            <w:left w:val="none" w:sz="0" w:space="0" w:color="auto"/>
            <w:bottom w:val="none" w:sz="0" w:space="0" w:color="auto"/>
            <w:right w:val="none" w:sz="0" w:space="0" w:color="auto"/>
          </w:divBdr>
        </w:div>
        <w:div w:id="1636835354">
          <w:marLeft w:val="640"/>
          <w:marRight w:val="0"/>
          <w:marTop w:val="0"/>
          <w:marBottom w:val="0"/>
          <w:divBdr>
            <w:top w:val="none" w:sz="0" w:space="0" w:color="auto"/>
            <w:left w:val="none" w:sz="0" w:space="0" w:color="auto"/>
            <w:bottom w:val="none" w:sz="0" w:space="0" w:color="auto"/>
            <w:right w:val="none" w:sz="0" w:space="0" w:color="auto"/>
          </w:divBdr>
        </w:div>
        <w:div w:id="195971702">
          <w:marLeft w:val="640"/>
          <w:marRight w:val="0"/>
          <w:marTop w:val="0"/>
          <w:marBottom w:val="0"/>
          <w:divBdr>
            <w:top w:val="none" w:sz="0" w:space="0" w:color="auto"/>
            <w:left w:val="none" w:sz="0" w:space="0" w:color="auto"/>
            <w:bottom w:val="none" w:sz="0" w:space="0" w:color="auto"/>
            <w:right w:val="none" w:sz="0" w:space="0" w:color="auto"/>
          </w:divBdr>
        </w:div>
        <w:div w:id="899747688">
          <w:marLeft w:val="640"/>
          <w:marRight w:val="0"/>
          <w:marTop w:val="0"/>
          <w:marBottom w:val="0"/>
          <w:divBdr>
            <w:top w:val="none" w:sz="0" w:space="0" w:color="auto"/>
            <w:left w:val="none" w:sz="0" w:space="0" w:color="auto"/>
            <w:bottom w:val="none" w:sz="0" w:space="0" w:color="auto"/>
            <w:right w:val="none" w:sz="0" w:space="0" w:color="auto"/>
          </w:divBdr>
        </w:div>
        <w:div w:id="775946741">
          <w:marLeft w:val="640"/>
          <w:marRight w:val="0"/>
          <w:marTop w:val="0"/>
          <w:marBottom w:val="0"/>
          <w:divBdr>
            <w:top w:val="none" w:sz="0" w:space="0" w:color="auto"/>
            <w:left w:val="none" w:sz="0" w:space="0" w:color="auto"/>
            <w:bottom w:val="none" w:sz="0" w:space="0" w:color="auto"/>
            <w:right w:val="none" w:sz="0" w:space="0" w:color="auto"/>
          </w:divBdr>
        </w:div>
        <w:div w:id="1904827750">
          <w:marLeft w:val="640"/>
          <w:marRight w:val="0"/>
          <w:marTop w:val="0"/>
          <w:marBottom w:val="0"/>
          <w:divBdr>
            <w:top w:val="none" w:sz="0" w:space="0" w:color="auto"/>
            <w:left w:val="none" w:sz="0" w:space="0" w:color="auto"/>
            <w:bottom w:val="none" w:sz="0" w:space="0" w:color="auto"/>
            <w:right w:val="none" w:sz="0" w:space="0" w:color="auto"/>
          </w:divBdr>
        </w:div>
        <w:div w:id="752969067">
          <w:marLeft w:val="640"/>
          <w:marRight w:val="0"/>
          <w:marTop w:val="0"/>
          <w:marBottom w:val="0"/>
          <w:divBdr>
            <w:top w:val="none" w:sz="0" w:space="0" w:color="auto"/>
            <w:left w:val="none" w:sz="0" w:space="0" w:color="auto"/>
            <w:bottom w:val="none" w:sz="0" w:space="0" w:color="auto"/>
            <w:right w:val="none" w:sz="0" w:space="0" w:color="auto"/>
          </w:divBdr>
        </w:div>
        <w:div w:id="2009206000">
          <w:marLeft w:val="640"/>
          <w:marRight w:val="0"/>
          <w:marTop w:val="0"/>
          <w:marBottom w:val="0"/>
          <w:divBdr>
            <w:top w:val="none" w:sz="0" w:space="0" w:color="auto"/>
            <w:left w:val="none" w:sz="0" w:space="0" w:color="auto"/>
            <w:bottom w:val="none" w:sz="0" w:space="0" w:color="auto"/>
            <w:right w:val="none" w:sz="0" w:space="0" w:color="auto"/>
          </w:divBdr>
        </w:div>
        <w:div w:id="1946378554">
          <w:marLeft w:val="640"/>
          <w:marRight w:val="0"/>
          <w:marTop w:val="0"/>
          <w:marBottom w:val="0"/>
          <w:divBdr>
            <w:top w:val="none" w:sz="0" w:space="0" w:color="auto"/>
            <w:left w:val="none" w:sz="0" w:space="0" w:color="auto"/>
            <w:bottom w:val="none" w:sz="0" w:space="0" w:color="auto"/>
            <w:right w:val="none" w:sz="0" w:space="0" w:color="auto"/>
          </w:divBdr>
        </w:div>
      </w:divsChild>
    </w:div>
    <w:div w:id="864755759">
      <w:marLeft w:val="640"/>
      <w:marRight w:val="0"/>
      <w:marTop w:val="0"/>
      <w:marBottom w:val="0"/>
      <w:divBdr>
        <w:top w:val="none" w:sz="0" w:space="0" w:color="auto"/>
        <w:left w:val="none" w:sz="0" w:space="0" w:color="auto"/>
        <w:bottom w:val="none" w:sz="0" w:space="0" w:color="auto"/>
        <w:right w:val="none" w:sz="0" w:space="0" w:color="auto"/>
      </w:divBdr>
    </w:div>
    <w:div w:id="865172068">
      <w:marLeft w:val="640"/>
      <w:marRight w:val="0"/>
      <w:marTop w:val="0"/>
      <w:marBottom w:val="0"/>
      <w:divBdr>
        <w:top w:val="none" w:sz="0" w:space="0" w:color="auto"/>
        <w:left w:val="none" w:sz="0" w:space="0" w:color="auto"/>
        <w:bottom w:val="none" w:sz="0" w:space="0" w:color="auto"/>
        <w:right w:val="none" w:sz="0" w:space="0" w:color="auto"/>
      </w:divBdr>
    </w:div>
    <w:div w:id="865994021">
      <w:marLeft w:val="640"/>
      <w:marRight w:val="0"/>
      <w:marTop w:val="0"/>
      <w:marBottom w:val="0"/>
      <w:divBdr>
        <w:top w:val="none" w:sz="0" w:space="0" w:color="auto"/>
        <w:left w:val="none" w:sz="0" w:space="0" w:color="auto"/>
        <w:bottom w:val="none" w:sz="0" w:space="0" w:color="auto"/>
        <w:right w:val="none" w:sz="0" w:space="0" w:color="auto"/>
      </w:divBdr>
    </w:div>
    <w:div w:id="866523592">
      <w:marLeft w:val="640"/>
      <w:marRight w:val="0"/>
      <w:marTop w:val="0"/>
      <w:marBottom w:val="0"/>
      <w:divBdr>
        <w:top w:val="none" w:sz="0" w:space="0" w:color="auto"/>
        <w:left w:val="none" w:sz="0" w:space="0" w:color="auto"/>
        <w:bottom w:val="none" w:sz="0" w:space="0" w:color="auto"/>
        <w:right w:val="none" w:sz="0" w:space="0" w:color="auto"/>
      </w:divBdr>
    </w:div>
    <w:div w:id="866598975">
      <w:marLeft w:val="640"/>
      <w:marRight w:val="0"/>
      <w:marTop w:val="0"/>
      <w:marBottom w:val="0"/>
      <w:divBdr>
        <w:top w:val="none" w:sz="0" w:space="0" w:color="auto"/>
        <w:left w:val="none" w:sz="0" w:space="0" w:color="auto"/>
        <w:bottom w:val="none" w:sz="0" w:space="0" w:color="auto"/>
        <w:right w:val="none" w:sz="0" w:space="0" w:color="auto"/>
      </w:divBdr>
    </w:div>
    <w:div w:id="866715941">
      <w:bodyDiv w:val="1"/>
      <w:marLeft w:val="0"/>
      <w:marRight w:val="0"/>
      <w:marTop w:val="0"/>
      <w:marBottom w:val="0"/>
      <w:divBdr>
        <w:top w:val="none" w:sz="0" w:space="0" w:color="auto"/>
        <w:left w:val="none" w:sz="0" w:space="0" w:color="auto"/>
        <w:bottom w:val="none" w:sz="0" w:space="0" w:color="auto"/>
        <w:right w:val="none" w:sz="0" w:space="0" w:color="auto"/>
      </w:divBdr>
      <w:divsChild>
        <w:div w:id="29453966">
          <w:marLeft w:val="640"/>
          <w:marRight w:val="0"/>
          <w:marTop w:val="0"/>
          <w:marBottom w:val="0"/>
          <w:divBdr>
            <w:top w:val="none" w:sz="0" w:space="0" w:color="auto"/>
            <w:left w:val="none" w:sz="0" w:space="0" w:color="auto"/>
            <w:bottom w:val="none" w:sz="0" w:space="0" w:color="auto"/>
            <w:right w:val="none" w:sz="0" w:space="0" w:color="auto"/>
          </w:divBdr>
        </w:div>
        <w:div w:id="1520771686">
          <w:marLeft w:val="640"/>
          <w:marRight w:val="0"/>
          <w:marTop w:val="0"/>
          <w:marBottom w:val="0"/>
          <w:divBdr>
            <w:top w:val="none" w:sz="0" w:space="0" w:color="auto"/>
            <w:left w:val="none" w:sz="0" w:space="0" w:color="auto"/>
            <w:bottom w:val="none" w:sz="0" w:space="0" w:color="auto"/>
            <w:right w:val="none" w:sz="0" w:space="0" w:color="auto"/>
          </w:divBdr>
        </w:div>
        <w:div w:id="1671984111">
          <w:marLeft w:val="640"/>
          <w:marRight w:val="0"/>
          <w:marTop w:val="0"/>
          <w:marBottom w:val="0"/>
          <w:divBdr>
            <w:top w:val="none" w:sz="0" w:space="0" w:color="auto"/>
            <w:left w:val="none" w:sz="0" w:space="0" w:color="auto"/>
            <w:bottom w:val="none" w:sz="0" w:space="0" w:color="auto"/>
            <w:right w:val="none" w:sz="0" w:space="0" w:color="auto"/>
          </w:divBdr>
        </w:div>
        <w:div w:id="1731223038">
          <w:marLeft w:val="640"/>
          <w:marRight w:val="0"/>
          <w:marTop w:val="0"/>
          <w:marBottom w:val="0"/>
          <w:divBdr>
            <w:top w:val="none" w:sz="0" w:space="0" w:color="auto"/>
            <w:left w:val="none" w:sz="0" w:space="0" w:color="auto"/>
            <w:bottom w:val="none" w:sz="0" w:space="0" w:color="auto"/>
            <w:right w:val="none" w:sz="0" w:space="0" w:color="auto"/>
          </w:divBdr>
        </w:div>
        <w:div w:id="398289479">
          <w:marLeft w:val="640"/>
          <w:marRight w:val="0"/>
          <w:marTop w:val="0"/>
          <w:marBottom w:val="0"/>
          <w:divBdr>
            <w:top w:val="none" w:sz="0" w:space="0" w:color="auto"/>
            <w:left w:val="none" w:sz="0" w:space="0" w:color="auto"/>
            <w:bottom w:val="none" w:sz="0" w:space="0" w:color="auto"/>
            <w:right w:val="none" w:sz="0" w:space="0" w:color="auto"/>
          </w:divBdr>
        </w:div>
        <w:div w:id="1906450136">
          <w:marLeft w:val="640"/>
          <w:marRight w:val="0"/>
          <w:marTop w:val="0"/>
          <w:marBottom w:val="0"/>
          <w:divBdr>
            <w:top w:val="none" w:sz="0" w:space="0" w:color="auto"/>
            <w:left w:val="none" w:sz="0" w:space="0" w:color="auto"/>
            <w:bottom w:val="none" w:sz="0" w:space="0" w:color="auto"/>
            <w:right w:val="none" w:sz="0" w:space="0" w:color="auto"/>
          </w:divBdr>
        </w:div>
        <w:div w:id="2055696187">
          <w:marLeft w:val="640"/>
          <w:marRight w:val="0"/>
          <w:marTop w:val="0"/>
          <w:marBottom w:val="0"/>
          <w:divBdr>
            <w:top w:val="none" w:sz="0" w:space="0" w:color="auto"/>
            <w:left w:val="none" w:sz="0" w:space="0" w:color="auto"/>
            <w:bottom w:val="none" w:sz="0" w:space="0" w:color="auto"/>
            <w:right w:val="none" w:sz="0" w:space="0" w:color="auto"/>
          </w:divBdr>
        </w:div>
        <w:div w:id="642078350">
          <w:marLeft w:val="640"/>
          <w:marRight w:val="0"/>
          <w:marTop w:val="0"/>
          <w:marBottom w:val="0"/>
          <w:divBdr>
            <w:top w:val="none" w:sz="0" w:space="0" w:color="auto"/>
            <w:left w:val="none" w:sz="0" w:space="0" w:color="auto"/>
            <w:bottom w:val="none" w:sz="0" w:space="0" w:color="auto"/>
            <w:right w:val="none" w:sz="0" w:space="0" w:color="auto"/>
          </w:divBdr>
        </w:div>
        <w:div w:id="375474650">
          <w:marLeft w:val="640"/>
          <w:marRight w:val="0"/>
          <w:marTop w:val="0"/>
          <w:marBottom w:val="0"/>
          <w:divBdr>
            <w:top w:val="none" w:sz="0" w:space="0" w:color="auto"/>
            <w:left w:val="none" w:sz="0" w:space="0" w:color="auto"/>
            <w:bottom w:val="none" w:sz="0" w:space="0" w:color="auto"/>
            <w:right w:val="none" w:sz="0" w:space="0" w:color="auto"/>
          </w:divBdr>
        </w:div>
        <w:div w:id="26150581">
          <w:marLeft w:val="640"/>
          <w:marRight w:val="0"/>
          <w:marTop w:val="0"/>
          <w:marBottom w:val="0"/>
          <w:divBdr>
            <w:top w:val="none" w:sz="0" w:space="0" w:color="auto"/>
            <w:left w:val="none" w:sz="0" w:space="0" w:color="auto"/>
            <w:bottom w:val="none" w:sz="0" w:space="0" w:color="auto"/>
            <w:right w:val="none" w:sz="0" w:space="0" w:color="auto"/>
          </w:divBdr>
        </w:div>
        <w:div w:id="203099855">
          <w:marLeft w:val="640"/>
          <w:marRight w:val="0"/>
          <w:marTop w:val="0"/>
          <w:marBottom w:val="0"/>
          <w:divBdr>
            <w:top w:val="none" w:sz="0" w:space="0" w:color="auto"/>
            <w:left w:val="none" w:sz="0" w:space="0" w:color="auto"/>
            <w:bottom w:val="none" w:sz="0" w:space="0" w:color="auto"/>
            <w:right w:val="none" w:sz="0" w:space="0" w:color="auto"/>
          </w:divBdr>
        </w:div>
        <w:div w:id="693845736">
          <w:marLeft w:val="640"/>
          <w:marRight w:val="0"/>
          <w:marTop w:val="0"/>
          <w:marBottom w:val="0"/>
          <w:divBdr>
            <w:top w:val="none" w:sz="0" w:space="0" w:color="auto"/>
            <w:left w:val="none" w:sz="0" w:space="0" w:color="auto"/>
            <w:bottom w:val="none" w:sz="0" w:space="0" w:color="auto"/>
            <w:right w:val="none" w:sz="0" w:space="0" w:color="auto"/>
          </w:divBdr>
        </w:div>
        <w:div w:id="1727073172">
          <w:marLeft w:val="640"/>
          <w:marRight w:val="0"/>
          <w:marTop w:val="0"/>
          <w:marBottom w:val="0"/>
          <w:divBdr>
            <w:top w:val="none" w:sz="0" w:space="0" w:color="auto"/>
            <w:left w:val="none" w:sz="0" w:space="0" w:color="auto"/>
            <w:bottom w:val="none" w:sz="0" w:space="0" w:color="auto"/>
            <w:right w:val="none" w:sz="0" w:space="0" w:color="auto"/>
          </w:divBdr>
        </w:div>
        <w:div w:id="228736071">
          <w:marLeft w:val="640"/>
          <w:marRight w:val="0"/>
          <w:marTop w:val="0"/>
          <w:marBottom w:val="0"/>
          <w:divBdr>
            <w:top w:val="none" w:sz="0" w:space="0" w:color="auto"/>
            <w:left w:val="none" w:sz="0" w:space="0" w:color="auto"/>
            <w:bottom w:val="none" w:sz="0" w:space="0" w:color="auto"/>
            <w:right w:val="none" w:sz="0" w:space="0" w:color="auto"/>
          </w:divBdr>
        </w:div>
        <w:div w:id="1726953256">
          <w:marLeft w:val="640"/>
          <w:marRight w:val="0"/>
          <w:marTop w:val="0"/>
          <w:marBottom w:val="0"/>
          <w:divBdr>
            <w:top w:val="none" w:sz="0" w:space="0" w:color="auto"/>
            <w:left w:val="none" w:sz="0" w:space="0" w:color="auto"/>
            <w:bottom w:val="none" w:sz="0" w:space="0" w:color="auto"/>
            <w:right w:val="none" w:sz="0" w:space="0" w:color="auto"/>
          </w:divBdr>
        </w:div>
        <w:div w:id="250091930">
          <w:marLeft w:val="640"/>
          <w:marRight w:val="0"/>
          <w:marTop w:val="0"/>
          <w:marBottom w:val="0"/>
          <w:divBdr>
            <w:top w:val="none" w:sz="0" w:space="0" w:color="auto"/>
            <w:left w:val="none" w:sz="0" w:space="0" w:color="auto"/>
            <w:bottom w:val="none" w:sz="0" w:space="0" w:color="auto"/>
            <w:right w:val="none" w:sz="0" w:space="0" w:color="auto"/>
          </w:divBdr>
        </w:div>
        <w:div w:id="1103188920">
          <w:marLeft w:val="640"/>
          <w:marRight w:val="0"/>
          <w:marTop w:val="0"/>
          <w:marBottom w:val="0"/>
          <w:divBdr>
            <w:top w:val="none" w:sz="0" w:space="0" w:color="auto"/>
            <w:left w:val="none" w:sz="0" w:space="0" w:color="auto"/>
            <w:bottom w:val="none" w:sz="0" w:space="0" w:color="auto"/>
            <w:right w:val="none" w:sz="0" w:space="0" w:color="auto"/>
          </w:divBdr>
        </w:div>
        <w:div w:id="2107191659">
          <w:marLeft w:val="640"/>
          <w:marRight w:val="0"/>
          <w:marTop w:val="0"/>
          <w:marBottom w:val="0"/>
          <w:divBdr>
            <w:top w:val="none" w:sz="0" w:space="0" w:color="auto"/>
            <w:left w:val="none" w:sz="0" w:space="0" w:color="auto"/>
            <w:bottom w:val="none" w:sz="0" w:space="0" w:color="auto"/>
            <w:right w:val="none" w:sz="0" w:space="0" w:color="auto"/>
          </w:divBdr>
        </w:div>
        <w:div w:id="2058384056">
          <w:marLeft w:val="640"/>
          <w:marRight w:val="0"/>
          <w:marTop w:val="0"/>
          <w:marBottom w:val="0"/>
          <w:divBdr>
            <w:top w:val="none" w:sz="0" w:space="0" w:color="auto"/>
            <w:left w:val="none" w:sz="0" w:space="0" w:color="auto"/>
            <w:bottom w:val="none" w:sz="0" w:space="0" w:color="auto"/>
            <w:right w:val="none" w:sz="0" w:space="0" w:color="auto"/>
          </w:divBdr>
        </w:div>
        <w:div w:id="1540361804">
          <w:marLeft w:val="640"/>
          <w:marRight w:val="0"/>
          <w:marTop w:val="0"/>
          <w:marBottom w:val="0"/>
          <w:divBdr>
            <w:top w:val="none" w:sz="0" w:space="0" w:color="auto"/>
            <w:left w:val="none" w:sz="0" w:space="0" w:color="auto"/>
            <w:bottom w:val="none" w:sz="0" w:space="0" w:color="auto"/>
            <w:right w:val="none" w:sz="0" w:space="0" w:color="auto"/>
          </w:divBdr>
        </w:div>
        <w:div w:id="129566352">
          <w:marLeft w:val="640"/>
          <w:marRight w:val="0"/>
          <w:marTop w:val="0"/>
          <w:marBottom w:val="0"/>
          <w:divBdr>
            <w:top w:val="none" w:sz="0" w:space="0" w:color="auto"/>
            <w:left w:val="none" w:sz="0" w:space="0" w:color="auto"/>
            <w:bottom w:val="none" w:sz="0" w:space="0" w:color="auto"/>
            <w:right w:val="none" w:sz="0" w:space="0" w:color="auto"/>
          </w:divBdr>
        </w:div>
        <w:div w:id="461463434">
          <w:marLeft w:val="640"/>
          <w:marRight w:val="0"/>
          <w:marTop w:val="0"/>
          <w:marBottom w:val="0"/>
          <w:divBdr>
            <w:top w:val="none" w:sz="0" w:space="0" w:color="auto"/>
            <w:left w:val="none" w:sz="0" w:space="0" w:color="auto"/>
            <w:bottom w:val="none" w:sz="0" w:space="0" w:color="auto"/>
            <w:right w:val="none" w:sz="0" w:space="0" w:color="auto"/>
          </w:divBdr>
        </w:div>
        <w:div w:id="1153565106">
          <w:marLeft w:val="640"/>
          <w:marRight w:val="0"/>
          <w:marTop w:val="0"/>
          <w:marBottom w:val="0"/>
          <w:divBdr>
            <w:top w:val="none" w:sz="0" w:space="0" w:color="auto"/>
            <w:left w:val="none" w:sz="0" w:space="0" w:color="auto"/>
            <w:bottom w:val="none" w:sz="0" w:space="0" w:color="auto"/>
            <w:right w:val="none" w:sz="0" w:space="0" w:color="auto"/>
          </w:divBdr>
        </w:div>
        <w:div w:id="1350718498">
          <w:marLeft w:val="640"/>
          <w:marRight w:val="0"/>
          <w:marTop w:val="0"/>
          <w:marBottom w:val="0"/>
          <w:divBdr>
            <w:top w:val="none" w:sz="0" w:space="0" w:color="auto"/>
            <w:left w:val="none" w:sz="0" w:space="0" w:color="auto"/>
            <w:bottom w:val="none" w:sz="0" w:space="0" w:color="auto"/>
            <w:right w:val="none" w:sz="0" w:space="0" w:color="auto"/>
          </w:divBdr>
        </w:div>
        <w:div w:id="155152521">
          <w:marLeft w:val="640"/>
          <w:marRight w:val="0"/>
          <w:marTop w:val="0"/>
          <w:marBottom w:val="0"/>
          <w:divBdr>
            <w:top w:val="none" w:sz="0" w:space="0" w:color="auto"/>
            <w:left w:val="none" w:sz="0" w:space="0" w:color="auto"/>
            <w:bottom w:val="none" w:sz="0" w:space="0" w:color="auto"/>
            <w:right w:val="none" w:sz="0" w:space="0" w:color="auto"/>
          </w:divBdr>
        </w:div>
        <w:div w:id="903874935">
          <w:marLeft w:val="640"/>
          <w:marRight w:val="0"/>
          <w:marTop w:val="0"/>
          <w:marBottom w:val="0"/>
          <w:divBdr>
            <w:top w:val="none" w:sz="0" w:space="0" w:color="auto"/>
            <w:left w:val="none" w:sz="0" w:space="0" w:color="auto"/>
            <w:bottom w:val="none" w:sz="0" w:space="0" w:color="auto"/>
            <w:right w:val="none" w:sz="0" w:space="0" w:color="auto"/>
          </w:divBdr>
        </w:div>
        <w:div w:id="1132675744">
          <w:marLeft w:val="640"/>
          <w:marRight w:val="0"/>
          <w:marTop w:val="0"/>
          <w:marBottom w:val="0"/>
          <w:divBdr>
            <w:top w:val="none" w:sz="0" w:space="0" w:color="auto"/>
            <w:left w:val="none" w:sz="0" w:space="0" w:color="auto"/>
            <w:bottom w:val="none" w:sz="0" w:space="0" w:color="auto"/>
            <w:right w:val="none" w:sz="0" w:space="0" w:color="auto"/>
          </w:divBdr>
        </w:div>
        <w:div w:id="124857699">
          <w:marLeft w:val="640"/>
          <w:marRight w:val="0"/>
          <w:marTop w:val="0"/>
          <w:marBottom w:val="0"/>
          <w:divBdr>
            <w:top w:val="none" w:sz="0" w:space="0" w:color="auto"/>
            <w:left w:val="none" w:sz="0" w:space="0" w:color="auto"/>
            <w:bottom w:val="none" w:sz="0" w:space="0" w:color="auto"/>
            <w:right w:val="none" w:sz="0" w:space="0" w:color="auto"/>
          </w:divBdr>
        </w:div>
        <w:div w:id="85659780">
          <w:marLeft w:val="640"/>
          <w:marRight w:val="0"/>
          <w:marTop w:val="0"/>
          <w:marBottom w:val="0"/>
          <w:divBdr>
            <w:top w:val="none" w:sz="0" w:space="0" w:color="auto"/>
            <w:left w:val="none" w:sz="0" w:space="0" w:color="auto"/>
            <w:bottom w:val="none" w:sz="0" w:space="0" w:color="auto"/>
            <w:right w:val="none" w:sz="0" w:space="0" w:color="auto"/>
          </w:divBdr>
        </w:div>
        <w:div w:id="611976100">
          <w:marLeft w:val="640"/>
          <w:marRight w:val="0"/>
          <w:marTop w:val="0"/>
          <w:marBottom w:val="0"/>
          <w:divBdr>
            <w:top w:val="none" w:sz="0" w:space="0" w:color="auto"/>
            <w:left w:val="none" w:sz="0" w:space="0" w:color="auto"/>
            <w:bottom w:val="none" w:sz="0" w:space="0" w:color="auto"/>
            <w:right w:val="none" w:sz="0" w:space="0" w:color="auto"/>
          </w:divBdr>
        </w:div>
        <w:div w:id="2077774028">
          <w:marLeft w:val="640"/>
          <w:marRight w:val="0"/>
          <w:marTop w:val="0"/>
          <w:marBottom w:val="0"/>
          <w:divBdr>
            <w:top w:val="none" w:sz="0" w:space="0" w:color="auto"/>
            <w:left w:val="none" w:sz="0" w:space="0" w:color="auto"/>
            <w:bottom w:val="none" w:sz="0" w:space="0" w:color="auto"/>
            <w:right w:val="none" w:sz="0" w:space="0" w:color="auto"/>
          </w:divBdr>
        </w:div>
        <w:div w:id="1963069128">
          <w:marLeft w:val="640"/>
          <w:marRight w:val="0"/>
          <w:marTop w:val="0"/>
          <w:marBottom w:val="0"/>
          <w:divBdr>
            <w:top w:val="none" w:sz="0" w:space="0" w:color="auto"/>
            <w:left w:val="none" w:sz="0" w:space="0" w:color="auto"/>
            <w:bottom w:val="none" w:sz="0" w:space="0" w:color="auto"/>
            <w:right w:val="none" w:sz="0" w:space="0" w:color="auto"/>
          </w:divBdr>
        </w:div>
        <w:div w:id="189295998">
          <w:marLeft w:val="640"/>
          <w:marRight w:val="0"/>
          <w:marTop w:val="0"/>
          <w:marBottom w:val="0"/>
          <w:divBdr>
            <w:top w:val="none" w:sz="0" w:space="0" w:color="auto"/>
            <w:left w:val="none" w:sz="0" w:space="0" w:color="auto"/>
            <w:bottom w:val="none" w:sz="0" w:space="0" w:color="auto"/>
            <w:right w:val="none" w:sz="0" w:space="0" w:color="auto"/>
          </w:divBdr>
        </w:div>
        <w:div w:id="265583968">
          <w:marLeft w:val="640"/>
          <w:marRight w:val="0"/>
          <w:marTop w:val="0"/>
          <w:marBottom w:val="0"/>
          <w:divBdr>
            <w:top w:val="none" w:sz="0" w:space="0" w:color="auto"/>
            <w:left w:val="none" w:sz="0" w:space="0" w:color="auto"/>
            <w:bottom w:val="none" w:sz="0" w:space="0" w:color="auto"/>
            <w:right w:val="none" w:sz="0" w:space="0" w:color="auto"/>
          </w:divBdr>
        </w:div>
        <w:div w:id="182331028">
          <w:marLeft w:val="640"/>
          <w:marRight w:val="0"/>
          <w:marTop w:val="0"/>
          <w:marBottom w:val="0"/>
          <w:divBdr>
            <w:top w:val="none" w:sz="0" w:space="0" w:color="auto"/>
            <w:left w:val="none" w:sz="0" w:space="0" w:color="auto"/>
            <w:bottom w:val="none" w:sz="0" w:space="0" w:color="auto"/>
            <w:right w:val="none" w:sz="0" w:space="0" w:color="auto"/>
          </w:divBdr>
        </w:div>
        <w:div w:id="456679827">
          <w:marLeft w:val="640"/>
          <w:marRight w:val="0"/>
          <w:marTop w:val="0"/>
          <w:marBottom w:val="0"/>
          <w:divBdr>
            <w:top w:val="none" w:sz="0" w:space="0" w:color="auto"/>
            <w:left w:val="none" w:sz="0" w:space="0" w:color="auto"/>
            <w:bottom w:val="none" w:sz="0" w:space="0" w:color="auto"/>
            <w:right w:val="none" w:sz="0" w:space="0" w:color="auto"/>
          </w:divBdr>
        </w:div>
        <w:div w:id="203098781">
          <w:marLeft w:val="640"/>
          <w:marRight w:val="0"/>
          <w:marTop w:val="0"/>
          <w:marBottom w:val="0"/>
          <w:divBdr>
            <w:top w:val="none" w:sz="0" w:space="0" w:color="auto"/>
            <w:left w:val="none" w:sz="0" w:space="0" w:color="auto"/>
            <w:bottom w:val="none" w:sz="0" w:space="0" w:color="auto"/>
            <w:right w:val="none" w:sz="0" w:space="0" w:color="auto"/>
          </w:divBdr>
        </w:div>
      </w:divsChild>
    </w:div>
    <w:div w:id="868686387">
      <w:marLeft w:val="640"/>
      <w:marRight w:val="0"/>
      <w:marTop w:val="0"/>
      <w:marBottom w:val="0"/>
      <w:divBdr>
        <w:top w:val="none" w:sz="0" w:space="0" w:color="auto"/>
        <w:left w:val="none" w:sz="0" w:space="0" w:color="auto"/>
        <w:bottom w:val="none" w:sz="0" w:space="0" w:color="auto"/>
        <w:right w:val="none" w:sz="0" w:space="0" w:color="auto"/>
      </w:divBdr>
    </w:div>
    <w:div w:id="869993573">
      <w:marLeft w:val="640"/>
      <w:marRight w:val="0"/>
      <w:marTop w:val="0"/>
      <w:marBottom w:val="0"/>
      <w:divBdr>
        <w:top w:val="none" w:sz="0" w:space="0" w:color="auto"/>
        <w:left w:val="none" w:sz="0" w:space="0" w:color="auto"/>
        <w:bottom w:val="none" w:sz="0" w:space="0" w:color="auto"/>
        <w:right w:val="none" w:sz="0" w:space="0" w:color="auto"/>
      </w:divBdr>
    </w:div>
    <w:div w:id="871192329">
      <w:marLeft w:val="640"/>
      <w:marRight w:val="0"/>
      <w:marTop w:val="0"/>
      <w:marBottom w:val="0"/>
      <w:divBdr>
        <w:top w:val="none" w:sz="0" w:space="0" w:color="auto"/>
        <w:left w:val="none" w:sz="0" w:space="0" w:color="auto"/>
        <w:bottom w:val="none" w:sz="0" w:space="0" w:color="auto"/>
        <w:right w:val="none" w:sz="0" w:space="0" w:color="auto"/>
      </w:divBdr>
    </w:div>
    <w:div w:id="871965886">
      <w:marLeft w:val="640"/>
      <w:marRight w:val="0"/>
      <w:marTop w:val="0"/>
      <w:marBottom w:val="0"/>
      <w:divBdr>
        <w:top w:val="none" w:sz="0" w:space="0" w:color="auto"/>
        <w:left w:val="none" w:sz="0" w:space="0" w:color="auto"/>
        <w:bottom w:val="none" w:sz="0" w:space="0" w:color="auto"/>
        <w:right w:val="none" w:sz="0" w:space="0" w:color="auto"/>
      </w:divBdr>
    </w:div>
    <w:div w:id="872808702">
      <w:marLeft w:val="640"/>
      <w:marRight w:val="0"/>
      <w:marTop w:val="0"/>
      <w:marBottom w:val="0"/>
      <w:divBdr>
        <w:top w:val="none" w:sz="0" w:space="0" w:color="auto"/>
        <w:left w:val="none" w:sz="0" w:space="0" w:color="auto"/>
        <w:bottom w:val="none" w:sz="0" w:space="0" w:color="auto"/>
        <w:right w:val="none" w:sz="0" w:space="0" w:color="auto"/>
      </w:divBdr>
    </w:div>
    <w:div w:id="873421021">
      <w:bodyDiv w:val="1"/>
      <w:marLeft w:val="0"/>
      <w:marRight w:val="0"/>
      <w:marTop w:val="0"/>
      <w:marBottom w:val="0"/>
      <w:divBdr>
        <w:top w:val="none" w:sz="0" w:space="0" w:color="auto"/>
        <w:left w:val="none" w:sz="0" w:space="0" w:color="auto"/>
        <w:bottom w:val="none" w:sz="0" w:space="0" w:color="auto"/>
        <w:right w:val="none" w:sz="0" w:space="0" w:color="auto"/>
      </w:divBdr>
      <w:divsChild>
        <w:div w:id="1654093389">
          <w:marLeft w:val="640"/>
          <w:marRight w:val="0"/>
          <w:marTop w:val="0"/>
          <w:marBottom w:val="0"/>
          <w:divBdr>
            <w:top w:val="none" w:sz="0" w:space="0" w:color="auto"/>
            <w:left w:val="none" w:sz="0" w:space="0" w:color="auto"/>
            <w:bottom w:val="none" w:sz="0" w:space="0" w:color="auto"/>
            <w:right w:val="none" w:sz="0" w:space="0" w:color="auto"/>
          </w:divBdr>
        </w:div>
        <w:div w:id="2000766569">
          <w:marLeft w:val="640"/>
          <w:marRight w:val="0"/>
          <w:marTop w:val="0"/>
          <w:marBottom w:val="0"/>
          <w:divBdr>
            <w:top w:val="none" w:sz="0" w:space="0" w:color="auto"/>
            <w:left w:val="none" w:sz="0" w:space="0" w:color="auto"/>
            <w:bottom w:val="none" w:sz="0" w:space="0" w:color="auto"/>
            <w:right w:val="none" w:sz="0" w:space="0" w:color="auto"/>
          </w:divBdr>
        </w:div>
        <w:div w:id="1806964134">
          <w:marLeft w:val="640"/>
          <w:marRight w:val="0"/>
          <w:marTop w:val="0"/>
          <w:marBottom w:val="0"/>
          <w:divBdr>
            <w:top w:val="none" w:sz="0" w:space="0" w:color="auto"/>
            <w:left w:val="none" w:sz="0" w:space="0" w:color="auto"/>
            <w:bottom w:val="none" w:sz="0" w:space="0" w:color="auto"/>
            <w:right w:val="none" w:sz="0" w:space="0" w:color="auto"/>
          </w:divBdr>
        </w:div>
        <w:div w:id="879631587">
          <w:marLeft w:val="640"/>
          <w:marRight w:val="0"/>
          <w:marTop w:val="0"/>
          <w:marBottom w:val="0"/>
          <w:divBdr>
            <w:top w:val="none" w:sz="0" w:space="0" w:color="auto"/>
            <w:left w:val="none" w:sz="0" w:space="0" w:color="auto"/>
            <w:bottom w:val="none" w:sz="0" w:space="0" w:color="auto"/>
            <w:right w:val="none" w:sz="0" w:space="0" w:color="auto"/>
          </w:divBdr>
        </w:div>
        <w:div w:id="1160661006">
          <w:marLeft w:val="640"/>
          <w:marRight w:val="0"/>
          <w:marTop w:val="0"/>
          <w:marBottom w:val="0"/>
          <w:divBdr>
            <w:top w:val="none" w:sz="0" w:space="0" w:color="auto"/>
            <w:left w:val="none" w:sz="0" w:space="0" w:color="auto"/>
            <w:bottom w:val="none" w:sz="0" w:space="0" w:color="auto"/>
            <w:right w:val="none" w:sz="0" w:space="0" w:color="auto"/>
          </w:divBdr>
        </w:div>
        <w:div w:id="559291805">
          <w:marLeft w:val="640"/>
          <w:marRight w:val="0"/>
          <w:marTop w:val="0"/>
          <w:marBottom w:val="0"/>
          <w:divBdr>
            <w:top w:val="none" w:sz="0" w:space="0" w:color="auto"/>
            <w:left w:val="none" w:sz="0" w:space="0" w:color="auto"/>
            <w:bottom w:val="none" w:sz="0" w:space="0" w:color="auto"/>
            <w:right w:val="none" w:sz="0" w:space="0" w:color="auto"/>
          </w:divBdr>
        </w:div>
        <w:div w:id="1458376041">
          <w:marLeft w:val="640"/>
          <w:marRight w:val="0"/>
          <w:marTop w:val="0"/>
          <w:marBottom w:val="0"/>
          <w:divBdr>
            <w:top w:val="none" w:sz="0" w:space="0" w:color="auto"/>
            <w:left w:val="none" w:sz="0" w:space="0" w:color="auto"/>
            <w:bottom w:val="none" w:sz="0" w:space="0" w:color="auto"/>
            <w:right w:val="none" w:sz="0" w:space="0" w:color="auto"/>
          </w:divBdr>
        </w:div>
        <w:div w:id="2145271839">
          <w:marLeft w:val="640"/>
          <w:marRight w:val="0"/>
          <w:marTop w:val="0"/>
          <w:marBottom w:val="0"/>
          <w:divBdr>
            <w:top w:val="none" w:sz="0" w:space="0" w:color="auto"/>
            <w:left w:val="none" w:sz="0" w:space="0" w:color="auto"/>
            <w:bottom w:val="none" w:sz="0" w:space="0" w:color="auto"/>
            <w:right w:val="none" w:sz="0" w:space="0" w:color="auto"/>
          </w:divBdr>
        </w:div>
        <w:div w:id="878475958">
          <w:marLeft w:val="640"/>
          <w:marRight w:val="0"/>
          <w:marTop w:val="0"/>
          <w:marBottom w:val="0"/>
          <w:divBdr>
            <w:top w:val="none" w:sz="0" w:space="0" w:color="auto"/>
            <w:left w:val="none" w:sz="0" w:space="0" w:color="auto"/>
            <w:bottom w:val="none" w:sz="0" w:space="0" w:color="auto"/>
            <w:right w:val="none" w:sz="0" w:space="0" w:color="auto"/>
          </w:divBdr>
        </w:div>
        <w:div w:id="1118985237">
          <w:marLeft w:val="640"/>
          <w:marRight w:val="0"/>
          <w:marTop w:val="0"/>
          <w:marBottom w:val="0"/>
          <w:divBdr>
            <w:top w:val="none" w:sz="0" w:space="0" w:color="auto"/>
            <w:left w:val="none" w:sz="0" w:space="0" w:color="auto"/>
            <w:bottom w:val="none" w:sz="0" w:space="0" w:color="auto"/>
            <w:right w:val="none" w:sz="0" w:space="0" w:color="auto"/>
          </w:divBdr>
        </w:div>
        <w:div w:id="1817914823">
          <w:marLeft w:val="640"/>
          <w:marRight w:val="0"/>
          <w:marTop w:val="0"/>
          <w:marBottom w:val="0"/>
          <w:divBdr>
            <w:top w:val="none" w:sz="0" w:space="0" w:color="auto"/>
            <w:left w:val="none" w:sz="0" w:space="0" w:color="auto"/>
            <w:bottom w:val="none" w:sz="0" w:space="0" w:color="auto"/>
            <w:right w:val="none" w:sz="0" w:space="0" w:color="auto"/>
          </w:divBdr>
        </w:div>
        <w:div w:id="661399325">
          <w:marLeft w:val="640"/>
          <w:marRight w:val="0"/>
          <w:marTop w:val="0"/>
          <w:marBottom w:val="0"/>
          <w:divBdr>
            <w:top w:val="none" w:sz="0" w:space="0" w:color="auto"/>
            <w:left w:val="none" w:sz="0" w:space="0" w:color="auto"/>
            <w:bottom w:val="none" w:sz="0" w:space="0" w:color="auto"/>
            <w:right w:val="none" w:sz="0" w:space="0" w:color="auto"/>
          </w:divBdr>
        </w:div>
        <w:div w:id="1044602000">
          <w:marLeft w:val="640"/>
          <w:marRight w:val="0"/>
          <w:marTop w:val="0"/>
          <w:marBottom w:val="0"/>
          <w:divBdr>
            <w:top w:val="none" w:sz="0" w:space="0" w:color="auto"/>
            <w:left w:val="none" w:sz="0" w:space="0" w:color="auto"/>
            <w:bottom w:val="none" w:sz="0" w:space="0" w:color="auto"/>
            <w:right w:val="none" w:sz="0" w:space="0" w:color="auto"/>
          </w:divBdr>
        </w:div>
        <w:div w:id="2069499756">
          <w:marLeft w:val="640"/>
          <w:marRight w:val="0"/>
          <w:marTop w:val="0"/>
          <w:marBottom w:val="0"/>
          <w:divBdr>
            <w:top w:val="none" w:sz="0" w:space="0" w:color="auto"/>
            <w:left w:val="none" w:sz="0" w:space="0" w:color="auto"/>
            <w:bottom w:val="none" w:sz="0" w:space="0" w:color="auto"/>
            <w:right w:val="none" w:sz="0" w:space="0" w:color="auto"/>
          </w:divBdr>
        </w:div>
        <w:div w:id="1597597438">
          <w:marLeft w:val="640"/>
          <w:marRight w:val="0"/>
          <w:marTop w:val="0"/>
          <w:marBottom w:val="0"/>
          <w:divBdr>
            <w:top w:val="none" w:sz="0" w:space="0" w:color="auto"/>
            <w:left w:val="none" w:sz="0" w:space="0" w:color="auto"/>
            <w:bottom w:val="none" w:sz="0" w:space="0" w:color="auto"/>
            <w:right w:val="none" w:sz="0" w:space="0" w:color="auto"/>
          </w:divBdr>
        </w:div>
        <w:div w:id="989555877">
          <w:marLeft w:val="640"/>
          <w:marRight w:val="0"/>
          <w:marTop w:val="0"/>
          <w:marBottom w:val="0"/>
          <w:divBdr>
            <w:top w:val="none" w:sz="0" w:space="0" w:color="auto"/>
            <w:left w:val="none" w:sz="0" w:space="0" w:color="auto"/>
            <w:bottom w:val="none" w:sz="0" w:space="0" w:color="auto"/>
            <w:right w:val="none" w:sz="0" w:space="0" w:color="auto"/>
          </w:divBdr>
        </w:div>
        <w:div w:id="1045450165">
          <w:marLeft w:val="640"/>
          <w:marRight w:val="0"/>
          <w:marTop w:val="0"/>
          <w:marBottom w:val="0"/>
          <w:divBdr>
            <w:top w:val="none" w:sz="0" w:space="0" w:color="auto"/>
            <w:left w:val="none" w:sz="0" w:space="0" w:color="auto"/>
            <w:bottom w:val="none" w:sz="0" w:space="0" w:color="auto"/>
            <w:right w:val="none" w:sz="0" w:space="0" w:color="auto"/>
          </w:divBdr>
        </w:div>
        <w:div w:id="207836996">
          <w:marLeft w:val="640"/>
          <w:marRight w:val="0"/>
          <w:marTop w:val="0"/>
          <w:marBottom w:val="0"/>
          <w:divBdr>
            <w:top w:val="none" w:sz="0" w:space="0" w:color="auto"/>
            <w:left w:val="none" w:sz="0" w:space="0" w:color="auto"/>
            <w:bottom w:val="none" w:sz="0" w:space="0" w:color="auto"/>
            <w:right w:val="none" w:sz="0" w:space="0" w:color="auto"/>
          </w:divBdr>
        </w:div>
        <w:div w:id="2013333902">
          <w:marLeft w:val="640"/>
          <w:marRight w:val="0"/>
          <w:marTop w:val="0"/>
          <w:marBottom w:val="0"/>
          <w:divBdr>
            <w:top w:val="none" w:sz="0" w:space="0" w:color="auto"/>
            <w:left w:val="none" w:sz="0" w:space="0" w:color="auto"/>
            <w:bottom w:val="none" w:sz="0" w:space="0" w:color="auto"/>
            <w:right w:val="none" w:sz="0" w:space="0" w:color="auto"/>
          </w:divBdr>
        </w:div>
      </w:divsChild>
    </w:div>
    <w:div w:id="874149558">
      <w:marLeft w:val="640"/>
      <w:marRight w:val="0"/>
      <w:marTop w:val="0"/>
      <w:marBottom w:val="0"/>
      <w:divBdr>
        <w:top w:val="none" w:sz="0" w:space="0" w:color="auto"/>
        <w:left w:val="none" w:sz="0" w:space="0" w:color="auto"/>
        <w:bottom w:val="none" w:sz="0" w:space="0" w:color="auto"/>
        <w:right w:val="none" w:sz="0" w:space="0" w:color="auto"/>
      </w:divBdr>
    </w:div>
    <w:div w:id="874540628">
      <w:marLeft w:val="640"/>
      <w:marRight w:val="0"/>
      <w:marTop w:val="0"/>
      <w:marBottom w:val="0"/>
      <w:divBdr>
        <w:top w:val="none" w:sz="0" w:space="0" w:color="auto"/>
        <w:left w:val="none" w:sz="0" w:space="0" w:color="auto"/>
        <w:bottom w:val="none" w:sz="0" w:space="0" w:color="auto"/>
        <w:right w:val="none" w:sz="0" w:space="0" w:color="auto"/>
      </w:divBdr>
    </w:div>
    <w:div w:id="875507695">
      <w:marLeft w:val="640"/>
      <w:marRight w:val="0"/>
      <w:marTop w:val="0"/>
      <w:marBottom w:val="0"/>
      <w:divBdr>
        <w:top w:val="none" w:sz="0" w:space="0" w:color="auto"/>
        <w:left w:val="none" w:sz="0" w:space="0" w:color="auto"/>
        <w:bottom w:val="none" w:sz="0" w:space="0" w:color="auto"/>
        <w:right w:val="none" w:sz="0" w:space="0" w:color="auto"/>
      </w:divBdr>
    </w:div>
    <w:div w:id="876967368">
      <w:marLeft w:val="640"/>
      <w:marRight w:val="0"/>
      <w:marTop w:val="0"/>
      <w:marBottom w:val="0"/>
      <w:divBdr>
        <w:top w:val="none" w:sz="0" w:space="0" w:color="auto"/>
        <w:left w:val="none" w:sz="0" w:space="0" w:color="auto"/>
        <w:bottom w:val="none" w:sz="0" w:space="0" w:color="auto"/>
        <w:right w:val="none" w:sz="0" w:space="0" w:color="auto"/>
      </w:divBdr>
    </w:div>
    <w:div w:id="877275097">
      <w:marLeft w:val="640"/>
      <w:marRight w:val="0"/>
      <w:marTop w:val="0"/>
      <w:marBottom w:val="0"/>
      <w:divBdr>
        <w:top w:val="none" w:sz="0" w:space="0" w:color="auto"/>
        <w:left w:val="none" w:sz="0" w:space="0" w:color="auto"/>
        <w:bottom w:val="none" w:sz="0" w:space="0" w:color="auto"/>
        <w:right w:val="none" w:sz="0" w:space="0" w:color="auto"/>
      </w:divBdr>
    </w:div>
    <w:div w:id="879433680">
      <w:marLeft w:val="640"/>
      <w:marRight w:val="0"/>
      <w:marTop w:val="0"/>
      <w:marBottom w:val="0"/>
      <w:divBdr>
        <w:top w:val="none" w:sz="0" w:space="0" w:color="auto"/>
        <w:left w:val="none" w:sz="0" w:space="0" w:color="auto"/>
        <w:bottom w:val="none" w:sz="0" w:space="0" w:color="auto"/>
        <w:right w:val="none" w:sz="0" w:space="0" w:color="auto"/>
      </w:divBdr>
    </w:div>
    <w:div w:id="881555400">
      <w:marLeft w:val="640"/>
      <w:marRight w:val="0"/>
      <w:marTop w:val="0"/>
      <w:marBottom w:val="0"/>
      <w:divBdr>
        <w:top w:val="none" w:sz="0" w:space="0" w:color="auto"/>
        <w:left w:val="none" w:sz="0" w:space="0" w:color="auto"/>
        <w:bottom w:val="none" w:sz="0" w:space="0" w:color="auto"/>
        <w:right w:val="none" w:sz="0" w:space="0" w:color="auto"/>
      </w:divBdr>
    </w:div>
    <w:div w:id="883323287">
      <w:marLeft w:val="640"/>
      <w:marRight w:val="0"/>
      <w:marTop w:val="0"/>
      <w:marBottom w:val="0"/>
      <w:divBdr>
        <w:top w:val="none" w:sz="0" w:space="0" w:color="auto"/>
        <w:left w:val="none" w:sz="0" w:space="0" w:color="auto"/>
        <w:bottom w:val="none" w:sz="0" w:space="0" w:color="auto"/>
        <w:right w:val="none" w:sz="0" w:space="0" w:color="auto"/>
      </w:divBdr>
    </w:div>
    <w:div w:id="883370551">
      <w:marLeft w:val="640"/>
      <w:marRight w:val="0"/>
      <w:marTop w:val="0"/>
      <w:marBottom w:val="0"/>
      <w:divBdr>
        <w:top w:val="none" w:sz="0" w:space="0" w:color="auto"/>
        <w:left w:val="none" w:sz="0" w:space="0" w:color="auto"/>
        <w:bottom w:val="none" w:sz="0" w:space="0" w:color="auto"/>
        <w:right w:val="none" w:sz="0" w:space="0" w:color="auto"/>
      </w:divBdr>
    </w:div>
    <w:div w:id="885995761">
      <w:marLeft w:val="640"/>
      <w:marRight w:val="0"/>
      <w:marTop w:val="0"/>
      <w:marBottom w:val="0"/>
      <w:divBdr>
        <w:top w:val="none" w:sz="0" w:space="0" w:color="auto"/>
        <w:left w:val="none" w:sz="0" w:space="0" w:color="auto"/>
        <w:bottom w:val="none" w:sz="0" w:space="0" w:color="auto"/>
        <w:right w:val="none" w:sz="0" w:space="0" w:color="auto"/>
      </w:divBdr>
    </w:div>
    <w:div w:id="889531829">
      <w:marLeft w:val="640"/>
      <w:marRight w:val="0"/>
      <w:marTop w:val="0"/>
      <w:marBottom w:val="0"/>
      <w:divBdr>
        <w:top w:val="none" w:sz="0" w:space="0" w:color="auto"/>
        <w:left w:val="none" w:sz="0" w:space="0" w:color="auto"/>
        <w:bottom w:val="none" w:sz="0" w:space="0" w:color="auto"/>
        <w:right w:val="none" w:sz="0" w:space="0" w:color="auto"/>
      </w:divBdr>
    </w:div>
    <w:div w:id="889805767">
      <w:marLeft w:val="640"/>
      <w:marRight w:val="0"/>
      <w:marTop w:val="0"/>
      <w:marBottom w:val="0"/>
      <w:divBdr>
        <w:top w:val="none" w:sz="0" w:space="0" w:color="auto"/>
        <w:left w:val="none" w:sz="0" w:space="0" w:color="auto"/>
        <w:bottom w:val="none" w:sz="0" w:space="0" w:color="auto"/>
        <w:right w:val="none" w:sz="0" w:space="0" w:color="auto"/>
      </w:divBdr>
    </w:div>
    <w:div w:id="895508975">
      <w:marLeft w:val="640"/>
      <w:marRight w:val="0"/>
      <w:marTop w:val="0"/>
      <w:marBottom w:val="0"/>
      <w:divBdr>
        <w:top w:val="none" w:sz="0" w:space="0" w:color="auto"/>
        <w:left w:val="none" w:sz="0" w:space="0" w:color="auto"/>
        <w:bottom w:val="none" w:sz="0" w:space="0" w:color="auto"/>
        <w:right w:val="none" w:sz="0" w:space="0" w:color="auto"/>
      </w:divBdr>
    </w:div>
    <w:div w:id="896547032">
      <w:marLeft w:val="640"/>
      <w:marRight w:val="0"/>
      <w:marTop w:val="0"/>
      <w:marBottom w:val="0"/>
      <w:divBdr>
        <w:top w:val="none" w:sz="0" w:space="0" w:color="auto"/>
        <w:left w:val="none" w:sz="0" w:space="0" w:color="auto"/>
        <w:bottom w:val="none" w:sz="0" w:space="0" w:color="auto"/>
        <w:right w:val="none" w:sz="0" w:space="0" w:color="auto"/>
      </w:divBdr>
    </w:div>
    <w:div w:id="897597553">
      <w:bodyDiv w:val="1"/>
      <w:marLeft w:val="0"/>
      <w:marRight w:val="0"/>
      <w:marTop w:val="0"/>
      <w:marBottom w:val="0"/>
      <w:divBdr>
        <w:top w:val="none" w:sz="0" w:space="0" w:color="auto"/>
        <w:left w:val="none" w:sz="0" w:space="0" w:color="auto"/>
        <w:bottom w:val="none" w:sz="0" w:space="0" w:color="auto"/>
        <w:right w:val="none" w:sz="0" w:space="0" w:color="auto"/>
      </w:divBdr>
      <w:divsChild>
        <w:div w:id="422993991">
          <w:marLeft w:val="640"/>
          <w:marRight w:val="0"/>
          <w:marTop w:val="0"/>
          <w:marBottom w:val="0"/>
          <w:divBdr>
            <w:top w:val="none" w:sz="0" w:space="0" w:color="auto"/>
            <w:left w:val="none" w:sz="0" w:space="0" w:color="auto"/>
            <w:bottom w:val="none" w:sz="0" w:space="0" w:color="auto"/>
            <w:right w:val="none" w:sz="0" w:space="0" w:color="auto"/>
          </w:divBdr>
        </w:div>
        <w:div w:id="2121334876">
          <w:marLeft w:val="640"/>
          <w:marRight w:val="0"/>
          <w:marTop w:val="0"/>
          <w:marBottom w:val="0"/>
          <w:divBdr>
            <w:top w:val="none" w:sz="0" w:space="0" w:color="auto"/>
            <w:left w:val="none" w:sz="0" w:space="0" w:color="auto"/>
            <w:bottom w:val="none" w:sz="0" w:space="0" w:color="auto"/>
            <w:right w:val="none" w:sz="0" w:space="0" w:color="auto"/>
          </w:divBdr>
        </w:div>
        <w:div w:id="833761909">
          <w:marLeft w:val="640"/>
          <w:marRight w:val="0"/>
          <w:marTop w:val="0"/>
          <w:marBottom w:val="0"/>
          <w:divBdr>
            <w:top w:val="none" w:sz="0" w:space="0" w:color="auto"/>
            <w:left w:val="none" w:sz="0" w:space="0" w:color="auto"/>
            <w:bottom w:val="none" w:sz="0" w:space="0" w:color="auto"/>
            <w:right w:val="none" w:sz="0" w:space="0" w:color="auto"/>
          </w:divBdr>
        </w:div>
        <w:div w:id="1348941402">
          <w:marLeft w:val="640"/>
          <w:marRight w:val="0"/>
          <w:marTop w:val="0"/>
          <w:marBottom w:val="0"/>
          <w:divBdr>
            <w:top w:val="none" w:sz="0" w:space="0" w:color="auto"/>
            <w:left w:val="none" w:sz="0" w:space="0" w:color="auto"/>
            <w:bottom w:val="none" w:sz="0" w:space="0" w:color="auto"/>
            <w:right w:val="none" w:sz="0" w:space="0" w:color="auto"/>
          </w:divBdr>
        </w:div>
        <w:div w:id="1990279224">
          <w:marLeft w:val="640"/>
          <w:marRight w:val="0"/>
          <w:marTop w:val="0"/>
          <w:marBottom w:val="0"/>
          <w:divBdr>
            <w:top w:val="none" w:sz="0" w:space="0" w:color="auto"/>
            <w:left w:val="none" w:sz="0" w:space="0" w:color="auto"/>
            <w:bottom w:val="none" w:sz="0" w:space="0" w:color="auto"/>
            <w:right w:val="none" w:sz="0" w:space="0" w:color="auto"/>
          </w:divBdr>
        </w:div>
        <w:div w:id="1212500968">
          <w:marLeft w:val="640"/>
          <w:marRight w:val="0"/>
          <w:marTop w:val="0"/>
          <w:marBottom w:val="0"/>
          <w:divBdr>
            <w:top w:val="none" w:sz="0" w:space="0" w:color="auto"/>
            <w:left w:val="none" w:sz="0" w:space="0" w:color="auto"/>
            <w:bottom w:val="none" w:sz="0" w:space="0" w:color="auto"/>
            <w:right w:val="none" w:sz="0" w:space="0" w:color="auto"/>
          </w:divBdr>
        </w:div>
        <w:div w:id="1435899553">
          <w:marLeft w:val="640"/>
          <w:marRight w:val="0"/>
          <w:marTop w:val="0"/>
          <w:marBottom w:val="0"/>
          <w:divBdr>
            <w:top w:val="none" w:sz="0" w:space="0" w:color="auto"/>
            <w:left w:val="none" w:sz="0" w:space="0" w:color="auto"/>
            <w:bottom w:val="none" w:sz="0" w:space="0" w:color="auto"/>
            <w:right w:val="none" w:sz="0" w:space="0" w:color="auto"/>
          </w:divBdr>
        </w:div>
        <w:div w:id="1457914064">
          <w:marLeft w:val="640"/>
          <w:marRight w:val="0"/>
          <w:marTop w:val="0"/>
          <w:marBottom w:val="0"/>
          <w:divBdr>
            <w:top w:val="none" w:sz="0" w:space="0" w:color="auto"/>
            <w:left w:val="none" w:sz="0" w:space="0" w:color="auto"/>
            <w:bottom w:val="none" w:sz="0" w:space="0" w:color="auto"/>
            <w:right w:val="none" w:sz="0" w:space="0" w:color="auto"/>
          </w:divBdr>
        </w:div>
        <w:div w:id="1809590707">
          <w:marLeft w:val="640"/>
          <w:marRight w:val="0"/>
          <w:marTop w:val="0"/>
          <w:marBottom w:val="0"/>
          <w:divBdr>
            <w:top w:val="none" w:sz="0" w:space="0" w:color="auto"/>
            <w:left w:val="none" w:sz="0" w:space="0" w:color="auto"/>
            <w:bottom w:val="none" w:sz="0" w:space="0" w:color="auto"/>
            <w:right w:val="none" w:sz="0" w:space="0" w:color="auto"/>
          </w:divBdr>
        </w:div>
        <w:div w:id="424495342">
          <w:marLeft w:val="640"/>
          <w:marRight w:val="0"/>
          <w:marTop w:val="0"/>
          <w:marBottom w:val="0"/>
          <w:divBdr>
            <w:top w:val="none" w:sz="0" w:space="0" w:color="auto"/>
            <w:left w:val="none" w:sz="0" w:space="0" w:color="auto"/>
            <w:bottom w:val="none" w:sz="0" w:space="0" w:color="auto"/>
            <w:right w:val="none" w:sz="0" w:space="0" w:color="auto"/>
          </w:divBdr>
        </w:div>
        <w:div w:id="644508070">
          <w:marLeft w:val="640"/>
          <w:marRight w:val="0"/>
          <w:marTop w:val="0"/>
          <w:marBottom w:val="0"/>
          <w:divBdr>
            <w:top w:val="none" w:sz="0" w:space="0" w:color="auto"/>
            <w:left w:val="none" w:sz="0" w:space="0" w:color="auto"/>
            <w:bottom w:val="none" w:sz="0" w:space="0" w:color="auto"/>
            <w:right w:val="none" w:sz="0" w:space="0" w:color="auto"/>
          </w:divBdr>
        </w:div>
        <w:div w:id="1043679107">
          <w:marLeft w:val="640"/>
          <w:marRight w:val="0"/>
          <w:marTop w:val="0"/>
          <w:marBottom w:val="0"/>
          <w:divBdr>
            <w:top w:val="none" w:sz="0" w:space="0" w:color="auto"/>
            <w:left w:val="none" w:sz="0" w:space="0" w:color="auto"/>
            <w:bottom w:val="none" w:sz="0" w:space="0" w:color="auto"/>
            <w:right w:val="none" w:sz="0" w:space="0" w:color="auto"/>
          </w:divBdr>
        </w:div>
      </w:divsChild>
    </w:div>
    <w:div w:id="897980900">
      <w:marLeft w:val="640"/>
      <w:marRight w:val="0"/>
      <w:marTop w:val="0"/>
      <w:marBottom w:val="0"/>
      <w:divBdr>
        <w:top w:val="none" w:sz="0" w:space="0" w:color="auto"/>
        <w:left w:val="none" w:sz="0" w:space="0" w:color="auto"/>
        <w:bottom w:val="none" w:sz="0" w:space="0" w:color="auto"/>
        <w:right w:val="none" w:sz="0" w:space="0" w:color="auto"/>
      </w:divBdr>
    </w:div>
    <w:div w:id="898516397">
      <w:marLeft w:val="640"/>
      <w:marRight w:val="0"/>
      <w:marTop w:val="0"/>
      <w:marBottom w:val="0"/>
      <w:divBdr>
        <w:top w:val="none" w:sz="0" w:space="0" w:color="auto"/>
        <w:left w:val="none" w:sz="0" w:space="0" w:color="auto"/>
        <w:bottom w:val="none" w:sz="0" w:space="0" w:color="auto"/>
        <w:right w:val="none" w:sz="0" w:space="0" w:color="auto"/>
      </w:divBdr>
    </w:div>
    <w:div w:id="898975937">
      <w:marLeft w:val="640"/>
      <w:marRight w:val="0"/>
      <w:marTop w:val="0"/>
      <w:marBottom w:val="0"/>
      <w:divBdr>
        <w:top w:val="none" w:sz="0" w:space="0" w:color="auto"/>
        <w:left w:val="none" w:sz="0" w:space="0" w:color="auto"/>
        <w:bottom w:val="none" w:sz="0" w:space="0" w:color="auto"/>
        <w:right w:val="none" w:sz="0" w:space="0" w:color="auto"/>
      </w:divBdr>
    </w:div>
    <w:div w:id="899831467">
      <w:bodyDiv w:val="1"/>
      <w:marLeft w:val="0"/>
      <w:marRight w:val="0"/>
      <w:marTop w:val="0"/>
      <w:marBottom w:val="0"/>
      <w:divBdr>
        <w:top w:val="none" w:sz="0" w:space="0" w:color="auto"/>
        <w:left w:val="none" w:sz="0" w:space="0" w:color="auto"/>
        <w:bottom w:val="none" w:sz="0" w:space="0" w:color="auto"/>
        <w:right w:val="none" w:sz="0" w:space="0" w:color="auto"/>
      </w:divBdr>
      <w:divsChild>
        <w:div w:id="855117390">
          <w:marLeft w:val="480"/>
          <w:marRight w:val="0"/>
          <w:marTop w:val="0"/>
          <w:marBottom w:val="0"/>
          <w:divBdr>
            <w:top w:val="none" w:sz="0" w:space="0" w:color="auto"/>
            <w:left w:val="none" w:sz="0" w:space="0" w:color="auto"/>
            <w:bottom w:val="none" w:sz="0" w:space="0" w:color="auto"/>
            <w:right w:val="none" w:sz="0" w:space="0" w:color="auto"/>
          </w:divBdr>
        </w:div>
        <w:div w:id="678889329">
          <w:marLeft w:val="480"/>
          <w:marRight w:val="0"/>
          <w:marTop w:val="0"/>
          <w:marBottom w:val="0"/>
          <w:divBdr>
            <w:top w:val="none" w:sz="0" w:space="0" w:color="auto"/>
            <w:left w:val="none" w:sz="0" w:space="0" w:color="auto"/>
            <w:bottom w:val="none" w:sz="0" w:space="0" w:color="auto"/>
            <w:right w:val="none" w:sz="0" w:space="0" w:color="auto"/>
          </w:divBdr>
        </w:div>
        <w:div w:id="1129274926">
          <w:marLeft w:val="480"/>
          <w:marRight w:val="0"/>
          <w:marTop w:val="0"/>
          <w:marBottom w:val="0"/>
          <w:divBdr>
            <w:top w:val="none" w:sz="0" w:space="0" w:color="auto"/>
            <w:left w:val="none" w:sz="0" w:space="0" w:color="auto"/>
            <w:bottom w:val="none" w:sz="0" w:space="0" w:color="auto"/>
            <w:right w:val="none" w:sz="0" w:space="0" w:color="auto"/>
          </w:divBdr>
        </w:div>
        <w:div w:id="1724406228">
          <w:marLeft w:val="480"/>
          <w:marRight w:val="0"/>
          <w:marTop w:val="0"/>
          <w:marBottom w:val="0"/>
          <w:divBdr>
            <w:top w:val="none" w:sz="0" w:space="0" w:color="auto"/>
            <w:left w:val="none" w:sz="0" w:space="0" w:color="auto"/>
            <w:bottom w:val="none" w:sz="0" w:space="0" w:color="auto"/>
            <w:right w:val="none" w:sz="0" w:space="0" w:color="auto"/>
          </w:divBdr>
        </w:div>
        <w:div w:id="36400135">
          <w:marLeft w:val="480"/>
          <w:marRight w:val="0"/>
          <w:marTop w:val="0"/>
          <w:marBottom w:val="0"/>
          <w:divBdr>
            <w:top w:val="none" w:sz="0" w:space="0" w:color="auto"/>
            <w:left w:val="none" w:sz="0" w:space="0" w:color="auto"/>
            <w:bottom w:val="none" w:sz="0" w:space="0" w:color="auto"/>
            <w:right w:val="none" w:sz="0" w:space="0" w:color="auto"/>
          </w:divBdr>
        </w:div>
        <w:div w:id="1075779969">
          <w:marLeft w:val="480"/>
          <w:marRight w:val="0"/>
          <w:marTop w:val="0"/>
          <w:marBottom w:val="0"/>
          <w:divBdr>
            <w:top w:val="none" w:sz="0" w:space="0" w:color="auto"/>
            <w:left w:val="none" w:sz="0" w:space="0" w:color="auto"/>
            <w:bottom w:val="none" w:sz="0" w:space="0" w:color="auto"/>
            <w:right w:val="none" w:sz="0" w:space="0" w:color="auto"/>
          </w:divBdr>
        </w:div>
      </w:divsChild>
    </w:div>
    <w:div w:id="900601786">
      <w:marLeft w:val="640"/>
      <w:marRight w:val="0"/>
      <w:marTop w:val="0"/>
      <w:marBottom w:val="0"/>
      <w:divBdr>
        <w:top w:val="none" w:sz="0" w:space="0" w:color="auto"/>
        <w:left w:val="none" w:sz="0" w:space="0" w:color="auto"/>
        <w:bottom w:val="none" w:sz="0" w:space="0" w:color="auto"/>
        <w:right w:val="none" w:sz="0" w:space="0" w:color="auto"/>
      </w:divBdr>
    </w:div>
    <w:div w:id="902761413">
      <w:marLeft w:val="640"/>
      <w:marRight w:val="0"/>
      <w:marTop w:val="0"/>
      <w:marBottom w:val="0"/>
      <w:divBdr>
        <w:top w:val="none" w:sz="0" w:space="0" w:color="auto"/>
        <w:left w:val="none" w:sz="0" w:space="0" w:color="auto"/>
        <w:bottom w:val="none" w:sz="0" w:space="0" w:color="auto"/>
        <w:right w:val="none" w:sz="0" w:space="0" w:color="auto"/>
      </w:divBdr>
    </w:div>
    <w:div w:id="904921580">
      <w:marLeft w:val="640"/>
      <w:marRight w:val="0"/>
      <w:marTop w:val="0"/>
      <w:marBottom w:val="0"/>
      <w:divBdr>
        <w:top w:val="none" w:sz="0" w:space="0" w:color="auto"/>
        <w:left w:val="none" w:sz="0" w:space="0" w:color="auto"/>
        <w:bottom w:val="none" w:sz="0" w:space="0" w:color="auto"/>
        <w:right w:val="none" w:sz="0" w:space="0" w:color="auto"/>
      </w:divBdr>
    </w:div>
    <w:div w:id="907570727">
      <w:marLeft w:val="640"/>
      <w:marRight w:val="0"/>
      <w:marTop w:val="0"/>
      <w:marBottom w:val="0"/>
      <w:divBdr>
        <w:top w:val="none" w:sz="0" w:space="0" w:color="auto"/>
        <w:left w:val="none" w:sz="0" w:space="0" w:color="auto"/>
        <w:bottom w:val="none" w:sz="0" w:space="0" w:color="auto"/>
        <w:right w:val="none" w:sz="0" w:space="0" w:color="auto"/>
      </w:divBdr>
    </w:div>
    <w:div w:id="909657143">
      <w:marLeft w:val="640"/>
      <w:marRight w:val="0"/>
      <w:marTop w:val="0"/>
      <w:marBottom w:val="0"/>
      <w:divBdr>
        <w:top w:val="none" w:sz="0" w:space="0" w:color="auto"/>
        <w:left w:val="none" w:sz="0" w:space="0" w:color="auto"/>
        <w:bottom w:val="none" w:sz="0" w:space="0" w:color="auto"/>
        <w:right w:val="none" w:sz="0" w:space="0" w:color="auto"/>
      </w:divBdr>
    </w:div>
    <w:div w:id="909728717">
      <w:marLeft w:val="640"/>
      <w:marRight w:val="0"/>
      <w:marTop w:val="0"/>
      <w:marBottom w:val="0"/>
      <w:divBdr>
        <w:top w:val="none" w:sz="0" w:space="0" w:color="auto"/>
        <w:left w:val="none" w:sz="0" w:space="0" w:color="auto"/>
        <w:bottom w:val="none" w:sz="0" w:space="0" w:color="auto"/>
        <w:right w:val="none" w:sz="0" w:space="0" w:color="auto"/>
      </w:divBdr>
    </w:div>
    <w:div w:id="911501442">
      <w:marLeft w:val="640"/>
      <w:marRight w:val="0"/>
      <w:marTop w:val="0"/>
      <w:marBottom w:val="0"/>
      <w:divBdr>
        <w:top w:val="none" w:sz="0" w:space="0" w:color="auto"/>
        <w:left w:val="none" w:sz="0" w:space="0" w:color="auto"/>
        <w:bottom w:val="none" w:sz="0" w:space="0" w:color="auto"/>
        <w:right w:val="none" w:sz="0" w:space="0" w:color="auto"/>
      </w:divBdr>
    </w:div>
    <w:div w:id="913392507">
      <w:marLeft w:val="640"/>
      <w:marRight w:val="0"/>
      <w:marTop w:val="0"/>
      <w:marBottom w:val="0"/>
      <w:divBdr>
        <w:top w:val="none" w:sz="0" w:space="0" w:color="auto"/>
        <w:left w:val="none" w:sz="0" w:space="0" w:color="auto"/>
        <w:bottom w:val="none" w:sz="0" w:space="0" w:color="auto"/>
        <w:right w:val="none" w:sz="0" w:space="0" w:color="auto"/>
      </w:divBdr>
    </w:div>
    <w:div w:id="913469241">
      <w:marLeft w:val="640"/>
      <w:marRight w:val="0"/>
      <w:marTop w:val="0"/>
      <w:marBottom w:val="0"/>
      <w:divBdr>
        <w:top w:val="none" w:sz="0" w:space="0" w:color="auto"/>
        <w:left w:val="none" w:sz="0" w:space="0" w:color="auto"/>
        <w:bottom w:val="none" w:sz="0" w:space="0" w:color="auto"/>
        <w:right w:val="none" w:sz="0" w:space="0" w:color="auto"/>
      </w:divBdr>
    </w:div>
    <w:div w:id="915166852">
      <w:marLeft w:val="640"/>
      <w:marRight w:val="0"/>
      <w:marTop w:val="0"/>
      <w:marBottom w:val="0"/>
      <w:divBdr>
        <w:top w:val="none" w:sz="0" w:space="0" w:color="auto"/>
        <w:left w:val="none" w:sz="0" w:space="0" w:color="auto"/>
        <w:bottom w:val="none" w:sz="0" w:space="0" w:color="auto"/>
        <w:right w:val="none" w:sz="0" w:space="0" w:color="auto"/>
      </w:divBdr>
    </w:div>
    <w:div w:id="915365048">
      <w:marLeft w:val="640"/>
      <w:marRight w:val="0"/>
      <w:marTop w:val="0"/>
      <w:marBottom w:val="0"/>
      <w:divBdr>
        <w:top w:val="none" w:sz="0" w:space="0" w:color="auto"/>
        <w:left w:val="none" w:sz="0" w:space="0" w:color="auto"/>
        <w:bottom w:val="none" w:sz="0" w:space="0" w:color="auto"/>
        <w:right w:val="none" w:sz="0" w:space="0" w:color="auto"/>
      </w:divBdr>
    </w:div>
    <w:div w:id="915866341">
      <w:marLeft w:val="640"/>
      <w:marRight w:val="0"/>
      <w:marTop w:val="0"/>
      <w:marBottom w:val="0"/>
      <w:divBdr>
        <w:top w:val="none" w:sz="0" w:space="0" w:color="auto"/>
        <w:left w:val="none" w:sz="0" w:space="0" w:color="auto"/>
        <w:bottom w:val="none" w:sz="0" w:space="0" w:color="auto"/>
        <w:right w:val="none" w:sz="0" w:space="0" w:color="auto"/>
      </w:divBdr>
    </w:div>
    <w:div w:id="915867866">
      <w:marLeft w:val="640"/>
      <w:marRight w:val="0"/>
      <w:marTop w:val="0"/>
      <w:marBottom w:val="0"/>
      <w:divBdr>
        <w:top w:val="none" w:sz="0" w:space="0" w:color="auto"/>
        <w:left w:val="none" w:sz="0" w:space="0" w:color="auto"/>
        <w:bottom w:val="none" w:sz="0" w:space="0" w:color="auto"/>
        <w:right w:val="none" w:sz="0" w:space="0" w:color="auto"/>
      </w:divBdr>
    </w:div>
    <w:div w:id="916205878">
      <w:marLeft w:val="640"/>
      <w:marRight w:val="0"/>
      <w:marTop w:val="0"/>
      <w:marBottom w:val="0"/>
      <w:divBdr>
        <w:top w:val="none" w:sz="0" w:space="0" w:color="auto"/>
        <w:left w:val="none" w:sz="0" w:space="0" w:color="auto"/>
        <w:bottom w:val="none" w:sz="0" w:space="0" w:color="auto"/>
        <w:right w:val="none" w:sz="0" w:space="0" w:color="auto"/>
      </w:divBdr>
    </w:div>
    <w:div w:id="917520633">
      <w:marLeft w:val="640"/>
      <w:marRight w:val="0"/>
      <w:marTop w:val="0"/>
      <w:marBottom w:val="0"/>
      <w:divBdr>
        <w:top w:val="none" w:sz="0" w:space="0" w:color="auto"/>
        <w:left w:val="none" w:sz="0" w:space="0" w:color="auto"/>
        <w:bottom w:val="none" w:sz="0" w:space="0" w:color="auto"/>
        <w:right w:val="none" w:sz="0" w:space="0" w:color="auto"/>
      </w:divBdr>
    </w:div>
    <w:div w:id="918175451">
      <w:marLeft w:val="640"/>
      <w:marRight w:val="0"/>
      <w:marTop w:val="0"/>
      <w:marBottom w:val="0"/>
      <w:divBdr>
        <w:top w:val="none" w:sz="0" w:space="0" w:color="auto"/>
        <w:left w:val="none" w:sz="0" w:space="0" w:color="auto"/>
        <w:bottom w:val="none" w:sz="0" w:space="0" w:color="auto"/>
        <w:right w:val="none" w:sz="0" w:space="0" w:color="auto"/>
      </w:divBdr>
    </w:div>
    <w:div w:id="919371332">
      <w:marLeft w:val="640"/>
      <w:marRight w:val="0"/>
      <w:marTop w:val="0"/>
      <w:marBottom w:val="0"/>
      <w:divBdr>
        <w:top w:val="none" w:sz="0" w:space="0" w:color="auto"/>
        <w:left w:val="none" w:sz="0" w:space="0" w:color="auto"/>
        <w:bottom w:val="none" w:sz="0" w:space="0" w:color="auto"/>
        <w:right w:val="none" w:sz="0" w:space="0" w:color="auto"/>
      </w:divBdr>
    </w:div>
    <w:div w:id="919563711">
      <w:marLeft w:val="640"/>
      <w:marRight w:val="0"/>
      <w:marTop w:val="0"/>
      <w:marBottom w:val="0"/>
      <w:divBdr>
        <w:top w:val="none" w:sz="0" w:space="0" w:color="auto"/>
        <w:left w:val="none" w:sz="0" w:space="0" w:color="auto"/>
        <w:bottom w:val="none" w:sz="0" w:space="0" w:color="auto"/>
        <w:right w:val="none" w:sz="0" w:space="0" w:color="auto"/>
      </w:divBdr>
    </w:div>
    <w:div w:id="923803766">
      <w:marLeft w:val="640"/>
      <w:marRight w:val="0"/>
      <w:marTop w:val="0"/>
      <w:marBottom w:val="0"/>
      <w:divBdr>
        <w:top w:val="none" w:sz="0" w:space="0" w:color="auto"/>
        <w:left w:val="none" w:sz="0" w:space="0" w:color="auto"/>
        <w:bottom w:val="none" w:sz="0" w:space="0" w:color="auto"/>
        <w:right w:val="none" w:sz="0" w:space="0" w:color="auto"/>
      </w:divBdr>
    </w:div>
    <w:div w:id="925042726">
      <w:bodyDiv w:val="1"/>
      <w:marLeft w:val="0"/>
      <w:marRight w:val="0"/>
      <w:marTop w:val="0"/>
      <w:marBottom w:val="0"/>
      <w:divBdr>
        <w:top w:val="none" w:sz="0" w:space="0" w:color="auto"/>
        <w:left w:val="none" w:sz="0" w:space="0" w:color="auto"/>
        <w:bottom w:val="none" w:sz="0" w:space="0" w:color="auto"/>
        <w:right w:val="none" w:sz="0" w:space="0" w:color="auto"/>
      </w:divBdr>
      <w:divsChild>
        <w:div w:id="736169885">
          <w:marLeft w:val="640"/>
          <w:marRight w:val="0"/>
          <w:marTop w:val="0"/>
          <w:marBottom w:val="0"/>
          <w:divBdr>
            <w:top w:val="none" w:sz="0" w:space="0" w:color="auto"/>
            <w:left w:val="none" w:sz="0" w:space="0" w:color="auto"/>
            <w:bottom w:val="none" w:sz="0" w:space="0" w:color="auto"/>
            <w:right w:val="none" w:sz="0" w:space="0" w:color="auto"/>
          </w:divBdr>
        </w:div>
        <w:div w:id="1344473937">
          <w:marLeft w:val="640"/>
          <w:marRight w:val="0"/>
          <w:marTop w:val="0"/>
          <w:marBottom w:val="0"/>
          <w:divBdr>
            <w:top w:val="none" w:sz="0" w:space="0" w:color="auto"/>
            <w:left w:val="none" w:sz="0" w:space="0" w:color="auto"/>
            <w:bottom w:val="none" w:sz="0" w:space="0" w:color="auto"/>
            <w:right w:val="none" w:sz="0" w:space="0" w:color="auto"/>
          </w:divBdr>
        </w:div>
        <w:div w:id="111632180">
          <w:marLeft w:val="640"/>
          <w:marRight w:val="0"/>
          <w:marTop w:val="0"/>
          <w:marBottom w:val="0"/>
          <w:divBdr>
            <w:top w:val="none" w:sz="0" w:space="0" w:color="auto"/>
            <w:left w:val="none" w:sz="0" w:space="0" w:color="auto"/>
            <w:bottom w:val="none" w:sz="0" w:space="0" w:color="auto"/>
            <w:right w:val="none" w:sz="0" w:space="0" w:color="auto"/>
          </w:divBdr>
        </w:div>
        <w:div w:id="776828151">
          <w:marLeft w:val="640"/>
          <w:marRight w:val="0"/>
          <w:marTop w:val="0"/>
          <w:marBottom w:val="0"/>
          <w:divBdr>
            <w:top w:val="none" w:sz="0" w:space="0" w:color="auto"/>
            <w:left w:val="none" w:sz="0" w:space="0" w:color="auto"/>
            <w:bottom w:val="none" w:sz="0" w:space="0" w:color="auto"/>
            <w:right w:val="none" w:sz="0" w:space="0" w:color="auto"/>
          </w:divBdr>
        </w:div>
        <w:div w:id="890001561">
          <w:marLeft w:val="640"/>
          <w:marRight w:val="0"/>
          <w:marTop w:val="0"/>
          <w:marBottom w:val="0"/>
          <w:divBdr>
            <w:top w:val="none" w:sz="0" w:space="0" w:color="auto"/>
            <w:left w:val="none" w:sz="0" w:space="0" w:color="auto"/>
            <w:bottom w:val="none" w:sz="0" w:space="0" w:color="auto"/>
            <w:right w:val="none" w:sz="0" w:space="0" w:color="auto"/>
          </w:divBdr>
        </w:div>
        <w:div w:id="222983163">
          <w:marLeft w:val="640"/>
          <w:marRight w:val="0"/>
          <w:marTop w:val="0"/>
          <w:marBottom w:val="0"/>
          <w:divBdr>
            <w:top w:val="none" w:sz="0" w:space="0" w:color="auto"/>
            <w:left w:val="none" w:sz="0" w:space="0" w:color="auto"/>
            <w:bottom w:val="none" w:sz="0" w:space="0" w:color="auto"/>
            <w:right w:val="none" w:sz="0" w:space="0" w:color="auto"/>
          </w:divBdr>
        </w:div>
        <w:div w:id="1381244301">
          <w:marLeft w:val="640"/>
          <w:marRight w:val="0"/>
          <w:marTop w:val="0"/>
          <w:marBottom w:val="0"/>
          <w:divBdr>
            <w:top w:val="none" w:sz="0" w:space="0" w:color="auto"/>
            <w:left w:val="none" w:sz="0" w:space="0" w:color="auto"/>
            <w:bottom w:val="none" w:sz="0" w:space="0" w:color="auto"/>
            <w:right w:val="none" w:sz="0" w:space="0" w:color="auto"/>
          </w:divBdr>
        </w:div>
        <w:div w:id="492642599">
          <w:marLeft w:val="640"/>
          <w:marRight w:val="0"/>
          <w:marTop w:val="0"/>
          <w:marBottom w:val="0"/>
          <w:divBdr>
            <w:top w:val="none" w:sz="0" w:space="0" w:color="auto"/>
            <w:left w:val="none" w:sz="0" w:space="0" w:color="auto"/>
            <w:bottom w:val="none" w:sz="0" w:space="0" w:color="auto"/>
            <w:right w:val="none" w:sz="0" w:space="0" w:color="auto"/>
          </w:divBdr>
        </w:div>
        <w:div w:id="804197174">
          <w:marLeft w:val="640"/>
          <w:marRight w:val="0"/>
          <w:marTop w:val="0"/>
          <w:marBottom w:val="0"/>
          <w:divBdr>
            <w:top w:val="none" w:sz="0" w:space="0" w:color="auto"/>
            <w:left w:val="none" w:sz="0" w:space="0" w:color="auto"/>
            <w:bottom w:val="none" w:sz="0" w:space="0" w:color="auto"/>
            <w:right w:val="none" w:sz="0" w:space="0" w:color="auto"/>
          </w:divBdr>
        </w:div>
        <w:div w:id="1368868432">
          <w:marLeft w:val="640"/>
          <w:marRight w:val="0"/>
          <w:marTop w:val="0"/>
          <w:marBottom w:val="0"/>
          <w:divBdr>
            <w:top w:val="none" w:sz="0" w:space="0" w:color="auto"/>
            <w:left w:val="none" w:sz="0" w:space="0" w:color="auto"/>
            <w:bottom w:val="none" w:sz="0" w:space="0" w:color="auto"/>
            <w:right w:val="none" w:sz="0" w:space="0" w:color="auto"/>
          </w:divBdr>
        </w:div>
        <w:div w:id="135725499">
          <w:marLeft w:val="640"/>
          <w:marRight w:val="0"/>
          <w:marTop w:val="0"/>
          <w:marBottom w:val="0"/>
          <w:divBdr>
            <w:top w:val="none" w:sz="0" w:space="0" w:color="auto"/>
            <w:left w:val="none" w:sz="0" w:space="0" w:color="auto"/>
            <w:bottom w:val="none" w:sz="0" w:space="0" w:color="auto"/>
            <w:right w:val="none" w:sz="0" w:space="0" w:color="auto"/>
          </w:divBdr>
        </w:div>
        <w:div w:id="909460789">
          <w:marLeft w:val="640"/>
          <w:marRight w:val="0"/>
          <w:marTop w:val="0"/>
          <w:marBottom w:val="0"/>
          <w:divBdr>
            <w:top w:val="none" w:sz="0" w:space="0" w:color="auto"/>
            <w:left w:val="none" w:sz="0" w:space="0" w:color="auto"/>
            <w:bottom w:val="none" w:sz="0" w:space="0" w:color="auto"/>
            <w:right w:val="none" w:sz="0" w:space="0" w:color="auto"/>
          </w:divBdr>
        </w:div>
        <w:div w:id="304631334">
          <w:marLeft w:val="640"/>
          <w:marRight w:val="0"/>
          <w:marTop w:val="0"/>
          <w:marBottom w:val="0"/>
          <w:divBdr>
            <w:top w:val="none" w:sz="0" w:space="0" w:color="auto"/>
            <w:left w:val="none" w:sz="0" w:space="0" w:color="auto"/>
            <w:bottom w:val="none" w:sz="0" w:space="0" w:color="auto"/>
            <w:right w:val="none" w:sz="0" w:space="0" w:color="auto"/>
          </w:divBdr>
        </w:div>
        <w:div w:id="1596017601">
          <w:marLeft w:val="640"/>
          <w:marRight w:val="0"/>
          <w:marTop w:val="0"/>
          <w:marBottom w:val="0"/>
          <w:divBdr>
            <w:top w:val="none" w:sz="0" w:space="0" w:color="auto"/>
            <w:left w:val="none" w:sz="0" w:space="0" w:color="auto"/>
            <w:bottom w:val="none" w:sz="0" w:space="0" w:color="auto"/>
            <w:right w:val="none" w:sz="0" w:space="0" w:color="auto"/>
          </w:divBdr>
        </w:div>
        <w:div w:id="1154176243">
          <w:marLeft w:val="640"/>
          <w:marRight w:val="0"/>
          <w:marTop w:val="0"/>
          <w:marBottom w:val="0"/>
          <w:divBdr>
            <w:top w:val="none" w:sz="0" w:space="0" w:color="auto"/>
            <w:left w:val="none" w:sz="0" w:space="0" w:color="auto"/>
            <w:bottom w:val="none" w:sz="0" w:space="0" w:color="auto"/>
            <w:right w:val="none" w:sz="0" w:space="0" w:color="auto"/>
          </w:divBdr>
        </w:div>
        <w:div w:id="1909267791">
          <w:marLeft w:val="640"/>
          <w:marRight w:val="0"/>
          <w:marTop w:val="0"/>
          <w:marBottom w:val="0"/>
          <w:divBdr>
            <w:top w:val="none" w:sz="0" w:space="0" w:color="auto"/>
            <w:left w:val="none" w:sz="0" w:space="0" w:color="auto"/>
            <w:bottom w:val="none" w:sz="0" w:space="0" w:color="auto"/>
            <w:right w:val="none" w:sz="0" w:space="0" w:color="auto"/>
          </w:divBdr>
        </w:div>
        <w:div w:id="2106028378">
          <w:marLeft w:val="640"/>
          <w:marRight w:val="0"/>
          <w:marTop w:val="0"/>
          <w:marBottom w:val="0"/>
          <w:divBdr>
            <w:top w:val="none" w:sz="0" w:space="0" w:color="auto"/>
            <w:left w:val="none" w:sz="0" w:space="0" w:color="auto"/>
            <w:bottom w:val="none" w:sz="0" w:space="0" w:color="auto"/>
            <w:right w:val="none" w:sz="0" w:space="0" w:color="auto"/>
          </w:divBdr>
        </w:div>
        <w:div w:id="1249539857">
          <w:marLeft w:val="640"/>
          <w:marRight w:val="0"/>
          <w:marTop w:val="0"/>
          <w:marBottom w:val="0"/>
          <w:divBdr>
            <w:top w:val="none" w:sz="0" w:space="0" w:color="auto"/>
            <w:left w:val="none" w:sz="0" w:space="0" w:color="auto"/>
            <w:bottom w:val="none" w:sz="0" w:space="0" w:color="auto"/>
            <w:right w:val="none" w:sz="0" w:space="0" w:color="auto"/>
          </w:divBdr>
        </w:div>
        <w:div w:id="759762428">
          <w:marLeft w:val="640"/>
          <w:marRight w:val="0"/>
          <w:marTop w:val="0"/>
          <w:marBottom w:val="0"/>
          <w:divBdr>
            <w:top w:val="none" w:sz="0" w:space="0" w:color="auto"/>
            <w:left w:val="none" w:sz="0" w:space="0" w:color="auto"/>
            <w:bottom w:val="none" w:sz="0" w:space="0" w:color="auto"/>
            <w:right w:val="none" w:sz="0" w:space="0" w:color="auto"/>
          </w:divBdr>
        </w:div>
        <w:div w:id="841579406">
          <w:marLeft w:val="640"/>
          <w:marRight w:val="0"/>
          <w:marTop w:val="0"/>
          <w:marBottom w:val="0"/>
          <w:divBdr>
            <w:top w:val="none" w:sz="0" w:space="0" w:color="auto"/>
            <w:left w:val="none" w:sz="0" w:space="0" w:color="auto"/>
            <w:bottom w:val="none" w:sz="0" w:space="0" w:color="auto"/>
            <w:right w:val="none" w:sz="0" w:space="0" w:color="auto"/>
          </w:divBdr>
        </w:div>
        <w:div w:id="1072579562">
          <w:marLeft w:val="640"/>
          <w:marRight w:val="0"/>
          <w:marTop w:val="0"/>
          <w:marBottom w:val="0"/>
          <w:divBdr>
            <w:top w:val="none" w:sz="0" w:space="0" w:color="auto"/>
            <w:left w:val="none" w:sz="0" w:space="0" w:color="auto"/>
            <w:bottom w:val="none" w:sz="0" w:space="0" w:color="auto"/>
            <w:right w:val="none" w:sz="0" w:space="0" w:color="auto"/>
          </w:divBdr>
        </w:div>
        <w:div w:id="701979179">
          <w:marLeft w:val="640"/>
          <w:marRight w:val="0"/>
          <w:marTop w:val="0"/>
          <w:marBottom w:val="0"/>
          <w:divBdr>
            <w:top w:val="none" w:sz="0" w:space="0" w:color="auto"/>
            <w:left w:val="none" w:sz="0" w:space="0" w:color="auto"/>
            <w:bottom w:val="none" w:sz="0" w:space="0" w:color="auto"/>
            <w:right w:val="none" w:sz="0" w:space="0" w:color="auto"/>
          </w:divBdr>
        </w:div>
        <w:div w:id="1313868171">
          <w:marLeft w:val="640"/>
          <w:marRight w:val="0"/>
          <w:marTop w:val="0"/>
          <w:marBottom w:val="0"/>
          <w:divBdr>
            <w:top w:val="none" w:sz="0" w:space="0" w:color="auto"/>
            <w:left w:val="none" w:sz="0" w:space="0" w:color="auto"/>
            <w:bottom w:val="none" w:sz="0" w:space="0" w:color="auto"/>
            <w:right w:val="none" w:sz="0" w:space="0" w:color="auto"/>
          </w:divBdr>
        </w:div>
        <w:div w:id="1064108401">
          <w:marLeft w:val="640"/>
          <w:marRight w:val="0"/>
          <w:marTop w:val="0"/>
          <w:marBottom w:val="0"/>
          <w:divBdr>
            <w:top w:val="none" w:sz="0" w:space="0" w:color="auto"/>
            <w:left w:val="none" w:sz="0" w:space="0" w:color="auto"/>
            <w:bottom w:val="none" w:sz="0" w:space="0" w:color="auto"/>
            <w:right w:val="none" w:sz="0" w:space="0" w:color="auto"/>
          </w:divBdr>
        </w:div>
        <w:div w:id="795370411">
          <w:marLeft w:val="640"/>
          <w:marRight w:val="0"/>
          <w:marTop w:val="0"/>
          <w:marBottom w:val="0"/>
          <w:divBdr>
            <w:top w:val="none" w:sz="0" w:space="0" w:color="auto"/>
            <w:left w:val="none" w:sz="0" w:space="0" w:color="auto"/>
            <w:bottom w:val="none" w:sz="0" w:space="0" w:color="auto"/>
            <w:right w:val="none" w:sz="0" w:space="0" w:color="auto"/>
          </w:divBdr>
        </w:div>
        <w:div w:id="155996222">
          <w:marLeft w:val="640"/>
          <w:marRight w:val="0"/>
          <w:marTop w:val="0"/>
          <w:marBottom w:val="0"/>
          <w:divBdr>
            <w:top w:val="none" w:sz="0" w:space="0" w:color="auto"/>
            <w:left w:val="none" w:sz="0" w:space="0" w:color="auto"/>
            <w:bottom w:val="none" w:sz="0" w:space="0" w:color="auto"/>
            <w:right w:val="none" w:sz="0" w:space="0" w:color="auto"/>
          </w:divBdr>
        </w:div>
        <w:div w:id="286745408">
          <w:marLeft w:val="640"/>
          <w:marRight w:val="0"/>
          <w:marTop w:val="0"/>
          <w:marBottom w:val="0"/>
          <w:divBdr>
            <w:top w:val="none" w:sz="0" w:space="0" w:color="auto"/>
            <w:left w:val="none" w:sz="0" w:space="0" w:color="auto"/>
            <w:bottom w:val="none" w:sz="0" w:space="0" w:color="auto"/>
            <w:right w:val="none" w:sz="0" w:space="0" w:color="auto"/>
          </w:divBdr>
        </w:div>
        <w:div w:id="1114323118">
          <w:marLeft w:val="640"/>
          <w:marRight w:val="0"/>
          <w:marTop w:val="0"/>
          <w:marBottom w:val="0"/>
          <w:divBdr>
            <w:top w:val="none" w:sz="0" w:space="0" w:color="auto"/>
            <w:left w:val="none" w:sz="0" w:space="0" w:color="auto"/>
            <w:bottom w:val="none" w:sz="0" w:space="0" w:color="auto"/>
            <w:right w:val="none" w:sz="0" w:space="0" w:color="auto"/>
          </w:divBdr>
        </w:div>
        <w:div w:id="473093">
          <w:marLeft w:val="640"/>
          <w:marRight w:val="0"/>
          <w:marTop w:val="0"/>
          <w:marBottom w:val="0"/>
          <w:divBdr>
            <w:top w:val="none" w:sz="0" w:space="0" w:color="auto"/>
            <w:left w:val="none" w:sz="0" w:space="0" w:color="auto"/>
            <w:bottom w:val="none" w:sz="0" w:space="0" w:color="auto"/>
            <w:right w:val="none" w:sz="0" w:space="0" w:color="auto"/>
          </w:divBdr>
        </w:div>
        <w:div w:id="32536245">
          <w:marLeft w:val="640"/>
          <w:marRight w:val="0"/>
          <w:marTop w:val="0"/>
          <w:marBottom w:val="0"/>
          <w:divBdr>
            <w:top w:val="none" w:sz="0" w:space="0" w:color="auto"/>
            <w:left w:val="none" w:sz="0" w:space="0" w:color="auto"/>
            <w:bottom w:val="none" w:sz="0" w:space="0" w:color="auto"/>
            <w:right w:val="none" w:sz="0" w:space="0" w:color="auto"/>
          </w:divBdr>
        </w:div>
        <w:div w:id="1907840436">
          <w:marLeft w:val="640"/>
          <w:marRight w:val="0"/>
          <w:marTop w:val="0"/>
          <w:marBottom w:val="0"/>
          <w:divBdr>
            <w:top w:val="none" w:sz="0" w:space="0" w:color="auto"/>
            <w:left w:val="none" w:sz="0" w:space="0" w:color="auto"/>
            <w:bottom w:val="none" w:sz="0" w:space="0" w:color="auto"/>
            <w:right w:val="none" w:sz="0" w:space="0" w:color="auto"/>
          </w:divBdr>
        </w:div>
        <w:div w:id="2035106920">
          <w:marLeft w:val="640"/>
          <w:marRight w:val="0"/>
          <w:marTop w:val="0"/>
          <w:marBottom w:val="0"/>
          <w:divBdr>
            <w:top w:val="none" w:sz="0" w:space="0" w:color="auto"/>
            <w:left w:val="none" w:sz="0" w:space="0" w:color="auto"/>
            <w:bottom w:val="none" w:sz="0" w:space="0" w:color="auto"/>
            <w:right w:val="none" w:sz="0" w:space="0" w:color="auto"/>
          </w:divBdr>
        </w:div>
        <w:div w:id="381173143">
          <w:marLeft w:val="640"/>
          <w:marRight w:val="0"/>
          <w:marTop w:val="0"/>
          <w:marBottom w:val="0"/>
          <w:divBdr>
            <w:top w:val="none" w:sz="0" w:space="0" w:color="auto"/>
            <w:left w:val="none" w:sz="0" w:space="0" w:color="auto"/>
            <w:bottom w:val="none" w:sz="0" w:space="0" w:color="auto"/>
            <w:right w:val="none" w:sz="0" w:space="0" w:color="auto"/>
          </w:divBdr>
        </w:div>
        <w:div w:id="341974267">
          <w:marLeft w:val="640"/>
          <w:marRight w:val="0"/>
          <w:marTop w:val="0"/>
          <w:marBottom w:val="0"/>
          <w:divBdr>
            <w:top w:val="none" w:sz="0" w:space="0" w:color="auto"/>
            <w:left w:val="none" w:sz="0" w:space="0" w:color="auto"/>
            <w:bottom w:val="none" w:sz="0" w:space="0" w:color="auto"/>
            <w:right w:val="none" w:sz="0" w:space="0" w:color="auto"/>
          </w:divBdr>
        </w:div>
        <w:div w:id="323558763">
          <w:marLeft w:val="640"/>
          <w:marRight w:val="0"/>
          <w:marTop w:val="0"/>
          <w:marBottom w:val="0"/>
          <w:divBdr>
            <w:top w:val="none" w:sz="0" w:space="0" w:color="auto"/>
            <w:left w:val="none" w:sz="0" w:space="0" w:color="auto"/>
            <w:bottom w:val="none" w:sz="0" w:space="0" w:color="auto"/>
            <w:right w:val="none" w:sz="0" w:space="0" w:color="auto"/>
          </w:divBdr>
        </w:div>
        <w:div w:id="1628586573">
          <w:marLeft w:val="640"/>
          <w:marRight w:val="0"/>
          <w:marTop w:val="0"/>
          <w:marBottom w:val="0"/>
          <w:divBdr>
            <w:top w:val="none" w:sz="0" w:space="0" w:color="auto"/>
            <w:left w:val="none" w:sz="0" w:space="0" w:color="auto"/>
            <w:bottom w:val="none" w:sz="0" w:space="0" w:color="auto"/>
            <w:right w:val="none" w:sz="0" w:space="0" w:color="auto"/>
          </w:divBdr>
        </w:div>
        <w:div w:id="1097288207">
          <w:marLeft w:val="640"/>
          <w:marRight w:val="0"/>
          <w:marTop w:val="0"/>
          <w:marBottom w:val="0"/>
          <w:divBdr>
            <w:top w:val="none" w:sz="0" w:space="0" w:color="auto"/>
            <w:left w:val="none" w:sz="0" w:space="0" w:color="auto"/>
            <w:bottom w:val="none" w:sz="0" w:space="0" w:color="auto"/>
            <w:right w:val="none" w:sz="0" w:space="0" w:color="auto"/>
          </w:divBdr>
        </w:div>
      </w:divsChild>
    </w:div>
    <w:div w:id="925453249">
      <w:marLeft w:val="640"/>
      <w:marRight w:val="0"/>
      <w:marTop w:val="0"/>
      <w:marBottom w:val="0"/>
      <w:divBdr>
        <w:top w:val="none" w:sz="0" w:space="0" w:color="auto"/>
        <w:left w:val="none" w:sz="0" w:space="0" w:color="auto"/>
        <w:bottom w:val="none" w:sz="0" w:space="0" w:color="auto"/>
        <w:right w:val="none" w:sz="0" w:space="0" w:color="auto"/>
      </w:divBdr>
    </w:div>
    <w:div w:id="926230049">
      <w:marLeft w:val="640"/>
      <w:marRight w:val="0"/>
      <w:marTop w:val="0"/>
      <w:marBottom w:val="0"/>
      <w:divBdr>
        <w:top w:val="none" w:sz="0" w:space="0" w:color="auto"/>
        <w:left w:val="none" w:sz="0" w:space="0" w:color="auto"/>
        <w:bottom w:val="none" w:sz="0" w:space="0" w:color="auto"/>
        <w:right w:val="none" w:sz="0" w:space="0" w:color="auto"/>
      </w:divBdr>
    </w:div>
    <w:div w:id="926303347">
      <w:marLeft w:val="640"/>
      <w:marRight w:val="0"/>
      <w:marTop w:val="0"/>
      <w:marBottom w:val="0"/>
      <w:divBdr>
        <w:top w:val="none" w:sz="0" w:space="0" w:color="auto"/>
        <w:left w:val="none" w:sz="0" w:space="0" w:color="auto"/>
        <w:bottom w:val="none" w:sz="0" w:space="0" w:color="auto"/>
        <w:right w:val="none" w:sz="0" w:space="0" w:color="auto"/>
      </w:divBdr>
    </w:div>
    <w:div w:id="927617765">
      <w:marLeft w:val="640"/>
      <w:marRight w:val="0"/>
      <w:marTop w:val="0"/>
      <w:marBottom w:val="0"/>
      <w:divBdr>
        <w:top w:val="none" w:sz="0" w:space="0" w:color="auto"/>
        <w:left w:val="none" w:sz="0" w:space="0" w:color="auto"/>
        <w:bottom w:val="none" w:sz="0" w:space="0" w:color="auto"/>
        <w:right w:val="none" w:sz="0" w:space="0" w:color="auto"/>
      </w:divBdr>
    </w:div>
    <w:div w:id="927690827">
      <w:marLeft w:val="640"/>
      <w:marRight w:val="0"/>
      <w:marTop w:val="0"/>
      <w:marBottom w:val="0"/>
      <w:divBdr>
        <w:top w:val="none" w:sz="0" w:space="0" w:color="auto"/>
        <w:left w:val="none" w:sz="0" w:space="0" w:color="auto"/>
        <w:bottom w:val="none" w:sz="0" w:space="0" w:color="auto"/>
        <w:right w:val="none" w:sz="0" w:space="0" w:color="auto"/>
      </w:divBdr>
    </w:div>
    <w:div w:id="928318656">
      <w:marLeft w:val="640"/>
      <w:marRight w:val="0"/>
      <w:marTop w:val="0"/>
      <w:marBottom w:val="0"/>
      <w:divBdr>
        <w:top w:val="none" w:sz="0" w:space="0" w:color="auto"/>
        <w:left w:val="none" w:sz="0" w:space="0" w:color="auto"/>
        <w:bottom w:val="none" w:sz="0" w:space="0" w:color="auto"/>
        <w:right w:val="none" w:sz="0" w:space="0" w:color="auto"/>
      </w:divBdr>
    </w:div>
    <w:div w:id="932933666">
      <w:marLeft w:val="640"/>
      <w:marRight w:val="0"/>
      <w:marTop w:val="0"/>
      <w:marBottom w:val="0"/>
      <w:divBdr>
        <w:top w:val="none" w:sz="0" w:space="0" w:color="auto"/>
        <w:left w:val="none" w:sz="0" w:space="0" w:color="auto"/>
        <w:bottom w:val="none" w:sz="0" w:space="0" w:color="auto"/>
        <w:right w:val="none" w:sz="0" w:space="0" w:color="auto"/>
      </w:divBdr>
    </w:div>
    <w:div w:id="933326162">
      <w:marLeft w:val="640"/>
      <w:marRight w:val="0"/>
      <w:marTop w:val="0"/>
      <w:marBottom w:val="0"/>
      <w:divBdr>
        <w:top w:val="none" w:sz="0" w:space="0" w:color="auto"/>
        <w:left w:val="none" w:sz="0" w:space="0" w:color="auto"/>
        <w:bottom w:val="none" w:sz="0" w:space="0" w:color="auto"/>
        <w:right w:val="none" w:sz="0" w:space="0" w:color="auto"/>
      </w:divBdr>
    </w:div>
    <w:div w:id="933783027">
      <w:bodyDiv w:val="1"/>
      <w:marLeft w:val="0"/>
      <w:marRight w:val="0"/>
      <w:marTop w:val="0"/>
      <w:marBottom w:val="0"/>
      <w:divBdr>
        <w:top w:val="none" w:sz="0" w:space="0" w:color="auto"/>
        <w:left w:val="none" w:sz="0" w:space="0" w:color="auto"/>
        <w:bottom w:val="none" w:sz="0" w:space="0" w:color="auto"/>
        <w:right w:val="none" w:sz="0" w:space="0" w:color="auto"/>
      </w:divBdr>
      <w:divsChild>
        <w:div w:id="905913374">
          <w:marLeft w:val="640"/>
          <w:marRight w:val="0"/>
          <w:marTop w:val="0"/>
          <w:marBottom w:val="0"/>
          <w:divBdr>
            <w:top w:val="none" w:sz="0" w:space="0" w:color="auto"/>
            <w:left w:val="none" w:sz="0" w:space="0" w:color="auto"/>
            <w:bottom w:val="none" w:sz="0" w:space="0" w:color="auto"/>
            <w:right w:val="none" w:sz="0" w:space="0" w:color="auto"/>
          </w:divBdr>
        </w:div>
        <w:div w:id="457838063">
          <w:marLeft w:val="640"/>
          <w:marRight w:val="0"/>
          <w:marTop w:val="0"/>
          <w:marBottom w:val="0"/>
          <w:divBdr>
            <w:top w:val="none" w:sz="0" w:space="0" w:color="auto"/>
            <w:left w:val="none" w:sz="0" w:space="0" w:color="auto"/>
            <w:bottom w:val="none" w:sz="0" w:space="0" w:color="auto"/>
            <w:right w:val="none" w:sz="0" w:space="0" w:color="auto"/>
          </w:divBdr>
        </w:div>
        <w:div w:id="500661266">
          <w:marLeft w:val="640"/>
          <w:marRight w:val="0"/>
          <w:marTop w:val="0"/>
          <w:marBottom w:val="0"/>
          <w:divBdr>
            <w:top w:val="none" w:sz="0" w:space="0" w:color="auto"/>
            <w:left w:val="none" w:sz="0" w:space="0" w:color="auto"/>
            <w:bottom w:val="none" w:sz="0" w:space="0" w:color="auto"/>
            <w:right w:val="none" w:sz="0" w:space="0" w:color="auto"/>
          </w:divBdr>
        </w:div>
        <w:div w:id="1668022828">
          <w:marLeft w:val="640"/>
          <w:marRight w:val="0"/>
          <w:marTop w:val="0"/>
          <w:marBottom w:val="0"/>
          <w:divBdr>
            <w:top w:val="none" w:sz="0" w:space="0" w:color="auto"/>
            <w:left w:val="none" w:sz="0" w:space="0" w:color="auto"/>
            <w:bottom w:val="none" w:sz="0" w:space="0" w:color="auto"/>
            <w:right w:val="none" w:sz="0" w:space="0" w:color="auto"/>
          </w:divBdr>
        </w:div>
        <w:div w:id="400953233">
          <w:marLeft w:val="640"/>
          <w:marRight w:val="0"/>
          <w:marTop w:val="0"/>
          <w:marBottom w:val="0"/>
          <w:divBdr>
            <w:top w:val="none" w:sz="0" w:space="0" w:color="auto"/>
            <w:left w:val="none" w:sz="0" w:space="0" w:color="auto"/>
            <w:bottom w:val="none" w:sz="0" w:space="0" w:color="auto"/>
            <w:right w:val="none" w:sz="0" w:space="0" w:color="auto"/>
          </w:divBdr>
        </w:div>
        <w:div w:id="376127616">
          <w:marLeft w:val="640"/>
          <w:marRight w:val="0"/>
          <w:marTop w:val="0"/>
          <w:marBottom w:val="0"/>
          <w:divBdr>
            <w:top w:val="none" w:sz="0" w:space="0" w:color="auto"/>
            <w:left w:val="none" w:sz="0" w:space="0" w:color="auto"/>
            <w:bottom w:val="none" w:sz="0" w:space="0" w:color="auto"/>
            <w:right w:val="none" w:sz="0" w:space="0" w:color="auto"/>
          </w:divBdr>
        </w:div>
        <w:div w:id="2009140019">
          <w:marLeft w:val="640"/>
          <w:marRight w:val="0"/>
          <w:marTop w:val="0"/>
          <w:marBottom w:val="0"/>
          <w:divBdr>
            <w:top w:val="none" w:sz="0" w:space="0" w:color="auto"/>
            <w:left w:val="none" w:sz="0" w:space="0" w:color="auto"/>
            <w:bottom w:val="none" w:sz="0" w:space="0" w:color="auto"/>
            <w:right w:val="none" w:sz="0" w:space="0" w:color="auto"/>
          </w:divBdr>
        </w:div>
        <w:div w:id="131867120">
          <w:marLeft w:val="640"/>
          <w:marRight w:val="0"/>
          <w:marTop w:val="0"/>
          <w:marBottom w:val="0"/>
          <w:divBdr>
            <w:top w:val="none" w:sz="0" w:space="0" w:color="auto"/>
            <w:left w:val="none" w:sz="0" w:space="0" w:color="auto"/>
            <w:bottom w:val="none" w:sz="0" w:space="0" w:color="auto"/>
            <w:right w:val="none" w:sz="0" w:space="0" w:color="auto"/>
          </w:divBdr>
        </w:div>
        <w:div w:id="775095885">
          <w:marLeft w:val="640"/>
          <w:marRight w:val="0"/>
          <w:marTop w:val="0"/>
          <w:marBottom w:val="0"/>
          <w:divBdr>
            <w:top w:val="none" w:sz="0" w:space="0" w:color="auto"/>
            <w:left w:val="none" w:sz="0" w:space="0" w:color="auto"/>
            <w:bottom w:val="none" w:sz="0" w:space="0" w:color="auto"/>
            <w:right w:val="none" w:sz="0" w:space="0" w:color="auto"/>
          </w:divBdr>
        </w:div>
        <w:div w:id="1324553623">
          <w:marLeft w:val="640"/>
          <w:marRight w:val="0"/>
          <w:marTop w:val="0"/>
          <w:marBottom w:val="0"/>
          <w:divBdr>
            <w:top w:val="none" w:sz="0" w:space="0" w:color="auto"/>
            <w:left w:val="none" w:sz="0" w:space="0" w:color="auto"/>
            <w:bottom w:val="none" w:sz="0" w:space="0" w:color="auto"/>
            <w:right w:val="none" w:sz="0" w:space="0" w:color="auto"/>
          </w:divBdr>
        </w:div>
        <w:div w:id="1561206401">
          <w:marLeft w:val="640"/>
          <w:marRight w:val="0"/>
          <w:marTop w:val="0"/>
          <w:marBottom w:val="0"/>
          <w:divBdr>
            <w:top w:val="none" w:sz="0" w:space="0" w:color="auto"/>
            <w:left w:val="none" w:sz="0" w:space="0" w:color="auto"/>
            <w:bottom w:val="none" w:sz="0" w:space="0" w:color="auto"/>
            <w:right w:val="none" w:sz="0" w:space="0" w:color="auto"/>
          </w:divBdr>
        </w:div>
        <w:div w:id="821192890">
          <w:marLeft w:val="640"/>
          <w:marRight w:val="0"/>
          <w:marTop w:val="0"/>
          <w:marBottom w:val="0"/>
          <w:divBdr>
            <w:top w:val="none" w:sz="0" w:space="0" w:color="auto"/>
            <w:left w:val="none" w:sz="0" w:space="0" w:color="auto"/>
            <w:bottom w:val="none" w:sz="0" w:space="0" w:color="auto"/>
            <w:right w:val="none" w:sz="0" w:space="0" w:color="auto"/>
          </w:divBdr>
        </w:div>
        <w:div w:id="310789891">
          <w:marLeft w:val="640"/>
          <w:marRight w:val="0"/>
          <w:marTop w:val="0"/>
          <w:marBottom w:val="0"/>
          <w:divBdr>
            <w:top w:val="none" w:sz="0" w:space="0" w:color="auto"/>
            <w:left w:val="none" w:sz="0" w:space="0" w:color="auto"/>
            <w:bottom w:val="none" w:sz="0" w:space="0" w:color="auto"/>
            <w:right w:val="none" w:sz="0" w:space="0" w:color="auto"/>
          </w:divBdr>
        </w:div>
        <w:div w:id="1906866360">
          <w:marLeft w:val="640"/>
          <w:marRight w:val="0"/>
          <w:marTop w:val="0"/>
          <w:marBottom w:val="0"/>
          <w:divBdr>
            <w:top w:val="none" w:sz="0" w:space="0" w:color="auto"/>
            <w:left w:val="none" w:sz="0" w:space="0" w:color="auto"/>
            <w:bottom w:val="none" w:sz="0" w:space="0" w:color="auto"/>
            <w:right w:val="none" w:sz="0" w:space="0" w:color="auto"/>
          </w:divBdr>
        </w:div>
        <w:div w:id="560945710">
          <w:marLeft w:val="640"/>
          <w:marRight w:val="0"/>
          <w:marTop w:val="0"/>
          <w:marBottom w:val="0"/>
          <w:divBdr>
            <w:top w:val="none" w:sz="0" w:space="0" w:color="auto"/>
            <w:left w:val="none" w:sz="0" w:space="0" w:color="auto"/>
            <w:bottom w:val="none" w:sz="0" w:space="0" w:color="auto"/>
            <w:right w:val="none" w:sz="0" w:space="0" w:color="auto"/>
          </w:divBdr>
        </w:div>
        <w:div w:id="468404911">
          <w:marLeft w:val="640"/>
          <w:marRight w:val="0"/>
          <w:marTop w:val="0"/>
          <w:marBottom w:val="0"/>
          <w:divBdr>
            <w:top w:val="none" w:sz="0" w:space="0" w:color="auto"/>
            <w:left w:val="none" w:sz="0" w:space="0" w:color="auto"/>
            <w:bottom w:val="none" w:sz="0" w:space="0" w:color="auto"/>
            <w:right w:val="none" w:sz="0" w:space="0" w:color="auto"/>
          </w:divBdr>
        </w:div>
        <w:div w:id="870873036">
          <w:marLeft w:val="640"/>
          <w:marRight w:val="0"/>
          <w:marTop w:val="0"/>
          <w:marBottom w:val="0"/>
          <w:divBdr>
            <w:top w:val="none" w:sz="0" w:space="0" w:color="auto"/>
            <w:left w:val="none" w:sz="0" w:space="0" w:color="auto"/>
            <w:bottom w:val="none" w:sz="0" w:space="0" w:color="auto"/>
            <w:right w:val="none" w:sz="0" w:space="0" w:color="auto"/>
          </w:divBdr>
        </w:div>
        <w:div w:id="2135562814">
          <w:marLeft w:val="640"/>
          <w:marRight w:val="0"/>
          <w:marTop w:val="0"/>
          <w:marBottom w:val="0"/>
          <w:divBdr>
            <w:top w:val="none" w:sz="0" w:space="0" w:color="auto"/>
            <w:left w:val="none" w:sz="0" w:space="0" w:color="auto"/>
            <w:bottom w:val="none" w:sz="0" w:space="0" w:color="auto"/>
            <w:right w:val="none" w:sz="0" w:space="0" w:color="auto"/>
          </w:divBdr>
        </w:div>
        <w:div w:id="467936897">
          <w:marLeft w:val="640"/>
          <w:marRight w:val="0"/>
          <w:marTop w:val="0"/>
          <w:marBottom w:val="0"/>
          <w:divBdr>
            <w:top w:val="none" w:sz="0" w:space="0" w:color="auto"/>
            <w:left w:val="none" w:sz="0" w:space="0" w:color="auto"/>
            <w:bottom w:val="none" w:sz="0" w:space="0" w:color="auto"/>
            <w:right w:val="none" w:sz="0" w:space="0" w:color="auto"/>
          </w:divBdr>
        </w:div>
        <w:div w:id="791367386">
          <w:marLeft w:val="640"/>
          <w:marRight w:val="0"/>
          <w:marTop w:val="0"/>
          <w:marBottom w:val="0"/>
          <w:divBdr>
            <w:top w:val="none" w:sz="0" w:space="0" w:color="auto"/>
            <w:left w:val="none" w:sz="0" w:space="0" w:color="auto"/>
            <w:bottom w:val="none" w:sz="0" w:space="0" w:color="auto"/>
            <w:right w:val="none" w:sz="0" w:space="0" w:color="auto"/>
          </w:divBdr>
        </w:div>
        <w:div w:id="1472551704">
          <w:marLeft w:val="640"/>
          <w:marRight w:val="0"/>
          <w:marTop w:val="0"/>
          <w:marBottom w:val="0"/>
          <w:divBdr>
            <w:top w:val="none" w:sz="0" w:space="0" w:color="auto"/>
            <w:left w:val="none" w:sz="0" w:space="0" w:color="auto"/>
            <w:bottom w:val="none" w:sz="0" w:space="0" w:color="auto"/>
            <w:right w:val="none" w:sz="0" w:space="0" w:color="auto"/>
          </w:divBdr>
        </w:div>
        <w:div w:id="1757827562">
          <w:marLeft w:val="640"/>
          <w:marRight w:val="0"/>
          <w:marTop w:val="0"/>
          <w:marBottom w:val="0"/>
          <w:divBdr>
            <w:top w:val="none" w:sz="0" w:space="0" w:color="auto"/>
            <w:left w:val="none" w:sz="0" w:space="0" w:color="auto"/>
            <w:bottom w:val="none" w:sz="0" w:space="0" w:color="auto"/>
            <w:right w:val="none" w:sz="0" w:space="0" w:color="auto"/>
          </w:divBdr>
        </w:div>
      </w:divsChild>
    </w:div>
    <w:div w:id="935208700">
      <w:marLeft w:val="640"/>
      <w:marRight w:val="0"/>
      <w:marTop w:val="0"/>
      <w:marBottom w:val="0"/>
      <w:divBdr>
        <w:top w:val="none" w:sz="0" w:space="0" w:color="auto"/>
        <w:left w:val="none" w:sz="0" w:space="0" w:color="auto"/>
        <w:bottom w:val="none" w:sz="0" w:space="0" w:color="auto"/>
        <w:right w:val="none" w:sz="0" w:space="0" w:color="auto"/>
      </w:divBdr>
    </w:div>
    <w:div w:id="939483585">
      <w:bodyDiv w:val="1"/>
      <w:marLeft w:val="0"/>
      <w:marRight w:val="0"/>
      <w:marTop w:val="0"/>
      <w:marBottom w:val="0"/>
      <w:divBdr>
        <w:top w:val="none" w:sz="0" w:space="0" w:color="auto"/>
        <w:left w:val="none" w:sz="0" w:space="0" w:color="auto"/>
        <w:bottom w:val="none" w:sz="0" w:space="0" w:color="auto"/>
        <w:right w:val="none" w:sz="0" w:space="0" w:color="auto"/>
      </w:divBdr>
      <w:divsChild>
        <w:div w:id="750469111">
          <w:marLeft w:val="640"/>
          <w:marRight w:val="0"/>
          <w:marTop w:val="0"/>
          <w:marBottom w:val="0"/>
          <w:divBdr>
            <w:top w:val="none" w:sz="0" w:space="0" w:color="auto"/>
            <w:left w:val="none" w:sz="0" w:space="0" w:color="auto"/>
            <w:bottom w:val="none" w:sz="0" w:space="0" w:color="auto"/>
            <w:right w:val="none" w:sz="0" w:space="0" w:color="auto"/>
          </w:divBdr>
        </w:div>
        <w:div w:id="472868600">
          <w:marLeft w:val="640"/>
          <w:marRight w:val="0"/>
          <w:marTop w:val="0"/>
          <w:marBottom w:val="0"/>
          <w:divBdr>
            <w:top w:val="none" w:sz="0" w:space="0" w:color="auto"/>
            <w:left w:val="none" w:sz="0" w:space="0" w:color="auto"/>
            <w:bottom w:val="none" w:sz="0" w:space="0" w:color="auto"/>
            <w:right w:val="none" w:sz="0" w:space="0" w:color="auto"/>
          </w:divBdr>
        </w:div>
        <w:div w:id="1031959271">
          <w:marLeft w:val="640"/>
          <w:marRight w:val="0"/>
          <w:marTop w:val="0"/>
          <w:marBottom w:val="0"/>
          <w:divBdr>
            <w:top w:val="none" w:sz="0" w:space="0" w:color="auto"/>
            <w:left w:val="none" w:sz="0" w:space="0" w:color="auto"/>
            <w:bottom w:val="none" w:sz="0" w:space="0" w:color="auto"/>
            <w:right w:val="none" w:sz="0" w:space="0" w:color="auto"/>
          </w:divBdr>
        </w:div>
        <w:div w:id="35201204">
          <w:marLeft w:val="640"/>
          <w:marRight w:val="0"/>
          <w:marTop w:val="0"/>
          <w:marBottom w:val="0"/>
          <w:divBdr>
            <w:top w:val="none" w:sz="0" w:space="0" w:color="auto"/>
            <w:left w:val="none" w:sz="0" w:space="0" w:color="auto"/>
            <w:bottom w:val="none" w:sz="0" w:space="0" w:color="auto"/>
            <w:right w:val="none" w:sz="0" w:space="0" w:color="auto"/>
          </w:divBdr>
        </w:div>
        <w:div w:id="614288760">
          <w:marLeft w:val="640"/>
          <w:marRight w:val="0"/>
          <w:marTop w:val="0"/>
          <w:marBottom w:val="0"/>
          <w:divBdr>
            <w:top w:val="none" w:sz="0" w:space="0" w:color="auto"/>
            <w:left w:val="none" w:sz="0" w:space="0" w:color="auto"/>
            <w:bottom w:val="none" w:sz="0" w:space="0" w:color="auto"/>
            <w:right w:val="none" w:sz="0" w:space="0" w:color="auto"/>
          </w:divBdr>
        </w:div>
        <w:div w:id="1034577785">
          <w:marLeft w:val="640"/>
          <w:marRight w:val="0"/>
          <w:marTop w:val="0"/>
          <w:marBottom w:val="0"/>
          <w:divBdr>
            <w:top w:val="none" w:sz="0" w:space="0" w:color="auto"/>
            <w:left w:val="none" w:sz="0" w:space="0" w:color="auto"/>
            <w:bottom w:val="none" w:sz="0" w:space="0" w:color="auto"/>
            <w:right w:val="none" w:sz="0" w:space="0" w:color="auto"/>
          </w:divBdr>
        </w:div>
        <w:div w:id="1908032233">
          <w:marLeft w:val="640"/>
          <w:marRight w:val="0"/>
          <w:marTop w:val="0"/>
          <w:marBottom w:val="0"/>
          <w:divBdr>
            <w:top w:val="none" w:sz="0" w:space="0" w:color="auto"/>
            <w:left w:val="none" w:sz="0" w:space="0" w:color="auto"/>
            <w:bottom w:val="none" w:sz="0" w:space="0" w:color="auto"/>
            <w:right w:val="none" w:sz="0" w:space="0" w:color="auto"/>
          </w:divBdr>
        </w:div>
        <w:div w:id="472723613">
          <w:marLeft w:val="640"/>
          <w:marRight w:val="0"/>
          <w:marTop w:val="0"/>
          <w:marBottom w:val="0"/>
          <w:divBdr>
            <w:top w:val="none" w:sz="0" w:space="0" w:color="auto"/>
            <w:left w:val="none" w:sz="0" w:space="0" w:color="auto"/>
            <w:bottom w:val="none" w:sz="0" w:space="0" w:color="auto"/>
            <w:right w:val="none" w:sz="0" w:space="0" w:color="auto"/>
          </w:divBdr>
        </w:div>
        <w:div w:id="1374884549">
          <w:marLeft w:val="640"/>
          <w:marRight w:val="0"/>
          <w:marTop w:val="0"/>
          <w:marBottom w:val="0"/>
          <w:divBdr>
            <w:top w:val="none" w:sz="0" w:space="0" w:color="auto"/>
            <w:left w:val="none" w:sz="0" w:space="0" w:color="auto"/>
            <w:bottom w:val="none" w:sz="0" w:space="0" w:color="auto"/>
            <w:right w:val="none" w:sz="0" w:space="0" w:color="auto"/>
          </w:divBdr>
        </w:div>
        <w:div w:id="603341459">
          <w:marLeft w:val="640"/>
          <w:marRight w:val="0"/>
          <w:marTop w:val="0"/>
          <w:marBottom w:val="0"/>
          <w:divBdr>
            <w:top w:val="none" w:sz="0" w:space="0" w:color="auto"/>
            <w:left w:val="none" w:sz="0" w:space="0" w:color="auto"/>
            <w:bottom w:val="none" w:sz="0" w:space="0" w:color="auto"/>
            <w:right w:val="none" w:sz="0" w:space="0" w:color="auto"/>
          </w:divBdr>
        </w:div>
        <w:div w:id="1811630596">
          <w:marLeft w:val="640"/>
          <w:marRight w:val="0"/>
          <w:marTop w:val="0"/>
          <w:marBottom w:val="0"/>
          <w:divBdr>
            <w:top w:val="none" w:sz="0" w:space="0" w:color="auto"/>
            <w:left w:val="none" w:sz="0" w:space="0" w:color="auto"/>
            <w:bottom w:val="none" w:sz="0" w:space="0" w:color="auto"/>
            <w:right w:val="none" w:sz="0" w:space="0" w:color="auto"/>
          </w:divBdr>
        </w:div>
        <w:div w:id="476340306">
          <w:marLeft w:val="640"/>
          <w:marRight w:val="0"/>
          <w:marTop w:val="0"/>
          <w:marBottom w:val="0"/>
          <w:divBdr>
            <w:top w:val="none" w:sz="0" w:space="0" w:color="auto"/>
            <w:left w:val="none" w:sz="0" w:space="0" w:color="auto"/>
            <w:bottom w:val="none" w:sz="0" w:space="0" w:color="auto"/>
            <w:right w:val="none" w:sz="0" w:space="0" w:color="auto"/>
          </w:divBdr>
        </w:div>
        <w:div w:id="734083685">
          <w:marLeft w:val="640"/>
          <w:marRight w:val="0"/>
          <w:marTop w:val="0"/>
          <w:marBottom w:val="0"/>
          <w:divBdr>
            <w:top w:val="none" w:sz="0" w:space="0" w:color="auto"/>
            <w:left w:val="none" w:sz="0" w:space="0" w:color="auto"/>
            <w:bottom w:val="none" w:sz="0" w:space="0" w:color="auto"/>
            <w:right w:val="none" w:sz="0" w:space="0" w:color="auto"/>
          </w:divBdr>
        </w:div>
        <w:div w:id="123424704">
          <w:marLeft w:val="640"/>
          <w:marRight w:val="0"/>
          <w:marTop w:val="0"/>
          <w:marBottom w:val="0"/>
          <w:divBdr>
            <w:top w:val="none" w:sz="0" w:space="0" w:color="auto"/>
            <w:left w:val="none" w:sz="0" w:space="0" w:color="auto"/>
            <w:bottom w:val="none" w:sz="0" w:space="0" w:color="auto"/>
            <w:right w:val="none" w:sz="0" w:space="0" w:color="auto"/>
          </w:divBdr>
        </w:div>
        <w:div w:id="603221474">
          <w:marLeft w:val="640"/>
          <w:marRight w:val="0"/>
          <w:marTop w:val="0"/>
          <w:marBottom w:val="0"/>
          <w:divBdr>
            <w:top w:val="none" w:sz="0" w:space="0" w:color="auto"/>
            <w:left w:val="none" w:sz="0" w:space="0" w:color="auto"/>
            <w:bottom w:val="none" w:sz="0" w:space="0" w:color="auto"/>
            <w:right w:val="none" w:sz="0" w:space="0" w:color="auto"/>
          </w:divBdr>
        </w:div>
        <w:div w:id="78674622">
          <w:marLeft w:val="640"/>
          <w:marRight w:val="0"/>
          <w:marTop w:val="0"/>
          <w:marBottom w:val="0"/>
          <w:divBdr>
            <w:top w:val="none" w:sz="0" w:space="0" w:color="auto"/>
            <w:left w:val="none" w:sz="0" w:space="0" w:color="auto"/>
            <w:bottom w:val="none" w:sz="0" w:space="0" w:color="auto"/>
            <w:right w:val="none" w:sz="0" w:space="0" w:color="auto"/>
          </w:divBdr>
        </w:div>
        <w:div w:id="1363743854">
          <w:marLeft w:val="640"/>
          <w:marRight w:val="0"/>
          <w:marTop w:val="0"/>
          <w:marBottom w:val="0"/>
          <w:divBdr>
            <w:top w:val="none" w:sz="0" w:space="0" w:color="auto"/>
            <w:left w:val="none" w:sz="0" w:space="0" w:color="auto"/>
            <w:bottom w:val="none" w:sz="0" w:space="0" w:color="auto"/>
            <w:right w:val="none" w:sz="0" w:space="0" w:color="auto"/>
          </w:divBdr>
        </w:div>
        <w:div w:id="1899054916">
          <w:marLeft w:val="640"/>
          <w:marRight w:val="0"/>
          <w:marTop w:val="0"/>
          <w:marBottom w:val="0"/>
          <w:divBdr>
            <w:top w:val="none" w:sz="0" w:space="0" w:color="auto"/>
            <w:left w:val="none" w:sz="0" w:space="0" w:color="auto"/>
            <w:bottom w:val="none" w:sz="0" w:space="0" w:color="auto"/>
            <w:right w:val="none" w:sz="0" w:space="0" w:color="auto"/>
          </w:divBdr>
        </w:div>
        <w:div w:id="631904289">
          <w:marLeft w:val="640"/>
          <w:marRight w:val="0"/>
          <w:marTop w:val="0"/>
          <w:marBottom w:val="0"/>
          <w:divBdr>
            <w:top w:val="none" w:sz="0" w:space="0" w:color="auto"/>
            <w:left w:val="none" w:sz="0" w:space="0" w:color="auto"/>
            <w:bottom w:val="none" w:sz="0" w:space="0" w:color="auto"/>
            <w:right w:val="none" w:sz="0" w:space="0" w:color="auto"/>
          </w:divBdr>
        </w:div>
      </w:divsChild>
    </w:div>
    <w:div w:id="939947711">
      <w:marLeft w:val="640"/>
      <w:marRight w:val="0"/>
      <w:marTop w:val="0"/>
      <w:marBottom w:val="0"/>
      <w:divBdr>
        <w:top w:val="none" w:sz="0" w:space="0" w:color="auto"/>
        <w:left w:val="none" w:sz="0" w:space="0" w:color="auto"/>
        <w:bottom w:val="none" w:sz="0" w:space="0" w:color="auto"/>
        <w:right w:val="none" w:sz="0" w:space="0" w:color="auto"/>
      </w:divBdr>
    </w:div>
    <w:div w:id="940840849">
      <w:marLeft w:val="640"/>
      <w:marRight w:val="0"/>
      <w:marTop w:val="0"/>
      <w:marBottom w:val="0"/>
      <w:divBdr>
        <w:top w:val="none" w:sz="0" w:space="0" w:color="auto"/>
        <w:left w:val="none" w:sz="0" w:space="0" w:color="auto"/>
        <w:bottom w:val="none" w:sz="0" w:space="0" w:color="auto"/>
        <w:right w:val="none" w:sz="0" w:space="0" w:color="auto"/>
      </w:divBdr>
    </w:div>
    <w:div w:id="941110008">
      <w:marLeft w:val="640"/>
      <w:marRight w:val="0"/>
      <w:marTop w:val="0"/>
      <w:marBottom w:val="0"/>
      <w:divBdr>
        <w:top w:val="none" w:sz="0" w:space="0" w:color="auto"/>
        <w:left w:val="none" w:sz="0" w:space="0" w:color="auto"/>
        <w:bottom w:val="none" w:sz="0" w:space="0" w:color="auto"/>
        <w:right w:val="none" w:sz="0" w:space="0" w:color="auto"/>
      </w:divBdr>
    </w:div>
    <w:div w:id="941914576">
      <w:marLeft w:val="640"/>
      <w:marRight w:val="0"/>
      <w:marTop w:val="0"/>
      <w:marBottom w:val="0"/>
      <w:divBdr>
        <w:top w:val="none" w:sz="0" w:space="0" w:color="auto"/>
        <w:left w:val="none" w:sz="0" w:space="0" w:color="auto"/>
        <w:bottom w:val="none" w:sz="0" w:space="0" w:color="auto"/>
        <w:right w:val="none" w:sz="0" w:space="0" w:color="auto"/>
      </w:divBdr>
    </w:div>
    <w:div w:id="942080039">
      <w:marLeft w:val="640"/>
      <w:marRight w:val="0"/>
      <w:marTop w:val="0"/>
      <w:marBottom w:val="0"/>
      <w:divBdr>
        <w:top w:val="none" w:sz="0" w:space="0" w:color="auto"/>
        <w:left w:val="none" w:sz="0" w:space="0" w:color="auto"/>
        <w:bottom w:val="none" w:sz="0" w:space="0" w:color="auto"/>
        <w:right w:val="none" w:sz="0" w:space="0" w:color="auto"/>
      </w:divBdr>
    </w:div>
    <w:div w:id="942685667">
      <w:marLeft w:val="640"/>
      <w:marRight w:val="0"/>
      <w:marTop w:val="0"/>
      <w:marBottom w:val="0"/>
      <w:divBdr>
        <w:top w:val="none" w:sz="0" w:space="0" w:color="auto"/>
        <w:left w:val="none" w:sz="0" w:space="0" w:color="auto"/>
        <w:bottom w:val="none" w:sz="0" w:space="0" w:color="auto"/>
        <w:right w:val="none" w:sz="0" w:space="0" w:color="auto"/>
      </w:divBdr>
    </w:div>
    <w:div w:id="942767819">
      <w:marLeft w:val="640"/>
      <w:marRight w:val="0"/>
      <w:marTop w:val="0"/>
      <w:marBottom w:val="0"/>
      <w:divBdr>
        <w:top w:val="none" w:sz="0" w:space="0" w:color="auto"/>
        <w:left w:val="none" w:sz="0" w:space="0" w:color="auto"/>
        <w:bottom w:val="none" w:sz="0" w:space="0" w:color="auto"/>
        <w:right w:val="none" w:sz="0" w:space="0" w:color="auto"/>
      </w:divBdr>
    </w:div>
    <w:div w:id="944847900">
      <w:marLeft w:val="640"/>
      <w:marRight w:val="0"/>
      <w:marTop w:val="0"/>
      <w:marBottom w:val="0"/>
      <w:divBdr>
        <w:top w:val="none" w:sz="0" w:space="0" w:color="auto"/>
        <w:left w:val="none" w:sz="0" w:space="0" w:color="auto"/>
        <w:bottom w:val="none" w:sz="0" w:space="0" w:color="auto"/>
        <w:right w:val="none" w:sz="0" w:space="0" w:color="auto"/>
      </w:divBdr>
    </w:div>
    <w:div w:id="946617183">
      <w:marLeft w:val="640"/>
      <w:marRight w:val="0"/>
      <w:marTop w:val="0"/>
      <w:marBottom w:val="0"/>
      <w:divBdr>
        <w:top w:val="none" w:sz="0" w:space="0" w:color="auto"/>
        <w:left w:val="none" w:sz="0" w:space="0" w:color="auto"/>
        <w:bottom w:val="none" w:sz="0" w:space="0" w:color="auto"/>
        <w:right w:val="none" w:sz="0" w:space="0" w:color="auto"/>
      </w:divBdr>
    </w:div>
    <w:div w:id="949822181">
      <w:marLeft w:val="640"/>
      <w:marRight w:val="0"/>
      <w:marTop w:val="0"/>
      <w:marBottom w:val="0"/>
      <w:divBdr>
        <w:top w:val="none" w:sz="0" w:space="0" w:color="auto"/>
        <w:left w:val="none" w:sz="0" w:space="0" w:color="auto"/>
        <w:bottom w:val="none" w:sz="0" w:space="0" w:color="auto"/>
        <w:right w:val="none" w:sz="0" w:space="0" w:color="auto"/>
      </w:divBdr>
    </w:div>
    <w:div w:id="950551908">
      <w:marLeft w:val="640"/>
      <w:marRight w:val="0"/>
      <w:marTop w:val="0"/>
      <w:marBottom w:val="0"/>
      <w:divBdr>
        <w:top w:val="none" w:sz="0" w:space="0" w:color="auto"/>
        <w:left w:val="none" w:sz="0" w:space="0" w:color="auto"/>
        <w:bottom w:val="none" w:sz="0" w:space="0" w:color="auto"/>
        <w:right w:val="none" w:sz="0" w:space="0" w:color="auto"/>
      </w:divBdr>
    </w:div>
    <w:div w:id="952979207">
      <w:marLeft w:val="640"/>
      <w:marRight w:val="0"/>
      <w:marTop w:val="0"/>
      <w:marBottom w:val="0"/>
      <w:divBdr>
        <w:top w:val="none" w:sz="0" w:space="0" w:color="auto"/>
        <w:left w:val="none" w:sz="0" w:space="0" w:color="auto"/>
        <w:bottom w:val="none" w:sz="0" w:space="0" w:color="auto"/>
        <w:right w:val="none" w:sz="0" w:space="0" w:color="auto"/>
      </w:divBdr>
    </w:div>
    <w:div w:id="953444148">
      <w:marLeft w:val="640"/>
      <w:marRight w:val="0"/>
      <w:marTop w:val="0"/>
      <w:marBottom w:val="0"/>
      <w:divBdr>
        <w:top w:val="none" w:sz="0" w:space="0" w:color="auto"/>
        <w:left w:val="none" w:sz="0" w:space="0" w:color="auto"/>
        <w:bottom w:val="none" w:sz="0" w:space="0" w:color="auto"/>
        <w:right w:val="none" w:sz="0" w:space="0" w:color="auto"/>
      </w:divBdr>
    </w:div>
    <w:div w:id="953748542">
      <w:marLeft w:val="640"/>
      <w:marRight w:val="0"/>
      <w:marTop w:val="0"/>
      <w:marBottom w:val="0"/>
      <w:divBdr>
        <w:top w:val="none" w:sz="0" w:space="0" w:color="auto"/>
        <w:left w:val="none" w:sz="0" w:space="0" w:color="auto"/>
        <w:bottom w:val="none" w:sz="0" w:space="0" w:color="auto"/>
        <w:right w:val="none" w:sz="0" w:space="0" w:color="auto"/>
      </w:divBdr>
    </w:div>
    <w:div w:id="954212161">
      <w:marLeft w:val="640"/>
      <w:marRight w:val="0"/>
      <w:marTop w:val="0"/>
      <w:marBottom w:val="0"/>
      <w:divBdr>
        <w:top w:val="none" w:sz="0" w:space="0" w:color="auto"/>
        <w:left w:val="none" w:sz="0" w:space="0" w:color="auto"/>
        <w:bottom w:val="none" w:sz="0" w:space="0" w:color="auto"/>
        <w:right w:val="none" w:sz="0" w:space="0" w:color="auto"/>
      </w:divBdr>
    </w:div>
    <w:div w:id="954291281">
      <w:marLeft w:val="640"/>
      <w:marRight w:val="0"/>
      <w:marTop w:val="0"/>
      <w:marBottom w:val="0"/>
      <w:divBdr>
        <w:top w:val="none" w:sz="0" w:space="0" w:color="auto"/>
        <w:left w:val="none" w:sz="0" w:space="0" w:color="auto"/>
        <w:bottom w:val="none" w:sz="0" w:space="0" w:color="auto"/>
        <w:right w:val="none" w:sz="0" w:space="0" w:color="auto"/>
      </w:divBdr>
    </w:div>
    <w:div w:id="955407566">
      <w:marLeft w:val="640"/>
      <w:marRight w:val="0"/>
      <w:marTop w:val="0"/>
      <w:marBottom w:val="0"/>
      <w:divBdr>
        <w:top w:val="none" w:sz="0" w:space="0" w:color="auto"/>
        <w:left w:val="none" w:sz="0" w:space="0" w:color="auto"/>
        <w:bottom w:val="none" w:sz="0" w:space="0" w:color="auto"/>
        <w:right w:val="none" w:sz="0" w:space="0" w:color="auto"/>
      </w:divBdr>
    </w:div>
    <w:div w:id="956259190">
      <w:marLeft w:val="640"/>
      <w:marRight w:val="0"/>
      <w:marTop w:val="0"/>
      <w:marBottom w:val="0"/>
      <w:divBdr>
        <w:top w:val="none" w:sz="0" w:space="0" w:color="auto"/>
        <w:left w:val="none" w:sz="0" w:space="0" w:color="auto"/>
        <w:bottom w:val="none" w:sz="0" w:space="0" w:color="auto"/>
        <w:right w:val="none" w:sz="0" w:space="0" w:color="auto"/>
      </w:divBdr>
    </w:div>
    <w:div w:id="957756434">
      <w:bodyDiv w:val="1"/>
      <w:marLeft w:val="0"/>
      <w:marRight w:val="0"/>
      <w:marTop w:val="0"/>
      <w:marBottom w:val="0"/>
      <w:divBdr>
        <w:top w:val="none" w:sz="0" w:space="0" w:color="auto"/>
        <w:left w:val="none" w:sz="0" w:space="0" w:color="auto"/>
        <w:bottom w:val="none" w:sz="0" w:space="0" w:color="auto"/>
        <w:right w:val="none" w:sz="0" w:space="0" w:color="auto"/>
      </w:divBdr>
      <w:divsChild>
        <w:div w:id="208536694">
          <w:marLeft w:val="480"/>
          <w:marRight w:val="0"/>
          <w:marTop w:val="0"/>
          <w:marBottom w:val="0"/>
          <w:divBdr>
            <w:top w:val="none" w:sz="0" w:space="0" w:color="auto"/>
            <w:left w:val="none" w:sz="0" w:space="0" w:color="auto"/>
            <w:bottom w:val="none" w:sz="0" w:space="0" w:color="auto"/>
            <w:right w:val="none" w:sz="0" w:space="0" w:color="auto"/>
          </w:divBdr>
        </w:div>
        <w:div w:id="891693829">
          <w:marLeft w:val="480"/>
          <w:marRight w:val="0"/>
          <w:marTop w:val="0"/>
          <w:marBottom w:val="0"/>
          <w:divBdr>
            <w:top w:val="none" w:sz="0" w:space="0" w:color="auto"/>
            <w:left w:val="none" w:sz="0" w:space="0" w:color="auto"/>
            <w:bottom w:val="none" w:sz="0" w:space="0" w:color="auto"/>
            <w:right w:val="none" w:sz="0" w:space="0" w:color="auto"/>
          </w:divBdr>
        </w:div>
        <w:div w:id="464667037">
          <w:marLeft w:val="480"/>
          <w:marRight w:val="0"/>
          <w:marTop w:val="0"/>
          <w:marBottom w:val="0"/>
          <w:divBdr>
            <w:top w:val="none" w:sz="0" w:space="0" w:color="auto"/>
            <w:left w:val="none" w:sz="0" w:space="0" w:color="auto"/>
            <w:bottom w:val="none" w:sz="0" w:space="0" w:color="auto"/>
            <w:right w:val="none" w:sz="0" w:space="0" w:color="auto"/>
          </w:divBdr>
        </w:div>
      </w:divsChild>
    </w:div>
    <w:div w:id="957762873">
      <w:marLeft w:val="640"/>
      <w:marRight w:val="0"/>
      <w:marTop w:val="0"/>
      <w:marBottom w:val="0"/>
      <w:divBdr>
        <w:top w:val="none" w:sz="0" w:space="0" w:color="auto"/>
        <w:left w:val="none" w:sz="0" w:space="0" w:color="auto"/>
        <w:bottom w:val="none" w:sz="0" w:space="0" w:color="auto"/>
        <w:right w:val="none" w:sz="0" w:space="0" w:color="auto"/>
      </w:divBdr>
    </w:div>
    <w:div w:id="957951945">
      <w:marLeft w:val="640"/>
      <w:marRight w:val="0"/>
      <w:marTop w:val="0"/>
      <w:marBottom w:val="0"/>
      <w:divBdr>
        <w:top w:val="none" w:sz="0" w:space="0" w:color="auto"/>
        <w:left w:val="none" w:sz="0" w:space="0" w:color="auto"/>
        <w:bottom w:val="none" w:sz="0" w:space="0" w:color="auto"/>
        <w:right w:val="none" w:sz="0" w:space="0" w:color="auto"/>
      </w:divBdr>
    </w:div>
    <w:div w:id="958027849">
      <w:bodyDiv w:val="1"/>
      <w:marLeft w:val="0"/>
      <w:marRight w:val="0"/>
      <w:marTop w:val="0"/>
      <w:marBottom w:val="0"/>
      <w:divBdr>
        <w:top w:val="none" w:sz="0" w:space="0" w:color="auto"/>
        <w:left w:val="none" w:sz="0" w:space="0" w:color="auto"/>
        <w:bottom w:val="none" w:sz="0" w:space="0" w:color="auto"/>
        <w:right w:val="none" w:sz="0" w:space="0" w:color="auto"/>
      </w:divBdr>
      <w:divsChild>
        <w:div w:id="1047991116">
          <w:marLeft w:val="640"/>
          <w:marRight w:val="0"/>
          <w:marTop w:val="0"/>
          <w:marBottom w:val="0"/>
          <w:divBdr>
            <w:top w:val="none" w:sz="0" w:space="0" w:color="auto"/>
            <w:left w:val="none" w:sz="0" w:space="0" w:color="auto"/>
            <w:bottom w:val="none" w:sz="0" w:space="0" w:color="auto"/>
            <w:right w:val="none" w:sz="0" w:space="0" w:color="auto"/>
          </w:divBdr>
        </w:div>
        <w:div w:id="2044405182">
          <w:marLeft w:val="640"/>
          <w:marRight w:val="0"/>
          <w:marTop w:val="0"/>
          <w:marBottom w:val="0"/>
          <w:divBdr>
            <w:top w:val="none" w:sz="0" w:space="0" w:color="auto"/>
            <w:left w:val="none" w:sz="0" w:space="0" w:color="auto"/>
            <w:bottom w:val="none" w:sz="0" w:space="0" w:color="auto"/>
            <w:right w:val="none" w:sz="0" w:space="0" w:color="auto"/>
          </w:divBdr>
        </w:div>
        <w:div w:id="283276146">
          <w:marLeft w:val="640"/>
          <w:marRight w:val="0"/>
          <w:marTop w:val="0"/>
          <w:marBottom w:val="0"/>
          <w:divBdr>
            <w:top w:val="none" w:sz="0" w:space="0" w:color="auto"/>
            <w:left w:val="none" w:sz="0" w:space="0" w:color="auto"/>
            <w:bottom w:val="none" w:sz="0" w:space="0" w:color="auto"/>
            <w:right w:val="none" w:sz="0" w:space="0" w:color="auto"/>
          </w:divBdr>
        </w:div>
        <w:div w:id="107893150">
          <w:marLeft w:val="640"/>
          <w:marRight w:val="0"/>
          <w:marTop w:val="0"/>
          <w:marBottom w:val="0"/>
          <w:divBdr>
            <w:top w:val="none" w:sz="0" w:space="0" w:color="auto"/>
            <w:left w:val="none" w:sz="0" w:space="0" w:color="auto"/>
            <w:bottom w:val="none" w:sz="0" w:space="0" w:color="auto"/>
            <w:right w:val="none" w:sz="0" w:space="0" w:color="auto"/>
          </w:divBdr>
        </w:div>
        <w:div w:id="779224788">
          <w:marLeft w:val="640"/>
          <w:marRight w:val="0"/>
          <w:marTop w:val="0"/>
          <w:marBottom w:val="0"/>
          <w:divBdr>
            <w:top w:val="none" w:sz="0" w:space="0" w:color="auto"/>
            <w:left w:val="none" w:sz="0" w:space="0" w:color="auto"/>
            <w:bottom w:val="none" w:sz="0" w:space="0" w:color="auto"/>
            <w:right w:val="none" w:sz="0" w:space="0" w:color="auto"/>
          </w:divBdr>
        </w:div>
        <w:div w:id="107287496">
          <w:marLeft w:val="640"/>
          <w:marRight w:val="0"/>
          <w:marTop w:val="0"/>
          <w:marBottom w:val="0"/>
          <w:divBdr>
            <w:top w:val="none" w:sz="0" w:space="0" w:color="auto"/>
            <w:left w:val="none" w:sz="0" w:space="0" w:color="auto"/>
            <w:bottom w:val="none" w:sz="0" w:space="0" w:color="auto"/>
            <w:right w:val="none" w:sz="0" w:space="0" w:color="auto"/>
          </w:divBdr>
        </w:div>
        <w:div w:id="2005157051">
          <w:marLeft w:val="640"/>
          <w:marRight w:val="0"/>
          <w:marTop w:val="0"/>
          <w:marBottom w:val="0"/>
          <w:divBdr>
            <w:top w:val="none" w:sz="0" w:space="0" w:color="auto"/>
            <w:left w:val="none" w:sz="0" w:space="0" w:color="auto"/>
            <w:bottom w:val="none" w:sz="0" w:space="0" w:color="auto"/>
            <w:right w:val="none" w:sz="0" w:space="0" w:color="auto"/>
          </w:divBdr>
        </w:div>
        <w:div w:id="107089278">
          <w:marLeft w:val="640"/>
          <w:marRight w:val="0"/>
          <w:marTop w:val="0"/>
          <w:marBottom w:val="0"/>
          <w:divBdr>
            <w:top w:val="none" w:sz="0" w:space="0" w:color="auto"/>
            <w:left w:val="none" w:sz="0" w:space="0" w:color="auto"/>
            <w:bottom w:val="none" w:sz="0" w:space="0" w:color="auto"/>
            <w:right w:val="none" w:sz="0" w:space="0" w:color="auto"/>
          </w:divBdr>
        </w:div>
        <w:div w:id="877281365">
          <w:marLeft w:val="640"/>
          <w:marRight w:val="0"/>
          <w:marTop w:val="0"/>
          <w:marBottom w:val="0"/>
          <w:divBdr>
            <w:top w:val="none" w:sz="0" w:space="0" w:color="auto"/>
            <w:left w:val="none" w:sz="0" w:space="0" w:color="auto"/>
            <w:bottom w:val="none" w:sz="0" w:space="0" w:color="auto"/>
            <w:right w:val="none" w:sz="0" w:space="0" w:color="auto"/>
          </w:divBdr>
        </w:div>
        <w:div w:id="1448814528">
          <w:marLeft w:val="640"/>
          <w:marRight w:val="0"/>
          <w:marTop w:val="0"/>
          <w:marBottom w:val="0"/>
          <w:divBdr>
            <w:top w:val="none" w:sz="0" w:space="0" w:color="auto"/>
            <w:left w:val="none" w:sz="0" w:space="0" w:color="auto"/>
            <w:bottom w:val="none" w:sz="0" w:space="0" w:color="auto"/>
            <w:right w:val="none" w:sz="0" w:space="0" w:color="auto"/>
          </w:divBdr>
        </w:div>
        <w:div w:id="1397390855">
          <w:marLeft w:val="640"/>
          <w:marRight w:val="0"/>
          <w:marTop w:val="0"/>
          <w:marBottom w:val="0"/>
          <w:divBdr>
            <w:top w:val="none" w:sz="0" w:space="0" w:color="auto"/>
            <w:left w:val="none" w:sz="0" w:space="0" w:color="auto"/>
            <w:bottom w:val="none" w:sz="0" w:space="0" w:color="auto"/>
            <w:right w:val="none" w:sz="0" w:space="0" w:color="auto"/>
          </w:divBdr>
        </w:div>
        <w:div w:id="1217203019">
          <w:marLeft w:val="640"/>
          <w:marRight w:val="0"/>
          <w:marTop w:val="0"/>
          <w:marBottom w:val="0"/>
          <w:divBdr>
            <w:top w:val="none" w:sz="0" w:space="0" w:color="auto"/>
            <w:left w:val="none" w:sz="0" w:space="0" w:color="auto"/>
            <w:bottom w:val="none" w:sz="0" w:space="0" w:color="auto"/>
            <w:right w:val="none" w:sz="0" w:space="0" w:color="auto"/>
          </w:divBdr>
        </w:div>
        <w:div w:id="1657026879">
          <w:marLeft w:val="640"/>
          <w:marRight w:val="0"/>
          <w:marTop w:val="0"/>
          <w:marBottom w:val="0"/>
          <w:divBdr>
            <w:top w:val="none" w:sz="0" w:space="0" w:color="auto"/>
            <w:left w:val="none" w:sz="0" w:space="0" w:color="auto"/>
            <w:bottom w:val="none" w:sz="0" w:space="0" w:color="auto"/>
            <w:right w:val="none" w:sz="0" w:space="0" w:color="auto"/>
          </w:divBdr>
        </w:div>
        <w:div w:id="1131946916">
          <w:marLeft w:val="640"/>
          <w:marRight w:val="0"/>
          <w:marTop w:val="0"/>
          <w:marBottom w:val="0"/>
          <w:divBdr>
            <w:top w:val="none" w:sz="0" w:space="0" w:color="auto"/>
            <w:left w:val="none" w:sz="0" w:space="0" w:color="auto"/>
            <w:bottom w:val="none" w:sz="0" w:space="0" w:color="auto"/>
            <w:right w:val="none" w:sz="0" w:space="0" w:color="auto"/>
          </w:divBdr>
        </w:div>
        <w:div w:id="996225910">
          <w:marLeft w:val="640"/>
          <w:marRight w:val="0"/>
          <w:marTop w:val="0"/>
          <w:marBottom w:val="0"/>
          <w:divBdr>
            <w:top w:val="none" w:sz="0" w:space="0" w:color="auto"/>
            <w:left w:val="none" w:sz="0" w:space="0" w:color="auto"/>
            <w:bottom w:val="none" w:sz="0" w:space="0" w:color="auto"/>
            <w:right w:val="none" w:sz="0" w:space="0" w:color="auto"/>
          </w:divBdr>
        </w:div>
        <w:div w:id="1733575139">
          <w:marLeft w:val="640"/>
          <w:marRight w:val="0"/>
          <w:marTop w:val="0"/>
          <w:marBottom w:val="0"/>
          <w:divBdr>
            <w:top w:val="none" w:sz="0" w:space="0" w:color="auto"/>
            <w:left w:val="none" w:sz="0" w:space="0" w:color="auto"/>
            <w:bottom w:val="none" w:sz="0" w:space="0" w:color="auto"/>
            <w:right w:val="none" w:sz="0" w:space="0" w:color="auto"/>
          </w:divBdr>
        </w:div>
        <w:div w:id="914975534">
          <w:marLeft w:val="640"/>
          <w:marRight w:val="0"/>
          <w:marTop w:val="0"/>
          <w:marBottom w:val="0"/>
          <w:divBdr>
            <w:top w:val="none" w:sz="0" w:space="0" w:color="auto"/>
            <w:left w:val="none" w:sz="0" w:space="0" w:color="auto"/>
            <w:bottom w:val="none" w:sz="0" w:space="0" w:color="auto"/>
            <w:right w:val="none" w:sz="0" w:space="0" w:color="auto"/>
          </w:divBdr>
        </w:div>
        <w:div w:id="135680762">
          <w:marLeft w:val="640"/>
          <w:marRight w:val="0"/>
          <w:marTop w:val="0"/>
          <w:marBottom w:val="0"/>
          <w:divBdr>
            <w:top w:val="none" w:sz="0" w:space="0" w:color="auto"/>
            <w:left w:val="none" w:sz="0" w:space="0" w:color="auto"/>
            <w:bottom w:val="none" w:sz="0" w:space="0" w:color="auto"/>
            <w:right w:val="none" w:sz="0" w:space="0" w:color="auto"/>
          </w:divBdr>
        </w:div>
        <w:div w:id="1960990160">
          <w:marLeft w:val="640"/>
          <w:marRight w:val="0"/>
          <w:marTop w:val="0"/>
          <w:marBottom w:val="0"/>
          <w:divBdr>
            <w:top w:val="none" w:sz="0" w:space="0" w:color="auto"/>
            <w:left w:val="none" w:sz="0" w:space="0" w:color="auto"/>
            <w:bottom w:val="none" w:sz="0" w:space="0" w:color="auto"/>
            <w:right w:val="none" w:sz="0" w:space="0" w:color="auto"/>
          </w:divBdr>
        </w:div>
        <w:div w:id="1814709392">
          <w:marLeft w:val="640"/>
          <w:marRight w:val="0"/>
          <w:marTop w:val="0"/>
          <w:marBottom w:val="0"/>
          <w:divBdr>
            <w:top w:val="none" w:sz="0" w:space="0" w:color="auto"/>
            <w:left w:val="none" w:sz="0" w:space="0" w:color="auto"/>
            <w:bottom w:val="none" w:sz="0" w:space="0" w:color="auto"/>
            <w:right w:val="none" w:sz="0" w:space="0" w:color="auto"/>
          </w:divBdr>
        </w:div>
        <w:div w:id="2081780297">
          <w:marLeft w:val="640"/>
          <w:marRight w:val="0"/>
          <w:marTop w:val="0"/>
          <w:marBottom w:val="0"/>
          <w:divBdr>
            <w:top w:val="none" w:sz="0" w:space="0" w:color="auto"/>
            <w:left w:val="none" w:sz="0" w:space="0" w:color="auto"/>
            <w:bottom w:val="none" w:sz="0" w:space="0" w:color="auto"/>
            <w:right w:val="none" w:sz="0" w:space="0" w:color="auto"/>
          </w:divBdr>
        </w:div>
        <w:div w:id="1585912907">
          <w:marLeft w:val="640"/>
          <w:marRight w:val="0"/>
          <w:marTop w:val="0"/>
          <w:marBottom w:val="0"/>
          <w:divBdr>
            <w:top w:val="none" w:sz="0" w:space="0" w:color="auto"/>
            <w:left w:val="none" w:sz="0" w:space="0" w:color="auto"/>
            <w:bottom w:val="none" w:sz="0" w:space="0" w:color="auto"/>
            <w:right w:val="none" w:sz="0" w:space="0" w:color="auto"/>
          </w:divBdr>
        </w:div>
        <w:div w:id="279576845">
          <w:marLeft w:val="640"/>
          <w:marRight w:val="0"/>
          <w:marTop w:val="0"/>
          <w:marBottom w:val="0"/>
          <w:divBdr>
            <w:top w:val="none" w:sz="0" w:space="0" w:color="auto"/>
            <w:left w:val="none" w:sz="0" w:space="0" w:color="auto"/>
            <w:bottom w:val="none" w:sz="0" w:space="0" w:color="auto"/>
            <w:right w:val="none" w:sz="0" w:space="0" w:color="auto"/>
          </w:divBdr>
        </w:div>
        <w:div w:id="712651461">
          <w:marLeft w:val="640"/>
          <w:marRight w:val="0"/>
          <w:marTop w:val="0"/>
          <w:marBottom w:val="0"/>
          <w:divBdr>
            <w:top w:val="none" w:sz="0" w:space="0" w:color="auto"/>
            <w:left w:val="none" w:sz="0" w:space="0" w:color="auto"/>
            <w:bottom w:val="none" w:sz="0" w:space="0" w:color="auto"/>
            <w:right w:val="none" w:sz="0" w:space="0" w:color="auto"/>
          </w:divBdr>
        </w:div>
        <w:div w:id="246615460">
          <w:marLeft w:val="640"/>
          <w:marRight w:val="0"/>
          <w:marTop w:val="0"/>
          <w:marBottom w:val="0"/>
          <w:divBdr>
            <w:top w:val="none" w:sz="0" w:space="0" w:color="auto"/>
            <w:left w:val="none" w:sz="0" w:space="0" w:color="auto"/>
            <w:bottom w:val="none" w:sz="0" w:space="0" w:color="auto"/>
            <w:right w:val="none" w:sz="0" w:space="0" w:color="auto"/>
          </w:divBdr>
        </w:div>
        <w:div w:id="757480151">
          <w:marLeft w:val="640"/>
          <w:marRight w:val="0"/>
          <w:marTop w:val="0"/>
          <w:marBottom w:val="0"/>
          <w:divBdr>
            <w:top w:val="none" w:sz="0" w:space="0" w:color="auto"/>
            <w:left w:val="none" w:sz="0" w:space="0" w:color="auto"/>
            <w:bottom w:val="none" w:sz="0" w:space="0" w:color="auto"/>
            <w:right w:val="none" w:sz="0" w:space="0" w:color="auto"/>
          </w:divBdr>
        </w:div>
        <w:div w:id="5059610">
          <w:marLeft w:val="640"/>
          <w:marRight w:val="0"/>
          <w:marTop w:val="0"/>
          <w:marBottom w:val="0"/>
          <w:divBdr>
            <w:top w:val="none" w:sz="0" w:space="0" w:color="auto"/>
            <w:left w:val="none" w:sz="0" w:space="0" w:color="auto"/>
            <w:bottom w:val="none" w:sz="0" w:space="0" w:color="auto"/>
            <w:right w:val="none" w:sz="0" w:space="0" w:color="auto"/>
          </w:divBdr>
        </w:div>
        <w:div w:id="1052269272">
          <w:marLeft w:val="640"/>
          <w:marRight w:val="0"/>
          <w:marTop w:val="0"/>
          <w:marBottom w:val="0"/>
          <w:divBdr>
            <w:top w:val="none" w:sz="0" w:space="0" w:color="auto"/>
            <w:left w:val="none" w:sz="0" w:space="0" w:color="auto"/>
            <w:bottom w:val="none" w:sz="0" w:space="0" w:color="auto"/>
            <w:right w:val="none" w:sz="0" w:space="0" w:color="auto"/>
          </w:divBdr>
        </w:div>
        <w:div w:id="1565412599">
          <w:marLeft w:val="640"/>
          <w:marRight w:val="0"/>
          <w:marTop w:val="0"/>
          <w:marBottom w:val="0"/>
          <w:divBdr>
            <w:top w:val="none" w:sz="0" w:space="0" w:color="auto"/>
            <w:left w:val="none" w:sz="0" w:space="0" w:color="auto"/>
            <w:bottom w:val="none" w:sz="0" w:space="0" w:color="auto"/>
            <w:right w:val="none" w:sz="0" w:space="0" w:color="auto"/>
          </w:divBdr>
        </w:div>
        <w:div w:id="239682791">
          <w:marLeft w:val="640"/>
          <w:marRight w:val="0"/>
          <w:marTop w:val="0"/>
          <w:marBottom w:val="0"/>
          <w:divBdr>
            <w:top w:val="none" w:sz="0" w:space="0" w:color="auto"/>
            <w:left w:val="none" w:sz="0" w:space="0" w:color="auto"/>
            <w:bottom w:val="none" w:sz="0" w:space="0" w:color="auto"/>
            <w:right w:val="none" w:sz="0" w:space="0" w:color="auto"/>
          </w:divBdr>
        </w:div>
        <w:div w:id="626860033">
          <w:marLeft w:val="640"/>
          <w:marRight w:val="0"/>
          <w:marTop w:val="0"/>
          <w:marBottom w:val="0"/>
          <w:divBdr>
            <w:top w:val="none" w:sz="0" w:space="0" w:color="auto"/>
            <w:left w:val="none" w:sz="0" w:space="0" w:color="auto"/>
            <w:bottom w:val="none" w:sz="0" w:space="0" w:color="auto"/>
            <w:right w:val="none" w:sz="0" w:space="0" w:color="auto"/>
          </w:divBdr>
        </w:div>
        <w:div w:id="1659262949">
          <w:marLeft w:val="640"/>
          <w:marRight w:val="0"/>
          <w:marTop w:val="0"/>
          <w:marBottom w:val="0"/>
          <w:divBdr>
            <w:top w:val="none" w:sz="0" w:space="0" w:color="auto"/>
            <w:left w:val="none" w:sz="0" w:space="0" w:color="auto"/>
            <w:bottom w:val="none" w:sz="0" w:space="0" w:color="auto"/>
            <w:right w:val="none" w:sz="0" w:space="0" w:color="auto"/>
          </w:divBdr>
        </w:div>
        <w:div w:id="1095592835">
          <w:marLeft w:val="640"/>
          <w:marRight w:val="0"/>
          <w:marTop w:val="0"/>
          <w:marBottom w:val="0"/>
          <w:divBdr>
            <w:top w:val="none" w:sz="0" w:space="0" w:color="auto"/>
            <w:left w:val="none" w:sz="0" w:space="0" w:color="auto"/>
            <w:bottom w:val="none" w:sz="0" w:space="0" w:color="auto"/>
            <w:right w:val="none" w:sz="0" w:space="0" w:color="auto"/>
          </w:divBdr>
        </w:div>
        <w:div w:id="21593757">
          <w:marLeft w:val="640"/>
          <w:marRight w:val="0"/>
          <w:marTop w:val="0"/>
          <w:marBottom w:val="0"/>
          <w:divBdr>
            <w:top w:val="none" w:sz="0" w:space="0" w:color="auto"/>
            <w:left w:val="none" w:sz="0" w:space="0" w:color="auto"/>
            <w:bottom w:val="none" w:sz="0" w:space="0" w:color="auto"/>
            <w:right w:val="none" w:sz="0" w:space="0" w:color="auto"/>
          </w:divBdr>
        </w:div>
        <w:div w:id="1902055812">
          <w:marLeft w:val="640"/>
          <w:marRight w:val="0"/>
          <w:marTop w:val="0"/>
          <w:marBottom w:val="0"/>
          <w:divBdr>
            <w:top w:val="none" w:sz="0" w:space="0" w:color="auto"/>
            <w:left w:val="none" w:sz="0" w:space="0" w:color="auto"/>
            <w:bottom w:val="none" w:sz="0" w:space="0" w:color="auto"/>
            <w:right w:val="none" w:sz="0" w:space="0" w:color="auto"/>
          </w:divBdr>
        </w:div>
        <w:div w:id="1575167759">
          <w:marLeft w:val="640"/>
          <w:marRight w:val="0"/>
          <w:marTop w:val="0"/>
          <w:marBottom w:val="0"/>
          <w:divBdr>
            <w:top w:val="none" w:sz="0" w:space="0" w:color="auto"/>
            <w:left w:val="none" w:sz="0" w:space="0" w:color="auto"/>
            <w:bottom w:val="none" w:sz="0" w:space="0" w:color="auto"/>
            <w:right w:val="none" w:sz="0" w:space="0" w:color="auto"/>
          </w:divBdr>
        </w:div>
        <w:div w:id="2137676142">
          <w:marLeft w:val="640"/>
          <w:marRight w:val="0"/>
          <w:marTop w:val="0"/>
          <w:marBottom w:val="0"/>
          <w:divBdr>
            <w:top w:val="none" w:sz="0" w:space="0" w:color="auto"/>
            <w:left w:val="none" w:sz="0" w:space="0" w:color="auto"/>
            <w:bottom w:val="none" w:sz="0" w:space="0" w:color="auto"/>
            <w:right w:val="none" w:sz="0" w:space="0" w:color="auto"/>
          </w:divBdr>
        </w:div>
        <w:div w:id="321398304">
          <w:marLeft w:val="640"/>
          <w:marRight w:val="0"/>
          <w:marTop w:val="0"/>
          <w:marBottom w:val="0"/>
          <w:divBdr>
            <w:top w:val="none" w:sz="0" w:space="0" w:color="auto"/>
            <w:left w:val="none" w:sz="0" w:space="0" w:color="auto"/>
            <w:bottom w:val="none" w:sz="0" w:space="0" w:color="auto"/>
            <w:right w:val="none" w:sz="0" w:space="0" w:color="auto"/>
          </w:divBdr>
        </w:div>
      </w:divsChild>
    </w:div>
    <w:div w:id="959191600">
      <w:marLeft w:val="640"/>
      <w:marRight w:val="0"/>
      <w:marTop w:val="0"/>
      <w:marBottom w:val="0"/>
      <w:divBdr>
        <w:top w:val="none" w:sz="0" w:space="0" w:color="auto"/>
        <w:left w:val="none" w:sz="0" w:space="0" w:color="auto"/>
        <w:bottom w:val="none" w:sz="0" w:space="0" w:color="auto"/>
        <w:right w:val="none" w:sz="0" w:space="0" w:color="auto"/>
      </w:divBdr>
    </w:div>
    <w:div w:id="959610482">
      <w:marLeft w:val="640"/>
      <w:marRight w:val="0"/>
      <w:marTop w:val="0"/>
      <w:marBottom w:val="0"/>
      <w:divBdr>
        <w:top w:val="none" w:sz="0" w:space="0" w:color="auto"/>
        <w:left w:val="none" w:sz="0" w:space="0" w:color="auto"/>
        <w:bottom w:val="none" w:sz="0" w:space="0" w:color="auto"/>
        <w:right w:val="none" w:sz="0" w:space="0" w:color="auto"/>
      </w:divBdr>
    </w:div>
    <w:div w:id="959804332">
      <w:bodyDiv w:val="1"/>
      <w:marLeft w:val="0"/>
      <w:marRight w:val="0"/>
      <w:marTop w:val="0"/>
      <w:marBottom w:val="0"/>
      <w:divBdr>
        <w:top w:val="none" w:sz="0" w:space="0" w:color="auto"/>
        <w:left w:val="none" w:sz="0" w:space="0" w:color="auto"/>
        <w:bottom w:val="none" w:sz="0" w:space="0" w:color="auto"/>
        <w:right w:val="none" w:sz="0" w:space="0" w:color="auto"/>
      </w:divBdr>
      <w:divsChild>
        <w:div w:id="1618292019">
          <w:marLeft w:val="480"/>
          <w:marRight w:val="0"/>
          <w:marTop w:val="0"/>
          <w:marBottom w:val="0"/>
          <w:divBdr>
            <w:top w:val="none" w:sz="0" w:space="0" w:color="auto"/>
            <w:left w:val="none" w:sz="0" w:space="0" w:color="auto"/>
            <w:bottom w:val="none" w:sz="0" w:space="0" w:color="auto"/>
            <w:right w:val="none" w:sz="0" w:space="0" w:color="auto"/>
          </w:divBdr>
        </w:div>
        <w:div w:id="1234320552">
          <w:marLeft w:val="480"/>
          <w:marRight w:val="0"/>
          <w:marTop w:val="0"/>
          <w:marBottom w:val="0"/>
          <w:divBdr>
            <w:top w:val="none" w:sz="0" w:space="0" w:color="auto"/>
            <w:left w:val="none" w:sz="0" w:space="0" w:color="auto"/>
            <w:bottom w:val="none" w:sz="0" w:space="0" w:color="auto"/>
            <w:right w:val="none" w:sz="0" w:space="0" w:color="auto"/>
          </w:divBdr>
        </w:div>
      </w:divsChild>
    </w:div>
    <w:div w:id="961038103">
      <w:marLeft w:val="640"/>
      <w:marRight w:val="0"/>
      <w:marTop w:val="0"/>
      <w:marBottom w:val="0"/>
      <w:divBdr>
        <w:top w:val="none" w:sz="0" w:space="0" w:color="auto"/>
        <w:left w:val="none" w:sz="0" w:space="0" w:color="auto"/>
        <w:bottom w:val="none" w:sz="0" w:space="0" w:color="auto"/>
        <w:right w:val="none" w:sz="0" w:space="0" w:color="auto"/>
      </w:divBdr>
    </w:div>
    <w:div w:id="961114656">
      <w:marLeft w:val="640"/>
      <w:marRight w:val="0"/>
      <w:marTop w:val="0"/>
      <w:marBottom w:val="0"/>
      <w:divBdr>
        <w:top w:val="none" w:sz="0" w:space="0" w:color="auto"/>
        <w:left w:val="none" w:sz="0" w:space="0" w:color="auto"/>
        <w:bottom w:val="none" w:sz="0" w:space="0" w:color="auto"/>
        <w:right w:val="none" w:sz="0" w:space="0" w:color="auto"/>
      </w:divBdr>
    </w:div>
    <w:div w:id="965307198">
      <w:marLeft w:val="640"/>
      <w:marRight w:val="0"/>
      <w:marTop w:val="0"/>
      <w:marBottom w:val="0"/>
      <w:divBdr>
        <w:top w:val="none" w:sz="0" w:space="0" w:color="auto"/>
        <w:left w:val="none" w:sz="0" w:space="0" w:color="auto"/>
        <w:bottom w:val="none" w:sz="0" w:space="0" w:color="auto"/>
        <w:right w:val="none" w:sz="0" w:space="0" w:color="auto"/>
      </w:divBdr>
    </w:div>
    <w:div w:id="965895859">
      <w:marLeft w:val="640"/>
      <w:marRight w:val="0"/>
      <w:marTop w:val="0"/>
      <w:marBottom w:val="0"/>
      <w:divBdr>
        <w:top w:val="none" w:sz="0" w:space="0" w:color="auto"/>
        <w:left w:val="none" w:sz="0" w:space="0" w:color="auto"/>
        <w:bottom w:val="none" w:sz="0" w:space="0" w:color="auto"/>
        <w:right w:val="none" w:sz="0" w:space="0" w:color="auto"/>
      </w:divBdr>
    </w:div>
    <w:div w:id="966591722">
      <w:marLeft w:val="640"/>
      <w:marRight w:val="0"/>
      <w:marTop w:val="0"/>
      <w:marBottom w:val="0"/>
      <w:divBdr>
        <w:top w:val="none" w:sz="0" w:space="0" w:color="auto"/>
        <w:left w:val="none" w:sz="0" w:space="0" w:color="auto"/>
        <w:bottom w:val="none" w:sz="0" w:space="0" w:color="auto"/>
        <w:right w:val="none" w:sz="0" w:space="0" w:color="auto"/>
      </w:divBdr>
    </w:div>
    <w:div w:id="967318383">
      <w:marLeft w:val="640"/>
      <w:marRight w:val="0"/>
      <w:marTop w:val="0"/>
      <w:marBottom w:val="0"/>
      <w:divBdr>
        <w:top w:val="none" w:sz="0" w:space="0" w:color="auto"/>
        <w:left w:val="none" w:sz="0" w:space="0" w:color="auto"/>
        <w:bottom w:val="none" w:sz="0" w:space="0" w:color="auto"/>
        <w:right w:val="none" w:sz="0" w:space="0" w:color="auto"/>
      </w:divBdr>
    </w:div>
    <w:div w:id="968587644">
      <w:marLeft w:val="640"/>
      <w:marRight w:val="0"/>
      <w:marTop w:val="0"/>
      <w:marBottom w:val="0"/>
      <w:divBdr>
        <w:top w:val="none" w:sz="0" w:space="0" w:color="auto"/>
        <w:left w:val="none" w:sz="0" w:space="0" w:color="auto"/>
        <w:bottom w:val="none" w:sz="0" w:space="0" w:color="auto"/>
        <w:right w:val="none" w:sz="0" w:space="0" w:color="auto"/>
      </w:divBdr>
    </w:div>
    <w:div w:id="969899559">
      <w:marLeft w:val="640"/>
      <w:marRight w:val="0"/>
      <w:marTop w:val="0"/>
      <w:marBottom w:val="0"/>
      <w:divBdr>
        <w:top w:val="none" w:sz="0" w:space="0" w:color="auto"/>
        <w:left w:val="none" w:sz="0" w:space="0" w:color="auto"/>
        <w:bottom w:val="none" w:sz="0" w:space="0" w:color="auto"/>
        <w:right w:val="none" w:sz="0" w:space="0" w:color="auto"/>
      </w:divBdr>
    </w:div>
    <w:div w:id="970134537">
      <w:marLeft w:val="640"/>
      <w:marRight w:val="0"/>
      <w:marTop w:val="0"/>
      <w:marBottom w:val="0"/>
      <w:divBdr>
        <w:top w:val="none" w:sz="0" w:space="0" w:color="auto"/>
        <w:left w:val="none" w:sz="0" w:space="0" w:color="auto"/>
        <w:bottom w:val="none" w:sz="0" w:space="0" w:color="auto"/>
        <w:right w:val="none" w:sz="0" w:space="0" w:color="auto"/>
      </w:divBdr>
    </w:div>
    <w:div w:id="970399453">
      <w:marLeft w:val="640"/>
      <w:marRight w:val="0"/>
      <w:marTop w:val="0"/>
      <w:marBottom w:val="0"/>
      <w:divBdr>
        <w:top w:val="none" w:sz="0" w:space="0" w:color="auto"/>
        <w:left w:val="none" w:sz="0" w:space="0" w:color="auto"/>
        <w:bottom w:val="none" w:sz="0" w:space="0" w:color="auto"/>
        <w:right w:val="none" w:sz="0" w:space="0" w:color="auto"/>
      </w:divBdr>
    </w:div>
    <w:div w:id="970793646">
      <w:marLeft w:val="640"/>
      <w:marRight w:val="0"/>
      <w:marTop w:val="0"/>
      <w:marBottom w:val="0"/>
      <w:divBdr>
        <w:top w:val="none" w:sz="0" w:space="0" w:color="auto"/>
        <w:left w:val="none" w:sz="0" w:space="0" w:color="auto"/>
        <w:bottom w:val="none" w:sz="0" w:space="0" w:color="auto"/>
        <w:right w:val="none" w:sz="0" w:space="0" w:color="auto"/>
      </w:divBdr>
    </w:div>
    <w:div w:id="971323557">
      <w:marLeft w:val="640"/>
      <w:marRight w:val="0"/>
      <w:marTop w:val="0"/>
      <w:marBottom w:val="0"/>
      <w:divBdr>
        <w:top w:val="none" w:sz="0" w:space="0" w:color="auto"/>
        <w:left w:val="none" w:sz="0" w:space="0" w:color="auto"/>
        <w:bottom w:val="none" w:sz="0" w:space="0" w:color="auto"/>
        <w:right w:val="none" w:sz="0" w:space="0" w:color="auto"/>
      </w:divBdr>
    </w:div>
    <w:div w:id="971792520">
      <w:marLeft w:val="640"/>
      <w:marRight w:val="0"/>
      <w:marTop w:val="0"/>
      <w:marBottom w:val="0"/>
      <w:divBdr>
        <w:top w:val="none" w:sz="0" w:space="0" w:color="auto"/>
        <w:left w:val="none" w:sz="0" w:space="0" w:color="auto"/>
        <w:bottom w:val="none" w:sz="0" w:space="0" w:color="auto"/>
        <w:right w:val="none" w:sz="0" w:space="0" w:color="auto"/>
      </w:divBdr>
    </w:div>
    <w:div w:id="974212960">
      <w:marLeft w:val="640"/>
      <w:marRight w:val="0"/>
      <w:marTop w:val="0"/>
      <w:marBottom w:val="0"/>
      <w:divBdr>
        <w:top w:val="none" w:sz="0" w:space="0" w:color="auto"/>
        <w:left w:val="none" w:sz="0" w:space="0" w:color="auto"/>
        <w:bottom w:val="none" w:sz="0" w:space="0" w:color="auto"/>
        <w:right w:val="none" w:sz="0" w:space="0" w:color="auto"/>
      </w:divBdr>
    </w:div>
    <w:div w:id="977414702">
      <w:marLeft w:val="640"/>
      <w:marRight w:val="0"/>
      <w:marTop w:val="0"/>
      <w:marBottom w:val="0"/>
      <w:divBdr>
        <w:top w:val="none" w:sz="0" w:space="0" w:color="auto"/>
        <w:left w:val="none" w:sz="0" w:space="0" w:color="auto"/>
        <w:bottom w:val="none" w:sz="0" w:space="0" w:color="auto"/>
        <w:right w:val="none" w:sz="0" w:space="0" w:color="auto"/>
      </w:divBdr>
    </w:div>
    <w:div w:id="977732094">
      <w:marLeft w:val="640"/>
      <w:marRight w:val="0"/>
      <w:marTop w:val="0"/>
      <w:marBottom w:val="0"/>
      <w:divBdr>
        <w:top w:val="none" w:sz="0" w:space="0" w:color="auto"/>
        <w:left w:val="none" w:sz="0" w:space="0" w:color="auto"/>
        <w:bottom w:val="none" w:sz="0" w:space="0" w:color="auto"/>
        <w:right w:val="none" w:sz="0" w:space="0" w:color="auto"/>
      </w:divBdr>
    </w:div>
    <w:div w:id="978995646">
      <w:marLeft w:val="640"/>
      <w:marRight w:val="0"/>
      <w:marTop w:val="0"/>
      <w:marBottom w:val="0"/>
      <w:divBdr>
        <w:top w:val="none" w:sz="0" w:space="0" w:color="auto"/>
        <w:left w:val="none" w:sz="0" w:space="0" w:color="auto"/>
        <w:bottom w:val="none" w:sz="0" w:space="0" w:color="auto"/>
        <w:right w:val="none" w:sz="0" w:space="0" w:color="auto"/>
      </w:divBdr>
    </w:div>
    <w:div w:id="979192488">
      <w:marLeft w:val="640"/>
      <w:marRight w:val="0"/>
      <w:marTop w:val="0"/>
      <w:marBottom w:val="0"/>
      <w:divBdr>
        <w:top w:val="none" w:sz="0" w:space="0" w:color="auto"/>
        <w:left w:val="none" w:sz="0" w:space="0" w:color="auto"/>
        <w:bottom w:val="none" w:sz="0" w:space="0" w:color="auto"/>
        <w:right w:val="none" w:sz="0" w:space="0" w:color="auto"/>
      </w:divBdr>
    </w:div>
    <w:div w:id="982543224">
      <w:marLeft w:val="640"/>
      <w:marRight w:val="0"/>
      <w:marTop w:val="0"/>
      <w:marBottom w:val="0"/>
      <w:divBdr>
        <w:top w:val="none" w:sz="0" w:space="0" w:color="auto"/>
        <w:left w:val="none" w:sz="0" w:space="0" w:color="auto"/>
        <w:bottom w:val="none" w:sz="0" w:space="0" w:color="auto"/>
        <w:right w:val="none" w:sz="0" w:space="0" w:color="auto"/>
      </w:divBdr>
    </w:div>
    <w:div w:id="982583457">
      <w:marLeft w:val="640"/>
      <w:marRight w:val="0"/>
      <w:marTop w:val="0"/>
      <w:marBottom w:val="0"/>
      <w:divBdr>
        <w:top w:val="none" w:sz="0" w:space="0" w:color="auto"/>
        <w:left w:val="none" w:sz="0" w:space="0" w:color="auto"/>
        <w:bottom w:val="none" w:sz="0" w:space="0" w:color="auto"/>
        <w:right w:val="none" w:sz="0" w:space="0" w:color="auto"/>
      </w:divBdr>
    </w:div>
    <w:div w:id="985669843">
      <w:marLeft w:val="640"/>
      <w:marRight w:val="0"/>
      <w:marTop w:val="0"/>
      <w:marBottom w:val="0"/>
      <w:divBdr>
        <w:top w:val="none" w:sz="0" w:space="0" w:color="auto"/>
        <w:left w:val="none" w:sz="0" w:space="0" w:color="auto"/>
        <w:bottom w:val="none" w:sz="0" w:space="0" w:color="auto"/>
        <w:right w:val="none" w:sz="0" w:space="0" w:color="auto"/>
      </w:divBdr>
    </w:div>
    <w:div w:id="985816983">
      <w:marLeft w:val="640"/>
      <w:marRight w:val="0"/>
      <w:marTop w:val="0"/>
      <w:marBottom w:val="0"/>
      <w:divBdr>
        <w:top w:val="none" w:sz="0" w:space="0" w:color="auto"/>
        <w:left w:val="none" w:sz="0" w:space="0" w:color="auto"/>
        <w:bottom w:val="none" w:sz="0" w:space="0" w:color="auto"/>
        <w:right w:val="none" w:sz="0" w:space="0" w:color="auto"/>
      </w:divBdr>
    </w:div>
    <w:div w:id="986131891">
      <w:marLeft w:val="640"/>
      <w:marRight w:val="0"/>
      <w:marTop w:val="0"/>
      <w:marBottom w:val="0"/>
      <w:divBdr>
        <w:top w:val="none" w:sz="0" w:space="0" w:color="auto"/>
        <w:left w:val="none" w:sz="0" w:space="0" w:color="auto"/>
        <w:bottom w:val="none" w:sz="0" w:space="0" w:color="auto"/>
        <w:right w:val="none" w:sz="0" w:space="0" w:color="auto"/>
      </w:divBdr>
    </w:div>
    <w:div w:id="989938418">
      <w:marLeft w:val="640"/>
      <w:marRight w:val="0"/>
      <w:marTop w:val="0"/>
      <w:marBottom w:val="0"/>
      <w:divBdr>
        <w:top w:val="none" w:sz="0" w:space="0" w:color="auto"/>
        <w:left w:val="none" w:sz="0" w:space="0" w:color="auto"/>
        <w:bottom w:val="none" w:sz="0" w:space="0" w:color="auto"/>
        <w:right w:val="none" w:sz="0" w:space="0" w:color="auto"/>
      </w:divBdr>
    </w:div>
    <w:div w:id="993147594">
      <w:marLeft w:val="640"/>
      <w:marRight w:val="0"/>
      <w:marTop w:val="0"/>
      <w:marBottom w:val="0"/>
      <w:divBdr>
        <w:top w:val="none" w:sz="0" w:space="0" w:color="auto"/>
        <w:left w:val="none" w:sz="0" w:space="0" w:color="auto"/>
        <w:bottom w:val="none" w:sz="0" w:space="0" w:color="auto"/>
        <w:right w:val="none" w:sz="0" w:space="0" w:color="auto"/>
      </w:divBdr>
    </w:div>
    <w:div w:id="993411173">
      <w:marLeft w:val="640"/>
      <w:marRight w:val="0"/>
      <w:marTop w:val="0"/>
      <w:marBottom w:val="0"/>
      <w:divBdr>
        <w:top w:val="none" w:sz="0" w:space="0" w:color="auto"/>
        <w:left w:val="none" w:sz="0" w:space="0" w:color="auto"/>
        <w:bottom w:val="none" w:sz="0" w:space="0" w:color="auto"/>
        <w:right w:val="none" w:sz="0" w:space="0" w:color="auto"/>
      </w:divBdr>
    </w:div>
    <w:div w:id="996228458">
      <w:bodyDiv w:val="1"/>
      <w:marLeft w:val="0"/>
      <w:marRight w:val="0"/>
      <w:marTop w:val="0"/>
      <w:marBottom w:val="0"/>
      <w:divBdr>
        <w:top w:val="none" w:sz="0" w:space="0" w:color="auto"/>
        <w:left w:val="none" w:sz="0" w:space="0" w:color="auto"/>
        <w:bottom w:val="none" w:sz="0" w:space="0" w:color="auto"/>
        <w:right w:val="none" w:sz="0" w:space="0" w:color="auto"/>
      </w:divBdr>
      <w:divsChild>
        <w:div w:id="1110783879">
          <w:marLeft w:val="640"/>
          <w:marRight w:val="0"/>
          <w:marTop w:val="0"/>
          <w:marBottom w:val="0"/>
          <w:divBdr>
            <w:top w:val="none" w:sz="0" w:space="0" w:color="auto"/>
            <w:left w:val="none" w:sz="0" w:space="0" w:color="auto"/>
            <w:bottom w:val="none" w:sz="0" w:space="0" w:color="auto"/>
            <w:right w:val="none" w:sz="0" w:space="0" w:color="auto"/>
          </w:divBdr>
        </w:div>
        <w:div w:id="714475952">
          <w:marLeft w:val="640"/>
          <w:marRight w:val="0"/>
          <w:marTop w:val="0"/>
          <w:marBottom w:val="0"/>
          <w:divBdr>
            <w:top w:val="none" w:sz="0" w:space="0" w:color="auto"/>
            <w:left w:val="none" w:sz="0" w:space="0" w:color="auto"/>
            <w:bottom w:val="none" w:sz="0" w:space="0" w:color="auto"/>
            <w:right w:val="none" w:sz="0" w:space="0" w:color="auto"/>
          </w:divBdr>
        </w:div>
        <w:div w:id="346517619">
          <w:marLeft w:val="640"/>
          <w:marRight w:val="0"/>
          <w:marTop w:val="0"/>
          <w:marBottom w:val="0"/>
          <w:divBdr>
            <w:top w:val="none" w:sz="0" w:space="0" w:color="auto"/>
            <w:left w:val="none" w:sz="0" w:space="0" w:color="auto"/>
            <w:bottom w:val="none" w:sz="0" w:space="0" w:color="auto"/>
            <w:right w:val="none" w:sz="0" w:space="0" w:color="auto"/>
          </w:divBdr>
        </w:div>
        <w:div w:id="454299011">
          <w:marLeft w:val="640"/>
          <w:marRight w:val="0"/>
          <w:marTop w:val="0"/>
          <w:marBottom w:val="0"/>
          <w:divBdr>
            <w:top w:val="none" w:sz="0" w:space="0" w:color="auto"/>
            <w:left w:val="none" w:sz="0" w:space="0" w:color="auto"/>
            <w:bottom w:val="none" w:sz="0" w:space="0" w:color="auto"/>
            <w:right w:val="none" w:sz="0" w:space="0" w:color="auto"/>
          </w:divBdr>
        </w:div>
        <w:div w:id="274679945">
          <w:marLeft w:val="640"/>
          <w:marRight w:val="0"/>
          <w:marTop w:val="0"/>
          <w:marBottom w:val="0"/>
          <w:divBdr>
            <w:top w:val="none" w:sz="0" w:space="0" w:color="auto"/>
            <w:left w:val="none" w:sz="0" w:space="0" w:color="auto"/>
            <w:bottom w:val="none" w:sz="0" w:space="0" w:color="auto"/>
            <w:right w:val="none" w:sz="0" w:space="0" w:color="auto"/>
          </w:divBdr>
        </w:div>
        <w:div w:id="1705057584">
          <w:marLeft w:val="640"/>
          <w:marRight w:val="0"/>
          <w:marTop w:val="0"/>
          <w:marBottom w:val="0"/>
          <w:divBdr>
            <w:top w:val="none" w:sz="0" w:space="0" w:color="auto"/>
            <w:left w:val="none" w:sz="0" w:space="0" w:color="auto"/>
            <w:bottom w:val="none" w:sz="0" w:space="0" w:color="auto"/>
            <w:right w:val="none" w:sz="0" w:space="0" w:color="auto"/>
          </w:divBdr>
        </w:div>
        <w:div w:id="1079444518">
          <w:marLeft w:val="640"/>
          <w:marRight w:val="0"/>
          <w:marTop w:val="0"/>
          <w:marBottom w:val="0"/>
          <w:divBdr>
            <w:top w:val="none" w:sz="0" w:space="0" w:color="auto"/>
            <w:left w:val="none" w:sz="0" w:space="0" w:color="auto"/>
            <w:bottom w:val="none" w:sz="0" w:space="0" w:color="auto"/>
            <w:right w:val="none" w:sz="0" w:space="0" w:color="auto"/>
          </w:divBdr>
        </w:div>
        <w:div w:id="1561093279">
          <w:marLeft w:val="640"/>
          <w:marRight w:val="0"/>
          <w:marTop w:val="0"/>
          <w:marBottom w:val="0"/>
          <w:divBdr>
            <w:top w:val="none" w:sz="0" w:space="0" w:color="auto"/>
            <w:left w:val="none" w:sz="0" w:space="0" w:color="auto"/>
            <w:bottom w:val="none" w:sz="0" w:space="0" w:color="auto"/>
            <w:right w:val="none" w:sz="0" w:space="0" w:color="auto"/>
          </w:divBdr>
        </w:div>
        <w:div w:id="1834291663">
          <w:marLeft w:val="640"/>
          <w:marRight w:val="0"/>
          <w:marTop w:val="0"/>
          <w:marBottom w:val="0"/>
          <w:divBdr>
            <w:top w:val="none" w:sz="0" w:space="0" w:color="auto"/>
            <w:left w:val="none" w:sz="0" w:space="0" w:color="auto"/>
            <w:bottom w:val="none" w:sz="0" w:space="0" w:color="auto"/>
            <w:right w:val="none" w:sz="0" w:space="0" w:color="auto"/>
          </w:divBdr>
        </w:div>
        <w:div w:id="185991992">
          <w:marLeft w:val="640"/>
          <w:marRight w:val="0"/>
          <w:marTop w:val="0"/>
          <w:marBottom w:val="0"/>
          <w:divBdr>
            <w:top w:val="none" w:sz="0" w:space="0" w:color="auto"/>
            <w:left w:val="none" w:sz="0" w:space="0" w:color="auto"/>
            <w:bottom w:val="none" w:sz="0" w:space="0" w:color="auto"/>
            <w:right w:val="none" w:sz="0" w:space="0" w:color="auto"/>
          </w:divBdr>
        </w:div>
        <w:div w:id="607002590">
          <w:marLeft w:val="640"/>
          <w:marRight w:val="0"/>
          <w:marTop w:val="0"/>
          <w:marBottom w:val="0"/>
          <w:divBdr>
            <w:top w:val="none" w:sz="0" w:space="0" w:color="auto"/>
            <w:left w:val="none" w:sz="0" w:space="0" w:color="auto"/>
            <w:bottom w:val="none" w:sz="0" w:space="0" w:color="auto"/>
            <w:right w:val="none" w:sz="0" w:space="0" w:color="auto"/>
          </w:divBdr>
        </w:div>
        <w:div w:id="756438417">
          <w:marLeft w:val="640"/>
          <w:marRight w:val="0"/>
          <w:marTop w:val="0"/>
          <w:marBottom w:val="0"/>
          <w:divBdr>
            <w:top w:val="none" w:sz="0" w:space="0" w:color="auto"/>
            <w:left w:val="none" w:sz="0" w:space="0" w:color="auto"/>
            <w:bottom w:val="none" w:sz="0" w:space="0" w:color="auto"/>
            <w:right w:val="none" w:sz="0" w:space="0" w:color="auto"/>
          </w:divBdr>
        </w:div>
        <w:div w:id="1405444398">
          <w:marLeft w:val="640"/>
          <w:marRight w:val="0"/>
          <w:marTop w:val="0"/>
          <w:marBottom w:val="0"/>
          <w:divBdr>
            <w:top w:val="none" w:sz="0" w:space="0" w:color="auto"/>
            <w:left w:val="none" w:sz="0" w:space="0" w:color="auto"/>
            <w:bottom w:val="none" w:sz="0" w:space="0" w:color="auto"/>
            <w:right w:val="none" w:sz="0" w:space="0" w:color="auto"/>
          </w:divBdr>
        </w:div>
        <w:div w:id="1521163411">
          <w:marLeft w:val="640"/>
          <w:marRight w:val="0"/>
          <w:marTop w:val="0"/>
          <w:marBottom w:val="0"/>
          <w:divBdr>
            <w:top w:val="none" w:sz="0" w:space="0" w:color="auto"/>
            <w:left w:val="none" w:sz="0" w:space="0" w:color="auto"/>
            <w:bottom w:val="none" w:sz="0" w:space="0" w:color="auto"/>
            <w:right w:val="none" w:sz="0" w:space="0" w:color="auto"/>
          </w:divBdr>
        </w:div>
        <w:div w:id="1016351661">
          <w:marLeft w:val="640"/>
          <w:marRight w:val="0"/>
          <w:marTop w:val="0"/>
          <w:marBottom w:val="0"/>
          <w:divBdr>
            <w:top w:val="none" w:sz="0" w:space="0" w:color="auto"/>
            <w:left w:val="none" w:sz="0" w:space="0" w:color="auto"/>
            <w:bottom w:val="none" w:sz="0" w:space="0" w:color="auto"/>
            <w:right w:val="none" w:sz="0" w:space="0" w:color="auto"/>
          </w:divBdr>
        </w:div>
        <w:div w:id="560872456">
          <w:marLeft w:val="640"/>
          <w:marRight w:val="0"/>
          <w:marTop w:val="0"/>
          <w:marBottom w:val="0"/>
          <w:divBdr>
            <w:top w:val="none" w:sz="0" w:space="0" w:color="auto"/>
            <w:left w:val="none" w:sz="0" w:space="0" w:color="auto"/>
            <w:bottom w:val="none" w:sz="0" w:space="0" w:color="auto"/>
            <w:right w:val="none" w:sz="0" w:space="0" w:color="auto"/>
          </w:divBdr>
        </w:div>
        <w:div w:id="104422823">
          <w:marLeft w:val="640"/>
          <w:marRight w:val="0"/>
          <w:marTop w:val="0"/>
          <w:marBottom w:val="0"/>
          <w:divBdr>
            <w:top w:val="none" w:sz="0" w:space="0" w:color="auto"/>
            <w:left w:val="none" w:sz="0" w:space="0" w:color="auto"/>
            <w:bottom w:val="none" w:sz="0" w:space="0" w:color="auto"/>
            <w:right w:val="none" w:sz="0" w:space="0" w:color="auto"/>
          </w:divBdr>
        </w:div>
        <w:div w:id="119957138">
          <w:marLeft w:val="640"/>
          <w:marRight w:val="0"/>
          <w:marTop w:val="0"/>
          <w:marBottom w:val="0"/>
          <w:divBdr>
            <w:top w:val="none" w:sz="0" w:space="0" w:color="auto"/>
            <w:left w:val="none" w:sz="0" w:space="0" w:color="auto"/>
            <w:bottom w:val="none" w:sz="0" w:space="0" w:color="auto"/>
            <w:right w:val="none" w:sz="0" w:space="0" w:color="auto"/>
          </w:divBdr>
        </w:div>
        <w:div w:id="230191116">
          <w:marLeft w:val="640"/>
          <w:marRight w:val="0"/>
          <w:marTop w:val="0"/>
          <w:marBottom w:val="0"/>
          <w:divBdr>
            <w:top w:val="none" w:sz="0" w:space="0" w:color="auto"/>
            <w:left w:val="none" w:sz="0" w:space="0" w:color="auto"/>
            <w:bottom w:val="none" w:sz="0" w:space="0" w:color="auto"/>
            <w:right w:val="none" w:sz="0" w:space="0" w:color="auto"/>
          </w:divBdr>
        </w:div>
        <w:div w:id="1723097362">
          <w:marLeft w:val="640"/>
          <w:marRight w:val="0"/>
          <w:marTop w:val="0"/>
          <w:marBottom w:val="0"/>
          <w:divBdr>
            <w:top w:val="none" w:sz="0" w:space="0" w:color="auto"/>
            <w:left w:val="none" w:sz="0" w:space="0" w:color="auto"/>
            <w:bottom w:val="none" w:sz="0" w:space="0" w:color="auto"/>
            <w:right w:val="none" w:sz="0" w:space="0" w:color="auto"/>
          </w:divBdr>
        </w:div>
        <w:div w:id="1990789788">
          <w:marLeft w:val="640"/>
          <w:marRight w:val="0"/>
          <w:marTop w:val="0"/>
          <w:marBottom w:val="0"/>
          <w:divBdr>
            <w:top w:val="none" w:sz="0" w:space="0" w:color="auto"/>
            <w:left w:val="none" w:sz="0" w:space="0" w:color="auto"/>
            <w:bottom w:val="none" w:sz="0" w:space="0" w:color="auto"/>
            <w:right w:val="none" w:sz="0" w:space="0" w:color="auto"/>
          </w:divBdr>
        </w:div>
      </w:divsChild>
    </w:div>
    <w:div w:id="996954015">
      <w:bodyDiv w:val="1"/>
      <w:marLeft w:val="0"/>
      <w:marRight w:val="0"/>
      <w:marTop w:val="0"/>
      <w:marBottom w:val="0"/>
      <w:divBdr>
        <w:top w:val="none" w:sz="0" w:space="0" w:color="auto"/>
        <w:left w:val="none" w:sz="0" w:space="0" w:color="auto"/>
        <w:bottom w:val="none" w:sz="0" w:space="0" w:color="auto"/>
        <w:right w:val="none" w:sz="0" w:space="0" w:color="auto"/>
      </w:divBdr>
      <w:divsChild>
        <w:div w:id="756245043">
          <w:marLeft w:val="640"/>
          <w:marRight w:val="0"/>
          <w:marTop w:val="0"/>
          <w:marBottom w:val="0"/>
          <w:divBdr>
            <w:top w:val="none" w:sz="0" w:space="0" w:color="auto"/>
            <w:left w:val="none" w:sz="0" w:space="0" w:color="auto"/>
            <w:bottom w:val="none" w:sz="0" w:space="0" w:color="auto"/>
            <w:right w:val="none" w:sz="0" w:space="0" w:color="auto"/>
          </w:divBdr>
        </w:div>
        <w:div w:id="906574753">
          <w:marLeft w:val="640"/>
          <w:marRight w:val="0"/>
          <w:marTop w:val="0"/>
          <w:marBottom w:val="0"/>
          <w:divBdr>
            <w:top w:val="none" w:sz="0" w:space="0" w:color="auto"/>
            <w:left w:val="none" w:sz="0" w:space="0" w:color="auto"/>
            <w:bottom w:val="none" w:sz="0" w:space="0" w:color="auto"/>
            <w:right w:val="none" w:sz="0" w:space="0" w:color="auto"/>
          </w:divBdr>
        </w:div>
        <w:div w:id="1396275068">
          <w:marLeft w:val="640"/>
          <w:marRight w:val="0"/>
          <w:marTop w:val="0"/>
          <w:marBottom w:val="0"/>
          <w:divBdr>
            <w:top w:val="none" w:sz="0" w:space="0" w:color="auto"/>
            <w:left w:val="none" w:sz="0" w:space="0" w:color="auto"/>
            <w:bottom w:val="none" w:sz="0" w:space="0" w:color="auto"/>
            <w:right w:val="none" w:sz="0" w:space="0" w:color="auto"/>
          </w:divBdr>
        </w:div>
        <w:div w:id="1541939511">
          <w:marLeft w:val="640"/>
          <w:marRight w:val="0"/>
          <w:marTop w:val="0"/>
          <w:marBottom w:val="0"/>
          <w:divBdr>
            <w:top w:val="none" w:sz="0" w:space="0" w:color="auto"/>
            <w:left w:val="none" w:sz="0" w:space="0" w:color="auto"/>
            <w:bottom w:val="none" w:sz="0" w:space="0" w:color="auto"/>
            <w:right w:val="none" w:sz="0" w:space="0" w:color="auto"/>
          </w:divBdr>
        </w:div>
        <w:div w:id="415173377">
          <w:marLeft w:val="640"/>
          <w:marRight w:val="0"/>
          <w:marTop w:val="0"/>
          <w:marBottom w:val="0"/>
          <w:divBdr>
            <w:top w:val="none" w:sz="0" w:space="0" w:color="auto"/>
            <w:left w:val="none" w:sz="0" w:space="0" w:color="auto"/>
            <w:bottom w:val="none" w:sz="0" w:space="0" w:color="auto"/>
            <w:right w:val="none" w:sz="0" w:space="0" w:color="auto"/>
          </w:divBdr>
        </w:div>
        <w:div w:id="1574314046">
          <w:marLeft w:val="640"/>
          <w:marRight w:val="0"/>
          <w:marTop w:val="0"/>
          <w:marBottom w:val="0"/>
          <w:divBdr>
            <w:top w:val="none" w:sz="0" w:space="0" w:color="auto"/>
            <w:left w:val="none" w:sz="0" w:space="0" w:color="auto"/>
            <w:bottom w:val="none" w:sz="0" w:space="0" w:color="auto"/>
            <w:right w:val="none" w:sz="0" w:space="0" w:color="auto"/>
          </w:divBdr>
        </w:div>
        <w:div w:id="1516921779">
          <w:marLeft w:val="640"/>
          <w:marRight w:val="0"/>
          <w:marTop w:val="0"/>
          <w:marBottom w:val="0"/>
          <w:divBdr>
            <w:top w:val="none" w:sz="0" w:space="0" w:color="auto"/>
            <w:left w:val="none" w:sz="0" w:space="0" w:color="auto"/>
            <w:bottom w:val="none" w:sz="0" w:space="0" w:color="auto"/>
            <w:right w:val="none" w:sz="0" w:space="0" w:color="auto"/>
          </w:divBdr>
        </w:div>
        <w:div w:id="1108084168">
          <w:marLeft w:val="640"/>
          <w:marRight w:val="0"/>
          <w:marTop w:val="0"/>
          <w:marBottom w:val="0"/>
          <w:divBdr>
            <w:top w:val="none" w:sz="0" w:space="0" w:color="auto"/>
            <w:left w:val="none" w:sz="0" w:space="0" w:color="auto"/>
            <w:bottom w:val="none" w:sz="0" w:space="0" w:color="auto"/>
            <w:right w:val="none" w:sz="0" w:space="0" w:color="auto"/>
          </w:divBdr>
        </w:div>
        <w:div w:id="1226377662">
          <w:marLeft w:val="640"/>
          <w:marRight w:val="0"/>
          <w:marTop w:val="0"/>
          <w:marBottom w:val="0"/>
          <w:divBdr>
            <w:top w:val="none" w:sz="0" w:space="0" w:color="auto"/>
            <w:left w:val="none" w:sz="0" w:space="0" w:color="auto"/>
            <w:bottom w:val="none" w:sz="0" w:space="0" w:color="auto"/>
            <w:right w:val="none" w:sz="0" w:space="0" w:color="auto"/>
          </w:divBdr>
        </w:div>
        <w:div w:id="1634091384">
          <w:marLeft w:val="640"/>
          <w:marRight w:val="0"/>
          <w:marTop w:val="0"/>
          <w:marBottom w:val="0"/>
          <w:divBdr>
            <w:top w:val="none" w:sz="0" w:space="0" w:color="auto"/>
            <w:left w:val="none" w:sz="0" w:space="0" w:color="auto"/>
            <w:bottom w:val="none" w:sz="0" w:space="0" w:color="auto"/>
            <w:right w:val="none" w:sz="0" w:space="0" w:color="auto"/>
          </w:divBdr>
        </w:div>
        <w:div w:id="340206806">
          <w:marLeft w:val="640"/>
          <w:marRight w:val="0"/>
          <w:marTop w:val="0"/>
          <w:marBottom w:val="0"/>
          <w:divBdr>
            <w:top w:val="none" w:sz="0" w:space="0" w:color="auto"/>
            <w:left w:val="none" w:sz="0" w:space="0" w:color="auto"/>
            <w:bottom w:val="none" w:sz="0" w:space="0" w:color="auto"/>
            <w:right w:val="none" w:sz="0" w:space="0" w:color="auto"/>
          </w:divBdr>
        </w:div>
        <w:div w:id="1719279820">
          <w:marLeft w:val="640"/>
          <w:marRight w:val="0"/>
          <w:marTop w:val="0"/>
          <w:marBottom w:val="0"/>
          <w:divBdr>
            <w:top w:val="none" w:sz="0" w:space="0" w:color="auto"/>
            <w:left w:val="none" w:sz="0" w:space="0" w:color="auto"/>
            <w:bottom w:val="none" w:sz="0" w:space="0" w:color="auto"/>
            <w:right w:val="none" w:sz="0" w:space="0" w:color="auto"/>
          </w:divBdr>
        </w:div>
        <w:div w:id="1952932432">
          <w:marLeft w:val="640"/>
          <w:marRight w:val="0"/>
          <w:marTop w:val="0"/>
          <w:marBottom w:val="0"/>
          <w:divBdr>
            <w:top w:val="none" w:sz="0" w:space="0" w:color="auto"/>
            <w:left w:val="none" w:sz="0" w:space="0" w:color="auto"/>
            <w:bottom w:val="none" w:sz="0" w:space="0" w:color="auto"/>
            <w:right w:val="none" w:sz="0" w:space="0" w:color="auto"/>
          </w:divBdr>
        </w:div>
        <w:div w:id="1810240956">
          <w:marLeft w:val="640"/>
          <w:marRight w:val="0"/>
          <w:marTop w:val="0"/>
          <w:marBottom w:val="0"/>
          <w:divBdr>
            <w:top w:val="none" w:sz="0" w:space="0" w:color="auto"/>
            <w:left w:val="none" w:sz="0" w:space="0" w:color="auto"/>
            <w:bottom w:val="none" w:sz="0" w:space="0" w:color="auto"/>
            <w:right w:val="none" w:sz="0" w:space="0" w:color="auto"/>
          </w:divBdr>
        </w:div>
        <w:div w:id="744910965">
          <w:marLeft w:val="640"/>
          <w:marRight w:val="0"/>
          <w:marTop w:val="0"/>
          <w:marBottom w:val="0"/>
          <w:divBdr>
            <w:top w:val="none" w:sz="0" w:space="0" w:color="auto"/>
            <w:left w:val="none" w:sz="0" w:space="0" w:color="auto"/>
            <w:bottom w:val="none" w:sz="0" w:space="0" w:color="auto"/>
            <w:right w:val="none" w:sz="0" w:space="0" w:color="auto"/>
          </w:divBdr>
        </w:div>
        <w:div w:id="1976369652">
          <w:marLeft w:val="640"/>
          <w:marRight w:val="0"/>
          <w:marTop w:val="0"/>
          <w:marBottom w:val="0"/>
          <w:divBdr>
            <w:top w:val="none" w:sz="0" w:space="0" w:color="auto"/>
            <w:left w:val="none" w:sz="0" w:space="0" w:color="auto"/>
            <w:bottom w:val="none" w:sz="0" w:space="0" w:color="auto"/>
            <w:right w:val="none" w:sz="0" w:space="0" w:color="auto"/>
          </w:divBdr>
        </w:div>
        <w:div w:id="357632320">
          <w:marLeft w:val="640"/>
          <w:marRight w:val="0"/>
          <w:marTop w:val="0"/>
          <w:marBottom w:val="0"/>
          <w:divBdr>
            <w:top w:val="none" w:sz="0" w:space="0" w:color="auto"/>
            <w:left w:val="none" w:sz="0" w:space="0" w:color="auto"/>
            <w:bottom w:val="none" w:sz="0" w:space="0" w:color="auto"/>
            <w:right w:val="none" w:sz="0" w:space="0" w:color="auto"/>
          </w:divBdr>
        </w:div>
        <w:div w:id="1442913095">
          <w:marLeft w:val="640"/>
          <w:marRight w:val="0"/>
          <w:marTop w:val="0"/>
          <w:marBottom w:val="0"/>
          <w:divBdr>
            <w:top w:val="none" w:sz="0" w:space="0" w:color="auto"/>
            <w:left w:val="none" w:sz="0" w:space="0" w:color="auto"/>
            <w:bottom w:val="none" w:sz="0" w:space="0" w:color="auto"/>
            <w:right w:val="none" w:sz="0" w:space="0" w:color="auto"/>
          </w:divBdr>
        </w:div>
        <w:div w:id="856890254">
          <w:marLeft w:val="640"/>
          <w:marRight w:val="0"/>
          <w:marTop w:val="0"/>
          <w:marBottom w:val="0"/>
          <w:divBdr>
            <w:top w:val="none" w:sz="0" w:space="0" w:color="auto"/>
            <w:left w:val="none" w:sz="0" w:space="0" w:color="auto"/>
            <w:bottom w:val="none" w:sz="0" w:space="0" w:color="auto"/>
            <w:right w:val="none" w:sz="0" w:space="0" w:color="auto"/>
          </w:divBdr>
        </w:div>
        <w:div w:id="1259364353">
          <w:marLeft w:val="640"/>
          <w:marRight w:val="0"/>
          <w:marTop w:val="0"/>
          <w:marBottom w:val="0"/>
          <w:divBdr>
            <w:top w:val="none" w:sz="0" w:space="0" w:color="auto"/>
            <w:left w:val="none" w:sz="0" w:space="0" w:color="auto"/>
            <w:bottom w:val="none" w:sz="0" w:space="0" w:color="auto"/>
            <w:right w:val="none" w:sz="0" w:space="0" w:color="auto"/>
          </w:divBdr>
        </w:div>
        <w:div w:id="329720009">
          <w:marLeft w:val="640"/>
          <w:marRight w:val="0"/>
          <w:marTop w:val="0"/>
          <w:marBottom w:val="0"/>
          <w:divBdr>
            <w:top w:val="none" w:sz="0" w:space="0" w:color="auto"/>
            <w:left w:val="none" w:sz="0" w:space="0" w:color="auto"/>
            <w:bottom w:val="none" w:sz="0" w:space="0" w:color="auto"/>
            <w:right w:val="none" w:sz="0" w:space="0" w:color="auto"/>
          </w:divBdr>
        </w:div>
      </w:divsChild>
    </w:div>
    <w:div w:id="998311586">
      <w:marLeft w:val="640"/>
      <w:marRight w:val="0"/>
      <w:marTop w:val="0"/>
      <w:marBottom w:val="0"/>
      <w:divBdr>
        <w:top w:val="none" w:sz="0" w:space="0" w:color="auto"/>
        <w:left w:val="none" w:sz="0" w:space="0" w:color="auto"/>
        <w:bottom w:val="none" w:sz="0" w:space="0" w:color="auto"/>
        <w:right w:val="none" w:sz="0" w:space="0" w:color="auto"/>
      </w:divBdr>
    </w:div>
    <w:div w:id="998971071">
      <w:marLeft w:val="640"/>
      <w:marRight w:val="0"/>
      <w:marTop w:val="0"/>
      <w:marBottom w:val="0"/>
      <w:divBdr>
        <w:top w:val="none" w:sz="0" w:space="0" w:color="auto"/>
        <w:left w:val="none" w:sz="0" w:space="0" w:color="auto"/>
        <w:bottom w:val="none" w:sz="0" w:space="0" w:color="auto"/>
        <w:right w:val="none" w:sz="0" w:space="0" w:color="auto"/>
      </w:divBdr>
    </w:div>
    <w:div w:id="999314821">
      <w:bodyDiv w:val="1"/>
      <w:marLeft w:val="0"/>
      <w:marRight w:val="0"/>
      <w:marTop w:val="0"/>
      <w:marBottom w:val="0"/>
      <w:divBdr>
        <w:top w:val="none" w:sz="0" w:space="0" w:color="auto"/>
        <w:left w:val="none" w:sz="0" w:space="0" w:color="auto"/>
        <w:bottom w:val="none" w:sz="0" w:space="0" w:color="auto"/>
        <w:right w:val="none" w:sz="0" w:space="0" w:color="auto"/>
      </w:divBdr>
    </w:div>
    <w:div w:id="999962782">
      <w:marLeft w:val="640"/>
      <w:marRight w:val="0"/>
      <w:marTop w:val="0"/>
      <w:marBottom w:val="0"/>
      <w:divBdr>
        <w:top w:val="none" w:sz="0" w:space="0" w:color="auto"/>
        <w:left w:val="none" w:sz="0" w:space="0" w:color="auto"/>
        <w:bottom w:val="none" w:sz="0" w:space="0" w:color="auto"/>
        <w:right w:val="none" w:sz="0" w:space="0" w:color="auto"/>
      </w:divBdr>
    </w:div>
    <w:div w:id="1000043843">
      <w:marLeft w:val="640"/>
      <w:marRight w:val="0"/>
      <w:marTop w:val="0"/>
      <w:marBottom w:val="0"/>
      <w:divBdr>
        <w:top w:val="none" w:sz="0" w:space="0" w:color="auto"/>
        <w:left w:val="none" w:sz="0" w:space="0" w:color="auto"/>
        <w:bottom w:val="none" w:sz="0" w:space="0" w:color="auto"/>
        <w:right w:val="none" w:sz="0" w:space="0" w:color="auto"/>
      </w:divBdr>
    </w:div>
    <w:div w:id="1000424210">
      <w:marLeft w:val="640"/>
      <w:marRight w:val="0"/>
      <w:marTop w:val="0"/>
      <w:marBottom w:val="0"/>
      <w:divBdr>
        <w:top w:val="none" w:sz="0" w:space="0" w:color="auto"/>
        <w:left w:val="none" w:sz="0" w:space="0" w:color="auto"/>
        <w:bottom w:val="none" w:sz="0" w:space="0" w:color="auto"/>
        <w:right w:val="none" w:sz="0" w:space="0" w:color="auto"/>
      </w:divBdr>
    </w:div>
    <w:div w:id="1003361945">
      <w:marLeft w:val="640"/>
      <w:marRight w:val="0"/>
      <w:marTop w:val="0"/>
      <w:marBottom w:val="0"/>
      <w:divBdr>
        <w:top w:val="none" w:sz="0" w:space="0" w:color="auto"/>
        <w:left w:val="none" w:sz="0" w:space="0" w:color="auto"/>
        <w:bottom w:val="none" w:sz="0" w:space="0" w:color="auto"/>
        <w:right w:val="none" w:sz="0" w:space="0" w:color="auto"/>
      </w:divBdr>
    </w:div>
    <w:div w:id="1004016195">
      <w:marLeft w:val="640"/>
      <w:marRight w:val="0"/>
      <w:marTop w:val="0"/>
      <w:marBottom w:val="0"/>
      <w:divBdr>
        <w:top w:val="none" w:sz="0" w:space="0" w:color="auto"/>
        <w:left w:val="none" w:sz="0" w:space="0" w:color="auto"/>
        <w:bottom w:val="none" w:sz="0" w:space="0" w:color="auto"/>
        <w:right w:val="none" w:sz="0" w:space="0" w:color="auto"/>
      </w:divBdr>
    </w:div>
    <w:div w:id="1005205296">
      <w:marLeft w:val="640"/>
      <w:marRight w:val="0"/>
      <w:marTop w:val="0"/>
      <w:marBottom w:val="0"/>
      <w:divBdr>
        <w:top w:val="none" w:sz="0" w:space="0" w:color="auto"/>
        <w:left w:val="none" w:sz="0" w:space="0" w:color="auto"/>
        <w:bottom w:val="none" w:sz="0" w:space="0" w:color="auto"/>
        <w:right w:val="none" w:sz="0" w:space="0" w:color="auto"/>
      </w:divBdr>
    </w:div>
    <w:div w:id="1005594483">
      <w:bodyDiv w:val="1"/>
      <w:marLeft w:val="0"/>
      <w:marRight w:val="0"/>
      <w:marTop w:val="0"/>
      <w:marBottom w:val="0"/>
      <w:divBdr>
        <w:top w:val="none" w:sz="0" w:space="0" w:color="auto"/>
        <w:left w:val="none" w:sz="0" w:space="0" w:color="auto"/>
        <w:bottom w:val="none" w:sz="0" w:space="0" w:color="auto"/>
        <w:right w:val="none" w:sz="0" w:space="0" w:color="auto"/>
      </w:divBdr>
      <w:divsChild>
        <w:div w:id="1892033066">
          <w:marLeft w:val="640"/>
          <w:marRight w:val="0"/>
          <w:marTop w:val="0"/>
          <w:marBottom w:val="0"/>
          <w:divBdr>
            <w:top w:val="none" w:sz="0" w:space="0" w:color="auto"/>
            <w:left w:val="none" w:sz="0" w:space="0" w:color="auto"/>
            <w:bottom w:val="none" w:sz="0" w:space="0" w:color="auto"/>
            <w:right w:val="none" w:sz="0" w:space="0" w:color="auto"/>
          </w:divBdr>
        </w:div>
        <w:div w:id="1647120882">
          <w:marLeft w:val="640"/>
          <w:marRight w:val="0"/>
          <w:marTop w:val="0"/>
          <w:marBottom w:val="0"/>
          <w:divBdr>
            <w:top w:val="none" w:sz="0" w:space="0" w:color="auto"/>
            <w:left w:val="none" w:sz="0" w:space="0" w:color="auto"/>
            <w:bottom w:val="none" w:sz="0" w:space="0" w:color="auto"/>
            <w:right w:val="none" w:sz="0" w:space="0" w:color="auto"/>
          </w:divBdr>
        </w:div>
        <w:div w:id="1318656419">
          <w:marLeft w:val="640"/>
          <w:marRight w:val="0"/>
          <w:marTop w:val="0"/>
          <w:marBottom w:val="0"/>
          <w:divBdr>
            <w:top w:val="none" w:sz="0" w:space="0" w:color="auto"/>
            <w:left w:val="none" w:sz="0" w:space="0" w:color="auto"/>
            <w:bottom w:val="none" w:sz="0" w:space="0" w:color="auto"/>
            <w:right w:val="none" w:sz="0" w:space="0" w:color="auto"/>
          </w:divBdr>
        </w:div>
        <w:div w:id="1362626168">
          <w:marLeft w:val="640"/>
          <w:marRight w:val="0"/>
          <w:marTop w:val="0"/>
          <w:marBottom w:val="0"/>
          <w:divBdr>
            <w:top w:val="none" w:sz="0" w:space="0" w:color="auto"/>
            <w:left w:val="none" w:sz="0" w:space="0" w:color="auto"/>
            <w:bottom w:val="none" w:sz="0" w:space="0" w:color="auto"/>
            <w:right w:val="none" w:sz="0" w:space="0" w:color="auto"/>
          </w:divBdr>
        </w:div>
        <w:div w:id="1497644429">
          <w:marLeft w:val="640"/>
          <w:marRight w:val="0"/>
          <w:marTop w:val="0"/>
          <w:marBottom w:val="0"/>
          <w:divBdr>
            <w:top w:val="none" w:sz="0" w:space="0" w:color="auto"/>
            <w:left w:val="none" w:sz="0" w:space="0" w:color="auto"/>
            <w:bottom w:val="none" w:sz="0" w:space="0" w:color="auto"/>
            <w:right w:val="none" w:sz="0" w:space="0" w:color="auto"/>
          </w:divBdr>
        </w:div>
        <w:div w:id="1573927492">
          <w:marLeft w:val="640"/>
          <w:marRight w:val="0"/>
          <w:marTop w:val="0"/>
          <w:marBottom w:val="0"/>
          <w:divBdr>
            <w:top w:val="none" w:sz="0" w:space="0" w:color="auto"/>
            <w:left w:val="none" w:sz="0" w:space="0" w:color="auto"/>
            <w:bottom w:val="none" w:sz="0" w:space="0" w:color="auto"/>
            <w:right w:val="none" w:sz="0" w:space="0" w:color="auto"/>
          </w:divBdr>
        </w:div>
        <w:div w:id="292517059">
          <w:marLeft w:val="640"/>
          <w:marRight w:val="0"/>
          <w:marTop w:val="0"/>
          <w:marBottom w:val="0"/>
          <w:divBdr>
            <w:top w:val="none" w:sz="0" w:space="0" w:color="auto"/>
            <w:left w:val="none" w:sz="0" w:space="0" w:color="auto"/>
            <w:bottom w:val="none" w:sz="0" w:space="0" w:color="auto"/>
            <w:right w:val="none" w:sz="0" w:space="0" w:color="auto"/>
          </w:divBdr>
        </w:div>
        <w:div w:id="681014673">
          <w:marLeft w:val="640"/>
          <w:marRight w:val="0"/>
          <w:marTop w:val="0"/>
          <w:marBottom w:val="0"/>
          <w:divBdr>
            <w:top w:val="none" w:sz="0" w:space="0" w:color="auto"/>
            <w:left w:val="none" w:sz="0" w:space="0" w:color="auto"/>
            <w:bottom w:val="none" w:sz="0" w:space="0" w:color="auto"/>
            <w:right w:val="none" w:sz="0" w:space="0" w:color="auto"/>
          </w:divBdr>
        </w:div>
        <w:div w:id="184905651">
          <w:marLeft w:val="640"/>
          <w:marRight w:val="0"/>
          <w:marTop w:val="0"/>
          <w:marBottom w:val="0"/>
          <w:divBdr>
            <w:top w:val="none" w:sz="0" w:space="0" w:color="auto"/>
            <w:left w:val="none" w:sz="0" w:space="0" w:color="auto"/>
            <w:bottom w:val="none" w:sz="0" w:space="0" w:color="auto"/>
            <w:right w:val="none" w:sz="0" w:space="0" w:color="auto"/>
          </w:divBdr>
        </w:div>
        <w:div w:id="1347445585">
          <w:marLeft w:val="640"/>
          <w:marRight w:val="0"/>
          <w:marTop w:val="0"/>
          <w:marBottom w:val="0"/>
          <w:divBdr>
            <w:top w:val="none" w:sz="0" w:space="0" w:color="auto"/>
            <w:left w:val="none" w:sz="0" w:space="0" w:color="auto"/>
            <w:bottom w:val="none" w:sz="0" w:space="0" w:color="auto"/>
            <w:right w:val="none" w:sz="0" w:space="0" w:color="auto"/>
          </w:divBdr>
        </w:div>
        <w:div w:id="1215043245">
          <w:marLeft w:val="640"/>
          <w:marRight w:val="0"/>
          <w:marTop w:val="0"/>
          <w:marBottom w:val="0"/>
          <w:divBdr>
            <w:top w:val="none" w:sz="0" w:space="0" w:color="auto"/>
            <w:left w:val="none" w:sz="0" w:space="0" w:color="auto"/>
            <w:bottom w:val="none" w:sz="0" w:space="0" w:color="auto"/>
            <w:right w:val="none" w:sz="0" w:space="0" w:color="auto"/>
          </w:divBdr>
        </w:div>
        <w:div w:id="2120222341">
          <w:marLeft w:val="640"/>
          <w:marRight w:val="0"/>
          <w:marTop w:val="0"/>
          <w:marBottom w:val="0"/>
          <w:divBdr>
            <w:top w:val="none" w:sz="0" w:space="0" w:color="auto"/>
            <w:left w:val="none" w:sz="0" w:space="0" w:color="auto"/>
            <w:bottom w:val="none" w:sz="0" w:space="0" w:color="auto"/>
            <w:right w:val="none" w:sz="0" w:space="0" w:color="auto"/>
          </w:divBdr>
        </w:div>
        <w:div w:id="1028406949">
          <w:marLeft w:val="640"/>
          <w:marRight w:val="0"/>
          <w:marTop w:val="0"/>
          <w:marBottom w:val="0"/>
          <w:divBdr>
            <w:top w:val="none" w:sz="0" w:space="0" w:color="auto"/>
            <w:left w:val="none" w:sz="0" w:space="0" w:color="auto"/>
            <w:bottom w:val="none" w:sz="0" w:space="0" w:color="auto"/>
            <w:right w:val="none" w:sz="0" w:space="0" w:color="auto"/>
          </w:divBdr>
        </w:div>
      </w:divsChild>
    </w:div>
    <w:div w:id="1006058514">
      <w:marLeft w:val="640"/>
      <w:marRight w:val="0"/>
      <w:marTop w:val="0"/>
      <w:marBottom w:val="0"/>
      <w:divBdr>
        <w:top w:val="none" w:sz="0" w:space="0" w:color="auto"/>
        <w:left w:val="none" w:sz="0" w:space="0" w:color="auto"/>
        <w:bottom w:val="none" w:sz="0" w:space="0" w:color="auto"/>
        <w:right w:val="none" w:sz="0" w:space="0" w:color="auto"/>
      </w:divBdr>
    </w:div>
    <w:div w:id="1007441615">
      <w:marLeft w:val="640"/>
      <w:marRight w:val="0"/>
      <w:marTop w:val="0"/>
      <w:marBottom w:val="0"/>
      <w:divBdr>
        <w:top w:val="none" w:sz="0" w:space="0" w:color="auto"/>
        <w:left w:val="none" w:sz="0" w:space="0" w:color="auto"/>
        <w:bottom w:val="none" w:sz="0" w:space="0" w:color="auto"/>
        <w:right w:val="none" w:sz="0" w:space="0" w:color="auto"/>
      </w:divBdr>
    </w:div>
    <w:div w:id="1009059563">
      <w:marLeft w:val="640"/>
      <w:marRight w:val="0"/>
      <w:marTop w:val="0"/>
      <w:marBottom w:val="0"/>
      <w:divBdr>
        <w:top w:val="none" w:sz="0" w:space="0" w:color="auto"/>
        <w:left w:val="none" w:sz="0" w:space="0" w:color="auto"/>
        <w:bottom w:val="none" w:sz="0" w:space="0" w:color="auto"/>
        <w:right w:val="none" w:sz="0" w:space="0" w:color="auto"/>
      </w:divBdr>
    </w:div>
    <w:div w:id="1009328762">
      <w:marLeft w:val="640"/>
      <w:marRight w:val="0"/>
      <w:marTop w:val="0"/>
      <w:marBottom w:val="0"/>
      <w:divBdr>
        <w:top w:val="none" w:sz="0" w:space="0" w:color="auto"/>
        <w:left w:val="none" w:sz="0" w:space="0" w:color="auto"/>
        <w:bottom w:val="none" w:sz="0" w:space="0" w:color="auto"/>
        <w:right w:val="none" w:sz="0" w:space="0" w:color="auto"/>
      </w:divBdr>
    </w:div>
    <w:div w:id="1010108816">
      <w:marLeft w:val="640"/>
      <w:marRight w:val="0"/>
      <w:marTop w:val="0"/>
      <w:marBottom w:val="0"/>
      <w:divBdr>
        <w:top w:val="none" w:sz="0" w:space="0" w:color="auto"/>
        <w:left w:val="none" w:sz="0" w:space="0" w:color="auto"/>
        <w:bottom w:val="none" w:sz="0" w:space="0" w:color="auto"/>
        <w:right w:val="none" w:sz="0" w:space="0" w:color="auto"/>
      </w:divBdr>
    </w:div>
    <w:div w:id="1010525858">
      <w:marLeft w:val="640"/>
      <w:marRight w:val="0"/>
      <w:marTop w:val="0"/>
      <w:marBottom w:val="0"/>
      <w:divBdr>
        <w:top w:val="none" w:sz="0" w:space="0" w:color="auto"/>
        <w:left w:val="none" w:sz="0" w:space="0" w:color="auto"/>
        <w:bottom w:val="none" w:sz="0" w:space="0" w:color="auto"/>
        <w:right w:val="none" w:sz="0" w:space="0" w:color="auto"/>
      </w:divBdr>
    </w:div>
    <w:div w:id="1010764392">
      <w:marLeft w:val="640"/>
      <w:marRight w:val="0"/>
      <w:marTop w:val="0"/>
      <w:marBottom w:val="0"/>
      <w:divBdr>
        <w:top w:val="none" w:sz="0" w:space="0" w:color="auto"/>
        <w:left w:val="none" w:sz="0" w:space="0" w:color="auto"/>
        <w:bottom w:val="none" w:sz="0" w:space="0" w:color="auto"/>
        <w:right w:val="none" w:sz="0" w:space="0" w:color="auto"/>
      </w:divBdr>
    </w:div>
    <w:div w:id="1011106363">
      <w:marLeft w:val="640"/>
      <w:marRight w:val="0"/>
      <w:marTop w:val="0"/>
      <w:marBottom w:val="0"/>
      <w:divBdr>
        <w:top w:val="none" w:sz="0" w:space="0" w:color="auto"/>
        <w:left w:val="none" w:sz="0" w:space="0" w:color="auto"/>
        <w:bottom w:val="none" w:sz="0" w:space="0" w:color="auto"/>
        <w:right w:val="none" w:sz="0" w:space="0" w:color="auto"/>
      </w:divBdr>
    </w:div>
    <w:div w:id="1011906619">
      <w:marLeft w:val="640"/>
      <w:marRight w:val="0"/>
      <w:marTop w:val="0"/>
      <w:marBottom w:val="0"/>
      <w:divBdr>
        <w:top w:val="none" w:sz="0" w:space="0" w:color="auto"/>
        <w:left w:val="none" w:sz="0" w:space="0" w:color="auto"/>
        <w:bottom w:val="none" w:sz="0" w:space="0" w:color="auto"/>
        <w:right w:val="none" w:sz="0" w:space="0" w:color="auto"/>
      </w:divBdr>
    </w:div>
    <w:div w:id="1013266203">
      <w:marLeft w:val="640"/>
      <w:marRight w:val="0"/>
      <w:marTop w:val="0"/>
      <w:marBottom w:val="0"/>
      <w:divBdr>
        <w:top w:val="none" w:sz="0" w:space="0" w:color="auto"/>
        <w:left w:val="none" w:sz="0" w:space="0" w:color="auto"/>
        <w:bottom w:val="none" w:sz="0" w:space="0" w:color="auto"/>
        <w:right w:val="none" w:sz="0" w:space="0" w:color="auto"/>
      </w:divBdr>
    </w:div>
    <w:div w:id="1013339732">
      <w:bodyDiv w:val="1"/>
      <w:marLeft w:val="0"/>
      <w:marRight w:val="0"/>
      <w:marTop w:val="0"/>
      <w:marBottom w:val="0"/>
      <w:divBdr>
        <w:top w:val="none" w:sz="0" w:space="0" w:color="auto"/>
        <w:left w:val="none" w:sz="0" w:space="0" w:color="auto"/>
        <w:bottom w:val="none" w:sz="0" w:space="0" w:color="auto"/>
        <w:right w:val="none" w:sz="0" w:space="0" w:color="auto"/>
      </w:divBdr>
      <w:divsChild>
        <w:div w:id="128986105">
          <w:marLeft w:val="640"/>
          <w:marRight w:val="0"/>
          <w:marTop w:val="0"/>
          <w:marBottom w:val="0"/>
          <w:divBdr>
            <w:top w:val="none" w:sz="0" w:space="0" w:color="auto"/>
            <w:left w:val="none" w:sz="0" w:space="0" w:color="auto"/>
            <w:bottom w:val="none" w:sz="0" w:space="0" w:color="auto"/>
            <w:right w:val="none" w:sz="0" w:space="0" w:color="auto"/>
          </w:divBdr>
        </w:div>
        <w:div w:id="1289318054">
          <w:marLeft w:val="640"/>
          <w:marRight w:val="0"/>
          <w:marTop w:val="0"/>
          <w:marBottom w:val="0"/>
          <w:divBdr>
            <w:top w:val="none" w:sz="0" w:space="0" w:color="auto"/>
            <w:left w:val="none" w:sz="0" w:space="0" w:color="auto"/>
            <w:bottom w:val="none" w:sz="0" w:space="0" w:color="auto"/>
            <w:right w:val="none" w:sz="0" w:space="0" w:color="auto"/>
          </w:divBdr>
        </w:div>
        <w:div w:id="1610547244">
          <w:marLeft w:val="640"/>
          <w:marRight w:val="0"/>
          <w:marTop w:val="0"/>
          <w:marBottom w:val="0"/>
          <w:divBdr>
            <w:top w:val="none" w:sz="0" w:space="0" w:color="auto"/>
            <w:left w:val="none" w:sz="0" w:space="0" w:color="auto"/>
            <w:bottom w:val="none" w:sz="0" w:space="0" w:color="auto"/>
            <w:right w:val="none" w:sz="0" w:space="0" w:color="auto"/>
          </w:divBdr>
        </w:div>
        <w:div w:id="2046177099">
          <w:marLeft w:val="640"/>
          <w:marRight w:val="0"/>
          <w:marTop w:val="0"/>
          <w:marBottom w:val="0"/>
          <w:divBdr>
            <w:top w:val="none" w:sz="0" w:space="0" w:color="auto"/>
            <w:left w:val="none" w:sz="0" w:space="0" w:color="auto"/>
            <w:bottom w:val="none" w:sz="0" w:space="0" w:color="auto"/>
            <w:right w:val="none" w:sz="0" w:space="0" w:color="auto"/>
          </w:divBdr>
        </w:div>
        <w:div w:id="246304679">
          <w:marLeft w:val="640"/>
          <w:marRight w:val="0"/>
          <w:marTop w:val="0"/>
          <w:marBottom w:val="0"/>
          <w:divBdr>
            <w:top w:val="none" w:sz="0" w:space="0" w:color="auto"/>
            <w:left w:val="none" w:sz="0" w:space="0" w:color="auto"/>
            <w:bottom w:val="none" w:sz="0" w:space="0" w:color="auto"/>
            <w:right w:val="none" w:sz="0" w:space="0" w:color="auto"/>
          </w:divBdr>
        </w:div>
        <w:div w:id="1863282932">
          <w:marLeft w:val="640"/>
          <w:marRight w:val="0"/>
          <w:marTop w:val="0"/>
          <w:marBottom w:val="0"/>
          <w:divBdr>
            <w:top w:val="none" w:sz="0" w:space="0" w:color="auto"/>
            <w:left w:val="none" w:sz="0" w:space="0" w:color="auto"/>
            <w:bottom w:val="none" w:sz="0" w:space="0" w:color="auto"/>
            <w:right w:val="none" w:sz="0" w:space="0" w:color="auto"/>
          </w:divBdr>
        </w:div>
        <w:div w:id="118426617">
          <w:marLeft w:val="640"/>
          <w:marRight w:val="0"/>
          <w:marTop w:val="0"/>
          <w:marBottom w:val="0"/>
          <w:divBdr>
            <w:top w:val="none" w:sz="0" w:space="0" w:color="auto"/>
            <w:left w:val="none" w:sz="0" w:space="0" w:color="auto"/>
            <w:bottom w:val="none" w:sz="0" w:space="0" w:color="auto"/>
            <w:right w:val="none" w:sz="0" w:space="0" w:color="auto"/>
          </w:divBdr>
        </w:div>
        <w:div w:id="1790051827">
          <w:marLeft w:val="640"/>
          <w:marRight w:val="0"/>
          <w:marTop w:val="0"/>
          <w:marBottom w:val="0"/>
          <w:divBdr>
            <w:top w:val="none" w:sz="0" w:space="0" w:color="auto"/>
            <w:left w:val="none" w:sz="0" w:space="0" w:color="auto"/>
            <w:bottom w:val="none" w:sz="0" w:space="0" w:color="auto"/>
            <w:right w:val="none" w:sz="0" w:space="0" w:color="auto"/>
          </w:divBdr>
        </w:div>
        <w:div w:id="1441532670">
          <w:marLeft w:val="640"/>
          <w:marRight w:val="0"/>
          <w:marTop w:val="0"/>
          <w:marBottom w:val="0"/>
          <w:divBdr>
            <w:top w:val="none" w:sz="0" w:space="0" w:color="auto"/>
            <w:left w:val="none" w:sz="0" w:space="0" w:color="auto"/>
            <w:bottom w:val="none" w:sz="0" w:space="0" w:color="auto"/>
            <w:right w:val="none" w:sz="0" w:space="0" w:color="auto"/>
          </w:divBdr>
        </w:div>
        <w:div w:id="1644432910">
          <w:marLeft w:val="640"/>
          <w:marRight w:val="0"/>
          <w:marTop w:val="0"/>
          <w:marBottom w:val="0"/>
          <w:divBdr>
            <w:top w:val="none" w:sz="0" w:space="0" w:color="auto"/>
            <w:left w:val="none" w:sz="0" w:space="0" w:color="auto"/>
            <w:bottom w:val="none" w:sz="0" w:space="0" w:color="auto"/>
            <w:right w:val="none" w:sz="0" w:space="0" w:color="auto"/>
          </w:divBdr>
        </w:div>
        <w:div w:id="1175534169">
          <w:marLeft w:val="640"/>
          <w:marRight w:val="0"/>
          <w:marTop w:val="0"/>
          <w:marBottom w:val="0"/>
          <w:divBdr>
            <w:top w:val="none" w:sz="0" w:space="0" w:color="auto"/>
            <w:left w:val="none" w:sz="0" w:space="0" w:color="auto"/>
            <w:bottom w:val="none" w:sz="0" w:space="0" w:color="auto"/>
            <w:right w:val="none" w:sz="0" w:space="0" w:color="auto"/>
          </w:divBdr>
        </w:div>
        <w:div w:id="1457724537">
          <w:marLeft w:val="640"/>
          <w:marRight w:val="0"/>
          <w:marTop w:val="0"/>
          <w:marBottom w:val="0"/>
          <w:divBdr>
            <w:top w:val="none" w:sz="0" w:space="0" w:color="auto"/>
            <w:left w:val="none" w:sz="0" w:space="0" w:color="auto"/>
            <w:bottom w:val="none" w:sz="0" w:space="0" w:color="auto"/>
            <w:right w:val="none" w:sz="0" w:space="0" w:color="auto"/>
          </w:divBdr>
        </w:div>
        <w:div w:id="1990473542">
          <w:marLeft w:val="640"/>
          <w:marRight w:val="0"/>
          <w:marTop w:val="0"/>
          <w:marBottom w:val="0"/>
          <w:divBdr>
            <w:top w:val="none" w:sz="0" w:space="0" w:color="auto"/>
            <w:left w:val="none" w:sz="0" w:space="0" w:color="auto"/>
            <w:bottom w:val="none" w:sz="0" w:space="0" w:color="auto"/>
            <w:right w:val="none" w:sz="0" w:space="0" w:color="auto"/>
          </w:divBdr>
        </w:div>
        <w:div w:id="2015647159">
          <w:marLeft w:val="640"/>
          <w:marRight w:val="0"/>
          <w:marTop w:val="0"/>
          <w:marBottom w:val="0"/>
          <w:divBdr>
            <w:top w:val="none" w:sz="0" w:space="0" w:color="auto"/>
            <w:left w:val="none" w:sz="0" w:space="0" w:color="auto"/>
            <w:bottom w:val="none" w:sz="0" w:space="0" w:color="auto"/>
            <w:right w:val="none" w:sz="0" w:space="0" w:color="auto"/>
          </w:divBdr>
        </w:div>
        <w:div w:id="1677615089">
          <w:marLeft w:val="640"/>
          <w:marRight w:val="0"/>
          <w:marTop w:val="0"/>
          <w:marBottom w:val="0"/>
          <w:divBdr>
            <w:top w:val="none" w:sz="0" w:space="0" w:color="auto"/>
            <w:left w:val="none" w:sz="0" w:space="0" w:color="auto"/>
            <w:bottom w:val="none" w:sz="0" w:space="0" w:color="auto"/>
            <w:right w:val="none" w:sz="0" w:space="0" w:color="auto"/>
          </w:divBdr>
        </w:div>
        <w:div w:id="900291395">
          <w:marLeft w:val="640"/>
          <w:marRight w:val="0"/>
          <w:marTop w:val="0"/>
          <w:marBottom w:val="0"/>
          <w:divBdr>
            <w:top w:val="none" w:sz="0" w:space="0" w:color="auto"/>
            <w:left w:val="none" w:sz="0" w:space="0" w:color="auto"/>
            <w:bottom w:val="none" w:sz="0" w:space="0" w:color="auto"/>
            <w:right w:val="none" w:sz="0" w:space="0" w:color="auto"/>
          </w:divBdr>
        </w:div>
        <w:div w:id="981302676">
          <w:marLeft w:val="640"/>
          <w:marRight w:val="0"/>
          <w:marTop w:val="0"/>
          <w:marBottom w:val="0"/>
          <w:divBdr>
            <w:top w:val="none" w:sz="0" w:space="0" w:color="auto"/>
            <w:left w:val="none" w:sz="0" w:space="0" w:color="auto"/>
            <w:bottom w:val="none" w:sz="0" w:space="0" w:color="auto"/>
            <w:right w:val="none" w:sz="0" w:space="0" w:color="auto"/>
          </w:divBdr>
        </w:div>
        <w:div w:id="1165970978">
          <w:marLeft w:val="640"/>
          <w:marRight w:val="0"/>
          <w:marTop w:val="0"/>
          <w:marBottom w:val="0"/>
          <w:divBdr>
            <w:top w:val="none" w:sz="0" w:space="0" w:color="auto"/>
            <w:left w:val="none" w:sz="0" w:space="0" w:color="auto"/>
            <w:bottom w:val="none" w:sz="0" w:space="0" w:color="auto"/>
            <w:right w:val="none" w:sz="0" w:space="0" w:color="auto"/>
          </w:divBdr>
        </w:div>
        <w:div w:id="1722824880">
          <w:marLeft w:val="640"/>
          <w:marRight w:val="0"/>
          <w:marTop w:val="0"/>
          <w:marBottom w:val="0"/>
          <w:divBdr>
            <w:top w:val="none" w:sz="0" w:space="0" w:color="auto"/>
            <w:left w:val="none" w:sz="0" w:space="0" w:color="auto"/>
            <w:bottom w:val="none" w:sz="0" w:space="0" w:color="auto"/>
            <w:right w:val="none" w:sz="0" w:space="0" w:color="auto"/>
          </w:divBdr>
        </w:div>
        <w:div w:id="940332148">
          <w:marLeft w:val="640"/>
          <w:marRight w:val="0"/>
          <w:marTop w:val="0"/>
          <w:marBottom w:val="0"/>
          <w:divBdr>
            <w:top w:val="none" w:sz="0" w:space="0" w:color="auto"/>
            <w:left w:val="none" w:sz="0" w:space="0" w:color="auto"/>
            <w:bottom w:val="none" w:sz="0" w:space="0" w:color="auto"/>
            <w:right w:val="none" w:sz="0" w:space="0" w:color="auto"/>
          </w:divBdr>
        </w:div>
        <w:div w:id="781917148">
          <w:marLeft w:val="640"/>
          <w:marRight w:val="0"/>
          <w:marTop w:val="0"/>
          <w:marBottom w:val="0"/>
          <w:divBdr>
            <w:top w:val="none" w:sz="0" w:space="0" w:color="auto"/>
            <w:left w:val="none" w:sz="0" w:space="0" w:color="auto"/>
            <w:bottom w:val="none" w:sz="0" w:space="0" w:color="auto"/>
            <w:right w:val="none" w:sz="0" w:space="0" w:color="auto"/>
          </w:divBdr>
        </w:div>
        <w:div w:id="1561282985">
          <w:marLeft w:val="640"/>
          <w:marRight w:val="0"/>
          <w:marTop w:val="0"/>
          <w:marBottom w:val="0"/>
          <w:divBdr>
            <w:top w:val="none" w:sz="0" w:space="0" w:color="auto"/>
            <w:left w:val="none" w:sz="0" w:space="0" w:color="auto"/>
            <w:bottom w:val="none" w:sz="0" w:space="0" w:color="auto"/>
            <w:right w:val="none" w:sz="0" w:space="0" w:color="auto"/>
          </w:divBdr>
        </w:div>
        <w:div w:id="853804074">
          <w:marLeft w:val="640"/>
          <w:marRight w:val="0"/>
          <w:marTop w:val="0"/>
          <w:marBottom w:val="0"/>
          <w:divBdr>
            <w:top w:val="none" w:sz="0" w:space="0" w:color="auto"/>
            <w:left w:val="none" w:sz="0" w:space="0" w:color="auto"/>
            <w:bottom w:val="none" w:sz="0" w:space="0" w:color="auto"/>
            <w:right w:val="none" w:sz="0" w:space="0" w:color="auto"/>
          </w:divBdr>
        </w:div>
        <w:div w:id="1841237409">
          <w:marLeft w:val="640"/>
          <w:marRight w:val="0"/>
          <w:marTop w:val="0"/>
          <w:marBottom w:val="0"/>
          <w:divBdr>
            <w:top w:val="none" w:sz="0" w:space="0" w:color="auto"/>
            <w:left w:val="none" w:sz="0" w:space="0" w:color="auto"/>
            <w:bottom w:val="none" w:sz="0" w:space="0" w:color="auto"/>
            <w:right w:val="none" w:sz="0" w:space="0" w:color="auto"/>
          </w:divBdr>
        </w:div>
        <w:div w:id="2042320240">
          <w:marLeft w:val="640"/>
          <w:marRight w:val="0"/>
          <w:marTop w:val="0"/>
          <w:marBottom w:val="0"/>
          <w:divBdr>
            <w:top w:val="none" w:sz="0" w:space="0" w:color="auto"/>
            <w:left w:val="none" w:sz="0" w:space="0" w:color="auto"/>
            <w:bottom w:val="none" w:sz="0" w:space="0" w:color="auto"/>
            <w:right w:val="none" w:sz="0" w:space="0" w:color="auto"/>
          </w:divBdr>
        </w:div>
      </w:divsChild>
    </w:div>
    <w:div w:id="1017342215">
      <w:bodyDiv w:val="1"/>
      <w:marLeft w:val="0"/>
      <w:marRight w:val="0"/>
      <w:marTop w:val="0"/>
      <w:marBottom w:val="0"/>
      <w:divBdr>
        <w:top w:val="none" w:sz="0" w:space="0" w:color="auto"/>
        <w:left w:val="none" w:sz="0" w:space="0" w:color="auto"/>
        <w:bottom w:val="none" w:sz="0" w:space="0" w:color="auto"/>
        <w:right w:val="none" w:sz="0" w:space="0" w:color="auto"/>
      </w:divBdr>
      <w:divsChild>
        <w:div w:id="660079157">
          <w:marLeft w:val="480"/>
          <w:marRight w:val="0"/>
          <w:marTop w:val="0"/>
          <w:marBottom w:val="0"/>
          <w:divBdr>
            <w:top w:val="none" w:sz="0" w:space="0" w:color="auto"/>
            <w:left w:val="none" w:sz="0" w:space="0" w:color="auto"/>
            <w:bottom w:val="none" w:sz="0" w:space="0" w:color="auto"/>
            <w:right w:val="none" w:sz="0" w:space="0" w:color="auto"/>
          </w:divBdr>
        </w:div>
        <w:div w:id="1559126875">
          <w:marLeft w:val="480"/>
          <w:marRight w:val="0"/>
          <w:marTop w:val="0"/>
          <w:marBottom w:val="0"/>
          <w:divBdr>
            <w:top w:val="none" w:sz="0" w:space="0" w:color="auto"/>
            <w:left w:val="none" w:sz="0" w:space="0" w:color="auto"/>
            <w:bottom w:val="none" w:sz="0" w:space="0" w:color="auto"/>
            <w:right w:val="none" w:sz="0" w:space="0" w:color="auto"/>
          </w:divBdr>
        </w:div>
        <w:div w:id="377558411">
          <w:marLeft w:val="480"/>
          <w:marRight w:val="0"/>
          <w:marTop w:val="0"/>
          <w:marBottom w:val="0"/>
          <w:divBdr>
            <w:top w:val="none" w:sz="0" w:space="0" w:color="auto"/>
            <w:left w:val="none" w:sz="0" w:space="0" w:color="auto"/>
            <w:bottom w:val="none" w:sz="0" w:space="0" w:color="auto"/>
            <w:right w:val="none" w:sz="0" w:space="0" w:color="auto"/>
          </w:divBdr>
        </w:div>
        <w:div w:id="625888201">
          <w:marLeft w:val="480"/>
          <w:marRight w:val="0"/>
          <w:marTop w:val="0"/>
          <w:marBottom w:val="0"/>
          <w:divBdr>
            <w:top w:val="none" w:sz="0" w:space="0" w:color="auto"/>
            <w:left w:val="none" w:sz="0" w:space="0" w:color="auto"/>
            <w:bottom w:val="none" w:sz="0" w:space="0" w:color="auto"/>
            <w:right w:val="none" w:sz="0" w:space="0" w:color="auto"/>
          </w:divBdr>
        </w:div>
        <w:div w:id="1483421783">
          <w:marLeft w:val="480"/>
          <w:marRight w:val="0"/>
          <w:marTop w:val="0"/>
          <w:marBottom w:val="0"/>
          <w:divBdr>
            <w:top w:val="none" w:sz="0" w:space="0" w:color="auto"/>
            <w:left w:val="none" w:sz="0" w:space="0" w:color="auto"/>
            <w:bottom w:val="none" w:sz="0" w:space="0" w:color="auto"/>
            <w:right w:val="none" w:sz="0" w:space="0" w:color="auto"/>
          </w:divBdr>
        </w:div>
      </w:divsChild>
    </w:div>
    <w:div w:id="1017388440">
      <w:marLeft w:val="640"/>
      <w:marRight w:val="0"/>
      <w:marTop w:val="0"/>
      <w:marBottom w:val="0"/>
      <w:divBdr>
        <w:top w:val="none" w:sz="0" w:space="0" w:color="auto"/>
        <w:left w:val="none" w:sz="0" w:space="0" w:color="auto"/>
        <w:bottom w:val="none" w:sz="0" w:space="0" w:color="auto"/>
        <w:right w:val="none" w:sz="0" w:space="0" w:color="auto"/>
      </w:divBdr>
    </w:div>
    <w:div w:id="1017736580">
      <w:marLeft w:val="640"/>
      <w:marRight w:val="0"/>
      <w:marTop w:val="0"/>
      <w:marBottom w:val="0"/>
      <w:divBdr>
        <w:top w:val="none" w:sz="0" w:space="0" w:color="auto"/>
        <w:left w:val="none" w:sz="0" w:space="0" w:color="auto"/>
        <w:bottom w:val="none" w:sz="0" w:space="0" w:color="auto"/>
        <w:right w:val="none" w:sz="0" w:space="0" w:color="auto"/>
      </w:divBdr>
    </w:div>
    <w:div w:id="1017805042">
      <w:marLeft w:val="640"/>
      <w:marRight w:val="0"/>
      <w:marTop w:val="0"/>
      <w:marBottom w:val="0"/>
      <w:divBdr>
        <w:top w:val="none" w:sz="0" w:space="0" w:color="auto"/>
        <w:left w:val="none" w:sz="0" w:space="0" w:color="auto"/>
        <w:bottom w:val="none" w:sz="0" w:space="0" w:color="auto"/>
        <w:right w:val="none" w:sz="0" w:space="0" w:color="auto"/>
      </w:divBdr>
    </w:div>
    <w:div w:id="1018314419">
      <w:marLeft w:val="640"/>
      <w:marRight w:val="0"/>
      <w:marTop w:val="0"/>
      <w:marBottom w:val="0"/>
      <w:divBdr>
        <w:top w:val="none" w:sz="0" w:space="0" w:color="auto"/>
        <w:left w:val="none" w:sz="0" w:space="0" w:color="auto"/>
        <w:bottom w:val="none" w:sz="0" w:space="0" w:color="auto"/>
        <w:right w:val="none" w:sz="0" w:space="0" w:color="auto"/>
      </w:divBdr>
    </w:div>
    <w:div w:id="1020621161">
      <w:marLeft w:val="640"/>
      <w:marRight w:val="0"/>
      <w:marTop w:val="0"/>
      <w:marBottom w:val="0"/>
      <w:divBdr>
        <w:top w:val="none" w:sz="0" w:space="0" w:color="auto"/>
        <w:left w:val="none" w:sz="0" w:space="0" w:color="auto"/>
        <w:bottom w:val="none" w:sz="0" w:space="0" w:color="auto"/>
        <w:right w:val="none" w:sz="0" w:space="0" w:color="auto"/>
      </w:divBdr>
    </w:div>
    <w:div w:id="1022241177">
      <w:marLeft w:val="640"/>
      <w:marRight w:val="0"/>
      <w:marTop w:val="0"/>
      <w:marBottom w:val="0"/>
      <w:divBdr>
        <w:top w:val="none" w:sz="0" w:space="0" w:color="auto"/>
        <w:left w:val="none" w:sz="0" w:space="0" w:color="auto"/>
        <w:bottom w:val="none" w:sz="0" w:space="0" w:color="auto"/>
        <w:right w:val="none" w:sz="0" w:space="0" w:color="auto"/>
      </w:divBdr>
    </w:div>
    <w:div w:id="1022321270">
      <w:marLeft w:val="640"/>
      <w:marRight w:val="0"/>
      <w:marTop w:val="0"/>
      <w:marBottom w:val="0"/>
      <w:divBdr>
        <w:top w:val="none" w:sz="0" w:space="0" w:color="auto"/>
        <w:left w:val="none" w:sz="0" w:space="0" w:color="auto"/>
        <w:bottom w:val="none" w:sz="0" w:space="0" w:color="auto"/>
        <w:right w:val="none" w:sz="0" w:space="0" w:color="auto"/>
      </w:divBdr>
    </w:div>
    <w:div w:id="1022852589">
      <w:marLeft w:val="640"/>
      <w:marRight w:val="0"/>
      <w:marTop w:val="0"/>
      <w:marBottom w:val="0"/>
      <w:divBdr>
        <w:top w:val="none" w:sz="0" w:space="0" w:color="auto"/>
        <w:left w:val="none" w:sz="0" w:space="0" w:color="auto"/>
        <w:bottom w:val="none" w:sz="0" w:space="0" w:color="auto"/>
        <w:right w:val="none" w:sz="0" w:space="0" w:color="auto"/>
      </w:divBdr>
    </w:div>
    <w:div w:id="1023481374">
      <w:bodyDiv w:val="1"/>
      <w:marLeft w:val="0"/>
      <w:marRight w:val="0"/>
      <w:marTop w:val="0"/>
      <w:marBottom w:val="0"/>
      <w:divBdr>
        <w:top w:val="none" w:sz="0" w:space="0" w:color="auto"/>
        <w:left w:val="none" w:sz="0" w:space="0" w:color="auto"/>
        <w:bottom w:val="none" w:sz="0" w:space="0" w:color="auto"/>
        <w:right w:val="none" w:sz="0" w:space="0" w:color="auto"/>
      </w:divBdr>
      <w:divsChild>
        <w:div w:id="1071659311">
          <w:marLeft w:val="640"/>
          <w:marRight w:val="0"/>
          <w:marTop w:val="0"/>
          <w:marBottom w:val="0"/>
          <w:divBdr>
            <w:top w:val="none" w:sz="0" w:space="0" w:color="auto"/>
            <w:left w:val="none" w:sz="0" w:space="0" w:color="auto"/>
            <w:bottom w:val="none" w:sz="0" w:space="0" w:color="auto"/>
            <w:right w:val="none" w:sz="0" w:space="0" w:color="auto"/>
          </w:divBdr>
        </w:div>
        <w:div w:id="1740208734">
          <w:marLeft w:val="640"/>
          <w:marRight w:val="0"/>
          <w:marTop w:val="0"/>
          <w:marBottom w:val="0"/>
          <w:divBdr>
            <w:top w:val="none" w:sz="0" w:space="0" w:color="auto"/>
            <w:left w:val="none" w:sz="0" w:space="0" w:color="auto"/>
            <w:bottom w:val="none" w:sz="0" w:space="0" w:color="auto"/>
            <w:right w:val="none" w:sz="0" w:space="0" w:color="auto"/>
          </w:divBdr>
        </w:div>
        <w:div w:id="145705866">
          <w:marLeft w:val="640"/>
          <w:marRight w:val="0"/>
          <w:marTop w:val="0"/>
          <w:marBottom w:val="0"/>
          <w:divBdr>
            <w:top w:val="none" w:sz="0" w:space="0" w:color="auto"/>
            <w:left w:val="none" w:sz="0" w:space="0" w:color="auto"/>
            <w:bottom w:val="none" w:sz="0" w:space="0" w:color="auto"/>
            <w:right w:val="none" w:sz="0" w:space="0" w:color="auto"/>
          </w:divBdr>
        </w:div>
        <w:div w:id="64302491">
          <w:marLeft w:val="640"/>
          <w:marRight w:val="0"/>
          <w:marTop w:val="0"/>
          <w:marBottom w:val="0"/>
          <w:divBdr>
            <w:top w:val="none" w:sz="0" w:space="0" w:color="auto"/>
            <w:left w:val="none" w:sz="0" w:space="0" w:color="auto"/>
            <w:bottom w:val="none" w:sz="0" w:space="0" w:color="auto"/>
            <w:right w:val="none" w:sz="0" w:space="0" w:color="auto"/>
          </w:divBdr>
        </w:div>
        <w:div w:id="2070419363">
          <w:marLeft w:val="640"/>
          <w:marRight w:val="0"/>
          <w:marTop w:val="0"/>
          <w:marBottom w:val="0"/>
          <w:divBdr>
            <w:top w:val="none" w:sz="0" w:space="0" w:color="auto"/>
            <w:left w:val="none" w:sz="0" w:space="0" w:color="auto"/>
            <w:bottom w:val="none" w:sz="0" w:space="0" w:color="auto"/>
            <w:right w:val="none" w:sz="0" w:space="0" w:color="auto"/>
          </w:divBdr>
        </w:div>
        <w:div w:id="1848396399">
          <w:marLeft w:val="640"/>
          <w:marRight w:val="0"/>
          <w:marTop w:val="0"/>
          <w:marBottom w:val="0"/>
          <w:divBdr>
            <w:top w:val="none" w:sz="0" w:space="0" w:color="auto"/>
            <w:left w:val="none" w:sz="0" w:space="0" w:color="auto"/>
            <w:bottom w:val="none" w:sz="0" w:space="0" w:color="auto"/>
            <w:right w:val="none" w:sz="0" w:space="0" w:color="auto"/>
          </w:divBdr>
        </w:div>
        <w:div w:id="36588900">
          <w:marLeft w:val="640"/>
          <w:marRight w:val="0"/>
          <w:marTop w:val="0"/>
          <w:marBottom w:val="0"/>
          <w:divBdr>
            <w:top w:val="none" w:sz="0" w:space="0" w:color="auto"/>
            <w:left w:val="none" w:sz="0" w:space="0" w:color="auto"/>
            <w:bottom w:val="none" w:sz="0" w:space="0" w:color="auto"/>
            <w:right w:val="none" w:sz="0" w:space="0" w:color="auto"/>
          </w:divBdr>
        </w:div>
        <w:div w:id="1022169497">
          <w:marLeft w:val="640"/>
          <w:marRight w:val="0"/>
          <w:marTop w:val="0"/>
          <w:marBottom w:val="0"/>
          <w:divBdr>
            <w:top w:val="none" w:sz="0" w:space="0" w:color="auto"/>
            <w:left w:val="none" w:sz="0" w:space="0" w:color="auto"/>
            <w:bottom w:val="none" w:sz="0" w:space="0" w:color="auto"/>
            <w:right w:val="none" w:sz="0" w:space="0" w:color="auto"/>
          </w:divBdr>
        </w:div>
        <w:div w:id="582375925">
          <w:marLeft w:val="640"/>
          <w:marRight w:val="0"/>
          <w:marTop w:val="0"/>
          <w:marBottom w:val="0"/>
          <w:divBdr>
            <w:top w:val="none" w:sz="0" w:space="0" w:color="auto"/>
            <w:left w:val="none" w:sz="0" w:space="0" w:color="auto"/>
            <w:bottom w:val="none" w:sz="0" w:space="0" w:color="auto"/>
            <w:right w:val="none" w:sz="0" w:space="0" w:color="auto"/>
          </w:divBdr>
        </w:div>
      </w:divsChild>
    </w:div>
    <w:div w:id="1023940699">
      <w:marLeft w:val="640"/>
      <w:marRight w:val="0"/>
      <w:marTop w:val="0"/>
      <w:marBottom w:val="0"/>
      <w:divBdr>
        <w:top w:val="none" w:sz="0" w:space="0" w:color="auto"/>
        <w:left w:val="none" w:sz="0" w:space="0" w:color="auto"/>
        <w:bottom w:val="none" w:sz="0" w:space="0" w:color="auto"/>
        <w:right w:val="none" w:sz="0" w:space="0" w:color="auto"/>
      </w:divBdr>
    </w:div>
    <w:div w:id="1024281007">
      <w:marLeft w:val="640"/>
      <w:marRight w:val="0"/>
      <w:marTop w:val="0"/>
      <w:marBottom w:val="0"/>
      <w:divBdr>
        <w:top w:val="none" w:sz="0" w:space="0" w:color="auto"/>
        <w:left w:val="none" w:sz="0" w:space="0" w:color="auto"/>
        <w:bottom w:val="none" w:sz="0" w:space="0" w:color="auto"/>
        <w:right w:val="none" w:sz="0" w:space="0" w:color="auto"/>
      </w:divBdr>
    </w:div>
    <w:div w:id="1025784847">
      <w:marLeft w:val="640"/>
      <w:marRight w:val="0"/>
      <w:marTop w:val="0"/>
      <w:marBottom w:val="0"/>
      <w:divBdr>
        <w:top w:val="none" w:sz="0" w:space="0" w:color="auto"/>
        <w:left w:val="none" w:sz="0" w:space="0" w:color="auto"/>
        <w:bottom w:val="none" w:sz="0" w:space="0" w:color="auto"/>
        <w:right w:val="none" w:sz="0" w:space="0" w:color="auto"/>
      </w:divBdr>
    </w:div>
    <w:div w:id="1027566665">
      <w:marLeft w:val="640"/>
      <w:marRight w:val="0"/>
      <w:marTop w:val="0"/>
      <w:marBottom w:val="0"/>
      <w:divBdr>
        <w:top w:val="none" w:sz="0" w:space="0" w:color="auto"/>
        <w:left w:val="none" w:sz="0" w:space="0" w:color="auto"/>
        <w:bottom w:val="none" w:sz="0" w:space="0" w:color="auto"/>
        <w:right w:val="none" w:sz="0" w:space="0" w:color="auto"/>
      </w:divBdr>
    </w:div>
    <w:div w:id="1028218046">
      <w:marLeft w:val="640"/>
      <w:marRight w:val="0"/>
      <w:marTop w:val="0"/>
      <w:marBottom w:val="0"/>
      <w:divBdr>
        <w:top w:val="none" w:sz="0" w:space="0" w:color="auto"/>
        <w:left w:val="none" w:sz="0" w:space="0" w:color="auto"/>
        <w:bottom w:val="none" w:sz="0" w:space="0" w:color="auto"/>
        <w:right w:val="none" w:sz="0" w:space="0" w:color="auto"/>
      </w:divBdr>
    </w:div>
    <w:div w:id="1029256180">
      <w:marLeft w:val="640"/>
      <w:marRight w:val="0"/>
      <w:marTop w:val="0"/>
      <w:marBottom w:val="0"/>
      <w:divBdr>
        <w:top w:val="none" w:sz="0" w:space="0" w:color="auto"/>
        <w:left w:val="none" w:sz="0" w:space="0" w:color="auto"/>
        <w:bottom w:val="none" w:sz="0" w:space="0" w:color="auto"/>
        <w:right w:val="none" w:sz="0" w:space="0" w:color="auto"/>
      </w:divBdr>
    </w:div>
    <w:div w:id="1029986898">
      <w:marLeft w:val="640"/>
      <w:marRight w:val="0"/>
      <w:marTop w:val="0"/>
      <w:marBottom w:val="0"/>
      <w:divBdr>
        <w:top w:val="none" w:sz="0" w:space="0" w:color="auto"/>
        <w:left w:val="none" w:sz="0" w:space="0" w:color="auto"/>
        <w:bottom w:val="none" w:sz="0" w:space="0" w:color="auto"/>
        <w:right w:val="none" w:sz="0" w:space="0" w:color="auto"/>
      </w:divBdr>
    </w:div>
    <w:div w:id="1031608891">
      <w:marLeft w:val="640"/>
      <w:marRight w:val="0"/>
      <w:marTop w:val="0"/>
      <w:marBottom w:val="0"/>
      <w:divBdr>
        <w:top w:val="none" w:sz="0" w:space="0" w:color="auto"/>
        <w:left w:val="none" w:sz="0" w:space="0" w:color="auto"/>
        <w:bottom w:val="none" w:sz="0" w:space="0" w:color="auto"/>
        <w:right w:val="none" w:sz="0" w:space="0" w:color="auto"/>
      </w:divBdr>
    </w:div>
    <w:div w:id="1031959704">
      <w:marLeft w:val="640"/>
      <w:marRight w:val="0"/>
      <w:marTop w:val="0"/>
      <w:marBottom w:val="0"/>
      <w:divBdr>
        <w:top w:val="none" w:sz="0" w:space="0" w:color="auto"/>
        <w:left w:val="none" w:sz="0" w:space="0" w:color="auto"/>
        <w:bottom w:val="none" w:sz="0" w:space="0" w:color="auto"/>
        <w:right w:val="none" w:sz="0" w:space="0" w:color="auto"/>
      </w:divBdr>
    </w:div>
    <w:div w:id="1032992827">
      <w:marLeft w:val="640"/>
      <w:marRight w:val="0"/>
      <w:marTop w:val="0"/>
      <w:marBottom w:val="0"/>
      <w:divBdr>
        <w:top w:val="none" w:sz="0" w:space="0" w:color="auto"/>
        <w:left w:val="none" w:sz="0" w:space="0" w:color="auto"/>
        <w:bottom w:val="none" w:sz="0" w:space="0" w:color="auto"/>
        <w:right w:val="none" w:sz="0" w:space="0" w:color="auto"/>
      </w:divBdr>
    </w:div>
    <w:div w:id="1033072078">
      <w:marLeft w:val="640"/>
      <w:marRight w:val="0"/>
      <w:marTop w:val="0"/>
      <w:marBottom w:val="0"/>
      <w:divBdr>
        <w:top w:val="none" w:sz="0" w:space="0" w:color="auto"/>
        <w:left w:val="none" w:sz="0" w:space="0" w:color="auto"/>
        <w:bottom w:val="none" w:sz="0" w:space="0" w:color="auto"/>
        <w:right w:val="none" w:sz="0" w:space="0" w:color="auto"/>
      </w:divBdr>
    </w:div>
    <w:div w:id="1034771935">
      <w:marLeft w:val="640"/>
      <w:marRight w:val="0"/>
      <w:marTop w:val="0"/>
      <w:marBottom w:val="0"/>
      <w:divBdr>
        <w:top w:val="none" w:sz="0" w:space="0" w:color="auto"/>
        <w:left w:val="none" w:sz="0" w:space="0" w:color="auto"/>
        <w:bottom w:val="none" w:sz="0" w:space="0" w:color="auto"/>
        <w:right w:val="none" w:sz="0" w:space="0" w:color="auto"/>
      </w:divBdr>
    </w:div>
    <w:div w:id="1034841148">
      <w:marLeft w:val="640"/>
      <w:marRight w:val="0"/>
      <w:marTop w:val="0"/>
      <w:marBottom w:val="0"/>
      <w:divBdr>
        <w:top w:val="none" w:sz="0" w:space="0" w:color="auto"/>
        <w:left w:val="none" w:sz="0" w:space="0" w:color="auto"/>
        <w:bottom w:val="none" w:sz="0" w:space="0" w:color="auto"/>
        <w:right w:val="none" w:sz="0" w:space="0" w:color="auto"/>
      </w:divBdr>
    </w:div>
    <w:div w:id="1035618148">
      <w:marLeft w:val="640"/>
      <w:marRight w:val="0"/>
      <w:marTop w:val="0"/>
      <w:marBottom w:val="0"/>
      <w:divBdr>
        <w:top w:val="none" w:sz="0" w:space="0" w:color="auto"/>
        <w:left w:val="none" w:sz="0" w:space="0" w:color="auto"/>
        <w:bottom w:val="none" w:sz="0" w:space="0" w:color="auto"/>
        <w:right w:val="none" w:sz="0" w:space="0" w:color="auto"/>
      </w:divBdr>
    </w:div>
    <w:div w:id="1035931484">
      <w:marLeft w:val="640"/>
      <w:marRight w:val="0"/>
      <w:marTop w:val="0"/>
      <w:marBottom w:val="0"/>
      <w:divBdr>
        <w:top w:val="none" w:sz="0" w:space="0" w:color="auto"/>
        <w:left w:val="none" w:sz="0" w:space="0" w:color="auto"/>
        <w:bottom w:val="none" w:sz="0" w:space="0" w:color="auto"/>
        <w:right w:val="none" w:sz="0" w:space="0" w:color="auto"/>
      </w:divBdr>
    </w:div>
    <w:div w:id="1036539046">
      <w:marLeft w:val="640"/>
      <w:marRight w:val="0"/>
      <w:marTop w:val="0"/>
      <w:marBottom w:val="0"/>
      <w:divBdr>
        <w:top w:val="none" w:sz="0" w:space="0" w:color="auto"/>
        <w:left w:val="none" w:sz="0" w:space="0" w:color="auto"/>
        <w:bottom w:val="none" w:sz="0" w:space="0" w:color="auto"/>
        <w:right w:val="none" w:sz="0" w:space="0" w:color="auto"/>
      </w:divBdr>
    </w:div>
    <w:div w:id="1036734752">
      <w:marLeft w:val="640"/>
      <w:marRight w:val="0"/>
      <w:marTop w:val="0"/>
      <w:marBottom w:val="0"/>
      <w:divBdr>
        <w:top w:val="none" w:sz="0" w:space="0" w:color="auto"/>
        <w:left w:val="none" w:sz="0" w:space="0" w:color="auto"/>
        <w:bottom w:val="none" w:sz="0" w:space="0" w:color="auto"/>
        <w:right w:val="none" w:sz="0" w:space="0" w:color="auto"/>
      </w:divBdr>
    </w:div>
    <w:div w:id="1036811156">
      <w:marLeft w:val="640"/>
      <w:marRight w:val="0"/>
      <w:marTop w:val="0"/>
      <w:marBottom w:val="0"/>
      <w:divBdr>
        <w:top w:val="none" w:sz="0" w:space="0" w:color="auto"/>
        <w:left w:val="none" w:sz="0" w:space="0" w:color="auto"/>
        <w:bottom w:val="none" w:sz="0" w:space="0" w:color="auto"/>
        <w:right w:val="none" w:sz="0" w:space="0" w:color="auto"/>
      </w:divBdr>
    </w:div>
    <w:div w:id="1040325027">
      <w:marLeft w:val="640"/>
      <w:marRight w:val="0"/>
      <w:marTop w:val="0"/>
      <w:marBottom w:val="0"/>
      <w:divBdr>
        <w:top w:val="none" w:sz="0" w:space="0" w:color="auto"/>
        <w:left w:val="none" w:sz="0" w:space="0" w:color="auto"/>
        <w:bottom w:val="none" w:sz="0" w:space="0" w:color="auto"/>
        <w:right w:val="none" w:sz="0" w:space="0" w:color="auto"/>
      </w:divBdr>
    </w:div>
    <w:div w:id="1040327360">
      <w:marLeft w:val="640"/>
      <w:marRight w:val="0"/>
      <w:marTop w:val="0"/>
      <w:marBottom w:val="0"/>
      <w:divBdr>
        <w:top w:val="none" w:sz="0" w:space="0" w:color="auto"/>
        <w:left w:val="none" w:sz="0" w:space="0" w:color="auto"/>
        <w:bottom w:val="none" w:sz="0" w:space="0" w:color="auto"/>
        <w:right w:val="none" w:sz="0" w:space="0" w:color="auto"/>
      </w:divBdr>
    </w:div>
    <w:div w:id="1040400267">
      <w:marLeft w:val="640"/>
      <w:marRight w:val="0"/>
      <w:marTop w:val="0"/>
      <w:marBottom w:val="0"/>
      <w:divBdr>
        <w:top w:val="none" w:sz="0" w:space="0" w:color="auto"/>
        <w:left w:val="none" w:sz="0" w:space="0" w:color="auto"/>
        <w:bottom w:val="none" w:sz="0" w:space="0" w:color="auto"/>
        <w:right w:val="none" w:sz="0" w:space="0" w:color="auto"/>
      </w:divBdr>
    </w:div>
    <w:div w:id="1043746763">
      <w:bodyDiv w:val="1"/>
      <w:marLeft w:val="0"/>
      <w:marRight w:val="0"/>
      <w:marTop w:val="0"/>
      <w:marBottom w:val="0"/>
      <w:divBdr>
        <w:top w:val="none" w:sz="0" w:space="0" w:color="auto"/>
        <w:left w:val="none" w:sz="0" w:space="0" w:color="auto"/>
        <w:bottom w:val="none" w:sz="0" w:space="0" w:color="auto"/>
        <w:right w:val="none" w:sz="0" w:space="0" w:color="auto"/>
      </w:divBdr>
      <w:divsChild>
        <w:div w:id="1388650513">
          <w:marLeft w:val="640"/>
          <w:marRight w:val="0"/>
          <w:marTop w:val="0"/>
          <w:marBottom w:val="0"/>
          <w:divBdr>
            <w:top w:val="none" w:sz="0" w:space="0" w:color="auto"/>
            <w:left w:val="none" w:sz="0" w:space="0" w:color="auto"/>
            <w:bottom w:val="none" w:sz="0" w:space="0" w:color="auto"/>
            <w:right w:val="none" w:sz="0" w:space="0" w:color="auto"/>
          </w:divBdr>
        </w:div>
        <w:div w:id="1621181250">
          <w:marLeft w:val="640"/>
          <w:marRight w:val="0"/>
          <w:marTop w:val="0"/>
          <w:marBottom w:val="0"/>
          <w:divBdr>
            <w:top w:val="none" w:sz="0" w:space="0" w:color="auto"/>
            <w:left w:val="none" w:sz="0" w:space="0" w:color="auto"/>
            <w:bottom w:val="none" w:sz="0" w:space="0" w:color="auto"/>
            <w:right w:val="none" w:sz="0" w:space="0" w:color="auto"/>
          </w:divBdr>
        </w:div>
        <w:div w:id="918909175">
          <w:marLeft w:val="640"/>
          <w:marRight w:val="0"/>
          <w:marTop w:val="0"/>
          <w:marBottom w:val="0"/>
          <w:divBdr>
            <w:top w:val="none" w:sz="0" w:space="0" w:color="auto"/>
            <w:left w:val="none" w:sz="0" w:space="0" w:color="auto"/>
            <w:bottom w:val="none" w:sz="0" w:space="0" w:color="auto"/>
            <w:right w:val="none" w:sz="0" w:space="0" w:color="auto"/>
          </w:divBdr>
        </w:div>
        <w:div w:id="279915706">
          <w:marLeft w:val="640"/>
          <w:marRight w:val="0"/>
          <w:marTop w:val="0"/>
          <w:marBottom w:val="0"/>
          <w:divBdr>
            <w:top w:val="none" w:sz="0" w:space="0" w:color="auto"/>
            <w:left w:val="none" w:sz="0" w:space="0" w:color="auto"/>
            <w:bottom w:val="none" w:sz="0" w:space="0" w:color="auto"/>
            <w:right w:val="none" w:sz="0" w:space="0" w:color="auto"/>
          </w:divBdr>
        </w:div>
        <w:div w:id="1807698312">
          <w:marLeft w:val="640"/>
          <w:marRight w:val="0"/>
          <w:marTop w:val="0"/>
          <w:marBottom w:val="0"/>
          <w:divBdr>
            <w:top w:val="none" w:sz="0" w:space="0" w:color="auto"/>
            <w:left w:val="none" w:sz="0" w:space="0" w:color="auto"/>
            <w:bottom w:val="none" w:sz="0" w:space="0" w:color="auto"/>
            <w:right w:val="none" w:sz="0" w:space="0" w:color="auto"/>
          </w:divBdr>
        </w:div>
        <w:div w:id="2124837329">
          <w:marLeft w:val="640"/>
          <w:marRight w:val="0"/>
          <w:marTop w:val="0"/>
          <w:marBottom w:val="0"/>
          <w:divBdr>
            <w:top w:val="none" w:sz="0" w:space="0" w:color="auto"/>
            <w:left w:val="none" w:sz="0" w:space="0" w:color="auto"/>
            <w:bottom w:val="none" w:sz="0" w:space="0" w:color="auto"/>
            <w:right w:val="none" w:sz="0" w:space="0" w:color="auto"/>
          </w:divBdr>
        </w:div>
        <w:div w:id="591546419">
          <w:marLeft w:val="640"/>
          <w:marRight w:val="0"/>
          <w:marTop w:val="0"/>
          <w:marBottom w:val="0"/>
          <w:divBdr>
            <w:top w:val="none" w:sz="0" w:space="0" w:color="auto"/>
            <w:left w:val="none" w:sz="0" w:space="0" w:color="auto"/>
            <w:bottom w:val="none" w:sz="0" w:space="0" w:color="auto"/>
            <w:right w:val="none" w:sz="0" w:space="0" w:color="auto"/>
          </w:divBdr>
        </w:div>
        <w:div w:id="2040542518">
          <w:marLeft w:val="640"/>
          <w:marRight w:val="0"/>
          <w:marTop w:val="0"/>
          <w:marBottom w:val="0"/>
          <w:divBdr>
            <w:top w:val="none" w:sz="0" w:space="0" w:color="auto"/>
            <w:left w:val="none" w:sz="0" w:space="0" w:color="auto"/>
            <w:bottom w:val="none" w:sz="0" w:space="0" w:color="auto"/>
            <w:right w:val="none" w:sz="0" w:space="0" w:color="auto"/>
          </w:divBdr>
        </w:div>
        <w:div w:id="1779174888">
          <w:marLeft w:val="640"/>
          <w:marRight w:val="0"/>
          <w:marTop w:val="0"/>
          <w:marBottom w:val="0"/>
          <w:divBdr>
            <w:top w:val="none" w:sz="0" w:space="0" w:color="auto"/>
            <w:left w:val="none" w:sz="0" w:space="0" w:color="auto"/>
            <w:bottom w:val="none" w:sz="0" w:space="0" w:color="auto"/>
            <w:right w:val="none" w:sz="0" w:space="0" w:color="auto"/>
          </w:divBdr>
        </w:div>
        <w:div w:id="618800947">
          <w:marLeft w:val="640"/>
          <w:marRight w:val="0"/>
          <w:marTop w:val="0"/>
          <w:marBottom w:val="0"/>
          <w:divBdr>
            <w:top w:val="none" w:sz="0" w:space="0" w:color="auto"/>
            <w:left w:val="none" w:sz="0" w:space="0" w:color="auto"/>
            <w:bottom w:val="none" w:sz="0" w:space="0" w:color="auto"/>
            <w:right w:val="none" w:sz="0" w:space="0" w:color="auto"/>
          </w:divBdr>
        </w:div>
        <w:div w:id="1134299874">
          <w:marLeft w:val="640"/>
          <w:marRight w:val="0"/>
          <w:marTop w:val="0"/>
          <w:marBottom w:val="0"/>
          <w:divBdr>
            <w:top w:val="none" w:sz="0" w:space="0" w:color="auto"/>
            <w:left w:val="none" w:sz="0" w:space="0" w:color="auto"/>
            <w:bottom w:val="none" w:sz="0" w:space="0" w:color="auto"/>
            <w:right w:val="none" w:sz="0" w:space="0" w:color="auto"/>
          </w:divBdr>
        </w:div>
        <w:div w:id="934097115">
          <w:marLeft w:val="640"/>
          <w:marRight w:val="0"/>
          <w:marTop w:val="0"/>
          <w:marBottom w:val="0"/>
          <w:divBdr>
            <w:top w:val="none" w:sz="0" w:space="0" w:color="auto"/>
            <w:left w:val="none" w:sz="0" w:space="0" w:color="auto"/>
            <w:bottom w:val="none" w:sz="0" w:space="0" w:color="auto"/>
            <w:right w:val="none" w:sz="0" w:space="0" w:color="auto"/>
          </w:divBdr>
        </w:div>
        <w:div w:id="849293149">
          <w:marLeft w:val="640"/>
          <w:marRight w:val="0"/>
          <w:marTop w:val="0"/>
          <w:marBottom w:val="0"/>
          <w:divBdr>
            <w:top w:val="none" w:sz="0" w:space="0" w:color="auto"/>
            <w:left w:val="none" w:sz="0" w:space="0" w:color="auto"/>
            <w:bottom w:val="none" w:sz="0" w:space="0" w:color="auto"/>
            <w:right w:val="none" w:sz="0" w:space="0" w:color="auto"/>
          </w:divBdr>
        </w:div>
        <w:div w:id="96142982">
          <w:marLeft w:val="640"/>
          <w:marRight w:val="0"/>
          <w:marTop w:val="0"/>
          <w:marBottom w:val="0"/>
          <w:divBdr>
            <w:top w:val="none" w:sz="0" w:space="0" w:color="auto"/>
            <w:left w:val="none" w:sz="0" w:space="0" w:color="auto"/>
            <w:bottom w:val="none" w:sz="0" w:space="0" w:color="auto"/>
            <w:right w:val="none" w:sz="0" w:space="0" w:color="auto"/>
          </w:divBdr>
        </w:div>
        <w:div w:id="1801607319">
          <w:marLeft w:val="640"/>
          <w:marRight w:val="0"/>
          <w:marTop w:val="0"/>
          <w:marBottom w:val="0"/>
          <w:divBdr>
            <w:top w:val="none" w:sz="0" w:space="0" w:color="auto"/>
            <w:left w:val="none" w:sz="0" w:space="0" w:color="auto"/>
            <w:bottom w:val="none" w:sz="0" w:space="0" w:color="auto"/>
            <w:right w:val="none" w:sz="0" w:space="0" w:color="auto"/>
          </w:divBdr>
        </w:div>
        <w:div w:id="196621826">
          <w:marLeft w:val="640"/>
          <w:marRight w:val="0"/>
          <w:marTop w:val="0"/>
          <w:marBottom w:val="0"/>
          <w:divBdr>
            <w:top w:val="none" w:sz="0" w:space="0" w:color="auto"/>
            <w:left w:val="none" w:sz="0" w:space="0" w:color="auto"/>
            <w:bottom w:val="none" w:sz="0" w:space="0" w:color="auto"/>
            <w:right w:val="none" w:sz="0" w:space="0" w:color="auto"/>
          </w:divBdr>
        </w:div>
        <w:div w:id="1840000106">
          <w:marLeft w:val="640"/>
          <w:marRight w:val="0"/>
          <w:marTop w:val="0"/>
          <w:marBottom w:val="0"/>
          <w:divBdr>
            <w:top w:val="none" w:sz="0" w:space="0" w:color="auto"/>
            <w:left w:val="none" w:sz="0" w:space="0" w:color="auto"/>
            <w:bottom w:val="none" w:sz="0" w:space="0" w:color="auto"/>
            <w:right w:val="none" w:sz="0" w:space="0" w:color="auto"/>
          </w:divBdr>
        </w:div>
        <w:div w:id="629363384">
          <w:marLeft w:val="640"/>
          <w:marRight w:val="0"/>
          <w:marTop w:val="0"/>
          <w:marBottom w:val="0"/>
          <w:divBdr>
            <w:top w:val="none" w:sz="0" w:space="0" w:color="auto"/>
            <w:left w:val="none" w:sz="0" w:space="0" w:color="auto"/>
            <w:bottom w:val="none" w:sz="0" w:space="0" w:color="auto"/>
            <w:right w:val="none" w:sz="0" w:space="0" w:color="auto"/>
          </w:divBdr>
        </w:div>
        <w:div w:id="862863185">
          <w:marLeft w:val="640"/>
          <w:marRight w:val="0"/>
          <w:marTop w:val="0"/>
          <w:marBottom w:val="0"/>
          <w:divBdr>
            <w:top w:val="none" w:sz="0" w:space="0" w:color="auto"/>
            <w:left w:val="none" w:sz="0" w:space="0" w:color="auto"/>
            <w:bottom w:val="none" w:sz="0" w:space="0" w:color="auto"/>
            <w:right w:val="none" w:sz="0" w:space="0" w:color="auto"/>
          </w:divBdr>
        </w:div>
        <w:div w:id="716663823">
          <w:marLeft w:val="640"/>
          <w:marRight w:val="0"/>
          <w:marTop w:val="0"/>
          <w:marBottom w:val="0"/>
          <w:divBdr>
            <w:top w:val="none" w:sz="0" w:space="0" w:color="auto"/>
            <w:left w:val="none" w:sz="0" w:space="0" w:color="auto"/>
            <w:bottom w:val="none" w:sz="0" w:space="0" w:color="auto"/>
            <w:right w:val="none" w:sz="0" w:space="0" w:color="auto"/>
          </w:divBdr>
        </w:div>
        <w:div w:id="1695493667">
          <w:marLeft w:val="640"/>
          <w:marRight w:val="0"/>
          <w:marTop w:val="0"/>
          <w:marBottom w:val="0"/>
          <w:divBdr>
            <w:top w:val="none" w:sz="0" w:space="0" w:color="auto"/>
            <w:left w:val="none" w:sz="0" w:space="0" w:color="auto"/>
            <w:bottom w:val="none" w:sz="0" w:space="0" w:color="auto"/>
            <w:right w:val="none" w:sz="0" w:space="0" w:color="auto"/>
          </w:divBdr>
        </w:div>
        <w:div w:id="1014114145">
          <w:marLeft w:val="640"/>
          <w:marRight w:val="0"/>
          <w:marTop w:val="0"/>
          <w:marBottom w:val="0"/>
          <w:divBdr>
            <w:top w:val="none" w:sz="0" w:space="0" w:color="auto"/>
            <w:left w:val="none" w:sz="0" w:space="0" w:color="auto"/>
            <w:bottom w:val="none" w:sz="0" w:space="0" w:color="auto"/>
            <w:right w:val="none" w:sz="0" w:space="0" w:color="auto"/>
          </w:divBdr>
        </w:div>
        <w:div w:id="1002659470">
          <w:marLeft w:val="640"/>
          <w:marRight w:val="0"/>
          <w:marTop w:val="0"/>
          <w:marBottom w:val="0"/>
          <w:divBdr>
            <w:top w:val="none" w:sz="0" w:space="0" w:color="auto"/>
            <w:left w:val="none" w:sz="0" w:space="0" w:color="auto"/>
            <w:bottom w:val="none" w:sz="0" w:space="0" w:color="auto"/>
            <w:right w:val="none" w:sz="0" w:space="0" w:color="auto"/>
          </w:divBdr>
        </w:div>
        <w:div w:id="1797289627">
          <w:marLeft w:val="640"/>
          <w:marRight w:val="0"/>
          <w:marTop w:val="0"/>
          <w:marBottom w:val="0"/>
          <w:divBdr>
            <w:top w:val="none" w:sz="0" w:space="0" w:color="auto"/>
            <w:left w:val="none" w:sz="0" w:space="0" w:color="auto"/>
            <w:bottom w:val="none" w:sz="0" w:space="0" w:color="auto"/>
            <w:right w:val="none" w:sz="0" w:space="0" w:color="auto"/>
          </w:divBdr>
        </w:div>
        <w:div w:id="1324159897">
          <w:marLeft w:val="640"/>
          <w:marRight w:val="0"/>
          <w:marTop w:val="0"/>
          <w:marBottom w:val="0"/>
          <w:divBdr>
            <w:top w:val="none" w:sz="0" w:space="0" w:color="auto"/>
            <w:left w:val="none" w:sz="0" w:space="0" w:color="auto"/>
            <w:bottom w:val="none" w:sz="0" w:space="0" w:color="auto"/>
            <w:right w:val="none" w:sz="0" w:space="0" w:color="auto"/>
          </w:divBdr>
        </w:div>
        <w:div w:id="1861771927">
          <w:marLeft w:val="640"/>
          <w:marRight w:val="0"/>
          <w:marTop w:val="0"/>
          <w:marBottom w:val="0"/>
          <w:divBdr>
            <w:top w:val="none" w:sz="0" w:space="0" w:color="auto"/>
            <w:left w:val="none" w:sz="0" w:space="0" w:color="auto"/>
            <w:bottom w:val="none" w:sz="0" w:space="0" w:color="auto"/>
            <w:right w:val="none" w:sz="0" w:space="0" w:color="auto"/>
          </w:divBdr>
        </w:div>
        <w:div w:id="868757506">
          <w:marLeft w:val="640"/>
          <w:marRight w:val="0"/>
          <w:marTop w:val="0"/>
          <w:marBottom w:val="0"/>
          <w:divBdr>
            <w:top w:val="none" w:sz="0" w:space="0" w:color="auto"/>
            <w:left w:val="none" w:sz="0" w:space="0" w:color="auto"/>
            <w:bottom w:val="none" w:sz="0" w:space="0" w:color="auto"/>
            <w:right w:val="none" w:sz="0" w:space="0" w:color="auto"/>
          </w:divBdr>
        </w:div>
      </w:divsChild>
    </w:div>
    <w:div w:id="1046762476">
      <w:marLeft w:val="640"/>
      <w:marRight w:val="0"/>
      <w:marTop w:val="0"/>
      <w:marBottom w:val="0"/>
      <w:divBdr>
        <w:top w:val="none" w:sz="0" w:space="0" w:color="auto"/>
        <w:left w:val="none" w:sz="0" w:space="0" w:color="auto"/>
        <w:bottom w:val="none" w:sz="0" w:space="0" w:color="auto"/>
        <w:right w:val="none" w:sz="0" w:space="0" w:color="auto"/>
      </w:divBdr>
    </w:div>
    <w:div w:id="1049064681">
      <w:marLeft w:val="640"/>
      <w:marRight w:val="0"/>
      <w:marTop w:val="0"/>
      <w:marBottom w:val="0"/>
      <w:divBdr>
        <w:top w:val="none" w:sz="0" w:space="0" w:color="auto"/>
        <w:left w:val="none" w:sz="0" w:space="0" w:color="auto"/>
        <w:bottom w:val="none" w:sz="0" w:space="0" w:color="auto"/>
        <w:right w:val="none" w:sz="0" w:space="0" w:color="auto"/>
      </w:divBdr>
    </w:div>
    <w:div w:id="1049107497">
      <w:marLeft w:val="640"/>
      <w:marRight w:val="0"/>
      <w:marTop w:val="0"/>
      <w:marBottom w:val="0"/>
      <w:divBdr>
        <w:top w:val="none" w:sz="0" w:space="0" w:color="auto"/>
        <w:left w:val="none" w:sz="0" w:space="0" w:color="auto"/>
        <w:bottom w:val="none" w:sz="0" w:space="0" w:color="auto"/>
        <w:right w:val="none" w:sz="0" w:space="0" w:color="auto"/>
      </w:divBdr>
    </w:div>
    <w:div w:id="1050109542">
      <w:marLeft w:val="640"/>
      <w:marRight w:val="0"/>
      <w:marTop w:val="0"/>
      <w:marBottom w:val="0"/>
      <w:divBdr>
        <w:top w:val="none" w:sz="0" w:space="0" w:color="auto"/>
        <w:left w:val="none" w:sz="0" w:space="0" w:color="auto"/>
        <w:bottom w:val="none" w:sz="0" w:space="0" w:color="auto"/>
        <w:right w:val="none" w:sz="0" w:space="0" w:color="auto"/>
      </w:divBdr>
    </w:div>
    <w:div w:id="1051272061">
      <w:marLeft w:val="640"/>
      <w:marRight w:val="0"/>
      <w:marTop w:val="0"/>
      <w:marBottom w:val="0"/>
      <w:divBdr>
        <w:top w:val="none" w:sz="0" w:space="0" w:color="auto"/>
        <w:left w:val="none" w:sz="0" w:space="0" w:color="auto"/>
        <w:bottom w:val="none" w:sz="0" w:space="0" w:color="auto"/>
        <w:right w:val="none" w:sz="0" w:space="0" w:color="auto"/>
      </w:divBdr>
    </w:div>
    <w:div w:id="1051341134">
      <w:marLeft w:val="640"/>
      <w:marRight w:val="0"/>
      <w:marTop w:val="0"/>
      <w:marBottom w:val="0"/>
      <w:divBdr>
        <w:top w:val="none" w:sz="0" w:space="0" w:color="auto"/>
        <w:left w:val="none" w:sz="0" w:space="0" w:color="auto"/>
        <w:bottom w:val="none" w:sz="0" w:space="0" w:color="auto"/>
        <w:right w:val="none" w:sz="0" w:space="0" w:color="auto"/>
      </w:divBdr>
    </w:div>
    <w:div w:id="1054351473">
      <w:marLeft w:val="640"/>
      <w:marRight w:val="0"/>
      <w:marTop w:val="0"/>
      <w:marBottom w:val="0"/>
      <w:divBdr>
        <w:top w:val="none" w:sz="0" w:space="0" w:color="auto"/>
        <w:left w:val="none" w:sz="0" w:space="0" w:color="auto"/>
        <w:bottom w:val="none" w:sz="0" w:space="0" w:color="auto"/>
        <w:right w:val="none" w:sz="0" w:space="0" w:color="auto"/>
      </w:divBdr>
    </w:div>
    <w:div w:id="1055739466">
      <w:marLeft w:val="640"/>
      <w:marRight w:val="0"/>
      <w:marTop w:val="0"/>
      <w:marBottom w:val="0"/>
      <w:divBdr>
        <w:top w:val="none" w:sz="0" w:space="0" w:color="auto"/>
        <w:left w:val="none" w:sz="0" w:space="0" w:color="auto"/>
        <w:bottom w:val="none" w:sz="0" w:space="0" w:color="auto"/>
        <w:right w:val="none" w:sz="0" w:space="0" w:color="auto"/>
      </w:divBdr>
    </w:div>
    <w:div w:id="1056316155">
      <w:marLeft w:val="640"/>
      <w:marRight w:val="0"/>
      <w:marTop w:val="0"/>
      <w:marBottom w:val="0"/>
      <w:divBdr>
        <w:top w:val="none" w:sz="0" w:space="0" w:color="auto"/>
        <w:left w:val="none" w:sz="0" w:space="0" w:color="auto"/>
        <w:bottom w:val="none" w:sz="0" w:space="0" w:color="auto"/>
        <w:right w:val="none" w:sz="0" w:space="0" w:color="auto"/>
      </w:divBdr>
    </w:div>
    <w:div w:id="1056393090">
      <w:marLeft w:val="640"/>
      <w:marRight w:val="0"/>
      <w:marTop w:val="0"/>
      <w:marBottom w:val="0"/>
      <w:divBdr>
        <w:top w:val="none" w:sz="0" w:space="0" w:color="auto"/>
        <w:left w:val="none" w:sz="0" w:space="0" w:color="auto"/>
        <w:bottom w:val="none" w:sz="0" w:space="0" w:color="auto"/>
        <w:right w:val="none" w:sz="0" w:space="0" w:color="auto"/>
      </w:divBdr>
    </w:div>
    <w:div w:id="1057321068">
      <w:marLeft w:val="640"/>
      <w:marRight w:val="0"/>
      <w:marTop w:val="0"/>
      <w:marBottom w:val="0"/>
      <w:divBdr>
        <w:top w:val="none" w:sz="0" w:space="0" w:color="auto"/>
        <w:left w:val="none" w:sz="0" w:space="0" w:color="auto"/>
        <w:bottom w:val="none" w:sz="0" w:space="0" w:color="auto"/>
        <w:right w:val="none" w:sz="0" w:space="0" w:color="auto"/>
      </w:divBdr>
    </w:div>
    <w:div w:id="1057509457">
      <w:marLeft w:val="640"/>
      <w:marRight w:val="0"/>
      <w:marTop w:val="0"/>
      <w:marBottom w:val="0"/>
      <w:divBdr>
        <w:top w:val="none" w:sz="0" w:space="0" w:color="auto"/>
        <w:left w:val="none" w:sz="0" w:space="0" w:color="auto"/>
        <w:bottom w:val="none" w:sz="0" w:space="0" w:color="auto"/>
        <w:right w:val="none" w:sz="0" w:space="0" w:color="auto"/>
      </w:divBdr>
    </w:div>
    <w:div w:id="1058935665">
      <w:marLeft w:val="640"/>
      <w:marRight w:val="0"/>
      <w:marTop w:val="0"/>
      <w:marBottom w:val="0"/>
      <w:divBdr>
        <w:top w:val="none" w:sz="0" w:space="0" w:color="auto"/>
        <w:left w:val="none" w:sz="0" w:space="0" w:color="auto"/>
        <w:bottom w:val="none" w:sz="0" w:space="0" w:color="auto"/>
        <w:right w:val="none" w:sz="0" w:space="0" w:color="auto"/>
      </w:divBdr>
    </w:div>
    <w:div w:id="1059283608">
      <w:marLeft w:val="640"/>
      <w:marRight w:val="0"/>
      <w:marTop w:val="0"/>
      <w:marBottom w:val="0"/>
      <w:divBdr>
        <w:top w:val="none" w:sz="0" w:space="0" w:color="auto"/>
        <w:left w:val="none" w:sz="0" w:space="0" w:color="auto"/>
        <w:bottom w:val="none" w:sz="0" w:space="0" w:color="auto"/>
        <w:right w:val="none" w:sz="0" w:space="0" w:color="auto"/>
      </w:divBdr>
    </w:div>
    <w:div w:id="1061560226">
      <w:marLeft w:val="640"/>
      <w:marRight w:val="0"/>
      <w:marTop w:val="0"/>
      <w:marBottom w:val="0"/>
      <w:divBdr>
        <w:top w:val="none" w:sz="0" w:space="0" w:color="auto"/>
        <w:left w:val="none" w:sz="0" w:space="0" w:color="auto"/>
        <w:bottom w:val="none" w:sz="0" w:space="0" w:color="auto"/>
        <w:right w:val="none" w:sz="0" w:space="0" w:color="auto"/>
      </w:divBdr>
    </w:div>
    <w:div w:id="1062097774">
      <w:marLeft w:val="640"/>
      <w:marRight w:val="0"/>
      <w:marTop w:val="0"/>
      <w:marBottom w:val="0"/>
      <w:divBdr>
        <w:top w:val="none" w:sz="0" w:space="0" w:color="auto"/>
        <w:left w:val="none" w:sz="0" w:space="0" w:color="auto"/>
        <w:bottom w:val="none" w:sz="0" w:space="0" w:color="auto"/>
        <w:right w:val="none" w:sz="0" w:space="0" w:color="auto"/>
      </w:divBdr>
    </w:div>
    <w:div w:id="1063022730">
      <w:marLeft w:val="640"/>
      <w:marRight w:val="0"/>
      <w:marTop w:val="0"/>
      <w:marBottom w:val="0"/>
      <w:divBdr>
        <w:top w:val="none" w:sz="0" w:space="0" w:color="auto"/>
        <w:left w:val="none" w:sz="0" w:space="0" w:color="auto"/>
        <w:bottom w:val="none" w:sz="0" w:space="0" w:color="auto"/>
        <w:right w:val="none" w:sz="0" w:space="0" w:color="auto"/>
      </w:divBdr>
    </w:div>
    <w:div w:id="1063798790">
      <w:marLeft w:val="640"/>
      <w:marRight w:val="0"/>
      <w:marTop w:val="0"/>
      <w:marBottom w:val="0"/>
      <w:divBdr>
        <w:top w:val="none" w:sz="0" w:space="0" w:color="auto"/>
        <w:left w:val="none" w:sz="0" w:space="0" w:color="auto"/>
        <w:bottom w:val="none" w:sz="0" w:space="0" w:color="auto"/>
        <w:right w:val="none" w:sz="0" w:space="0" w:color="auto"/>
      </w:divBdr>
    </w:div>
    <w:div w:id="1064139462">
      <w:marLeft w:val="640"/>
      <w:marRight w:val="0"/>
      <w:marTop w:val="0"/>
      <w:marBottom w:val="0"/>
      <w:divBdr>
        <w:top w:val="none" w:sz="0" w:space="0" w:color="auto"/>
        <w:left w:val="none" w:sz="0" w:space="0" w:color="auto"/>
        <w:bottom w:val="none" w:sz="0" w:space="0" w:color="auto"/>
        <w:right w:val="none" w:sz="0" w:space="0" w:color="auto"/>
      </w:divBdr>
    </w:div>
    <w:div w:id="1064793281">
      <w:marLeft w:val="640"/>
      <w:marRight w:val="0"/>
      <w:marTop w:val="0"/>
      <w:marBottom w:val="0"/>
      <w:divBdr>
        <w:top w:val="none" w:sz="0" w:space="0" w:color="auto"/>
        <w:left w:val="none" w:sz="0" w:space="0" w:color="auto"/>
        <w:bottom w:val="none" w:sz="0" w:space="0" w:color="auto"/>
        <w:right w:val="none" w:sz="0" w:space="0" w:color="auto"/>
      </w:divBdr>
    </w:div>
    <w:div w:id="1065758699">
      <w:bodyDiv w:val="1"/>
      <w:marLeft w:val="0"/>
      <w:marRight w:val="0"/>
      <w:marTop w:val="0"/>
      <w:marBottom w:val="0"/>
      <w:divBdr>
        <w:top w:val="none" w:sz="0" w:space="0" w:color="auto"/>
        <w:left w:val="none" w:sz="0" w:space="0" w:color="auto"/>
        <w:bottom w:val="none" w:sz="0" w:space="0" w:color="auto"/>
        <w:right w:val="none" w:sz="0" w:space="0" w:color="auto"/>
      </w:divBdr>
    </w:div>
    <w:div w:id="1066996281">
      <w:marLeft w:val="640"/>
      <w:marRight w:val="0"/>
      <w:marTop w:val="0"/>
      <w:marBottom w:val="0"/>
      <w:divBdr>
        <w:top w:val="none" w:sz="0" w:space="0" w:color="auto"/>
        <w:left w:val="none" w:sz="0" w:space="0" w:color="auto"/>
        <w:bottom w:val="none" w:sz="0" w:space="0" w:color="auto"/>
        <w:right w:val="none" w:sz="0" w:space="0" w:color="auto"/>
      </w:divBdr>
    </w:div>
    <w:div w:id="1067076311">
      <w:marLeft w:val="640"/>
      <w:marRight w:val="0"/>
      <w:marTop w:val="0"/>
      <w:marBottom w:val="0"/>
      <w:divBdr>
        <w:top w:val="none" w:sz="0" w:space="0" w:color="auto"/>
        <w:left w:val="none" w:sz="0" w:space="0" w:color="auto"/>
        <w:bottom w:val="none" w:sz="0" w:space="0" w:color="auto"/>
        <w:right w:val="none" w:sz="0" w:space="0" w:color="auto"/>
      </w:divBdr>
    </w:div>
    <w:div w:id="1068721886">
      <w:marLeft w:val="640"/>
      <w:marRight w:val="0"/>
      <w:marTop w:val="0"/>
      <w:marBottom w:val="0"/>
      <w:divBdr>
        <w:top w:val="none" w:sz="0" w:space="0" w:color="auto"/>
        <w:left w:val="none" w:sz="0" w:space="0" w:color="auto"/>
        <w:bottom w:val="none" w:sz="0" w:space="0" w:color="auto"/>
        <w:right w:val="none" w:sz="0" w:space="0" w:color="auto"/>
      </w:divBdr>
    </w:div>
    <w:div w:id="1068920309">
      <w:marLeft w:val="640"/>
      <w:marRight w:val="0"/>
      <w:marTop w:val="0"/>
      <w:marBottom w:val="0"/>
      <w:divBdr>
        <w:top w:val="none" w:sz="0" w:space="0" w:color="auto"/>
        <w:left w:val="none" w:sz="0" w:space="0" w:color="auto"/>
        <w:bottom w:val="none" w:sz="0" w:space="0" w:color="auto"/>
        <w:right w:val="none" w:sz="0" w:space="0" w:color="auto"/>
      </w:divBdr>
    </w:div>
    <w:div w:id="1069109618">
      <w:marLeft w:val="640"/>
      <w:marRight w:val="0"/>
      <w:marTop w:val="0"/>
      <w:marBottom w:val="0"/>
      <w:divBdr>
        <w:top w:val="none" w:sz="0" w:space="0" w:color="auto"/>
        <w:left w:val="none" w:sz="0" w:space="0" w:color="auto"/>
        <w:bottom w:val="none" w:sz="0" w:space="0" w:color="auto"/>
        <w:right w:val="none" w:sz="0" w:space="0" w:color="auto"/>
      </w:divBdr>
    </w:div>
    <w:div w:id="1070226419">
      <w:marLeft w:val="640"/>
      <w:marRight w:val="0"/>
      <w:marTop w:val="0"/>
      <w:marBottom w:val="0"/>
      <w:divBdr>
        <w:top w:val="none" w:sz="0" w:space="0" w:color="auto"/>
        <w:left w:val="none" w:sz="0" w:space="0" w:color="auto"/>
        <w:bottom w:val="none" w:sz="0" w:space="0" w:color="auto"/>
        <w:right w:val="none" w:sz="0" w:space="0" w:color="auto"/>
      </w:divBdr>
    </w:div>
    <w:div w:id="1074624415">
      <w:marLeft w:val="640"/>
      <w:marRight w:val="0"/>
      <w:marTop w:val="0"/>
      <w:marBottom w:val="0"/>
      <w:divBdr>
        <w:top w:val="none" w:sz="0" w:space="0" w:color="auto"/>
        <w:left w:val="none" w:sz="0" w:space="0" w:color="auto"/>
        <w:bottom w:val="none" w:sz="0" w:space="0" w:color="auto"/>
        <w:right w:val="none" w:sz="0" w:space="0" w:color="auto"/>
      </w:divBdr>
    </w:div>
    <w:div w:id="1076631429">
      <w:marLeft w:val="640"/>
      <w:marRight w:val="0"/>
      <w:marTop w:val="0"/>
      <w:marBottom w:val="0"/>
      <w:divBdr>
        <w:top w:val="none" w:sz="0" w:space="0" w:color="auto"/>
        <w:left w:val="none" w:sz="0" w:space="0" w:color="auto"/>
        <w:bottom w:val="none" w:sz="0" w:space="0" w:color="auto"/>
        <w:right w:val="none" w:sz="0" w:space="0" w:color="auto"/>
      </w:divBdr>
    </w:div>
    <w:div w:id="1076778490">
      <w:marLeft w:val="640"/>
      <w:marRight w:val="0"/>
      <w:marTop w:val="0"/>
      <w:marBottom w:val="0"/>
      <w:divBdr>
        <w:top w:val="none" w:sz="0" w:space="0" w:color="auto"/>
        <w:left w:val="none" w:sz="0" w:space="0" w:color="auto"/>
        <w:bottom w:val="none" w:sz="0" w:space="0" w:color="auto"/>
        <w:right w:val="none" w:sz="0" w:space="0" w:color="auto"/>
      </w:divBdr>
    </w:div>
    <w:div w:id="1077362799">
      <w:marLeft w:val="640"/>
      <w:marRight w:val="0"/>
      <w:marTop w:val="0"/>
      <w:marBottom w:val="0"/>
      <w:divBdr>
        <w:top w:val="none" w:sz="0" w:space="0" w:color="auto"/>
        <w:left w:val="none" w:sz="0" w:space="0" w:color="auto"/>
        <w:bottom w:val="none" w:sz="0" w:space="0" w:color="auto"/>
        <w:right w:val="none" w:sz="0" w:space="0" w:color="auto"/>
      </w:divBdr>
    </w:div>
    <w:div w:id="1077509348">
      <w:marLeft w:val="640"/>
      <w:marRight w:val="0"/>
      <w:marTop w:val="0"/>
      <w:marBottom w:val="0"/>
      <w:divBdr>
        <w:top w:val="none" w:sz="0" w:space="0" w:color="auto"/>
        <w:left w:val="none" w:sz="0" w:space="0" w:color="auto"/>
        <w:bottom w:val="none" w:sz="0" w:space="0" w:color="auto"/>
        <w:right w:val="none" w:sz="0" w:space="0" w:color="auto"/>
      </w:divBdr>
    </w:div>
    <w:div w:id="1077678422">
      <w:bodyDiv w:val="1"/>
      <w:marLeft w:val="0"/>
      <w:marRight w:val="0"/>
      <w:marTop w:val="0"/>
      <w:marBottom w:val="0"/>
      <w:divBdr>
        <w:top w:val="none" w:sz="0" w:space="0" w:color="auto"/>
        <w:left w:val="none" w:sz="0" w:space="0" w:color="auto"/>
        <w:bottom w:val="none" w:sz="0" w:space="0" w:color="auto"/>
        <w:right w:val="none" w:sz="0" w:space="0" w:color="auto"/>
      </w:divBdr>
      <w:divsChild>
        <w:div w:id="859508573">
          <w:marLeft w:val="640"/>
          <w:marRight w:val="0"/>
          <w:marTop w:val="0"/>
          <w:marBottom w:val="0"/>
          <w:divBdr>
            <w:top w:val="none" w:sz="0" w:space="0" w:color="auto"/>
            <w:left w:val="none" w:sz="0" w:space="0" w:color="auto"/>
            <w:bottom w:val="none" w:sz="0" w:space="0" w:color="auto"/>
            <w:right w:val="none" w:sz="0" w:space="0" w:color="auto"/>
          </w:divBdr>
        </w:div>
        <w:div w:id="1227111256">
          <w:marLeft w:val="640"/>
          <w:marRight w:val="0"/>
          <w:marTop w:val="0"/>
          <w:marBottom w:val="0"/>
          <w:divBdr>
            <w:top w:val="none" w:sz="0" w:space="0" w:color="auto"/>
            <w:left w:val="none" w:sz="0" w:space="0" w:color="auto"/>
            <w:bottom w:val="none" w:sz="0" w:space="0" w:color="auto"/>
            <w:right w:val="none" w:sz="0" w:space="0" w:color="auto"/>
          </w:divBdr>
        </w:div>
        <w:div w:id="1541279417">
          <w:marLeft w:val="640"/>
          <w:marRight w:val="0"/>
          <w:marTop w:val="0"/>
          <w:marBottom w:val="0"/>
          <w:divBdr>
            <w:top w:val="none" w:sz="0" w:space="0" w:color="auto"/>
            <w:left w:val="none" w:sz="0" w:space="0" w:color="auto"/>
            <w:bottom w:val="none" w:sz="0" w:space="0" w:color="auto"/>
            <w:right w:val="none" w:sz="0" w:space="0" w:color="auto"/>
          </w:divBdr>
        </w:div>
        <w:div w:id="440032626">
          <w:marLeft w:val="640"/>
          <w:marRight w:val="0"/>
          <w:marTop w:val="0"/>
          <w:marBottom w:val="0"/>
          <w:divBdr>
            <w:top w:val="none" w:sz="0" w:space="0" w:color="auto"/>
            <w:left w:val="none" w:sz="0" w:space="0" w:color="auto"/>
            <w:bottom w:val="none" w:sz="0" w:space="0" w:color="auto"/>
            <w:right w:val="none" w:sz="0" w:space="0" w:color="auto"/>
          </w:divBdr>
        </w:div>
        <w:div w:id="1207520887">
          <w:marLeft w:val="640"/>
          <w:marRight w:val="0"/>
          <w:marTop w:val="0"/>
          <w:marBottom w:val="0"/>
          <w:divBdr>
            <w:top w:val="none" w:sz="0" w:space="0" w:color="auto"/>
            <w:left w:val="none" w:sz="0" w:space="0" w:color="auto"/>
            <w:bottom w:val="none" w:sz="0" w:space="0" w:color="auto"/>
            <w:right w:val="none" w:sz="0" w:space="0" w:color="auto"/>
          </w:divBdr>
        </w:div>
        <w:div w:id="1999307241">
          <w:marLeft w:val="640"/>
          <w:marRight w:val="0"/>
          <w:marTop w:val="0"/>
          <w:marBottom w:val="0"/>
          <w:divBdr>
            <w:top w:val="none" w:sz="0" w:space="0" w:color="auto"/>
            <w:left w:val="none" w:sz="0" w:space="0" w:color="auto"/>
            <w:bottom w:val="none" w:sz="0" w:space="0" w:color="auto"/>
            <w:right w:val="none" w:sz="0" w:space="0" w:color="auto"/>
          </w:divBdr>
        </w:div>
        <w:div w:id="1494222322">
          <w:marLeft w:val="640"/>
          <w:marRight w:val="0"/>
          <w:marTop w:val="0"/>
          <w:marBottom w:val="0"/>
          <w:divBdr>
            <w:top w:val="none" w:sz="0" w:space="0" w:color="auto"/>
            <w:left w:val="none" w:sz="0" w:space="0" w:color="auto"/>
            <w:bottom w:val="none" w:sz="0" w:space="0" w:color="auto"/>
            <w:right w:val="none" w:sz="0" w:space="0" w:color="auto"/>
          </w:divBdr>
        </w:div>
        <w:div w:id="611792069">
          <w:marLeft w:val="640"/>
          <w:marRight w:val="0"/>
          <w:marTop w:val="0"/>
          <w:marBottom w:val="0"/>
          <w:divBdr>
            <w:top w:val="none" w:sz="0" w:space="0" w:color="auto"/>
            <w:left w:val="none" w:sz="0" w:space="0" w:color="auto"/>
            <w:bottom w:val="none" w:sz="0" w:space="0" w:color="auto"/>
            <w:right w:val="none" w:sz="0" w:space="0" w:color="auto"/>
          </w:divBdr>
        </w:div>
        <w:div w:id="1904177903">
          <w:marLeft w:val="640"/>
          <w:marRight w:val="0"/>
          <w:marTop w:val="0"/>
          <w:marBottom w:val="0"/>
          <w:divBdr>
            <w:top w:val="none" w:sz="0" w:space="0" w:color="auto"/>
            <w:left w:val="none" w:sz="0" w:space="0" w:color="auto"/>
            <w:bottom w:val="none" w:sz="0" w:space="0" w:color="auto"/>
            <w:right w:val="none" w:sz="0" w:space="0" w:color="auto"/>
          </w:divBdr>
        </w:div>
        <w:div w:id="1780490239">
          <w:marLeft w:val="640"/>
          <w:marRight w:val="0"/>
          <w:marTop w:val="0"/>
          <w:marBottom w:val="0"/>
          <w:divBdr>
            <w:top w:val="none" w:sz="0" w:space="0" w:color="auto"/>
            <w:left w:val="none" w:sz="0" w:space="0" w:color="auto"/>
            <w:bottom w:val="none" w:sz="0" w:space="0" w:color="auto"/>
            <w:right w:val="none" w:sz="0" w:space="0" w:color="auto"/>
          </w:divBdr>
        </w:div>
        <w:div w:id="303049241">
          <w:marLeft w:val="640"/>
          <w:marRight w:val="0"/>
          <w:marTop w:val="0"/>
          <w:marBottom w:val="0"/>
          <w:divBdr>
            <w:top w:val="none" w:sz="0" w:space="0" w:color="auto"/>
            <w:left w:val="none" w:sz="0" w:space="0" w:color="auto"/>
            <w:bottom w:val="none" w:sz="0" w:space="0" w:color="auto"/>
            <w:right w:val="none" w:sz="0" w:space="0" w:color="auto"/>
          </w:divBdr>
        </w:div>
        <w:div w:id="1752004997">
          <w:marLeft w:val="640"/>
          <w:marRight w:val="0"/>
          <w:marTop w:val="0"/>
          <w:marBottom w:val="0"/>
          <w:divBdr>
            <w:top w:val="none" w:sz="0" w:space="0" w:color="auto"/>
            <w:left w:val="none" w:sz="0" w:space="0" w:color="auto"/>
            <w:bottom w:val="none" w:sz="0" w:space="0" w:color="auto"/>
            <w:right w:val="none" w:sz="0" w:space="0" w:color="auto"/>
          </w:divBdr>
        </w:div>
        <w:div w:id="166604340">
          <w:marLeft w:val="640"/>
          <w:marRight w:val="0"/>
          <w:marTop w:val="0"/>
          <w:marBottom w:val="0"/>
          <w:divBdr>
            <w:top w:val="none" w:sz="0" w:space="0" w:color="auto"/>
            <w:left w:val="none" w:sz="0" w:space="0" w:color="auto"/>
            <w:bottom w:val="none" w:sz="0" w:space="0" w:color="auto"/>
            <w:right w:val="none" w:sz="0" w:space="0" w:color="auto"/>
          </w:divBdr>
        </w:div>
        <w:div w:id="2022468484">
          <w:marLeft w:val="640"/>
          <w:marRight w:val="0"/>
          <w:marTop w:val="0"/>
          <w:marBottom w:val="0"/>
          <w:divBdr>
            <w:top w:val="none" w:sz="0" w:space="0" w:color="auto"/>
            <w:left w:val="none" w:sz="0" w:space="0" w:color="auto"/>
            <w:bottom w:val="none" w:sz="0" w:space="0" w:color="auto"/>
            <w:right w:val="none" w:sz="0" w:space="0" w:color="auto"/>
          </w:divBdr>
        </w:div>
        <w:div w:id="1387753450">
          <w:marLeft w:val="640"/>
          <w:marRight w:val="0"/>
          <w:marTop w:val="0"/>
          <w:marBottom w:val="0"/>
          <w:divBdr>
            <w:top w:val="none" w:sz="0" w:space="0" w:color="auto"/>
            <w:left w:val="none" w:sz="0" w:space="0" w:color="auto"/>
            <w:bottom w:val="none" w:sz="0" w:space="0" w:color="auto"/>
            <w:right w:val="none" w:sz="0" w:space="0" w:color="auto"/>
          </w:divBdr>
        </w:div>
        <w:div w:id="1077946761">
          <w:marLeft w:val="640"/>
          <w:marRight w:val="0"/>
          <w:marTop w:val="0"/>
          <w:marBottom w:val="0"/>
          <w:divBdr>
            <w:top w:val="none" w:sz="0" w:space="0" w:color="auto"/>
            <w:left w:val="none" w:sz="0" w:space="0" w:color="auto"/>
            <w:bottom w:val="none" w:sz="0" w:space="0" w:color="auto"/>
            <w:right w:val="none" w:sz="0" w:space="0" w:color="auto"/>
          </w:divBdr>
        </w:div>
        <w:div w:id="1587568321">
          <w:marLeft w:val="640"/>
          <w:marRight w:val="0"/>
          <w:marTop w:val="0"/>
          <w:marBottom w:val="0"/>
          <w:divBdr>
            <w:top w:val="none" w:sz="0" w:space="0" w:color="auto"/>
            <w:left w:val="none" w:sz="0" w:space="0" w:color="auto"/>
            <w:bottom w:val="none" w:sz="0" w:space="0" w:color="auto"/>
            <w:right w:val="none" w:sz="0" w:space="0" w:color="auto"/>
          </w:divBdr>
        </w:div>
        <w:div w:id="286396372">
          <w:marLeft w:val="640"/>
          <w:marRight w:val="0"/>
          <w:marTop w:val="0"/>
          <w:marBottom w:val="0"/>
          <w:divBdr>
            <w:top w:val="none" w:sz="0" w:space="0" w:color="auto"/>
            <w:left w:val="none" w:sz="0" w:space="0" w:color="auto"/>
            <w:bottom w:val="none" w:sz="0" w:space="0" w:color="auto"/>
            <w:right w:val="none" w:sz="0" w:space="0" w:color="auto"/>
          </w:divBdr>
        </w:div>
        <w:div w:id="1033727307">
          <w:marLeft w:val="640"/>
          <w:marRight w:val="0"/>
          <w:marTop w:val="0"/>
          <w:marBottom w:val="0"/>
          <w:divBdr>
            <w:top w:val="none" w:sz="0" w:space="0" w:color="auto"/>
            <w:left w:val="none" w:sz="0" w:space="0" w:color="auto"/>
            <w:bottom w:val="none" w:sz="0" w:space="0" w:color="auto"/>
            <w:right w:val="none" w:sz="0" w:space="0" w:color="auto"/>
          </w:divBdr>
        </w:div>
        <w:div w:id="814875260">
          <w:marLeft w:val="640"/>
          <w:marRight w:val="0"/>
          <w:marTop w:val="0"/>
          <w:marBottom w:val="0"/>
          <w:divBdr>
            <w:top w:val="none" w:sz="0" w:space="0" w:color="auto"/>
            <w:left w:val="none" w:sz="0" w:space="0" w:color="auto"/>
            <w:bottom w:val="none" w:sz="0" w:space="0" w:color="auto"/>
            <w:right w:val="none" w:sz="0" w:space="0" w:color="auto"/>
          </w:divBdr>
        </w:div>
        <w:div w:id="756099901">
          <w:marLeft w:val="640"/>
          <w:marRight w:val="0"/>
          <w:marTop w:val="0"/>
          <w:marBottom w:val="0"/>
          <w:divBdr>
            <w:top w:val="none" w:sz="0" w:space="0" w:color="auto"/>
            <w:left w:val="none" w:sz="0" w:space="0" w:color="auto"/>
            <w:bottom w:val="none" w:sz="0" w:space="0" w:color="auto"/>
            <w:right w:val="none" w:sz="0" w:space="0" w:color="auto"/>
          </w:divBdr>
        </w:div>
      </w:divsChild>
    </w:div>
    <w:div w:id="1078139336">
      <w:marLeft w:val="640"/>
      <w:marRight w:val="0"/>
      <w:marTop w:val="0"/>
      <w:marBottom w:val="0"/>
      <w:divBdr>
        <w:top w:val="none" w:sz="0" w:space="0" w:color="auto"/>
        <w:left w:val="none" w:sz="0" w:space="0" w:color="auto"/>
        <w:bottom w:val="none" w:sz="0" w:space="0" w:color="auto"/>
        <w:right w:val="none" w:sz="0" w:space="0" w:color="auto"/>
      </w:divBdr>
    </w:div>
    <w:div w:id="1078752493">
      <w:marLeft w:val="640"/>
      <w:marRight w:val="0"/>
      <w:marTop w:val="0"/>
      <w:marBottom w:val="0"/>
      <w:divBdr>
        <w:top w:val="none" w:sz="0" w:space="0" w:color="auto"/>
        <w:left w:val="none" w:sz="0" w:space="0" w:color="auto"/>
        <w:bottom w:val="none" w:sz="0" w:space="0" w:color="auto"/>
        <w:right w:val="none" w:sz="0" w:space="0" w:color="auto"/>
      </w:divBdr>
    </w:div>
    <w:div w:id="1079256136">
      <w:marLeft w:val="640"/>
      <w:marRight w:val="0"/>
      <w:marTop w:val="0"/>
      <w:marBottom w:val="0"/>
      <w:divBdr>
        <w:top w:val="none" w:sz="0" w:space="0" w:color="auto"/>
        <w:left w:val="none" w:sz="0" w:space="0" w:color="auto"/>
        <w:bottom w:val="none" w:sz="0" w:space="0" w:color="auto"/>
        <w:right w:val="none" w:sz="0" w:space="0" w:color="auto"/>
      </w:divBdr>
    </w:div>
    <w:div w:id="1080177201">
      <w:marLeft w:val="640"/>
      <w:marRight w:val="0"/>
      <w:marTop w:val="0"/>
      <w:marBottom w:val="0"/>
      <w:divBdr>
        <w:top w:val="none" w:sz="0" w:space="0" w:color="auto"/>
        <w:left w:val="none" w:sz="0" w:space="0" w:color="auto"/>
        <w:bottom w:val="none" w:sz="0" w:space="0" w:color="auto"/>
        <w:right w:val="none" w:sz="0" w:space="0" w:color="auto"/>
      </w:divBdr>
    </w:div>
    <w:div w:id="1081675932">
      <w:marLeft w:val="640"/>
      <w:marRight w:val="0"/>
      <w:marTop w:val="0"/>
      <w:marBottom w:val="0"/>
      <w:divBdr>
        <w:top w:val="none" w:sz="0" w:space="0" w:color="auto"/>
        <w:left w:val="none" w:sz="0" w:space="0" w:color="auto"/>
        <w:bottom w:val="none" w:sz="0" w:space="0" w:color="auto"/>
        <w:right w:val="none" w:sz="0" w:space="0" w:color="auto"/>
      </w:divBdr>
    </w:div>
    <w:div w:id="1082216026">
      <w:marLeft w:val="640"/>
      <w:marRight w:val="0"/>
      <w:marTop w:val="0"/>
      <w:marBottom w:val="0"/>
      <w:divBdr>
        <w:top w:val="none" w:sz="0" w:space="0" w:color="auto"/>
        <w:left w:val="none" w:sz="0" w:space="0" w:color="auto"/>
        <w:bottom w:val="none" w:sz="0" w:space="0" w:color="auto"/>
        <w:right w:val="none" w:sz="0" w:space="0" w:color="auto"/>
      </w:divBdr>
    </w:div>
    <w:div w:id="1084104602">
      <w:marLeft w:val="640"/>
      <w:marRight w:val="0"/>
      <w:marTop w:val="0"/>
      <w:marBottom w:val="0"/>
      <w:divBdr>
        <w:top w:val="none" w:sz="0" w:space="0" w:color="auto"/>
        <w:left w:val="none" w:sz="0" w:space="0" w:color="auto"/>
        <w:bottom w:val="none" w:sz="0" w:space="0" w:color="auto"/>
        <w:right w:val="none" w:sz="0" w:space="0" w:color="auto"/>
      </w:divBdr>
    </w:div>
    <w:div w:id="1086001842">
      <w:marLeft w:val="640"/>
      <w:marRight w:val="0"/>
      <w:marTop w:val="0"/>
      <w:marBottom w:val="0"/>
      <w:divBdr>
        <w:top w:val="none" w:sz="0" w:space="0" w:color="auto"/>
        <w:left w:val="none" w:sz="0" w:space="0" w:color="auto"/>
        <w:bottom w:val="none" w:sz="0" w:space="0" w:color="auto"/>
        <w:right w:val="none" w:sz="0" w:space="0" w:color="auto"/>
      </w:divBdr>
    </w:div>
    <w:div w:id="1087920041">
      <w:marLeft w:val="640"/>
      <w:marRight w:val="0"/>
      <w:marTop w:val="0"/>
      <w:marBottom w:val="0"/>
      <w:divBdr>
        <w:top w:val="none" w:sz="0" w:space="0" w:color="auto"/>
        <w:left w:val="none" w:sz="0" w:space="0" w:color="auto"/>
        <w:bottom w:val="none" w:sz="0" w:space="0" w:color="auto"/>
        <w:right w:val="none" w:sz="0" w:space="0" w:color="auto"/>
      </w:divBdr>
    </w:div>
    <w:div w:id="1088189723">
      <w:marLeft w:val="640"/>
      <w:marRight w:val="0"/>
      <w:marTop w:val="0"/>
      <w:marBottom w:val="0"/>
      <w:divBdr>
        <w:top w:val="none" w:sz="0" w:space="0" w:color="auto"/>
        <w:left w:val="none" w:sz="0" w:space="0" w:color="auto"/>
        <w:bottom w:val="none" w:sz="0" w:space="0" w:color="auto"/>
        <w:right w:val="none" w:sz="0" w:space="0" w:color="auto"/>
      </w:divBdr>
    </w:div>
    <w:div w:id="1088887286">
      <w:marLeft w:val="640"/>
      <w:marRight w:val="0"/>
      <w:marTop w:val="0"/>
      <w:marBottom w:val="0"/>
      <w:divBdr>
        <w:top w:val="none" w:sz="0" w:space="0" w:color="auto"/>
        <w:left w:val="none" w:sz="0" w:space="0" w:color="auto"/>
        <w:bottom w:val="none" w:sz="0" w:space="0" w:color="auto"/>
        <w:right w:val="none" w:sz="0" w:space="0" w:color="auto"/>
      </w:divBdr>
    </w:div>
    <w:div w:id="1088964025">
      <w:marLeft w:val="640"/>
      <w:marRight w:val="0"/>
      <w:marTop w:val="0"/>
      <w:marBottom w:val="0"/>
      <w:divBdr>
        <w:top w:val="none" w:sz="0" w:space="0" w:color="auto"/>
        <w:left w:val="none" w:sz="0" w:space="0" w:color="auto"/>
        <w:bottom w:val="none" w:sz="0" w:space="0" w:color="auto"/>
        <w:right w:val="none" w:sz="0" w:space="0" w:color="auto"/>
      </w:divBdr>
    </w:div>
    <w:div w:id="1089696107">
      <w:marLeft w:val="640"/>
      <w:marRight w:val="0"/>
      <w:marTop w:val="0"/>
      <w:marBottom w:val="0"/>
      <w:divBdr>
        <w:top w:val="none" w:sz="0" w:space="0" w:color="auto"/>
        <w:left w:val="none" w:sz="0" w:space="0" w:color="auto"/>
        <w:bottom w:val="none" w:sz="0" w:space="0" w:color="auto"/>
        <w:right w:val="none" w:sz="0" w:space="0" w:color="auto"/>
      </w:divBdr>
    </w:div>
    <w:div w:id="1090126993">
      <w:marLeft w:val="640"/>
      <w:marRight w:val="0"/>
      <w:marTop w:val="0"/>
      <w:marBottom w:val="0"/>
      <w:divBdr>
        <w:top w:val="none" w:sz="0" w:space="0" w:color="auto"/>
        <w:left w:val="none" w:sz="0" w:space="0" w:color="auto"/>
        <w:bottom w:val="none" w:sz="0" w:space="0" w:color="auto"/>
        <w:right w:val="none" w:sz="0" w:space="0" w:color="auto"/>
      </w:divBdr>
    </w:div>
    <w:div w:id="1091970372">
      <w:marLeft w:val="640"/>
      <w:marRight w:val="0"/>
      <w:marTop w:val="0"/>
      <w:marBottom w:val="0"/>
      <w:divBdr>
        <w:top w:val="none" w:sz="0" w:space="0" w:color="auto"/>
        <w:left w:val="none" w:sz="0" w:space="0" w:color="auto"/>
        <w:bottom w:val="none" w:sz="0" w:space="0" w:color="auto"/>
        <w:right w:val="none" w:sz="0" w:space="0" w:color="auto"/>
      </w:divBdr>
    </w:div>
    <w:div w:id="1093361929">
      <w:marLeft w:val="640"/>
      <w:marRight w:val="0"/>
      <w:marTop w:val="0"/>
      <w:marBottom w:val="0"/>
      <w:divBdr>
        <w:top w:val="none" w:sz="0" w:space="0" w:color="auto"/>
        <w:left w:val="none" w:sz="0" w:space="0" w:color="auto"/>
        <w:bottom w:val="none" w:sz="0" w:space="0" w:color="auto"/>
        <w:right w:val="none" w:sz="0" w:space="0" w:color="auto"/>
      </w:divBdr>
    </w:div>
    <w:div w:id="1095437806">
      <w:marLeft w:val="640"/>
      <w:marRight w:val="0"/>
      <w:marTop w:val="0"/>
      <w:marBottom w:val="0"/>
      <w:divBdr>
        <w:top w:val="none" w:sz="0" w:space="0" w:color="auto"/>
        <w:left w:val="none" w:sz="0" w:space="0" w:color="auto"/>
        <w:bottom w:val="none" w:sz="0" w:space="0" w:color="auto"/>
        <w:right w:val="none" w:sz="0" w:space="0" w:color="auto"/>
      </w:divBdr>
    </w:div>
    <w:div w:id="1096366022">
      <w:marLeft w:val="640"/>
      <w:marRight w:val="0"/>
      <w:marTop w:val="0"/>
      <w:marBottom w:val="0"/>
      <w:divBdr>
        <w:top w:val="none" w:sz="0" w:space="0" w:color="auto"/>
        <w:left w:val="none" w:sz="0" w:space="0" w:color="auto"/>
        <w:bottom w:val="none" w:sz="0" w:space="0" w:color="auto"/>
        <w:right w:val="none" w:sz="0" w:space="0" w:color="auto"/>
      </w:divBdr>
    </w:div>
    <w:div w:id="1096436508">
      <w:marLeft w:val="640"/>
      <w:marRight w:val="0"/>
      <w:marTop w:val="0"/>
      <w:marBottom w:val="0"/>
      <w:divBdr>
        <w:top w:val="none" w:sz="0" w:space="0" w:color="auto"/>
        <w:left w:val="none" w:sz="0" w:space="0" w:color="auto"/>
        <w:bottom w:val="none" w:sz="0" w:space="0" w:color="auto"/>
        <w:right w:val="none" w:sz="0" w:space="0" w:color="auto"/>
      </w:divBdr>
    </w:div>
    <w:div w:id="1096944700">
      <w:marLeft w:val="640"/>
      <w:marRight w:val="0"/>
      <w:marTop w:val="0"/>
      <w:marBottom w:val="0"/>
      <w:divBdr>
        <w:top w:val="none" w:sz="0" w:space="0" w:color="auto"/>
        <w:left w:val="none" w:sz="0" w:space="0" w:color="auto"/>
        <w:bottom w:val="none" w:sz="0" w:space="0" w:color="auto"/>
        <w:right w:val="none" w:sz="0" w:space="0" w:color="auto"/>
      </w:divBdr>
    </w:div>
    <w:div w:id="1098982309">
      <w:marLeft w:val="640"/>
      <w:marRight w:val="0"/>
      <w:marTop w:val="0"/>
      <w:marBottom w:val="0"/>
      <w:divBdr>
        <w:top w:val="none" w:sz="0" w:space="0" w:color="auto"/>
        <w:left w:val="none" w:sz="0" w:space="0" w:color="auto"/>
        <w:bottom w:val="none" w:sz="0" w:space="0" w:color="auto"/>
        <w:right w:val="none" w:sz="0" w:space="0" w:color="auto"/>
      </w:divBdr>
    </w:div>
    <w:div w:id="1100683227">
      <w:marLeft w:val="640"/>
      <w:marRight w:val="0"/>
      <w:marTop w:val="0"/>
      <w:marBottom w:val="0"/>
      <w:divBdr>
        <w:top w:val="none" w:sz="0" w:space="0" w:color="auto"/>
        <w:left w:val="none" w:sz="0" w:space="0" w:color="auto"/>
        <w:bottom w:val="none" w:sz="0" w:space="0" w:color="auto"/>
        <w:right w:val="none" w:sz="0" w:space="0" w:color="auto"/>
      </w:divBdr>
    </w:div>
    <w:div w:id="1100905058">
      <w:marLeft w:val="640"/>
      <w:marRight w:val="0"/>
      <w:marTop w:val="0"/>
      <w:marBottom w:val="0"/>
      <w:divBdr>
        <w:top w:val="none" w:sz="0" w:space="0" w:color="auto"/>
        <w:left w:val="none" w:sz="0" w:space="0" w:color="auto"/>
        <w:bottom w:val="none" w:sz="0" w:space="0" w:color="auto"/>
        <w:right w:val="none" w:sz="0" w:space="0" w:color="auto"/>
      </w:divBdr>
    </w:div>
    <w:div w:id="1102067616">
      <w:marLeft w:val="640"/>
      <w:marRight w:val="0"/>
      <w:marTop w:val="0"/>
      <w:marBottom w:val="0"/>
      <w:divBdr>
        <w:top w:val="none" w:sz="0" w:space="0" w:color="auto"/>
        <w:left w:val="none" w:sz="0" w:space="0" w:color="auto"/>
        <w:bottom w:val="none" w:sz="0" w:space="0" w:color="auto"/>
        <w:right w:val="none" w:sz="0" w:space="0" w:color="auto"/>
      </w:divBdr>
    </w:div>
    <w:div w:id="1102991034">
      <w:marLeft w:val="640"/>
      <w:marRight w:val="0"/>
      <w:marTop w:val="0"/>
      <w:marBottom w:val="0"/>
      <w:divBdr>
        <w:top w:val="none" w:sz="0" w:space="0" w:color="auto"/>
        <w:left w:val="none" w:sz="0" w:space="0" w:color="auto"/>
        <w:bottom w:val="none" w:sz="0" w:space="0" w:color="auto"/>
        <w:right w:val="none" w:sz="0" w:space="0" w:color="auto"/>
      </w:divBdr>
    </w:div>
    <w:div w:id="1103837386">
      <w:marLeft w:val="640"/>
      <w:marRight w:val="0"/>
      <w:marTop w:val="0"/>
      <w:marBottom w:val="0"/>
      <w:divBdr>
        <w:top w:val="none" w:sz="0" w:space="0" w:color="auto"/>
        <w:left w:val="none" w:sz="0" w:space="0" w:color="auto"/>
        <w:bottom w:val="none" w:sz="0" w:space="0" w:color="auto"/>
        <w:right w:val="none" w:sz="0" w:space="0" w:color="auto"/>
      </w:divBdr>
    </w:div>
    <w:div w:id="1104571658">
      <w:marLeft w:val="640"/>
      <w:marRight w:val="0"/>
      <w:marTop w:val="0"/>
      <w:marBottom w:val="0"/>
      <w:divBdr>
        <w:top w:val="none" w:sz="0" w:space="0" w:color="auto"/>
        <w:left w:val="none" w:sz="0" w:space="0" w:color="auto"/>
        <w:bottom w:val="none" w:sz="0" w:space="0" w:color="auto"/>
        <w:right w:val="none" w:sz="0" w:space="0" w:color="auto"/>
      </w:divBdr>
    </w:div>
    <w:div w:id="1105228169">
      <w:marLeft w:val="640"/>
      <w:marRight w:val="0"/>
      <w:marTop w:val="0"/>
      <w:marBottom w:val="0"/>
      <w:divBdr>
        <w:top w:val="none" w:sz="0" w:space="0" w:color="auto"/>
        <w:left w:val="none" w:sz="0" w:space="0" w:color="auto"/>
        <w:bottom w:val="none" w:sz="0" w:space="0" w:color="auto"/>
        <w:right w:val="none" w:sz="0" w:space="0" w:color="auto"/>
      </w:divBdr>
    </w:div>
    <w:div w:id="1105229167">
      <w:marLeft w:val="640"/>
      <w:marRight w:val="0"/>
      <w:marTop w:val="0"/>
      <w:marBottom w:val="0"/>
      <w:divBdr>
        <w:top w:val="none" w:sz="0" w:space="0" w:color="auto"/>
        <w:left w:val="none" w:sz="0" w:space="0" w:color="auto"/>
        <w:bottom w:val="none" w:sz="0" w:space="0" w:color="auto"/>
        <w:right w:val="none" w:sz="0" w:space="0" w:color="auto"/>
      </w:divBdr>
    </w:div>
    <w:div w:id="1105688468">
      <w:bodyDiv w:val="1"/>
      <w:marLeft w:val="0"/>
      <w:marRight w:val="0"/>
      <w:marTop w:val="0"/>
      <w:marBottom w:val="0"/>
      <w:divBdr>
        <w:top w:val="none" w:sz="0" w:space="0" w:color="auto"/>
        <w:left w:val="none" w:sz="0" w:space="0" w:color="auto"/>
        <w:bottom w:val="none" w:sz="0" w:space="0" w:color="auto"/>
        <w:right w:val="none" w:sz="0" w:space="0" w:color="auto"/>
      </w:divBdr>
      <w:divsChild>
        <w:div w:id="1812285346">
          <w:marLeft w:val="640"/>
          <w:marRight w:val="0"/>
          <w:marTop w:val="0"/>
          <w:marBottom w:val="0"/>
          <w:divBdr>
            <w:top w:val="none" w:sz="0" w:space="0" w:color="auto"/>
            <w:left w:val="none" w:sz="0" w:space="0" w:color="auto"/>
            <w:bottom w:val="none" w:sz="0" w:space="0" w:color="auto"/>
            <w:right w:val="none" w:sz="0" w:space="0" w:color="auto"/>
          </w:divBdr>
        </w:div>
        <w:div w:id="956060636">
          <w:marLeft w:val="640"/>
          <w:marRight w:val="0"/>
          <w:marTop w:val="0"/>
          <w:marBottom w:val="0"/>
          <w:divBdr>
            <w:top w:val="none" w:sz="0" w:space="0" w:color="auto"/>
            <w:left w:val="none" w:sz="0" w:space="0" w:color="auto"/>
            <w:bottom w:val="none" w:sz="0" w:space="0" w:color="auto"/>
            <w:right w:val="none" w:sz="0" w:space="0" w:color="auto"/>
          </w:divBdr>
        </w:div>
        <w:div w:id="250092642">
          <w:marLeft w:val="640"/>
          <w:marRight w:val="0"/>
          <w:marTop w:val="0"/>
          <w:marBottom w:val="0"/>
          <w:divBdr>
            <w:top w:val="none" w:sz="0" w:space="0" w:color="auto"/>
            <w:left w:val="none" w:sz="0" w:space="0" w:color="auto"/>
            <w:bottom w:val="none" w:sz="0" w:space="0" w:color="auto"/>
            <w:right w:val="none" w:sz="0" w:space="0" w:color="auto"/>
          </w:divBdr>
        </w:div>
        <w:div w:id="579026912">
          <w:marLeft w:val="640"/>
          <w:marRight w:val="0"/>
          <w:marTop w:val="0"/>
          <w:marBottom w:val="0"/>
          <w:divBdr>
            <w:top w:val="none" w:sz="0" w:space="0" w:color="auto"/>
            <w:left w:val="none" w:sz="0" w:space="0" w:color="auto"/>
            <w:bottom w:val="none" w:sz="0" w:space="0" w:color="auto"/>
            <w:right w:val="none" w:sz="0" w:space="0" w:color="auto"/>
          </w:divBdr>
        </w:div>
        <w:div w:id="262226917">
          <w:marLeft w:val="640"/>
          <w:marRight w:val="0"/>
          <w:marTop w:val="0"/>
          <w:marBottom w:val="0"/>
          <w:divBdr>
            <w:top w:val="none" w:sz="0" w:space="0" w:color="auto"/>
            <w:left w:val="none" w:sz="0" w:space="0" w:color="auto"/>
            <w:bottom w:val="none" w:sz="0" w:space="0" w:color="auto"/>
            <w:right w:val="none" w:sz="0" w:space="0" w:color="auto"/>
          </w:divBdr>
        </w:div>
        <w:div w:id="406147352">
          <w:marLeft w:val="640"/>
          <w:marRight w:val="0"/>
          <w:marTop w:val="0"/>
          <w:marBottom w:val="0"/>
          <w:divBdr>
            <w:top w:val="none" w:sz="0" w:space="0" w:color="auto"/>
            <w:left w:val="none" w:sz="0" w:space="0" w:color="auto"/>
            <w:bottom w:val="none" w:sz="0" w:space="0" w:color="auto"/>
            <w:right w:val="none" w:sz="0" w:space="0" w:color="auto"/>
          </w:divBdr>
        </w:div>
        <w:div w:id="1378316312">
          <w:marLeft w:val="640"/>
          <w:marRight w:val="0"/>
          <w:marTop w:val="0"/>
          <w:marBottom w:val="0"/>
          <w:divBdr>
            <w:top w:val="none" w:sz="0" w:space="0" w:color="auto"/>
            <w:left w:val="none" w:sz="0" w:space="0" w:color="auto"/>
            <w:bottom w:val="none" w:sz="0" w:space="0" w:color="auto"/>
            <w:right w:val="none" w:sz="0" w:space="0" w:color="auto"/>
          </w:divBdr>
        </w:div>
        <w:div w:id="809178856">
          <w:marLeft w:val="640"/>
          <w:marRight w:val="0"/>
          <w:marTop w:val="0"/>
          <w:marBottom w:val="0"/>
          <w:divBdr>
            <w:top w:val="none" w:sz="0" w:space="0" w:color="auto"/>
            <w:left w:val="none" w:sz="0" w:space="0" w:color="auto"/>
            <w:bottom w:val="none" w:sz="0" w:space="0" w:color="auto"/>
            <w:right w:val="none" w:sz="0" w:space="0" w:color="auto"/>
          </w:divBdr>
        </w:div>
        <w:div w:id="966008452">
          <w:marLeft w:val="640"/>
          <w:marRight w:val="0"/>
          <w:marTop w:val="0"/>
          <w:marBottom w:val="0"/>
          <w:divBdr>
            <w:top w:val="none" w:sz="0" w:space="0" w:color="auto"/>
            <w:left w:val="none" w:sz="0" w:space="0" w:color="auto"/>
            <w:bottom w:val="none" w:sz="0" w:space="0" w:color="auto"/>
            <w:right w:val="none" w:sz="0" w:space="0" w:color="auto"/>
          </w:divBdr>
        </w:div>
        <w:div w:id="871108860">
          <w:marLeft w:val="640"/>
          <w:marRight w:val="0"/>
          <w:marTop w:val="0"/>
          <w:marBottom w:val="0"/>
          <w:divBdr>
            <w:top w:val="none" w:sz="0" w:space="0" w:color="auto"/>
            <w:left w:val="none" w:sz="0" w:space="0" w:color="auto"/>
            <w:bottom w:val="none" w:sz="0" w:space="0" w:color="auto"/>
            <w:right w:val="none" w:sz="0" w:space="0" w:color="auto"/>
          </w:divBdr>
        </w:div>
        <w:div w:id="1788741074">
          <w:marLeft w:val="640"/>
          <w:marRight w:val="0"/>
          <w:marTop w:val="0"/>
          <w:marBottom w:val="0"/>
          <w:divBdr>
            <w:top w:val="none" w:sz="0" w:space="0" w:color="auto"/>
            <w:left w:val="none" w:sz="0" w:space="0" w:color="auto"/>
            <w:bottom w:val="none" w:sz="0" w:space="0" w:color="auto"/>
            <w:right w:val="none" w:sz="0" w:space="0" w:color="auto"/>
          </w:divBdr>
        </w:div>
        <w:div w:id="1985549131">
          <w:marLeft w:val="640"/>
          <w:marRight w:val="0"/>
          <w:marTop w:val="0"/>
          <w:marBottom w:val="0"/>
          <w:divBdr>
            <w:top w:val="none" w:sz="0" w:space="0" w:color="auto"/>
            <w:left w:val="none" w:sz="0" w:space="0" w:color="auto"/>
            <w:bottom w:val="none" w:sz="0" w:space="0" w:color="auto"/>
            <w:right w:val="none" w:sz="0" w:space="0" w:color="auto"/>
          </w:divBdr>
        </w:div>
        <w:div w:id="1141388506">
          <w:marLeft w:val="640"/>
          <w:marRight w:val="0"/>
          <w:marTop w:val="0"/>
          <w:marBottom w:val="0"/>
          <w:divBdr>
            <w:top w:val="none" w:sz="0" w:space="0" w:color="auto"/>
            <w:left w:val="none" w:sz="0" w:space="0" w:color="auto"/>
            <w:bottom w:val="none" w:sz="0" w:space="0" w:color="auto"/>
            <w:right w:val="none" w:sz="0" w:space="0" w:color="auto"/>
          </w:divBdr>
        </w:div>
        <w:div w:id="959338268">
          <w:marLeft w:val="640"/>
          <w:marRight w:val="0"/>
          <w:marTop w:val="0"/>
          <w:marBottom w:val="0"/>
          <w:divBdr>
            <w:top w:val="none" w:sz="0" w:space="0" w:color="auto"/>
            <w:left w:val="none" w:sz="0" w:space="0" w:color="auto"/>
            <w:bottom w:val="none" w:sz="0" w:space="0" w:color="auto"/>
            <w:right w:val="none" w:sz="0" w:space="0" w:color="auto"/>
          </w:divBdr>
        </w:div>
        <w:div w:id="1545874334">
          <w:marLeft w:val="640"/>
          <w:marRight w:val="0"/>
          <w:marTop w:val="0"/>
          <w:marBottom w:val="0"/>
          <w:divBdr>
            <w:top w:val="none" w:sz="0" w:space="0" w:color="auto"/>
            <w:left w:val="none" w:sz="0" w:space="0" w:color="auto"/>
            <w:bottom w:val="none" w:sz="0" w:space="0" w:color="auto"/>
            <w:right w:val="none" w:sz="0" w:space="0" w:color="auto"/>
          </w:divBdr>
        </w:div>
        <w:div w:id="1446652692">
          <w:marLeft w:val="640"/>
          <w:marRight w:val="0"/>
          <w:marTop w:val="0"/>
          <w:marBottom w:val="0"/>
          <w:divBdr>
            <w:top w:val="none" w:sz="0" w:space="0" w:color="auto"/>
            <w:left w:val="none" w:sz="0" w:space="0" w:color="auto"/>
            <w:bottom w:val="none" w:sz="0" w:space="0" w:color="auto"/>
            <w:right w:val="none" w:sz="0" w:space="0" w:color="auto"/>
          </w:divBdr>
        </w:div>
      </w:divsChild>
    </w:div>
    <w:div w:id="1113204665">
      <w:bodyDiv w:val="1"/>
      <w:marLeft w:val="0"/>
      <w:marRight w:val="0"/>
      <w:marTop w:val="0"/>
      <w:marBottom w:val="0"/>
      <w:divBdr>
        <w:top w:val="none" w:sz="0" w:space="0" w:color="auto"/>
        <w:left w:val="none" w:sz="0" w:space="0" w:color="auto"/>
        <w:bottom w:val="none" w:sz="0" w:space="0" w:color="auto"/>
        <w:right w:val="none" w:sz="0" w:space="0" w:color="auto"/>
      </w:divBdr>
      <w:divsChild>
        <w:div w:id="1769619230">
          <w:marLeft w:val="480"/>
          <w:marRight w:val="0"/>
          <w:marTop w:val="0"/>
          <w:marBottom w:val="0"/>
          <w:divBdr>
            <w:top w:val="none" w:sz="0" w:space="0" w:color="auto"/>
            <w:left w:val="none" w:sz="0" w:space="0" w:color="auto"/>
            <w:bottom w:val="none" w:sz="0" w:space="0" w:color="auto"/>
            <w:right w:val="none" w:sz="0" w:space="0" w:color="auto"/>
          </w:divBdr>
        </w:div>
        <w:div w:id="1864630470">
          <w:marLeft w:val="480"/>
          <w:marRight w:val="0"/>
          <w:marTop w:val="0"/>
          <w:marBottom w:val="0"/>
          <w:divBdr>
            <w:top w:val="none" w:sz="0" w:space="0" w:color="auto"/>
            <w:left w:val="none" w:sz="0" w:space="0" w:color="auto"/>
            <w:bottom w:val="none" w:sz="0" w:space="0" w:color="auto"/>
            <w:right w:val="none" w:sz="0" w:space="0" w:color="auto"/>
          </w:divBdr>
        </w:div>
        <w:div w:id="1391802954">
          <w:marLeft w:val="480"/>
          <w:marRight w:val="0"/>
          <w:marTop w:val="0"/>
          <w:marBottom w:val="0"/>
          <w:divBdr>
            <w:top w:val="none" w:sz="0" w:space="0" w:color="auto"/>
            <w:left w:val="none" w:sz="0" w:space="0" w:color="auto"/>
            <w:bottom w:val="none" w:sz="0" w:space="0" w:color="auto"/>
            <w:right w:val="none" w:sz="0" w:space="0" w:color="auto"/>
          </w:divBdr>
        </w:div>
        <w:div w:id="956720662">
          <w:marLeft w:val="480"/>
          <w:marRight w:val="0"/>
          <w:marTop w:val="0"/>
          <w:marBottom w:val="0"/>
          <w:divBdr>
            <w:top w:val="none" w:sz="0" w:space="0" w:color="auto"/>
            <w:left w:val="none" w:sz="0" w:space="0" w:color="auto"/>
            <w:bottom w:val="none" w:sz="0" w:space="0" w:color="auto"/>
            <w:right w:val="none" w:sz="0" w:space="0" w:color="auto"/>
          </w:divBdr>
        </w:div>
        <w:div w:id="1240939049">
          <w:marLeft w:val="480"/>
          <w:marRight w:val="0"/>
          <w:marTop w:val="0"/>
          <w:marBottom w:val="0"/>
          <w:divBdr>
            <w:top w:val="none" w:sz="0" w:space="0" w:color="auto"/>
            <w:left w:val="none" w:sz="0" w:space="0" w:color="auto"/>
            <w:bottom w:val="none" w:sz="0" w:space="0" w:color="auto"/>
            <w:right w:val="none" w:sz="0" w:space="0" w:color="auto"/>
          </w:divBdr>
        </w:div>
      </w:divsChild>
    </w:div>
    <w:div w:id="1113482547">
      <w:marLeft w:val="640"/>
      <w:marRight w:val="0"/>
      <w:marTop w:val="0"/>
      <w:marBottom w:val="0"/>
      <w:divBdr>
        <w:top w:val="none" w:sz="0" w:space="0" w:color="auto"/>
        <w:left w:val="none" w:sz="0" w:space="0" w:color="auto"/>
        <w:bottom w:val="none" w:sz="0" w:space="0" w:color="auto"/>
        <w:right w:val="none" w:sz="0" w:space="0" w:color="auto"/>
      </w:divBdr>
    </w:div>
    <w:div w:id="1113939987">
      <w:bodyDiv w:val="1"/>
      <w:marLeft w:val="0"/>
      <w:marRight w:val="0"/>
      <w:marTop w:val="0"/>
      <w:marBottom w:val="0"/>
      <w:divBdr>
        <w:top w:val="none" w:sz="0" w:space="0" w:color="auto"/>
        <w:left w:val="none" w:sz="0" w:space="0" w:color="auto"/>
        <w:bottom w:val="none" w:sz="0" w:space="0" w:color="auto"/>
        <w:right w:val="none" w:sz="0" w:space="0" w:color="auto"/>
      </w:divBdr>
      <w:divsChild>
        <w:div w:id="942684141">
          <w:marLeft w:val="640"/>
          <w:marRight w:val="0"/>
          <w:marTop w:val="0"/>
          <w:marBottom w:val="0"/>
          <w:divBdr>
            <w:top w:val="none" w:sz="0" w:space="0" w:color="auto"/>
            <w:left w:val="none" w:sz="0" w:space="0" w:color="auto"/>
            <w:bottom w:val="none" w:sz="0" w:space="0" w:color="auto"/>
            <w:right w:val="none" w:sz="0" w:space="0" w:color="auto"/>
          </w:divBdr>
        </w:div>
        <w:div w:id="1112288715">
          <w:marLeft w:val="640"/>
          <w:marRight w:val="0"/>
          <w:marTop w:val="0"/>
          <w:marBottom w:val="0"/>
          <w:divBdr>
            <w:top w:val="none" w:sz="0" w:space="0" w:color="auto"/>
            <w:left w:val="none" w:sz="0" w:space="0" w:color="auto"/>
            <w:bottom w:val="none" w:sz="0" w:space="0" w:color="auto"/>
            <w:right w:val="none" w:sz="0" w:space="0" w:color="auto"/>
          </w:divBdr>
        </w:div>
        <w:div w:id="292297605">
          <w:marLeft w:val="640"/>
          <w:marRight w:val="0"/>
          <w:marTop w:val="0"/>
          <w:marBottom w:val="0"/>
          <w:divBdr>
            <w:top w:val="none" w:sz="0" w:space="0" w:color="auto"/>
            <w:left w:val="none" w:sz="0" w:space="0" w:color="auto"/>
            <w:bottom w:val="none" w:sz="0" w:space="0" w:color="auto"/>
            <w:right w:val="none" w:sz="0" w:space="0" w:color="auto"/>
          </w:divBdr>
        </w:div>
        <w:div w:id="467169542">
          <w:marLeft w:val="640"/>
          <w:marRight w:val="0"/>
          <w:marTop w:val="0"/>
          <w:marBottom w:val="0"/>
          <w:divBdr>
            <w:top w:val="none" w:sz="0" w:space="0" w:color="auto"/>
            <w:left w:val="none" w:sz="0" w:space="0" w:color="auto"/>
            <w:bottom w:val="none" w:sz="0" w:space="0" w:color="auto"/>
            <w:right w:val="none" w:sz="0" w:space="0" w:color="auto"/>
          </w:divBdr>
        </w:div>
        <w:div w:id="53941005">
          <w:marLeft w:val="640"/>
          <w:marRight w:val="0"/>
          <w:marTop w:val="0"/>
          <w:marBottom w:val="0"/>
          <w:divBdr>
            <w:top w:val="none" w:sz="0" w:space="0" w:color="auto"/>
            <w:left w:val="none" w:sz="0" w:space="0" w:color="auto"/>
            <w:bottom w:val="none" w:sz="0" w:space="0" w:color="auto"/>
            <w:right w:val="none" w:sz="0" w:space="0" w:color="auto"/>
          </w:divBdr>
        </w:div>
        <w:div w:id="2077438093">
          <w:marLeft w:val="640"/>
          <w:marRight w:val="0"/>
          <w:marTop w:val="0"/>
          <w:marBottom w:val="0"/>
          <w:divBdr>
            <w:top w:val="none" w:sz="0" w:space="0" w:color="auto"/>
            <w:left w:val="none" w:sz="0" w:space="0" w:color="auto"/>
            <w:bottom w:val="none" w:sz="0" w:space="0" w:color="auto"/>
            <w:right w:val="none" w:sz="0" w:space="0" w:color="auto"/>
          </w:divBdr>
        </w:div>
      </w:divsChild>
    </w:div>
    <w:div w:id="1114250122">
      <w:bodyDiv w:val="1"/>
      <w:marLeft w:val="0"/>
      <w:marRight w:val="0"/>
      <w:marTop w:val="0"/>
      <w:marBottom w:val="0"/>
      <w:divBdr>
        <w:top w:val="none" w:sz="0" w:space="0" w:color="auto"/>
        <w:left w:val="none" w:sz="0" w:space="0" w:color="auto"/>
        <w:bottom w:val="none" w:sz="0" w:space="0" w:color="auto"/>
        <w:right w:val="none" w:sz="0" w:space="0" w:color="auto"/>
      </w:divBdr>
      <w:divsChild>
        <w:div w:id="1768185742">
          <w:marLeft w:val="640"/>
          <w:marRight w:val="0"/>
          <w:marTop w:val="0"/>
          <w:marBottom w:val="0"/>
          <w:divBdr>
            <w:top w:val="none" w:sz="0" w:space="0" w:color="auto"/>
            <w:left w:val="none" w:sz="0" w:space="0" w:color="auto"/>
            <w:bottom w:val="none" w:sz="0" w:space="0" w:color="auto"/>
            <w:right w:val="none" w:sz="0" w:space="0" w:color="auto"/>
          </w:divBdr>
        </w:div>
        <w:div w:id="401148678">
          <w:marLeft w:val="640"/>
          <w:marRight w:val="0"/>
          <w:marTop w:val="0"/>
          <w:marBottom w:val="0"/>
          <w:divBdr>
            <w:top w:val="none" w:sz="0" w:space="0" w:color="auto"/>
            <w:left w:val="none" w:sz="0" w:space="0" w:color="auto"/>
            <w:bottom w:val="none" w:sz="0" w:space="0" w:color="auto"/>
            <w:right w:val="none" w:sz="0" w:space="0" w:color="auto"/>
          </w:divBdr>
        </w:div>
        <w:div w:id="1613323101">
          <w:marLeft w:val="640"/>
          <w:marRight w:val="0"/>
          <w:marTop w:val="0"/>
          <w:marBottom w:val="0"/>
          <w:divBdr>
            <w:top w:val="none" w:sz="0" w:space="0" w:color="auto"/>
            <w:left w:val="none" w:sz="0" w:space="0" w:color="auto"/>
            <w:bottom w:val="none" w:sz="0" w:space="0" w:color="auto"/>
            <w:right w:val="none" w:sz="0" w:space="0" w:color="auto"/>
          </w:divBdr>
        </w:div>
        <w:div w:id="992953073">
          <w:marLeft w:val="640"/>
          <w:marRight w:val="0"/>
          <w:marTop w:val="0"/>
          <w:marBottom w:val="0"/>
          <w:divBdr>
            <w:top w:val="none" w:sz="0" w:space="0" w:color="auto"/>
            <w:left w:val="none" w:sz="0" w:space="0" w:color="auto"/>
            <w:bottom w:val="none" w:sz="0" w:space="0" w:color="auto"/>
            <w:right w:val="none" w:sz="0" w:space="0" w:color="auto"/>
          </w:divBdr>
        </w:div>
        <w:div w:id="385034541">
          <w:marLeft w:val="640"/>
          <w:marRight w:val="0"/>
          <w:marTop w:val="0"/>
          <w:marBottom w:val="0"/>
          <w:divBdr>
            <w:top w:val="none" w:sz="0" w:space="0" w:color="auto"/>
            <w:left w:val="none" w:sz="0" w:space="0" w:color="auto"/>
            <w:bottom w:val="none" w:sz="0" w:space="0" w:color="auto"/>
            <w:right w:val="none" w:sz="0" w:space="0" w:color="auto"/>
          </w:divBdr>
        </w:div>
        <w:div w:id="729621979">
          <w:marLeft w:val="640"/>
          <w:marRight w:val="0"/>
          <w:marTop w:val="0"/>
          <w:marBottom w:val="0"/>
          <w:divBdr>
            <w:top w:val="none" w:sz="0" w:space="0" w:color="auto"/>
            <w:left w:val="none" w:sz="0" w:space="0" w:color="auto"/>
            <w:bottom w:val="none" w:sz="0" w:space="0" w:color="auto"/>
            <w:right w:val="none" w:sz="0" w:space="0" w:color="auto"/>
          </w:divBdr>
        </w:div>
        <w:div w:id="111174593">
          <w:marLeft w:val="640"/>
          <w:marRight w:val="0"/>
          <w:marTop w:val="0"/>
          <w:marBottom w:val="0"/>
          <w:divBdr>
            <w:top w:val="none" w:sz="0" w:space="0" w:color="auto"/>
            <w:left w:val="none" w:sz="0" w:space="0" w:color="auto"/>
            <w:bottom w:val="none" w:sz="0" w:space="0" w:color="auto"/>
            <w:right w:val="none" w:sz="0" w:space="0" w:color="auto"/>
          </w:divBdr>
        </w:div>
        <w:div w:id="497620791">
          <w:marLeft w:val="640"/>
          <w:marRight w:val="0"/>
          <w:marTop w:val="0"/>
          <w:marBottom w:val="0"/>
          <w:divBdr>
            <w:top w:val="none" w:sz="0" w:space="0" w:color="auto"/>
            <w:left w:val="none" w:sz="0" w:space="0" w:color="auto"/>
            <w:bottom w:val="none" w:sz="0" w:space="0" w:color="auto"/>
            <w:right w:val="none" w:sz="0" w:space="0" w:color="auto"/>
          </w:divBdr>
        </w:div>
        <w:div w:id="2020161160">
          <w:marLeft w:val="640"/>
          <w:marRight w:val="0"/>
          <w:marTop w:val="0"/>
          <w:marBottom w:val="0"/>
          <w:divBdr>
            <w:top w:val="none" w:sz="0" w:space="0" w:color="auto"/>
            <w:left w:val="none" w:sz="0" w:space="0" w:color="auto"/>
            <w:bottom w:val="none" w:sz="0" w:space="0" w:color="auto"/>
            <w:right w:val="none" w:sz="0" w:space="0" w:color="auto"/>
          </w:divBdr>
        </w:div>
        <w:div w:id="842936653">
          <w:marLeft w:val="640"/>
          <w:marRight w:val="0"/>
          <w:marTop w:val="0"/>
          <w:marBottom w:val="0"/>
          <w:divBdr>
            <w:top w:val="none" w:sz="0" w:space="0" w:color="auto"/>
            <w:left w:val="none" w:sz="0" w:space="0" w:color="auto"/>
            <w:bottom w:val="none" w:sz="0" w:space="0" w:color="auto"/>
            <w:right w:val="none" w:sz="0" w:space="0" w:color="auto"/>
          </w:divBdr>
        </w:div>
        <w:div w:id="2092072959">
          <w:marLeft w:val="640"/>
          <w:marRight w:val="0"/>
          <w:marTop w:val="0"/>
          <w:marBottom w:val="0"/>
          <w:divBdr>
            <w:top w:val="none" w:sz="0" w:space="0" w:color="auto"/>
            <w:left w:val="none" w:sz="0" w:space="0" w:color="auto"/>
            <w:bottom w:val="none" w:sz="0" w:space="0" w:color="auto"/>
            <w:right w:val="none" w:sz="0" w:space="0" w:color="auto"/>
          </w:divBdr>
        </w:div>
        <w:div w:id="968821257">
          <w:marLeft w:val="640"/>
          <w:marRight w:val="0"/>
          <w:marTop w:val="0"/>
          <w:marBottom w:val="0"/>
          <w:divBdr>
            <w:top w:val="none" w:sz="0" w:space="0" w:color="auto"/>
            <w:left w:val="none" w:sz="0" w:space="0" w:color="auto"/>
            <w:bottom w:val="none" w:sz="0" w:space="0" w:color="auto"/>
            <w:right w:val="none" w:sz="0" w:space="0" w:color="auto"/>
          </w:divBdr>
        </w:div>
        <w:div w:id="272594666">
          <w:marLeft w:val="640"/>
          <w:marRight w:val="0"/>
          <w:marTop w:val="0"/>
          <w:marBottom w:val="0"/>
          <w:divBdr>
            <w:top w:val="none" w:sz="0" w:space="0" w:color="auto"/>
            <w:left w:val="none" w:sz="0" w:space="0" w:color="auto"/>
            <w:bottom w:val="none" w:sz="0" w:space="0" w:color="auto"/>
            <w:right w:val="none" w:sz="0" w:space="0" w:color="auto"/>
          </w:divBdr>
        </w:div>
        <w:div w:id="1360088563">
          <w:marLeft w:val="640"/>
          <w:marRight w:val="0"/>
          <w:marTop w:val="0"/>
          <w:marBottom w:val="0"/>
          <w:divBdr>
            <w:top w:val="none" w:sz="0" w:space="0" w:color="auto"/>
            <w:left w:val="none" w:sz="0" w:space="0" w:color="auto"/>
            <w:bottom w:val="none" w:sz="0" w:space="0" w:color="auto"/>
            <w:right w:val="none" w:sz="0" w:space="0" w:color="auto"/>
          </w:divBdr>
        </w:div>
        <w:div w:id="21589796">
          <w:marLeft w:val="640"/>
          <w:marRight w:val="0"/>
          <w:marTop w:val="0"/>
          <w:marBottom w:val="0"/>
          <w:divBdr>
            <w:top w:val="none" w:sz="0" w:space="0" w:color="auto"/>
            <w:left w:val="none" w:sz="0" w:space="0" w:color="auto"/>
            <w:bottom w:val="none" w:sz="0" w:space="0" w:color="auto"/>
            <w:right w:val="none" w:sz="0" w:space="0" w:color="auto"/>
          </w:divBdr>
        </w:div>
        <w:div w:id="928346707">
          <w:marLeft w:val="640"/>
          <w:marRight w:val="0"/>
          <w:marTop w:val="0"/>
          <w:marBottom w:val="0"/>
          <w:divBdr>
            <w:top w:val="none" w:sz="0" w:space="0" w:color="auto"/>
            <w:left w:val="none" w:sz="0" w:space="0" w:color="auto"/>
            <w:bottom w:val="none" w:sz="0" w:space="0" w:color="auto"/>
            <w:right w:val="none" w:sz="0" w:space="0" w:color="auto"/>
          </w:divBdr>
        </w:div>
        <w:div w:id="549265492">
          <w:marLeft w:val="640"/>
          <w:marRight w:val="0"/>
          <w:marTop w:val="0"/>
          <w:marBottom w:val="0"/>
          <w:divBdr>
            <w:top w:val="none" w:sz="0" w:space="0" w:color="auto"/>
            <w:left w:val="none" w:sz="0" w:space="0" w:color="auto"/>
            <w:bottom w:val="none" w:sz="0" w:space="0" w:color="auto"/>
            <w:right w:val="none" w:sz="0" w:space="0" w:color="auto"/>
          </w:divBdr>
        </w:div>
        <w:div w:id="618609330">
          <w:marLeft w:val="640"/>
          <w:marRight w:val="0"/>
          <w:marTop w:val="0"/>
          <w:marBottom w:val="0"/>
          <w:divBdr>
            <w:top w:val="none" w:sz="0" w:space="0" w:color="auto"/>
            <w:left w:val="none" w:sz="0" w:space="0" w:color="auto"/>
            <w:bottom w:val="none" w:sz="0" w:space="0" w:color="auto"/>
            <w:right w:val="none" w:sz="0" w:space="0" w:color="auto"/>
          </w:divBdr>
        </w:div>
        <w:div w:id="1815760252">
          <w:marLeft w:val="640"/>
          <w:marRight w:val="0"/>
          <w:marTop w:val="0"/>
          <w:marBottom w:val="0"/>
          <w:divBdr>
            <w:top w:val="none" w:sz="0" w:space="0" w:color="auto"/>
            <w:left w:val="none" w:sz="0" w:space="0" w:color="auto"/>
            <w:bottom w:val="none" w:sz="0" w:space="0" w:color="auto"/>
            <w:right w:val="none" w:sz="0" w:space="0" w:color="auto"/>
          </w:divBdr>
        </w:div>
        <w:div w:id="393042050">
          <w:marLeft w:val="640"/>
          <w:marRight w:val="0"/>
          <w:marTop w:val="0"/>
          <w:marBottom w:val="0"/>
          <w:divBdr>
            <w:top w:val="none" w:sz="0" w:space="0" w:color="auto"/>
            <w:left w:val="none" w:sz="0" w:space="0" w:color="auto"/>
            <w:bottom w:val="none" w:sz="0" w:space="0" w:color="auto"/>
            <w:right w:val="none" w:sz="0" w:space="0" w:color="auto"/>
          </w:divBdr>
        </w:div>
        <w:div w:id="1740664051">
          <w:marLeft w:val="640"/>
          <w:marRight w:val="0"/>
          <w:marTop w:val="0"/>
          <w:marBottom w:val="0"/>
          <w:divBdr>
            <w:top w:val="none" w:sz="0" w:space="0" w:color="auto"/>
            <w:left w:val="none" w:sz="0" w:space="0" w:color="auto"/>
            <w:bottom w:val="none" w:sz="0" w:space="0" w:color="auto"/>
            <w:right w:val="none" w:sz="0" w:space="0" w:color="auto"/>
          </w:divBdr>
        </w:div>
        <w:div w:id="560167462">
          <w:marLeft w:val="640"/>
          <w:marRight w:val="0"/>
          <w:marTop w:val="0"/>
          <w:marBottom w:val="0"/>
          <w:divBdr>
            <w:top w:val="none" w:sz="0" w:space="0" w:color="auto"/>
            <w:left w:val="none" w:sz="0" w:space="0" w:color="auto"/>
            <w:bottom w:val="none" w:sz="0" w:space="0" w:color="auto"/>
            <w:right w:val="none" w:sz="0" w:space="0" w:color="auto"/>
          </w:divBdr>
        </w:div>
        <w:div w:id="1617562687">
          <w:marLeft w:val="640"/>
          <w:marRight w:val="0"/>
          <w:marTop w:val="0"/>
          <w:marBottom w:val="0"/>
          <w:divBdr>
            <w:top w:val="none" w:sz="0" w:space="0" w:color="auto"/>
            <w:left w:val="none" w:sz="0" w:space="0" w:color="auto"/>
            <w:bottom w:val="none" w:sz="0" w:space="0" w:color="auto"/>
            <w:right w:val="none" w:sz="0" w:space="0" w:color="auto"/>
          </w:divBdr>
        </w:div>
        <w:div w:id="818693063">
          <w:marLeft w:val="640"/>
          <w:marRight w:val="0"/>
          <w:marTop w:val="0"/>
          <w:marBottom w:val="0"/>
          <w:divBdr>
            <w:top w:val="none" w:sz="0" w:space="0" w:color="auto"/>
            <w:left w:val="none" w:sz="0" w:space="0" w:color="auto"/>
            <w:bottom w:val="none" w:sz="0" w:space="0" w:color="auto"/>
            <w:right w:val="none" w:sz="0" w:space="0" w:color="auto"/>
          </w:divBdr>
        </w:div>
        <w:div w:id="1857037042">
          <w:marLeft w:val="640"/>
          <w:marRight w:val="0"/>
          <w:marTop w:val="0"/>
          <w:marBottom w:val="0"/>
          <w:divBdr>
            <w:top w:val="none" w:sz="0" w:space="0" w:color="auto"/>
            <w:left w:val="none" w:sz="0" w:space="0" w:color="auto"/>
            <w:bottom w:val="none" w:sz="0" w:space="0" w:color="auto"/>
            <w:right w:val="none" w:sz="0" w:space="0" w:color="auto"/>
          </w:divBdr>
        </w:div>
        <w:div w:id="1231501424">
          <w:marLeft w:val="640"/>
          <w:marRight w:val="0"/>
          <w:marTop w:val="0"/>
          <w:marBottom w:val="0"/>
          <w:divBdr>
            <w:top w:val="none" w:sz="0" w:space="0" w:color="auto"/>
            <w:left w:val="none" w:sz="0" w:space="0" w:color="auto"/>
            <w:bottom w:val="none" w:sz="0" w:space="0" w:color="auto"/>
            <w:right w:val="none" w:sz="0" w:space="0" w:color="auto"/>
          </w:divBdr>
        </w:div>
        <w:div w:id="1699819193">
          <w:marLeft w:val="640"/>
          <w:marRight w:val="0"/>
          <w:marTop w:val="0"/>
          <w:marBottom w:val="0"/>
          <w:divBdr>
            <w:top w:val="none" w:sz="0" w:space="0" w:color="auto"/>
            <w:left w:val="none" w:sz="0" w:space="0" w:color="auto"/>
            <w:bottom w:val="none" w:sz="0" w:space="0" w:color="auto"/>
            <w:right w:val="none" w:sz="0" w:space="0" w:color="auto"/>
          </w:divBdr>
        </w:div>
        <w:div w:id="1406143233">
          <w:marLeft w:val="640"/>
          <w:marRight w:val="0"/>
          <w:marTop w:val="0"/>
          <w:marBottom w:val="0"/>
          <w:divBdr>
            <w:top w:val="none" w:sz="0" w:space="0" w:color="auto"/>
            <w:left w:val="none" w:sz="0" w:space="0" w:color="auto"/>
            <w:bottom w:val="none" w:sz="0" w:space="0" w:color="auto"/>
            <w:right w:val="none" w:sz="0" w:space="0" w:color="auto"/>
          </w:divBdr>
        </w:div>
        <w:div w:id="1504932669">
          <w:marLeft w:val="640"/>
          <w:marRight w:val="0"/>
          <w:marTop w:val="0"/>
          <w:marBottom w:val="0"/>
          <w:divBdr>
            <w:top w:val="none" w:sz="0" w:space="0" w:color="auto"/>
            <w:left w:val="none" w:sz="0" w:space="0" w:color="auto"/>
            <w:bottom w:val="none" w:sz="0" w:space="0" w:color="auto"/>
            <w:right w:val="none" w:sz="0" w:space="0" w:color="auto"/>
          </w:divBdr>
        </w:div>
        <w:div w:id="1819763542">
          <w:marLeft w:val="640"/>
          <w:marRight w:val="0"/>
          <w:marTop w:val="0"/>
          <w:marBottom w:val="0"/>
          <w:divBdr>
            <w:top w:val="none" w:sz="0" w:space="0" w:color="auto"/>
            <w:left w:val="none" w:sz="0" w:space="0" w:color="auto"/>
            <w:bottom w:val="none" w:sz="0" w:space="0" w:color="auto"/>
            <w:right w:val="none" w:sz="0" w:space="0" w:color="auto"/>
          </w:divBdr>
        </w:div>
        <w:div w:id="805588836">
          <w:marLeft w:val="640"/>
          <w:marRight w:val="0"/>
          <w:marTop w:val="0"/>
          <w:marBottom w:val="0"/>
          <w:divBdr>
            <w:top w:val="none" w:sz="0" w:space="0" w:color="auto"/>
            <w:left w:val="none" w:sz="0" w:space="0" w:color="auto"/>
            <w:bottom w:val="none" w:sz="0" w:space="0" w:color="auto"/>
            <w:right w:val="none" w:sz="0" w:space="0" w:color="auto"/>
          </w:divBdr>
        </w:div>
        <w:div w:id="818115606">
          <w:marLeft w:val="640"/>
          <w:marRight w:val="0"/>
          <w:marTop w:val="0"/>
          <w:marBottom w:val="0"/>
          <w:divBdr>
            <w:top w:val="none" w:sz="0" w:space="0" w:color="auto"/>
            <w:left w:val="none" w:sz="0" w:space="0" w:color="auto"/>
            <w:bottom w:val="none" w:sz="0" w:space="0" w:color="auto"/>
            <w:right w:val="none" w:sz="0" w:space="0" w:color="auto"/>
          </w:divBdr>
        </w:div>
        <w:div w:id="791749593">
          <w:marLeft w:val="640"/>
          <w:marRight w:val="0"/>
          <w:marTop w:val="0"/>
          <w:marBottom w:val="0"/>
          <w:divBdr>
            <w:top w:val="none" w:sz="0" w:space="0" w:color="auto"/>
            <w:left w:val="none" w:sz="0" w:space="0" w:color="auto"/>
            <w:bottom w:val="none" w:sz="0" w:space="0" w:color="auto"/>
            <w:right w:val="none" w:sz="0" w:space="0" w:color="auto"/>
          </w:divBdr>
        </w:div>
        <w:div w:id="1075980251">
          <w:marLeft w:val="640"/>
          <w:marRight w:val="0"/>
          <w:marTop w:val="0"/>
          <w:marBottom w:val="0"/>
          <w:divBdr>
            <w:top w:val="none" w:sz="0" w:space="0" w:color="auto"/>
            <w:left w:val="none" w:sz="0" w:space="0" w:color="auto"/>
            <w:bottom w:val="none" w:sz="0" w:space="0" w:color="auto"/>
            <w:right w:val="none" w:sz="0" w:space="0" w:color="auto"/>
          </w:divBdr>
        </w:div>
        <w:div w:id="211309049">
          <w:marLeft w:val="640"/>
          <w:marRight w:val="0"/>
          <w:marTop w:val="0"/>
          <w:marBottom w:val="0"/>
          <w:divBdr>
            <w:top w:val="none" w:sz="0" w:space="0" w:color="auto"/>
            <w:left w:val="none" w:sz="0" w:space="0" w:color="auto"/>
            <w:bottom w:val="none" w:sz="0" w:space="0" w:color="auto"/>
            <w:right w:val="none" w:sz="0" w:space="0" w:color="auto"/>
          </w:divBdr>
        </w:div>
        <w:div w:id="3217554">
          <w:marLeft w:val="640"/>
          <w:marRight w:val="0"/>
          <w:marTop w:val="0"/>
          <w:marBottom w:val="0"/>
          <w:divBdr>
            <w:top w:val="none" w:sz="0" w:space="0" w:color="auto"/>
            <w:left w:val="none" w:sz="0" w:space="0" w:color="auto"/>
            <w:bottom w:val="none" w:sz="0" w:space="0" w:color="auto"/>
            <w:right w:val="none" w:sz="0" w:space="0" w:color="auto"/>
          </w:divBdr>
        </w:div>
        <w:div w:id="677998458">
          <w:marLeft w:val="640"/>
          <w:marRight w:val="0"/>
          <w:marTop w:val="0"/>
          <w:marBottom w:val="0"/>
          <w:divBdr>
            <w:top w:val="none" w:sz="0" w:space="0" w:color="auto"/>
            <w:left w:val="none" w:sz="0" w:space="0" w:color="auto"/>
            <w:bottom w:val="none" w:sz="0" w:space="0" w:color="auto"/>
            <w:right w:val="none" w:sz="0" w:space="0" w:color="auto"/>
          </w:divBdr>
        </w:div>
        <w:div w:id="243346701">
          <w:marLeft w:val="640"/>
          <w:marRight w:val="0"/>
          <w:marTop w:val="0"/>
          <w:marBottom w:val="0"/>
          <w:divBdr>
            <w:top w:val="none" w:sz="0" w:space="0" w:color="auto"/>
            <w:left w:val="none" w:sz="0" w:space="0" w:color="auto"/>
            <w:bottom w:val="none" w:sz="0" w:space="0" w:color="auto"/>
            <w:right w:val="none" w:sz="0" w:space="0" w:color="auto"/>
          </w:divBdr>
        </w:div>
      </w:divsChild>
    </w:div>
    <w:div w:id="1115446628">
      <w:bodyDiv w:val="1"/>
      <w:marLeft w:val="0"/>
      <w:marRight w:val="0"/>
      <w:marTop w:val="0"/>
      <w:marBottom w:val="0"/>
      <w:divBdr>
        <w:top w:val="none" w:sz="0" w:space="0" w:color="auto"/>
        <w:left w:val="none" w:sz="0" w:space="0" w:color="auto"/>
        <w:bottom w:val="none" w:sz="0" w:space="0" w:color="auto"/>
        <w:right w:val="none" w:sz="0" w:space="0" w:color="auto"/>
      </w:divBdr>
      <w:divsChild>
        <w:div w:id="348876595">
          <w:marLeft w:val="640"/>
          <w:marRight w:val="0"/>
          <w:marTop w:val="0"/>
          <w:marBottom w:val="0"/>
          <w:divBdr>
            <w:top w:val="none" w:sz="0" w:space="0" w:color="auto"/>
            <w:left w:val="none" w:sz="0" w:space="0" w:color="auto"/>
            <w:bottom w:val="none" w:sz="0" w:space="0" w:color="auto"/>
            <w:right w:val="none" w:sz="0" w:space="0" w:color="auto"/>
          </w:divBdr>
        </w:div>
        <w:div w:id="236329655">
          <w:marLeft w:val="640"/>
          <w:marRight w:val="0"/>
          <w:marTop w:val="0"/>
          <w:marBottom w:val="0"/>
          <w:divBdr>
            <w:top w:val="none" w:sz="0" w:space="0" w:color="auto"/>
            <w:left w:val="none" w:sz="0" w:space="0" w:color="auto"/>
            <w:bottom w:val="none" w:sz="0" w:space="0" w:color="auto"/>
            <w:right w:val="none" w:sz="0" w:space="0" w:color="auto"/>
          </w:divBdr>
        </w:div>
        <w:div w:id="507332117">
          <w:marLeft w:val="640"/>
          <w:marRight w:val="0"/>
          <w:marTop w:val="0"/>
          <w:marBottom w:val="0"/>
          <w:divBdr>
            <w:top w:val="none" w:sz="0" w:space="0" w:color="auto"/>
            <w:left w:val="none" w:sz="0" w:space="0" w:color="auto"/>
            <w:bottom w:val="none" w:sz="0" w:space="0" w:color="auto"/>
            <w:right w:val="none" w:sz="0" w:space="0" w:color="auto"/>
          </w:divBdr>
        </w:div>
        <w:div w:id="1260871349">
          <w:marLeft w:val="640"/>
          <w:marRight w:val="0"/>
          <w:marTop w:val="0"/>
          <w:marBottom w:val="0"/>
          <w:divBdr>
            <w:top w:val="none" w:sz="0" w:space="0" w:color="auto"/>
            <w:left w:val="none" w:sz="0" w:space="0" w:color="auto"/>
            <w:bottom w:val="none" w:sz="0" w:space="0" w:color="auto"/>
            <w:right w:val="none" w:sz="0" w:space="0" w:color="auto"/>
          </w:divBdr>
        </w:div>
        <w:div w:id="1660158147">
          <w:marLeft w:val="640"/>
          <w:marRight w:val="0"/>
          <w:marTop w:val="0"/>
          <w:marBottom w:val="0"/>
          <w:divBdr>
            <w:top w:val="none" w:sz="0" w:space="0" w:color="auto"/>
            <w:left w:val="none" w:sz="0" w:space="0" w:color="auto"/>
            <w:bottom w:val="none" w:sz="0" w:space="0" w:color="auto"/>
            <w:right w:val="none" w:sz="0" w:space="0" w:color="auto"/>
          </w:divBdr>
        </w:div>
        <w:div w:id="1669207872">
          <w:marLeft w:val="640"/>
          <w:marRight w:val="0"/>
          <w:marTop w:val="0"/>
          <w:marBottom w:val="0"/>
          <w:divBdr>
            <w:top w:val="none" w:sz="0" w:space="0" w:color="auto"/>
            <w:left w:val="none" w:sz="0" w:space="0" w:color="auto"/>
            <w:bottom w:val="none" w:sz="0" w:space="0" w:color="auto"/>
            <w:right w:val="none" w:sz="0" w:space="0" w:color="auto"/>
          </w:divBdr>
        </w:div>
        <w:div w:id="439760652">
          <w:marLeft w:val="640"/>
          <w:marRight w:val="0"/>
          <w:marTop w:val="0"/>
          <w:marBottom w:val="0"/>
          <w:divBdr>
            <w:top w:val="none" w:sz="0" w:space="0" w:color="auto"/>
            <w:left w:val="none" w:sz="0" w:space="0" w:color="auto"/>
            <w:bottom w:val="none" w:sz="0" w:space="0" w:color="auto"/>
            <w:right w:val="none" w:sz="0" w:space="0" w:color="auto"/>
          </w:divBdr>
        </w:div>
        <w:div w:id="1457486084">
          <w:marLeft w:val="640"/>
          <w:marRight w:val="0"/>
          <w:marTop w:val="0"/>
          <w:marBottom w:val="0"/>
          <w:divBdr>
            <w:top w:val="none" w:sz="0" w:space="0" w:color="auto"/>
            <w:left w:val="none" w:sz="0" w:space="0" w:color="auto"/>
            <w:bottom w:val="none" w:sz="0" w:space="0" w:color="auto"/>
            <w:right w:val="none" w:sz="0" w:space="0" w:color="auto"/>
          </w:divBdr>
        </w:div>
        <w:div w:id="1905332421">
          <w:marLeft w:val="640"/>
          <w:marRight w:val="0"/>
          <w:marTop w:val="0"/>
          <w:marBottom w:val="0"/>
          <w:divBdr>
            <w:top w:val="none" w:sz="0" w:space="0" w:color="auto"/>
            <w:left w:val="none" w:sz="0" w:space="0" w:color="auto"/>
            <w:bottom w:val="none" w:sz="0" w:space="0" w:color="auto"/>
            <w:right w:val="none" w:sz="0" w:space="0" w:color="auto"/>
          </w:divBdr>
        </w:div>
        <w:div w:id="752698747">
          <w:marLeft w:val="640"/>
          <w:marRight w:val="0"/>
          <w:marTop w:val="0"/>
          <w:marBottom w:val="0"/>
          <w:divBdr>
            <w:top w:val="none" w:sz="0" w:space="0" w:color="auto"/>
            <w:left w:val="none" w:sz="0" w:space="0" w:color="auto"/>
            <w:bottom w:val="none" w:sz="0" w:space="0" w:color="auto"/>
            <w:right w:val="none" w:sz="0" w:space="0" w:color="auto"/>
          </w:divBdr>
        </w:div>
        <w:div w:id="557519076">
          <w:marLeft w:val="640"/>
          <w:marRight w:val="0"/>
          <w:marTop w:val="0"/>
          <w:marBottom w:val="0"/>
          <w:divBdr>
            <w:top w:val="none" w:sz="0" w:space="0" w:color="auto"/>
            <w:left w:val="none" w:sz="0" w:space="0" w:color="auto"/>
            <w:bottom w:val="none" w:sz="0" w:space="0" w:color="auto"/>
            <w:right w:val="none" w:sz="0" w:space="0" w:color="auto"/>
          </w:divBdr>
        </w:div>
        <w:div w:id="2123497778">
          <w:marLeft w:val="640"/>
          <w:marRight w:val="0"/>
          <w:marTop w:val="0"/>
          <w:marBottom w:val="0"/>
          <w:divBdr>
            <w:top w:val="none" w:sz="0" w:space="0" w:color="auto"/>
            <w:left w:val="none" w:sz="0" w:space="0" w:color="auto"/>
            <w:bottom w:val="none" w:sz="0" w:space="0" w:color="auto"/>
            <w:right w:val="none" w:sz="0" w:space="0" w:color="auto"/>
          </w:divBdr>
        </w:div>
        <w:div w:id="584849145">
          <w:marLeft w:val="640"/>
          <w:marRight w:val="0"/>
          <w:marTop w:val="0"/>
          <w:marBottom w:val="0"/>
          <w:divBdr>
            <w:top w:val="none" w:sz="0" w:space="0" w:color="auto"/>
            <w:left w:val="none" w:sz="0" w:space="0" w:color="auto"/>
            <w:bottom w:val="none" w:sz="0" w:space="0" w:color="auto"/>
            <w:right w:val="none" w:sz="0" w:space="0" w:color="auto"/>
          </w:divBdr>
        </w:div>
        <w:div w:id="526991947">
          <w:marLeft w:val="640"/>
          <w:marRight w:val="0"/>
          <w:marTop w:val="0"/>
          <w:marBottom w:val="0"/>
          <w:divBdr>
            <w:top w:val="none" w:sz="0" w:space="0" w:color="auto"/>
            <w:left w:val="none" w:sz="0" w:space="0" w:color="auto"/>
            <w:bottom w:val="none" w:sz="0" w:space="0" w:color="auto"/>
            <w:right w:val="none" w:sz="0" w:space="0" w:color="auto"/>
          </w:divBdr>
        </w:div>
        <w:div w:id="1871802330">
          <w:marLeft w:val="640"/>
          <w:marRight w:val="0"/>
          <w:marTop w:val="0"/>
          <w:marBottom w:val="0"/>
          <w:divBdr>
            <w:top w:val="none" w:sz="0" w:space="0" w:color="auto"/>
            <w:left w:val="none" w:sz="0" w:space="0" w:color="auto"/>
            <w:bottom w:val="none" w:sz="0" w:space="0" w:color="auto"/>
            <w:right w:val="none" w:sz="0" w:space="0" w:color="auto"/>
          </w:divBdr>
        </w:div>
        <w:div w:id="1372344615">
          <w:marLeft w:val="640"/>
          <w:marRight w:val="0"/>
          <w:marTop w:val="0"/>
          <w:marBottom w:val="0"/>
          <w:divBdr>
            <w:top w:val="none" w:sz="0" w:space="0" w:color="auto"/>
            <w:left w:val="none" w:sz="0" w:space="0" w:color="auto"/>
            <w:bottom w:val="none" w:sz="0" w:space="0" w:color="auto"/>
            <w:right w:val="none" w:sz="0" w:space="0" w:color="auto"/>
          </w:divBdr>
        </w:div>
        <w:div w:id="1975713982">
          <w:marLeft w:val="640"/>
          <w:marRight w:val="0"/>
          <w:marTop w:val="0"/>
          <w:marBottom w:val="0"/>
          <w:divBdr>
            <w:top w:val="none" w:sz="0" w:space="0" w:color="auto"/>
            <w:left w:val="none" w:sz="0" w:space="0" w:color="auto"/>
            <w:bottom w:val="none" w:sz="0" w:space="0" w:color="auto"/>
            <w:right w:val="none" w:sz="0" w:space="0" w:color="auto"/>
          </w:divBdr>
        </w:div>
        <w:div w:id="37559149">
          <w:marLeft w:val="640"/>
          <w:marRight w:val="0"/>
          <w:marTop w:val="0"/>
          <w:marBottom w:val="0"/>
          <w:divBdr>
            <w:top w:val="none" w:sz="0" w:space="0" w:color="auto"/>
            <w:left w:val="none" w:sz="0" w:space="0" w:color="auto"/>
            <w:bottom w:val="none" w:sz="0" w:space="0" w:color="auto"/>
            <w:right w:val="none" w:sz="0" w:space="0" w:color="auto"/>
          </w:divBdr>
        </w:div>
        <w:div w:id="1889687848">
          <w:marLeft w:val="640"/>
          <w:marRight w:val="0"/>
          <w:marTop w:val="0"/>
          <w:marBottom w:val="0"/>
          <w:divBdr>
            <w:top w:val="none" w:sz="0" w:space="0" w:color="auto"/>
            <w:left w:val="none" w:sz="0" w:space="0" w:color="auto"/>
            <w:bottom w:val="none" w:sz="0" w:space="0" w:color="auto"/>
            <w:right w:val="none" w:sz="0" w:space="0" w:color="auto"/>
          </w:divBdr>
        </w:div>
        <w:div w:id="574631071">
          <w:marLeft w:val="640"/>
          <w:marRight w:val="0"/>
          <w:marTop w:val="0"/>
          <w:marBottom w:val="0"/>
          <w:divBdr>
            <w:top w:val="none" w:sz="0" w:space="0" w:color="auto"/>
            <w:left w:val="none" w:sz="0" w:space="0" w:color="auto"/>
            <w:bottom w:val="none" w:sz="0" w:space="0" w:color="auto"/>
            <w:right w:val="none" w:sz="0" w:space="0" w:color="auto"/>
          </w:divBdr>
        </w:div>
      </w:divsChild>
    </w:div>
    <w:div w:id="1115520968">
      <w:marLeft w:val="640"/>
      <w:marRight w:val="0"/>
      <w:marTop w:val="0"/>
      <w:marBottom w:val="0"/>
      <w:divBdr>
        <w:top w:val="none" w:sz="0" w:space="0" w:color="auto"/>
        <w:left w:val="none" w:sz="0" w:space="0" w:color="auto"/>
        <w:bottom w:val="none" w:sz="0" w:space="0" w:color="auto"/>
        <w:right w:val="none" w:sz="0" w:space="0" w:color="auto"/>
      </w:divBdr>
    </w:div>
    <w:div w:id="1115757513">
      <w:marLeft w:val="640"/>
      <w:marRight w:val="0"/>
      <w:marTop w:val="0"/>
      <w:marBottom w:val="0"/>
      <w:divBdr>
        <w:top w:val="none" w:sz="0" w:space="0" w:color="auto"/>
        <w:left w:val="none" w:sz="0" w:space="0" w:color="auto"/>
        <w:bottom w:val="none" w:sz="0" w:space="0" w:color="auto"/>
        <w:right w:val="none" w:sz="0" w:space="0" w:color="auto"/>
      </w:divBdr>
    </w:div>
    <w:div w:id="1115909493">
      <w:marLeft w:val="640"/>
      <w:marRight w:val="0"/>
      <w:marTop w:val="0"/>
      <w:marBottom w:val="0"/>
      <w:divBdr>
        <w:top w:val="none" w:sz="0" w:space="0" w:color="auto"/>
        <w:left w:val="none" w:sz="0" w:space="0" w:color="auto"/>
        <w:bottom w:val="none" w:sz="0" w:space="0" w:color="auto"/>
        <w:right w:val="none" w:sz="0" w:space="0" w:color="auto"/>
      </w:divBdr>
    </w:div>
    <w:div w:id="1117599265">
      <w:marLeft w:val="640"/>
      <w:marRight w:val="0"/>
      <w:marTop w:val="0"/>
      <w:marBottom w:val="0"/>
      <w:divBdr>
        <w:top w:val="none" w:sz="0" w:space="0" w:color="auto"/>
        <w:left w:val="none" w:sz="0" w:space="0" w:color="auto"/>
        <w:bottom w:val="none" w:sz="0" w:space="0" w:color="auto"/>
        <w:right w:val="none" w:sz="0" w:space="0" w:color="auto"/>
      </w:divBdr>
    </w:div>
    <w:div w:id="1117681053">
      <w:marLeft w:val="640"/>
      <w:marRight w:val="0"/>
      <w:marTop w:val="0"/>
      <w:marBottom w:val="0"/>
      <w:divBdr>
        <w:top w:val="none" w:sz="0" w:space="0" w:color="auto"/>
        <w:left w:val="none" w:sz="0" w:space="0" w:color="auto"/>
        <w:bottom w:val="none" w:sz="0" w:space="0" w:color="auto"/>
        <w:right w:val="none" w:sz="0" w:space="0" w:color="auto"/>
      </w:divBdr>
    </w:div>
    <w:div w:id="1117682728">
      <w:bodyDiv w:val="1"/>
      <w:marLeft w:val="0"/>
      <w:marRight w:val="0"/>
      <w:marTop w:val="0"/>
      <w:marBottom w:val="0"/>
      <w:divBdr>
        <w:top w:val="none" w:sz="0" w:space="0" w:color="auto"/>
        <w:left w:val="none" w:sz="0" w:space="0" w:color="auto"/>
        <w:bottom w:val="none" w:sz="0" w:space="0" w:color="auto"/>
        <w:right w:val="none" w:sz="0" w:space="0" w:color="auto"/>
      </w:divBdr>
      <w:divsChild>
        <w:div w:id="402606239">
          <w:marLeft w:val="640"/>
          <w:marRight w:val="0"/>
          <w:marTop w:val="0"/>
          <w:marBottom w:val="0"/>
          <w:divBdr>
            <w:top w:val="none" w:sz="0" w:space="0" w:color="auto"/>
            <w:left w:val="none" w:sz="0" w:space="0" w:color="auto"/>
            <w:bottom w:val="none" w:sz="0" w:space="0" w:color="auto"/>
            <w:right w:val="none" w:sz="0" w:space="0" w:color="auto"/>
          </w:divBdr>
        </w:div>
        <w:div w:id="1947077868">
          <w:marLeft w:val="640"/>
          <w:marRight w:val="0"/>
          <w:marTop w:val="0"/>
          <w:marBottom w:val="0"/>
          <w:divBdr>
            <w:top w:val="none" w:sz="0" w:space="0" w:color="auto"/>
            <w:left w:val="none" w:sz="0" w:space="0" w:color="auto"/>
            <w:bottom w:val="none" w:sz="0" w:space="0" w:color="auto"/>
            <w:right w:val="none" w:sz="0" w:space="0" w:color="auto"/>
          </w:divBdr>
        </w:div>
        <w:div w:id="1349870632">
          <w:marLeft w:val="640"/>
          <w:marRight w:val="0"/>
          <w:marTop w:val="0"/>
          <w:marBottom w:val="0"/>
          <w:divBdr>
            <w:top w:val="none" w:sz="0" w:space="0" w:color="auto"/>
            <w:left w:val="none" w:sz="0" w:space="0" w:color="auto"/>
            <w:bottom w:val="none" w:sz="0" w:space="0" w:color="auto"/>
            <w:right w:val="none" w:sz="0" w:space="0" w:color="auto"/>
          </w:divBdr>
        </w:div>
        <w:div w:id="2072388326">
          <w:marLeft w:val="640"/>
          <w:marRight w:val="0"/>
          <w:marTop w:val="0"/>
          <w:marBottom w:val="0"/>
          <w:divBdr>
            <w:top w:val="none" w:sz="0" w:space="0" w:color="auto"/>
            <w:left w:val="none" w:sz="0" w:space="0" w:color="auto"/>
            <w:bottom w:val="none" w:sz="0" w:space="0" w:color="auto"/>
            <w:right w:val="none" w:sz="0" w:space="0" w:color="auto"/>
          </w:divBdr>
        </w:div>
        <w:div w:id="1093403669">
          <w:marLeft w:val="640"/>
          <w:marRight w:val="0"/>
          <w:marTop w:val="0"/>
          <w:marBottom w:val="0"/>
          <w:divBdr>
            <w:top w:val="none" w:sz="0" w:space="0" w:color="auto"/>
            <w:left w:val="none" w:sz="0" w:space="0" w:color="auto"/>
            <w:bottom w:val="none" w:sz="0" w:space="0" w:color="auto"/>
            <w:right w:val="none" w:sz="0" w:space="0" w:color="auto"/>
          </w:divBdr>
        </w:div>
        <w:div w:id="1134060587">
          <w:marLeft w:val="640"/>
          <w:marRight w:val="0"/>
          <w:marTop w:val="0"/>
          <w:marBottom w:val="0"/>
          <w:divBdr>
            <w:top w:val="none" w:sz="0" w:space="0" w:color="auto"/>
            <w:left w:val="none" w:sz="0" w:space="0" w:color="auto"/>
            <w:bottom w:val="none" w:sz="0" w:space="0" w:color="auto"/>
            <w:right w:val="none" w:sz="0" w:space="0" w:color="auto"/>
          </w:divBdr>
        </w:div>
        <w:div w:id="733698438">
          <w:marLeft w:val="640"/>
          <w:marRight w:val="0"/>
          <w:marTop w:val="0"/>
          <w:marBottom w:val="0"/>
          <w:divBdr>
            <w:top w:val="none" w:sz="0" w:space="0" w:color="auto"/>
            <w:left w:val="none" w:sz="0" w:space="0" w:color="auto"/>
            <w:bottom w:val="none" w:sz="0" w:space="0" w:color="auto"/>
            <w:right w:val="none" w:sz="0" w:space="0" w:color="auto"/>
          </w:divBdr>
        </w:div>
        <w:div w:id="307824316">
          <w:marLeft w:val="640"/>
          <w:marRight w:val="0"/>
          <w:marTop w:val="0"/>
          <w:marBottom w:val="0"/>
          <w:divBdr>
            <w:top w:val="none" w:sz="0" w:space="0" w:color="auto"/>
            <w:left w:val="none" w:sz="0" w:space="0" w:color="auto"/>
            <w:bottom w:val="none" w:sz="0" w:space="0" w:color="auto"/>
            <w:right w:val="none" w:sz="0" w:space="0" w:color="auto"/>
          </w:divBdr>
        </w:div>
        <w:div w:id="2035575484">
          <w:marLeft w:val="640"/>
          <w:marRight w:val="0"/>
          <w:marTop w:val="0"/>
          <w:marBottom w:val="0"/>
          <w:divBdr>
            <w:top w:val="none" w:sz="0" w:space="0" w:color="auto"/>
            <w:left w:val="none" w:sz="0" w:space="0" w:color="auto"/>
            <w:bottom w:val="none" w:sz="0" w:space="0" w:color="auto"/>
            <w:right w:val="none" w:sz="0" w:space="0" w:color="auto"/>
          </w:divBdr>
        </w:div>
        <w:div w:id="791827740">
          <w:marLeft w:val="640"/>
          <w:marRight w:val="0"/>
          <w:marTop w:val="0"/>
          <w:marBottom w:val="0"/>
          <w:divBdr>
            <w:top w:val="none" w:sz="0" w:space="0" w:color="auto"/>
            <w:left w:val="none" w:sz="0" w:space="0" w:color="auto"/>
            <w:bottom w:val="none" w:sz="0" w:space="0" w:color="auto"/>
            <w:right w:val="none" w:sz="0" w:space="0" w:color="auto"/>
          </w:divBdr>
        </w:div>
        <w:div w:id="176118990">
          <w:marLeft w:val="640"/>
          <w:marRight w:val="0"/>
          <w:marTop w:val="0"/>
          <w:marBottom w:val="0"/>
          <w:divBdr>
            <w:top w:val="none" w:sz="0" w:space="0" w:color="auto"/>
            <w:left w:val="none" w:sz="0" w:space="0" w:color="auto"/>
            <w:bottom w:val="none" w:sz="0" w:space="0" w:color="auto"/>
            <w:right w:val="none" w:sz="0" w:space="0" w:color="auto"/>
          </w:divBdr>
        </w:div>
        <w:div w:id="1755275808">
          <w:marLeft w:val="640"/>
          <w:marRight w:val="0"/>
          <w:marTop w:val="0"/>
          <w:marBottom w:val="0"/>
          <w:divBdr>
            <w:top w:val="none" w:sz="0" w:space="0" w:color="auto"/>
            <w:left w:val="none" w:sz="0" w:space="0" w:color="auto"/>
            <w:bottom w:val="none" w:sz="0" w:space="0" w:color="auto"/>
            <w:right w:val="none" w:sz="0" w:space="0" w:color="auto"/>
          </w:divBdr>
        </w:div>
        <w:div w:id="592739577">
          <w:marLeft w:val="640"/>
          <w:marRight w:val="0"/>
          <w:marTop w:val="0"/>
          <w:marBottom w:val="0"/>
          <w:divBdr>
            <w:top w:val="none" w:sz="0" w:space="0" w:color="auto"/>
            <w:left w:val="none" w:sz="0" w:space="0" w:color="auto"/>
            <w:bottom w:val="none" w:sz="0" w:space="0" w:color="auto"/>
            <w:right w:val="none" w:sz="0" w:space="0" w:color="auto"/>
          </w:divBdr>
        </w:div>
        <w:div w:id="368382627">
          <w:marLeft w:val="640"/>
          <w:marRight w:val="0"/>
          <w:marTop w:val="0"/>
          <w:marBottom w:val="0"/>
          <w:divBdr>
            <w:top w:val="none" w:sz="0" w:space="0" w:color="auto"/>
            <w:left w:val="none" w:sz="0" w:space="0" w:color="auto"/>
            <w:bottom w:val="none" w:sz="0" w:space="0" w:color="auto"/>
            <w:right w:val="none" w:sz="0" w:space="0" w:color="auto"/>
          </w:divBdr>
        </w:div>
        <w:div w:id="2093357482">
          <w:marLeft w:val="640"/>
          <w:marRight w:val="0"/>
          <w:marTop w:val="0"/>
          <w:marBottom w:val="0"/>
          <w:divBdr>
            <w:top w:val="none" w:sz="0" w:space="0" w:color="auto"/>
            <w:left w:val="none" w:sz="0" w:space="0" w:color="auto"/>
            <w:bottom w:val="none" w:sz="0" w:space="0" w:color="auto"/>
            <w:right w:val="none" w:sz="0" w:space="0" w:color="auto"/>
          </w:divBdr>
        </w:div>
        <w:div w:id="95829208">
          <w:marLeft w:val="640"/>
          <w:marRight w:val="0"/>
          <w:marTop w:val="0"/>
          <w:marBottom w:val="0"/>
          <w:divBdr>
            <w:top w:val="none" w:sz="0" w:space="0" w:color="auto"/>
            <w:left w:val="none" w:sz="0" w:space="0" w:color="auto"/>
            <w:bottom w:val="none" w:sz="0" w:space="0" w:color="auto"/>
            <w:right w:val="none" w:sz="0" w:space="0" w:color="auto"/>
          </w:divBdr>
        </w:div>
        <w:div w:id="1062094731">
          <w:marLeft w:val="640"/>
          <w:marRight w:val="0"/>
          <w:marTop w:val="0"/>
          <w:marBottom w:val="0"/>
          <w:divBdr>
            <w:top w:val="none" w:sz="0" w:space="0" w:color="auto"/>
            <w:left w:val="none" w:sz="0" w:space="0" w:color="auto"/>
            <w:bottom w:val="none" w:sz="0" w:space="0" w:color="auto"/>
            <w:right w:val="none" w:sz="0" w:space="0" w:color="auto"/>
          </w:divBdr>
        </w:div>
        <w:div w:id="1139684954">
          <w:marLeft w:val="640"/>
          <w:marRight w:val="0"/>
          <w:marTop w:val="0"/>
          <w:marBottom w:val="0"/>
          <w:divBdr>
            <w:top w:val="none" w:sz="0" w:space="0" w:color="auto"/>
            <w:left w:val="none" w:sz="0" w:space="0" w:color="auto"/>
            <w:bottom w:val="none" w:sz="0" w:space="0" w:color="auto"/>
            <w:right w:val="none" w:sz="0" w:space="0" w:color="auto"/>
          </w:divBdr>
        </w:div>
        <w:div w:id="693265469">
          <w:marLeft w:val="640"/>
          <w:marRight w:val="0"/>
          <w:marTop w:val="0"/>
          <w:marBottom w:val="0"/>
          <w:divBdr>
            <w:top w:val="none" w:sz="0" w:space="0" w:color="auto"/>
            <w:left w:val="none" w:sz="0" w:space="0" w:color="auto"/>
            <w:bottom w:val="none" w:sz="0" w:space="0" w:color="auto"/>
            <w:right w:val="none" w:sz="0" w:space="0" w:color="auto"/>
          </w:divBdr>
        </w:div>
        <w:div w:id="50271858">
          <w:marLeft w:val="640"/>
          <w:marRight w:val="0"/>
          <w:marTop w:val="0"/>
          <w:marBottom w:val="0"/>
          <w:divBdr>
            <w:top w:val="none" w:sz="0" w:space="0" w:color="auto"/>
            <w:left w:val="none" w:sz="0" w:space="0" w:color="auto"/>
            <w:bottom w:val="none" w:sz="0" w:space="0" w:color="auto"/>
            <w:right w:val="none" w:sz="0" w:space="0" w:color="auto"/>
          </w:divBdr>
        </w:div>
        <w:div w:id="391584320">
          <w:marLeft w:val="640"/>
          <w:marRight w:val="0"/>
          <w:marTop w:val="0"/>
          <w:marBottom w:val="0"/>
          <w:divBdr>
            <w:top w:val="none" w:sz="0" w:space="0" w:color="auto"/>
            <w:left w:val="none" w:sz="0" w:space="0" w:color="auto"/>
            <w:bottom w:val="none" w:sz="0" w:space="0" w:color="auto"/>
            <w:right w:val="none" w:sz="0" w:space="0" w:color="auto"/>
          </w:divBdr>
        </w:div>
        <w:div w:id="1737973363">
          <w:marLeft w:val="640"/>
          <w:marRight w:val="0"/>
          <w:marTop w:val="0"/>
          <w:marBottom w:val="0"/>
          <w:divBdr>
            <w:top w:val="none" w:sz="0" w:space="0" w:color="auto"/>
            <w:left w:val="none" w:sz="0" w:space="0" w:color="auto"/>
            <w:bottom w:val="none" w:sz="0" w:space="0" w:color="auto"/>
            <w:right w:val="none" w:sz="0" w:space="0" w:color="auto"/>
          </w:divBdr>
        </w:div>
        <w:div w:id="672879682">
          <w:marLeft w:val="640"/>
          <w:marRight w:val="0"/>
          <w:marTop w:val="0"/>
          <w:marBottom w:val="0"/>
          <w:divBdr>
            <w:top w:val="none" w:sz="0" w:space="0" w:color="auto"/>
            <w:left w:val="none" w:sz="0" w:space="0" w:color="auto"/>
            <w:bottom w:val="none" w:sz="0" w:space="0" w:color="auto"/>
            <w:right w:val="none" w:sz="0" w:space="0" w:color="auto"/>
          </w:divBdr>
        </w:div>
        <w:div w:id="2117018224">
          <w:marLeft w:val="640"/>
          <w:marRight w:val="0"/>
          <w:marTop w:val="0"/>
          <w:marBottom w:val="0"/>
          <w:divBdr>
            <w:top w:val="none" w:sz="0" w:space="0" w:color="auto"/>
            <w:left w:val="none" w:sz="0" w:space="0" w:color="auto"/>
            <w:bottom w:val="none" w:sz="0" w:space="0" w:color="auto"/>
            <w:right w:val="none" w:sz="0" w:space="0" w:color="auto"/>
          </w:divBdr>
        </w:div>
        <w:div w:id="135613582">
          <w:marLeft w:val="640"/>
          <w:marRight w:val="0"/>
          <w:marTop w:val="0"/>
          <w:marBottom w:val="0"/>
          <w:divBdr>
            <w:top w:val="none" w:sz="0" w:space="0" w:color="auto"/>
            <w:left w:val="none" w:sz="0" w:space="0" w:color="auto"/>
            <w:bottom w:val="none" w:sz="0" w:space="0" w:color="auto"/>
            <w:right w:val="none" w:sz="0" w:space="0" w:color="auto"/>
          </w:divBdr>
        </w:div>
        <w:div w:id="1197158487">
          <w:marLeft w:val="640"/>
          <w:marRight w:val="0"/>
          <w:marTop w:val="0"/>
          <w:marBottom w:val="0"/>
          <w:divBdr>
            <w:top w:val="none" w:sz="0" w:space="0" w:color="auto"/>
            <w:left w:val="none" w:sz="0" w:space="0" w:color="auto"/>
            <w:bottom w:val="none" w:sz="0" w:space="0" w:color="auto"/>
            <w:right w:val="none" w:sz="0" w:space="0" w:color="auto"/>
          </w:divBdr>
        </w:div>
        <w:div w:id="2019186436">
          <w:marLeft w:val="640"/>
          <w:marRight w:val="0"/>
          <w:marTop w:val="0"/>
          <w:marBottom w:val="0"/>
          <w:divBdr>
            <w:top w:val="none" w:sz="0" w:space="0" w:color="auto"/>
            <w:left w:val="none" w:sz="0" w:space="0" w:color="auto"/>
            <w:bottom w:val="none" w:sz="0" w:space="0" w:color="auto"/>
            <w:right w:val="none" w:sz="0" w:space="0" w:color="auto"/>
          </w:divBdr>
        </w:div>
        <w:div w:id="819467074">
          <w:marLeft w:val="640"/>
          <w:marRight w:val="0"/>
          <w:marTop w:val="0"/>
          <w:marBottom w:val="0"/>
          <w:divBdr>
            <w:top w:val="none" w:sz="0" w:space="0" w:color="auto"/>
            <w:left w:val="none" w:sz="0" w:space="0" w:color="auto"/>
            <w:bottom w:val="none" w:sz="0" w:space="0" w:color="auto"/>
            <w:right w:val="none" w:sz="0" w:space="0" w:color="auto"/>
          </w:divBdr>
        </w:div>
        <w:div w:id="1246259325">
          <w:marLeft w:val="640"/>
          <w:marRight w:val="0"/>
          <w:marTop w:val="0"/>
          <w:marBottom w:val="0"/>
          <w:divBdr>
            <w:top w:val="none" w:sz="0" w:space="0" w:color="auto"/>
            <w:left w:val="none" w:sz="0" w:space="0" w:color="auto"/>
            <w:bottom w:val="none" w:sz="0" w:space="0" w:color="auto"/>
            <w:right w:val="none" w:sz="0" w:space="0" w:color="auto"/>
          </w:divBdr>
        </w:div>
        <w:div w:id="244344365">
          <w:marLeft w:val="640"/>
          <w:marRight w:val="0"/>
          <w:marTop w:val="0"/>
          <w:marBottom w:val="0"/>
          <w:divBdr>
            <w:top w:val="none" w:sz="0" w:space="0" w:color="auto"/>
            <w:left w:val="none" w:sz="0" w:space="0" w:color="auto"/>
            <w:bottom w:val="none" w:sz="0" w:space="0" w:color="auto"/>
            <w:right w:val="none" w:sz="0" w:space="0" w:color="auto"/>
          </w:divBdr>
        </w:div>
        <w:div w:id="276452351">
          <w:marLeft w:val="640"/>
          <w:marRight w:val="0"/>
          <w:marTop w:val="0"/>
          <w:marBottom w:val="0"/>
          <w:divBdr>
            <w:top w:val="none" w:sz="0" w:space="0" w:color="auto"/>
            <w:left w:val="none" w:sz="0" w:space="0" w:color="auto"/>
            <w:bottom w:val="none" w:sz="0" w:space="0" w:color="auto"/>
            <w:right w:val="none" w:sz="0" w:space="0" w:color="auto"/>
          </w:divBdr>
        </w:div>
        <w:div w:id="808284753">
          <w:marLeft w:val="640"/>
          <w:marRight w:val="0"/>
          <w:marTop w:val="0"/>
          <w:marBottom w:val="0"/>
          <w:divBdr>
            <w:top w:val="none" w:sz="0" w:space="0" w:color="auto"/>
            <w:left w:val="none" w:sz="0" w:space="0" w:color="auto"/>
            <w:bottom w:val="none" w:sz="0" w:space="0" w:color="auto"/>
            <w:right w:val="none" w:sz="0" w:space="0" w:color="auto"/>
          </w:divBdr>
        </w:div>
      </w:divsChild>
    </w:div>
    <w:div w:id="1117988079">
      <w:marLeft w:val="640"/>
      <w:marRight w:val="0"/>
      <w:marTop w:val="0"/>
      <w:marBottom w:val="0"/>
      <w:divBdr>
        <w:top w:val="none" w:sz="0" w:space="0" w:color="auto"/>
        <w:left w:val="none" w:sz="0" w:space="0" w:color="auto"/>
        <w:bottom w:val="none" w:sz="0" w:space="0" w:color="auto"/>
        <w:right w:val="none" w:sz="0" w:space="0" w:color="auto"/>
      </w:divBdr>
    </w:div>
    <w:div w:id="1120539640">
      <w:marLeft w:val="640"/>
      <w:marRight w:val="0"/>
      <w:marTop w:val="0"/>
      <w:marBottom w:val="0"/>
      <w:divBdr>
        <w:top w:val="none" w:sz="0" w:space="0" w:color="auto"/>
        <w:left w:val="none" w:sz="0" w:space="0" w:color="auto"/>
        <w:bottom w:val="none" w:sz="0" w:space="0" w:color="auto"/>
        <w:right w:val="none" w:sz="0" w:space="0" w:color="auto"/>
      </w:divBdr>
    </w:div>
    <w:div w:id="1121219566">
      <w:marLeft w:val="640"/>
      <w:marRight w:val="0"/>
      <w:marTop w:val="0"/>
      <w:marBottom w:val="0"/>
      <w:divBdr>
        <w:top w:val="none" w:sz="0" w:space="0" w:color="auto"/>
        <w:left w:val="none" w:sz="0" w:space="0" w:color="auto"/>
        <w:bottom w:val="none" w:sz="0" w:space="0" w:color="auto"/>
        <w:right w:val="none" w:sz="0" w:space="0" w:color="auto"/>
      </w:divBdr>
    </w:div>
    <w:div w:id="1123420118">
      <w:bodyDiv w:val="1"/>
      <w:marLeft w:val="0"/>
      <w:marRight w:val="0"/>
      <w:marTop w:val="0"/>
      <w:marBottom w:val="0"/>
      <w:divBdr>
        <w:top w:val="none" w:sz="0" w:space="0" w:color="auto"/>
        <w:left w:val="none" w:sz="0" w:space="0" w:color="auto"/>
        <w:bottom w:val="none" w:sz="0" w:space="0" w:color="auto"/>
        <w:right w:val="none" w:sz="0" w:space="0" w:color="auto"/>
      </w:divBdr>
      <w:divsChild>
        <w:div w:id="2000494489">
          <w:marLeft w:val="640"/>
          <w:marRight w:val="0"/>
          <w:marTop w:val="0"/>
          <w:marBottom w:val="0"/>
          <w:divBdr>
            <w:top w:val="none" w:sz="0" w:space="0" w:color="auto"/>
            <w:left w:val="none" w:sz="0" w:space="0" w:color="auto"/>
            <w:bottom w:val="none" w:sz="0" w:space="0" w:color="auto"/>
            <w:right w:val="none" w:sz="0" w:space="0" w:color="auto"/>
          </w:divBdr>
        </w:div>
        <w:div w:id="1162085812">
          <w:marLeft w:val="640"/>
          <w:marRight w:val="0"/>
          <w:marTop w:val="0"/>
          <w:marBottom w:val="0"/>
          <w:divBdr>
            <w:top w:val="none" w:sz="0" w:space="0" w:color="auto"/>
            <w:left w:val="none" w:sz="0" w:space="0" w:color="auto"/>
            <w:bottom w:val="none" w:sz="0" w:space="0" w:color="auto"/>
            <w:right w:val="none" w:sz="0" w:space="0" w:color="auto"/>
          </w:divBdr>
        </w:div>
        <w:div w:id="1213348683">
          <w:marLeft w:val="640"/>
          <w:marRight w:val="0"/>
          <w:marTop w:val="0"/>
          <w:marBottom w:val="0"/>
          <w:divBdr>
            <w:top w:val="none" w:sz="0" w:space="0" w:color="auto"/>
            <w:left w:val="none" w:sz="0" w:space="0" w:color="auto"/>
            <w:bottom w:val="none" w:sz="0" w:space="0" w:color="auto"/>
            <w:right w:val="none" w:sz="0" w:space="0" w:color="auto"/>
          </w:divBdr>
        </w:div>
        <w:div w:id="1080563758">
          <w:marLeft w:val="640"/>
          <w:marRight w:val="0"/>
          <w:marTop w:val="0"/>
          <w:marBottom w:val="0"/>
          <w:divBdr>
            <w:top w:val="none" w:sz="0" w:space="0" w:color="auto"/>
            <w:left w:val="none" w:sz="0" w:space="0" w:color="auto"/>
            <w:bottom w:val="none" w:sz="0" w:space="0" w:color="auto"/>
            <w:right w:val="none" w:sz="0" w:space="0" w:color="auto"/>
          </w:divBdr>
        </w:div>
        <w:div w:id="425225437">
          <w:marLeft w:val="640"/>
          <w:marRight w:val="0"/>
          <w:marTop w:val="0"/>
          <w:marBottom w:val="0"/>
          <w:divBdr>
            <w:top w:val="none" w:sz="0" w:space="0" w:color="auto"/>
            <w:left w:val="none" w:sz="0" w:space="0" w:color="auto"/>
            <w:bottom w:val="none" w:sz="0" w:space="0" w:color="auto"/>
            <w:right w:val="none" w:sz="0" w:space="0" w:color="auto"/>
          </w:divBdr>
        </w:div>
        <w:div w:id="2110661080">
          <w:marLeft w:val="640"/>
          <w:marRight w:val="0"/>
          <w:marTop w:val="0"/>
          <w:marBottom w:val="0"/>
          <w:divBdr>
            <w:top w:val="none" w:sz="0" w:space="0" w:color="auto"/>
            <w:left w:val="none" w:sz="0" w:space="0" w:color="auto"/>
            <w:bottom w:val="none" w:sz="0" w:space="0" w:color="auto"/>
            <w:right w:val="none" w:sz="0" w:space="0" w:color="auto"/>
          </w:divBdr>
        </w:div>
        <w:div w:id="1772621614">
          <w:marLeft w:val="640"/>
          <w:marRight w:val="0"/>
          <w:marTop w:val="0"/>
          <w:marBottom w:val="0"/>
          <w:divBdr>
            <w:top w:val="none" w:sz="0" w:space="0" w:color="auto"/>
            <w:left w:val="none" w:sz="0" w:space="0" w:color="auto"/>
            <w:bottom w:val="none" w:sz="0" w:space="0" w:color="auto"/>
            <w:right w:val="none" w:sz="0" w:space="0" w:color="auto"/>
          </w:divBdr>
        </w:div>
        <w:div w:id="250506448">
          <w:marLeft w:val="640"/>
          <w:marRight w:val="0"/>
          <w:marTop w:val="0"/>
          <w:marBottom w:val="0"/>
          <w:divBdr>
            <w:top w:val="none" w:sz="0" w:space="0" w:color="auto"/>
            <w:left w:val="none" w:sz="0" w:space="0" w:color="auto"/>
            <w:bottom w:val="none" w:sz="0" w:space="0" w:color="auto"/>
            <w:right w:val="none" w:sz="0" w:space="0" w:color="auto"/>
          </w:divBdr>
        </w:div>
        <w:div w:id="1588879187">
          <w:marLeft w:val="640"/>
          <w:marRight w:val="0"/>
          <w:marTop w:val="0"/>
          <w:marBottom w:val="0"/>
          <w:divBdr>
            <w:top w:val="none" w:sz="0" w:space="0" w:color="auto"/>
            <w:left w:val="none" w:sz="0" w:space="0" w:color="auto"/>
            <w:bottom w:val="none" w:sz="0" w:space="0" w:color="auto"/>
            <w:right w:val="none" w:sz="0" w:space="0" w:color="auto"/>
          </w:divBdr>
        </w:div>
        <w:div w:id="306861217">
          <w:marLeft w:val="640"/>
          <w:marRight w:val="0"/>
          <w:marTop w:val="0"/>
          <w:marBottom w:val="0"/>
          <w:divBdr>
            <w:top w:val="none" w:sz="0" w:space="0" w:color="auto"/>
            <w:left w:val="none" w:sz="0" w:space="0" w:color="auto"/>
            <w:bottom w:val="none" w:sz="0" w:space="0" w:color="auto"/>
            <w:right w:val="none" w:sz="0" w:space="0" w:color="auto"/>
          </w:divBdr>
        </w:div>
        <w:div w:id="952397531">
          <w:marLeft w:val="640"/>
          <w:marRight w:val="0"/>
          <w:marTop w:val="0"/>
          <w:marBottom w:val="0"/>
          <w:divBdr>
            <w:top w:val="none" w:sz="0" w:space="0" w:color="auto"/>
            <w:left w:val="none" w:sz="0" w:space="0" w:color="auto"/>
            <w:bottom w:val="none" w:sz="0" w:space="0" w:color="auto"/>
            <w:right w:val="none" w:sz="0" w:space="0" w:color="auto"/>
          </w:divBdr>
        </w:div>
        <w:div w:id="847864007">
          <w:marLeft w:val="640"/>
          <w:marRight w:val="0"/>
          <w:marTop w:val="0"/>
          <w:marBottom w:val="0"/>
          <w:divBdr>
            <w:top w:val="none" w:sz="0" w:space="0" w:color="auto"/>
            <w:left w:val="none" w:sz="0" w:space="0" w:color="auto"/>
            <w:bottom w:val="none" w:sz="0" w:space="0" w:color="auto"/>
            <w:right w:val="none" w:sz="0" w:space="0" w:color="auto"/>
          </w:divBdr>
        </w:div>
        <w:div w:id="597953775">
          <w:marLeft w:val="640"/>
          <w:marRight w:val="0"/>
          <w:marTop w:val="0"/>
          <w:marBottom w:val="0"/>
          <w:divBdr>
            <w:top w:val="none" w:sz="0" w:space="0" w:color="auto"/>
            <w:left w:val="none" w:sz="0" w:space="0" w:color="auto"/>
            <w:bottom w:val="none" w:sz="0" w:space="0" w:color="auto"/>
            <w:right w:val="none" w:sz="0" w:space="0" w:color="auto"/>
          </w:divBdr>
        </w:div>
        <w:div w:id="1413310323">
          <w:marLeft w:val="640"/>
          <w:marRight w:val="0"/>
          <w:marTop w:val="0"/>
          <w:marBottom w:val="0"/>
          <w:divBdr>
            <w:top w:val="none" w:sz="0" w:space="0" w:color="auto"/>
            <w:left w:val="none" w:sz="0" w:space="0" w:color="auto"/>
            <w:bottom w:val="none" w:sz="0" w:space="0" w:color="auto"/>
            <w:right w:val="none" w:sz="0" w:space="0" w:color="auto"/>
          </w:divBdr>
        </w:div>
        <w:div w:id="1850219137">
          <w:marLeft w:val="640"/>
          <w:marRight w:val="0"/>
          <w:marTop w:val="0"/>
          <w:marBottom w:val="0"/>
          <w:divBdr>
            <w:top w:val="none" w:sz="0" w:space="0" w:color="auto"/>
            <w:left w:val="none" w:sz="0" w:space="0" w:color="auto"/>
            <w:bottom w:val="none" w:sz="0" w:space="0" w:color="auto"/>
            <w:right w:val="none" w:sz="0" w:space="0" w:color="auto"/>
          </w:divBdr>
        </w:div>
        <w:div w:id="325745740">
          <w:marLeft w:val="640"/>
          <w:marRight w:val="0"/>
          <w:marTop w:val="0"/>
          <w:marBottom w:val="0"/>
          <w:divBdr>
            <w:top w:val="none" w:sz="0" w:space="0" w:color="auto"/>
            <w:left w:val="none" w:sz="0" w:space="0" w:color="auto"/>
            <w:bottom w:val="none" w:sz="0" w:space="0" w:color="auto"/>
            <w:right w:val="none" w:sz="0" w:space="0" w:color="auto"/>
          </w:divBdr>
        </w:div>
        <w:div w:id="718165220">
          <w:marLeft w:val="640"/>
          <w:marRight w:val="0"/>
          <w:marTop w:val="0"/>
          <w:marBottom w:val="0"/>
          <w:divBdr>
            <w:top w:val="none" w:sz="0" w:space="0" w:color="auto"/>
            <w:left w:val="none" w:sz="0" w:space="0" w:color="auto"/>
            <w:bottom w:val="none" w:sz="0" w:space="0" w:color="auto"/>
            <w:right w:val="none" w:sz="0" w:space="0" w:color="auto"/>
          </w:divBdr>
        </w:div>
        <w:div w:id="1793086158">
          <w:marLeft w:val="640"/>
          <w:marRight w:val="0"/>
          <w:marTop w:val="0"/>
          <w:marBottom w:val="0"/>
          <w:divBdr>
            <w:top w:val="none" w:sz="0" w:space="0" w:color="auto"/>
            <w:left w:val="none" w:sz="0" w:space="0" w:color="auto"/>
            <w:bottom w:val="none" w:sz="0" w:space="0" w:color="auto"/>
            <w:right w:val="none" w:sz="0" w:space="0" w:color="auto"/>
          </w:divBdr>
        </w:div>
        <w:div w:id="1658731484">
          <w:marLeft w:val="640"/>
          <w:marRight w:val="0"/>
          <w:marTop w:val="0"/>
          <w:marBottom w:val="0"/>
          <w:divBdr>
            <w:top w:val="none" w:sz="0" w:space="0" w:color="auto"/>
            <w:left w:val="none" w:sz="0" w:space="0" w:color="auto"/>
            <w:bottom w:val="none" w:sz="0" w:space="0" w:color="auto"/>
            <w:right w:val="none" w:sz="0" w:space="0" w:color="auto"/>
          </w:divBdr>
        </w:div>
        <w:div w:id="472794395">
          <w:marLeft w:val="640"/>
          <w:marRight w:val="0"/>
          <w:marTop w:val="0"/>
          <w:marBottom w:val="0"/>
          <w:divBdr>
            <w:top w:val="none" w:sz="0" w:space="0" w:color="auto"/>
            <w:left w:val="none" w:sz="0" w:space="0" w:color="auto"/>
            <w:bottom w:val="none" w:sz="0" w:space="0" w:color="auto"/>
            <w:right w:val="none" w:sz="0" w:space="0" w:color="auto"/>
          </w:divBdr>
        </w:div>
        <w:div w:id="550575147">
          <w:marLeft w:val="640"/>
          <w:marRight w:val="0"/>
          <w:marTop w:val="0"/>
          <w:marBottom w:val="0"/>
          <w:divBdr>
            <w:top w:val="none" w:sz="0" w:space="0" w:color="auto"/>
            <w:left w:val="none" w:sz="0" w:space="0" w:color="auto"/>
            <w:bottom w:val="none" w:sz="0" w:space="0" w:color="auto"/>
            <w:right w:val="none" w:sz="0" w:space="0" w:color="auto"/>
          </w:divBdr>
        </w:div>
        <w:div w:id="1649628957">
          <w:marLeft w:val="640"/>
          <w:marRight w:val="0"/>
          <w:marTop w:val="0"/>
          <w:marBottom w:val="0"/>
          <w:divBdr>
            <w:top w:val="none" w:sz="0" w:space="0" w:color="auto"/>
            <w:left w:val="none" w:sz="0" w:space="0" w:color="auto"/>
            <w:bottom w:val="none" w:sz="0" w:space="0" w:color="auto"/>
            <w:right w:val="none" w:sz="0" w:space="0" w:color="auto"/>
          </w:divBdr>
        </w:div>
        <w:div w:id="1810047922">
          <w:marLeft w:val="640"/>
          <w:marRight w:val="0"/>
          <w:marTop w:val="0"/>
          <w:marBottom w:val="0"/>
          <w:divBdr>
            <w:top w:val="none" w:sz="0" w:space="0" w:color="auto"/>
            <w:left w:val="none" w:sz="0" w:space="0" w:color="auto"/>
            <w:bottom w:val="none" w:sz="0" w:space="0" w:color="auto"/>
            <w:right w:val="none" w:sz="0" w:space="0" w:color="auto"/>
          </w:divBdr>
        </w:div>
      </w:divsChild>
    </w:div>
    <w:div w:id="1123842881">
      <w:marLeft w:val="640"/>
      <w:marRight w:val="0"/>
      <w:marTop w:val="0"/>
      <w:marBottom w:val="0"/>
      <w:divBdr>
        <w:top w:val="none" w:sz="0" w:space="0" w:color="auto"/>
        <w:left w:val="none" w:sz="0" w:space="0" w:color="auto"/>
        <w:bottom w:val="none" w:sz="0" w:space="0" w:color="auto"/>
        <w:right w:val="none" w:sz="0" w:space="0" w:color="auto"/>
      </w:divBdr>
    </w:div>
    <w:div w:id="1123885569">
      <w:marLeft w:val="640"/>
      <w:marRight w:val="0"/>
      <w:marTop w:val="0"/>
      <w:marBottom w:val="0"/>
      <w:divBdr>
        <w:top w:val="none" w:sz="0" w:space="0" w:color="auto"/>
        <w:left w:val="none" w:sz="0" w:space="0" w:color="auto"/>
        <w:bottom w:val="none" w:sz="0" w:space="0" w:color="auto"/>
        <w:right w:val="none" w:sz="0" w:space="0" w:color="auto"/>
      </w:divBdr>
    </w:div>
    <w:div w:id="1125270344">
      <w:marLeft w:val="640"/>
      <w:marRight w:val="0"/>
      <w:marTop w:val="0"/>
      <w:marBottom w:val="0"/>
      <w:divBdr>
        <w:top w:val="none" w:sz="0" w:space="0" w:color="auto"/>
        <w:left w:val="none" w:sz="0" w:space="0" w:color="auto"/>
        <w:bottom w:val="none" w:sz="0" w:space="0" w:color="auto"/>
        <w:right w:val="none" w:sz="0" w:space="0" w:color="auto"/>
      </w:divBdr>
    </w:div>
    <w:div w:id="1126002491">
      <w:marLeft w:val="640"/>
      <w:marRight w:val="0"/>
      <w:marTop w:val="0"/>
      <w:marBottom w:val="0"/>
      <w:divBdr>
        <w:top w:val="none" w:sz="0" w:space="0" w:color="auto"/>
        <w:left w:val="none" w:sz="0" w:space="0" w:color="auto"/>
        <w:bottom w:val="none" w:sz="0" w:space="0" w:color="auto"/>
        <w:right w:val="none" w:sz="0" w:space="0" w:color="auto"/>
      </w:divBdr>
    </w:div>
    <w:div w:id="1127158645">
      <w:marLeft w:val="640"/>
      <w:marRight w:val="0"/>
      <w:marTop w:val="0"/>
      <w:marBottom w:val="0"/>
      <w:divBdr>
        <w:top w:val="none" w:sz="0" w:space="0" w:color="auto"/>
        <w:left w:val="none" w:sz="0" w:space="0" w:color="auto"/>
        <w:bottom w:val="none" w:sz="0" w:space="0" w:color="auto"/>
        <w:right w:val="none" w:sz="0" w:space="0" w:color="auto"/>
      </w:divBdr>
    </w:div>
    <w:div w:id="1130436110">
      <w:marLeft w:val="640"/>
      <w:marRight w:val="0"/>
      <w:marTop w:val="0"/>
      <w:marBottom w:val="0"/>
      <w:divBdr>
        <w:top w:val="none" w:sz="0" w:space="0" w:color="auto"/>
        <w:left w:val="none" w:sz="0" w:space="0" w:color="auto"/>
        <w:bottom w:val="none" w:sz="0" w:space="0" w:color="auto"/>
        <w:right w:val="none" w:sz="0" w:space="0" w:color="auto"/>
      </w:divBdr>
    </w:div>
    <w:div w:id="1132745225">
      <w:marLeft w:val="640"/>
      <w:marRight w:val="0"/>
      <w:marTop w:val="0"/>
      <w:marBottom w:val="0"/>
      <w:divBdr>
        <w:top w:val="none" w:sz="0" w:space="0" w:color="auto"/>
        <w:left w:val="none" w:sz="0" w:space="0" w:color="auto"/>
        <w:bottom w:val="none" w:sz="0" w:space="0" w:color="auto"/>
        <w:right w:val="none" w:sz="0" w:space="0" w:color="auto"/>
      </w:divBdr>
    </w:div>
    <w:div w:id="1133018069">
      <w:marLeft w:val="640"/>
      <w:marRight w:val="0"/>
      <w:marTop w:val="0"/>
      <w:marBottom w:val="0"/>
      <w:divBdr>
        <w:top w:val="none" w:sz="0" w:space="0" w:color="auto"/>
        <w:left w:val="none" w:sz="0" w:space="0" w:color="auto"/>
        <w:bottom w:val="none" w:sz="0" w:space="0" w:color="auto"/>
        <w:right w:val="none" w:sz="0" w:space="0" w:color="auto"/>
      </w:divBdr>
    </w:div>
    <w:div w:id="1134911998">
      <w:marLeft w:val="640"/>
      <w:marRight w:val="0"/>
      <w:marTop w:val="0"/>
      <w:marBottom w:val="0"/>
      <w:divBdr>
        <w:top w:val="none" w:sz="0" w:space="0" w:color="auto"/>
        <w:left w:val="none" w:sz="0" w:space="0" w:color="auto"/>
        <w:bottom w:val="none" w:sz="0" w:space="0" w:color="auto"/>
        <w:right w:val="none" w:sz="0" w:space="0" w:color="auto"/>
      </w:divBdr>
    </w:div>
    <w:div w:id="1135369648">
      <w:marLeft w:val="640"/>
      <w:marRight w:val="0"/>
      <w:marTop w:val="0"/>
      <w:marBottom w:val="0"/>
      <w:divBdr>
        <w:top w:val="none" w:sz="0" w:space="0" w:color="auto"/>
        <w:left w:val="none" w:sz="0" w:space="0" w:color="auto"/>
        <w:bottom w:val="none" w:sz="0" w:space="0" w:color="auto"/>
        <w:right w:val="none" w:sz="0" w:space="0" w:color="auto"/>
      </w:divBdr>
    </w:div>
    <w:div w:id="1136487317">
      <w:marLeft w:val="640"/>
      <w:marRight w:val="0"/>
      <w:marTop w:val="0"/>
      <w:marBottom w:val="0"/>
      <w:divBdr>
        <w:top w:val="none" w:sz="0" w:space="0" w:color="auto"/>
        <w:left w:val="none" w:sz="0" w:space="0" w:color="auto"/>
        <w:bottom w:val="none" w:sz="0" w:space="0" w:color="auto"/>
        <w:right w:val="none" w:sz="0" w:space="0" w:color="auto"/>
      </w:divBdr>
    </w:div>
    <w:div w:id="1137726223">
      <w:marLeft w:val="640"/>
      <w:marRight w:val="0"/>
      <w:marTop w:val="0"/>
      <w:marBottom w:val="0"/>
      <w:divBdr>
        <w:top w:val="none" w:sz="0" w:space="0" w:color="auto"/>
        <w:left w:val="none" w:sz="0" w:space="0" w:color="auto"/>
        <w:bottom w:val="none" w:sz="0" w:space="0" w:color="auto"/>
        <w:right w:val="none" w:sz="0" w:space="0" w:color="auto"/>
      </w:divBdr>
    </w:div>
    <w:div w:id="1137843231">
      <w:bodyDiv w:val="1"/>
      <w:marLeft w:val="0"/>
      <w:marRight w:val="0"/>
      <w:marTop w:val="0"/>
      <w:marBottom w:val="0"/>
      <w:divBdr>
        <w:top w:val="none" w:sz="0" w:space="0" w:color="auto"/>
        <w:left w:val="none" w:sz="0" w:space="0" w:color="auto"/>
        <w:bottom w:val="none" w:sz="0" w:space="0" w:color="auto"/>
        <w:right w:val="none" w:sz="0" w:space="0" w:color="auto"/>
      </w:divBdr>
      <w:divsChild>
        <w:div w:id="853570724">
          <w:marLeft w:val="640"/>
          <w:marRight w:val="0"/>
          <w:marTop w:val="0"/>
          <w:marBottom w:val="0"/>
          <w:divBdr>
            <w:top w:val="none" w:sz="0" w:space="0" w:color="auto"/>
            <w:left w:val="none" w:sz="0" w:space="0" w:color="auto"/>
            <w:bottom w:val="none" w:sz="0" w:space="0" w:color="auto"/>
            <w:right w:val="none" w:sz="0" w:space="0" w:color="auto"/>
          </w:divBdr>
        </w:div>
        <w:div w:id="1367414269">
          <w:marLeft w:val="640"/>
          <w:marRight w:val="0"/>
          <w:marTop w:val="0"/>
          <w:marBottom w:val="0"/>
          <w:divBdr>
            <w:top w:val="none" w:sz="0" w:space="0" w:color="auto"/>
            <w:left w:val="none" w:sz="0" w:space="0" w:color="auto"/>
            <w:bottom w:val="none" w:sz="0" w:space="0" w:color="auto"/>
            <w:right w:val="none" w:sz="0" w:space="0" w:color="auto"/>
          </w:divBdr>
        </w:div>
        <w:div w:id="797332024">
          <w:marLeft w:val="640"/>
          <w:marRight w:val="0"/>
          <w:marTop w:val="0"/>
          <w:marBottom w:val="0"/>
          <w:divBdr>
            <w:top w:val="none" w:sz="0" w:space="0" w:color="auto"/>
            <w:left w:val="none" w:sz="0" w:space="0" w:color="auto"/>
            <w:bottom w:val="none" w:sz="0" w:space="0" w:color="auto"/>
            <w:right w:val="none" w:sz="0" w:space="0" w:color="auto"/>
          </w:divBdr>
        </w:div>
        <w:div w:id="5599888">
          <w:marLeft w:val="640"/>
          <w:marRight w:val="0"/>
          <w:marTop w:val="0"/>
          <w:marBottom w:val="0"/>
          <w:divBdr>
            <w:top w:val="none" w:sz="0" w:space="0" w:color="auto"/>
            <w:left w:val="none" w:sz="0" w:space="0" w:color="auto"/>
            <w:bottom w:val="none" w:sz="0" w:space="0" w:color="auto"/>
            <w:right w:val="none" w:sz="0" w:space="0" w:color="auto"/>
          </w:divBdr>
        </w:div>
        <w:div w:id="1837568614">
          <w:marLeft w:val="640"/>
          <w:marRight w:val="0"/>
          <w:marTop w:val="0"/>
          <w:marBottom w:val="0"/>
          <w:divBdr>
            <w:top w:val="none" w:sz="0" w:space="0" w:color="auto"/>
            <w:left w:val="none" w:sz="0" w:space="0" w:color="auto"/>
            <w:bottom w:val="none" w:sz="0" w:space="0" w:color="auto"/>
            <w:right w:val="none" w:sz="0" w:space="0" w:color="auto"/>
          </w:divBdr>
        </w:div>
        <w:div w:id="624703382">
          <w:marLeft w:val="640"/>
          <w:marRight w:val="0"/>
          <w:marTop w:val="0"/>
          <w:marBottom w:val="0"/>
          <w:divBdr>
            <w:top w:val="none" w:sz="0" w:space="0" w:color="auto"/>
            <w:left w:val="none" w:sz="0" w:space="0" w:color="auto"/>
            <w:bottom w:val="none" w:sz="0" w:space="0" w:color="auto"/>
            <w:right w:val="none" w:sz="0" w:space="0" w:color="auto"/>
          </w:divBdr>
        </w:div>
        <w:div w:id="1898348478">
          <w:marLeft w:val="640"/>
          <w:marRight w:val="0"/>
          <w:marTop w:val="0"/>
          <w:marBottom w:val="0"/>
          <w:divBdr>
            <w:top w:val="none" w:sz="0" w:space="0" w:color="auto"/>
            <w:left w:val="none" w:sz="0" w:space="0" w:color="auto"/>
            <w:bottom w:val="none" w:sz="0" w:space="0" w:color="auto"/>
            <w:right w:val="none" w:sz="0" w:space="0" w:color="auto"/>
          </w:divBdr>
        </w:div>
        <w:div w:id="186409231">
          <w:marLeft w:val="640"/>
          <w:marRight w:val="0"/>
          <w:marTop w:val="0"/>
          <w:marBottom w:val="0"/>
          <w:divBdr>
            <w:top w:val="none" w:sz="0" w:space="0" w:color="auto"/>
            <w:left w:val="none" w:sz="0" w:space="0" w:color="auto"/>
            <w:bottom w:val="none" w:sz="0" w:space="0" w:color="auto"/>
            <w:right w:val="none" w:sz="0" w:space="0" w:color="auto"/>
          </w:divBdr>
        </w:div>
        <w:div w:id="846406707">
          <w:marLeft w:val="640"/>
          <w:marRight w:val="0"/>
          <w:marTop w:val="0"/>
          <w:marBottom w:val="0"/>
          <w:divBdr>
            <w:top w:val="none" w:sz="0" w:space="0" w:color="auto"/>
            <w:left w:val="none" w:sz="0" w:space="0" w:color="auto"/>
            <w:bottom w:val="none" w:sz="0" w:space="0" w:color="auto"/>
            <w:right w:val="none" w:sz="0" w:space="0" w:color="auto"/>
          </w:divBdr>
        </w:div>
        <w:div w:id="1650860852">
          <w:marLeft w:val="640"/>
          <w:marRight w:val="0"/>
          <w:marTop w:val="0"/>
          <w:marBottom w:val="0"/>
          <w:divBdr>
            <w:top w:val="none" w:sz="0" w:space="0" w:color="auto"/>
            <w:left w:val="none" w:sz="0" w:space="0" w:color="auto"/>
            <w:bottom w:val="none" w:sz="0" w:space="0" w:color="auto"/>
            <w:right w:val="none" w:sz="0" w:space="0" w:color="auto"/>
          </w:divBdr>
        </w:div>
        <w:div w:id="422459439">
          <w:marLeft w:val="640"/>
          <w:marRight w:val="0"/>
          <w:marTop w:val="0"/>
          <w:marBottom w:val="0"/>
          <w:divBdr>
            <w:top w:val="none" w:sz="0" w:space="0" w:color="auto"/>
            <w:left w:val="none" w:sz="0" w:space="0" w:color="auto"/>
            <w:bottom w:val="none" w:sz="0" w:space="0" w:color="auto"/>
            <w:right w:val="none" w:sz="0" w:space="0" w:color="auto"/>
          </w:divBdr>
        </w:div>
        <w:div w:id="1229610954">
          <w:marLeft w:val="640"/>
          <w:marRight w:val="0"/>
          <w:marTop w:val="0"/>
          <w:marBottom w:val="0"/>
          <w:divBdr>
            <w:top w:val="none" w:sz="0" w:space="0" w:color="auto"/>
            <w:left w:val="none" w:sz="0" w:space="0" w:color="auto"/>
            <w:bottom w:val="none" w:sz="0" w:space="0" w:color="auto"/>
            <w:right w:val="none" w:sz="0" w:space="0" w:color="auto"/>
          </w:divBdr>
        </w:div>
        <w:div w:id="1270969660">
          <w:marLeft w:val="640"/>
          <w:marRight w:val="0"/>
          <w:marTop w:val="0"/>
          <w:marBottom w:val="0"/>
          <w:divBdr>
            <w:top w:val="none" w:sz="0" w:space="0" w:color="auto"/>
            <w:left w:val="none" w:sz="0" w:space="0" w:color="auto"/>
            <w:bottom w:val="none" w:sz="0" w:space="0" w:color="auto"/>
            <w:right w:val="none" w:sz="0" w:space="0" w:color="auto"/>
          </w:divBdr>
        </w:div>
        <w:div w:id="449512848">
          <w:marLeft w:val="640"/>
          <w:marRight w:val="0"/>
          <w:marTop w:val="0"/>
          <w:marBottom w:val="0"/>
          <w:divBdr>
            <w:top w:val="none" w:sz="0" w:space="0" w:color="auto"/>
            <w:left w:val="none" w:sz="0" w:space="0" w:color="auto"/>
            <w:bottom w:val="none" w:sz="0" w:space="0" w:color="auto"/>
            <w:right w:val="none" w:sz="0" w:space="0" w:color="auto"/>
          </w:divBdr>
        </w:div>
        <w:div w:id="719864839">
          <w:marLeft w:val="640"/>
          <w:marRight w:val="0"/>
          <w:marTop w:val="0"/>
          <w:marBottom w:val="0"/>
          <w:divBdr>
            <w:top w:val="none" w:sz="0" w:space="0" w:color="auto"/>
            <w:left w:val="none" w:sz="0" w:space="0" w:color="auto"/>
            <w:bottom w:val="none" w:sz="0" w:space="0" w:color="auto"/>
            <w:right w:val="none" w:sz="0" w:space="0" w:color="auto"/>
          </w:divBdr>
        </w:div>
        <w:div w:id="364252229">
          <w:marLeft w:val="640"/>
          <w:marRight w:val="0"/>
          <w:marTop w:val="0"/>
          <w:marBottom w:val="0"/>
          <w:divBdr>
            <w:top w:val="none" w:sz="0" w:space="0" w:color="auto"/>
            <w:left w:val="none" w:sz="0" w:space="0" w:color="auto"/>
            <w:bottom w:val="none" w:sz="0" w:space="0" w:color="auto"/>
            <w:right w:val="none" w:sz="0" w:space="0" w:color="auto"/>
          </w:divBdr>
        </w:div>
        <w:div w:id="817455252">
          <w:marLeft w:val="640"/>
          <w:marRight w:val="0"/>
          <w:marTop w:val="0"/>
          <w:marBottom w:val="0"/>
          <w:divBdr>
            <w:top w:val="none" w:sz="0" w:space="0" w:color="auto"/>
            <w:left w:val="none" w:sz="0" w:space="0" w:color="auto"/>
            <w:bottom w:val="none" w:sz="0" w:space="0" w:color="auto"/>
            <w:right w:val="none" w:sz="0" w:space="0" w:color="auto"/>
          </w:divBdr>
        </w:div>
        <w:div w:id="250697565">
          <w:marLeft w:val="640"/>
          <w:marRight w:val="0"/>
          <w:marTop w:val="0"/>
          <w:marBottom w:val="0"/>
          <w:divBdr>
            <w:top w:val="none" w:sz="0" w:space="0" w:color="auto"/>
            <w:left w:val="none" w:sz="0" w:space="0" w:color="auto"/>
            <w:bottom w:val="none" w:sz="0" w:space="0" w:color="auto"/>
            <w:right w:val="none" w:sz="0" w:space="0" w:color="auto"/>
          </w:divBdr>
        </w:div>
        <w:div w:id="786046491">
          <w:marLeft w:val="640"/>
          <w:marRight w:val="0"/>
          <w:marTop w:val="0"/>
          <w:marBottom w:val="0"/>
          <w:divBdr>
            <w:top w:val="none" w:sz="0" w:space="0" w:color="auto"/>
            <w:left w:val="none" w:sz="0" w:space="0" w:color="auto"/>
            <w:bottom w:val="none" w:sz="0" w:space="0" w:color="auto"/>
            <w:right w:val="none" w:sz="0" w:space="0" w:color="auto"/>
          </w:divBdr>
        </w:div>
        <w:div w:id="1898081109">
          <w:marLeft w:val="640"/>
          <w:marRight w:val="0"/>
          <w:marTop w:val="0"/>
          <w:marBottom w:val="0"/>
          <w:divBdr>
            <w:top w:val="none" w:sz="0" w:space="0" w:color="auto"/>
            <w:left w:val="none" w:sz="0" w:space="0" w:color="auto"/>
            <w:bottom w:val="none" w:sz="0" w:space="0" w:color="auto"/>
            <w:right w:val="none" w:sz="0" w:space="0" w:color="auto"/>
          </w:divBdr>
        </w:div>
        <w:div w:id="178742663">
          <w:marLeft w:val="640"/>
          <w:marRight w:val="0"/>
          <w:marTop w:val="0"/>
          <w:marBottom w:val="0"/>
          <w:divBdr>
            <w:top w:val="none" w:sz="0" w:space="0" w:color="auto"/>
            <w:left w:val="none" w:sz="0" w:space="0" w:color="auto"/>
            <w:bottom w:val="none" w:sz="0" w:space="0" w:color="auto"/>
            <w:right w:val="none" w:sz="0" w:space="0" w:color="auto"/>
          </w:divBdr>
        </w:div>
      </w:divsChild>
    </w:div>
    <w:div w:id="1139107595">
      <w:bodyDiv w:val="1"/>
      <w:marLeft w:val="0"/>
      <w:marRight w:val="0"/>
      <w:marTop w:val="0"/>
      <w:marBottom w:val="0"/>
      <w:divBdr>
        <w:top w:val="none" w:sz="0" w:space="0" w:color="auto"/>
        <w:left w:val="none" w:sz="0" w:space="0" w:color="auto"/>
        <w:bottom w:val="none" w:sz="0" w:space="0" w:color="auto"/>
        <w:right w:val="none" w:sz="0" w:space="0" w:color="auto"/>
      </w:divBdr>
      <w:divsChild>
        <w:div w:id="1291324218">
          <w:marLeft w:val="640"/>
          <w:marRight w:val="0"/>
          <w:marTop w:val="0"/>
          <w:marBottom w:val="0"/>
          <w:divBdr>
            <w:top w:val="none" w:sz="0" w:space="0" w:color="auto"/>
            <w:left w:val="none" w:sz="0" w:space="0" w:color="auto"/>
            <w:bottom w:val="none" w:sz="0" w:space="0" w:color="auto"/>
            <w:right w:val="none" w:sz="0" w:space="0" w:color="auto"/>
          </w:divBdr>
        </w:div>
        <w:div w:id="1413813326">
          <w:marLeft w:val="640"/>
          <w:marRight w:val="0"/>
          <w:marTop w:val="0"/>
          <w:marBottom w:val="0"/>
          <w:divBdr>
            <w:top w:val="none" w:sz="0" w:space="0" w:color="auto"/>
            <w:left w:val="none" w:sz="0" w:space="0" w:color="auto"/>
            <w:bottom w:val="none" w:sz="0" w:space="0" w:color="auto"/>
            <w:right w:val="none" w:sz="0" w:space="0" w:color="auto"/>
          </w:divBdr>
        </w:div>
        <w:div w:id="1355886990">
          <w:marLeft w:val="640"/>
          <w:marRight w:val="0"/>
          <w:marTop w:val="0"/>
          <w:marBottom w:val="0"/>
          <w:divBdr>
            <w:top w:val="none" w:sz="0" w:space="0" w:color="auto"/>
            <w:left w:val="none" w:sz="0" w:space="0" w:color="auto"/>
            <w:bottom w:val="none" w:sz="0" w:space="0" w:color="auto"/>
            <w:right w:val="none" w:sz="0" w:space="0" w:color="auto"/>
          </w:divBdr>
        </w:div>
        <w:div w:id="1784376401">
          <w:marLeft w:val="640"/>
          <w:marRight w:val="0"/>
          <w:marTop w:val="0"/>
          <w:marBottom w:val="0"/>
          <w:divBdr>
            <w:top w:val="none" w:sz="0" w:space="0" w:color="auto"/>
            <w:left w:val="none" w:sz="0" w:space="0" w:color="auto"/>
            <w:bottom w:val="none" w:sz="0" w:space="0" w:color="auto"/>
            <w:right w:val="none" w:sz="0" w:space="0" w:color="auto"/>
          </w:divBdr>
        </w:div>
        <w:div w:id="1460102631">
          <w:marLeft w:val="640"/>
          <w:marRight w:val="0"/>
          <w:marTop w:val="0"/>
          <w:marBottom w:val="0"/>
          <w:divBdr>
            <w:top w:val="none" w:sz="0" w:space="0" w:color="auto"/>
            <w:left w:val="none" w:sz="0" w:space="0" w:color="auto"/>
            <w:bottom w:val="none" w:sz="0" w:space="0" w:color="auto"/>
            <w:right w:val="none" w:sz="0" w:space="0" w:color="auto"/>
          </w:divBdr>
        </w:div>
        <w:div w:id="914240719">
          <w:marLeft w:val="640"/>
          <w:marRight w:val="0"/>
          <w:marTop w:val="0"/>
          <w:marBottom w:val="0"/>
          <w:divBdr>
            <w:top w:val="none" w:sz="0" w:space="0" w:color="auto"/>
            <w:left w:val="none" w:sz="0" w:space="0" w:color="auto"/>
            <w:bottom w:val="none" w:sz="0" w:space="0" w:color="auto"/>
            <w:right w:val="none" w:sz="0" w:space="0" w:color="auto"/>
          </w:divBdr>
        </w:div>
        <w:div w:id="398525534">
          <w:marLeft w:val="640"/>
          <w:marRight w:val="0"/>
          <w:marTop w:val="0"/>
          <w:marBottom w:val="0"/>
          <w:divBdr>
            <w:top w:val="none" w:sz="0" w:space="0" w:color="auto"/>
            <w:left w:val="none" w:sz="0" w:space="0" w:color="auto"/>
            <w:bottom w:val="none" w:sz="0" w:space="0" w:color="auto"/>
            <w:right w:val="none" w:sz="0" w:space="0" w:color="auto"/>
          </w:divBdr>
        </w:div>
        <w:div w:id="1534734169">
          <w:marLeft w:val="640"/>
          <w:marRight w:val="0"/>
          <w:marTop w:val="0"/>
          <w:marBottom w:val="0"/>
          <w:divBdr>
            <w:top w:val="none" w:sz="0" w:space="0" w:color="auto"/>
            <w:left w:val="none" w:sz="0" w:space="0" w:color="auto"/>
            <w:bottom w:val="none" w:sz="0" w:space="0" w:color="auto"/>
            <w:right w:val="none" w:sz="0" w:space="0" w:color="auto"/>
          </w:divBdr>
        </w:div>
        <w:div w:id="1859653991">
          <w:marLeft w:val="640"/>
          <w:marRight w:val="0"/>
          <w:marTop w:val="0"/>
          <w:marBottom w:val="0"/>
          <w:divBdr>
            <w:top w:val="none" w:sz="0" w:space="0" w:color="auto"/>
            <w:left w:val="none" w:sz="0" w:space="0" w:color="auto"/>
            <w:bottom w:val="none" w:sz="0" w:space="0" w:color="auto"/>
            <w:right w:val="none" w:sz="0" w:space="0" w:color="auto"/>
          </w:divBdr>
        </w:div>
        <w:div w:id="547692576">
          <w:marLeft w:val="640"/>
          <w:marRight w:val="0"/>
          <w:marTop w:val="0"/>
          <w:marBottom w:val="0"/>
          <w:divBdr>
            <w:top w:val="none" w:sz="0" w:space="0" w:color="auto"/>
            <w:left w:val="none" w:sz="0" w:space="0" w:color="auto"/>
            <w:bottom w:val="none" w:sz="0" w:space="0" w:color="auto"/>
            <w:right w:val="none" w:sz="0" w:space="0" w:color="auto"/>
          </w:divBdr>
        </w:div>
        <w:div w:id="1100099218">
          <w:marLeft w:val="640"/>
          <w:marRight w:val="0"/>
          <w:marTop w:val="0"/>
          <w:marBottom w:val="0"/>
          <w:divBdr>
            <w:top w:val="none" w:sz="0" w:space="0" w:color="auto"/>
            <w:left w:val="none" w:sz="0" w:space="0" w:color="auto"/>
            <w:bottom w:val="none" w:sz="0" w:space="0" w:color="auto"/>
            <w:right w:val="none" w:sz="0" w:space="0" w:color="auto"/>
          </w:divBdr>
        </w:div>
        <w:div w:id="1945838600">
          <w:marLeft w:val="640"/>
          <w:marRight w:val="0"/>
          <w:marTop w:val="0"/>
          <w:marBottom w:val="0"/>
          <w:divBdr>
            <w:top w:val="none" w:sz="0" w:space="0" w:color="auto"/>
            <w:left w:val="none" w:sz="0" w:space="0" w:color="auto"/>
            <w:bottom w:val="none" w:sz="0" w:space="0" w:color="auto"/>
            <w:right w:val="none" w:sz="0" w:space="0" w:color="auto"/>
          </w:divBdr>
        </w:div>
        <w:div w:id="981883809">
          <w:marLeft w:val="640"/>
          <w:marRight w:val="0"/>
          <w:marTop w:val="0"/>
          <w:marBottom w:val="0"/>
          <w:divBdr>
            <w:top w:val="none" w:sz="0" w:space="0" w:color="auto"/>
            <w:left w:val="none" w:sz="0" w:space="0" w:color="auto"/>
            <w:bottom w:val="none" w:sz="0" w:space="0" w:color="auto"/>
            <w:right w:val="none" w:sz="0" w:space="0" w:color="auto"/>
          </w:divBdr>
        </w:div>
        <w:div w:id="1103308359">
          <w:marLeft w:val="640"/>
          <w:marRight w:val="0"/>
          <w:marTop w:val="0"/>
          <w:marBottom w:val="0"/>
          <w:divBdr>
            <w:top w:val="none" w:sz="0" w:space="0" w:color="auto"/>
            <w:left w:val="none" w:sz="0" w:space="0" w:color="auto"/>
            <w:bottom w:val="none" w:sz="0" w:space="0" w:color="auto"/>
            <w:right w:val="none" w:sz="0" w:space="0" w:color="auto"/>
          </w:divBdr>
        </w:div>
        <w:div w:id="101539133">
          <w:marLeft w:val="640"/>
          <w:marRight w:val="0"/>
          <w:marTop w:val="0"/>
          <w:marBottom w:val="0"/>
          <w:divBdr>
            <w:top w:val="none" w:sz="0" w:space="0" w:color="auto"/>
            <w:left w:val="none" w:sz="0" w:space="0" w:color="auto"/>
            <w:bottom w:val="none" w:sz="0" w:space="0" w:color="auto"/>
            <w:right w:val="none" w:sz="0" w:space="0" w:color="auto"/>
          </w:divBdr>
        </w:div>
        <w:div w:id="2015716815">
          <w:marLeft w:val="640"/>
          <w:marRight w:val="0"/>
          <w:marTop w:val="0"/>
          <w:marBottom w:val="0"/>
          <w:divBdr>
            <w:top w:val="none" w:sz="0" w:space="0" w:color="auto"/>
            <w:left w:val="none" w:sz="0" w:space="0" w:color="auto"/>
            <w:bottom w:val="none" w:sz="0" w:space="0" w:color="auto"/>
            <w:right w:val="none" w:sz="0" w:space="0" w:color="auto"/>
          </w:divBdr>
        </w:div>
        <w:div w:id="477502915">
          <w:marLeft w:val="640"/>
          <w:marRight w:val="0"/>
          <w:marTop w:val="0"/>
          <w:marBottom w:val="0"/>
          <w:divBdr>
            <w:top w:val="none" w:sz="0" w:space="0" w:color="auto"/>
            <w:left w:val="none" w:sz="0" w:space="0" w:color="auto"/>
            <w:bottom w:val="none" w:sz="0" w:space="0" w:color="auto"/>
            <w:right w:val="none" w:sz="0" w:space="0" w:color="auto"/>
          </w:divBdr>
        </w:div>
        <w:div w:id="2119520329">
          <w:marLeft w:val="640"/>
          <w:marRight w:val="0"/>
          <w:marTop w:val="0"/>
          <w:marBottom w:val="0"/>
          <w:divBdr>
            <w:top w:val="none" w:sz="0" w:space="0" w:color="auto"/>
            <w:left w:val="none" w:sz="0" w:space="0" w:color="auto"/>
            <w:bottom w:val="none" w:sz="0" w:space="0" w:color="auto"/>
            <w:right w:val="none" w:sz="0" w:space="0" w:color="auto"/>
          </w:divBdr>
        </w:div>
        <w:div w:id="2011563063">
          <w:marLeft w:val="640"/>
          <w:marRight w:val="0"/>
          <w:marTop w:val="0"/>
          <w:marBottom w:val="0"/>
          <w:divBdr>
            <w:top w:val="none" w:sz="0" w:space="0" w:color="auto"/>
            <w:left w:val="none" w:sz="0" w:space="0" w:color="auto"/>
            <w:bottom w:val="none" w:sz="0" w:space="0" w:color="auto"/>
            <w:right w:val="none" w:sz="0" w:space="0" w:color="auto"/>
          </w:divBdr>
        </w:div>
        <w:div w:id="1558273387">
          <w:marLeft w:val="640"/>
          <w:marRight w:val="0"/>
          <w:marTop w:val="0"/>
          <w:marBottom w:val="0"/>
          <w:divBdr>
            <w:top w:val="none" w:sz="0" w:space="0" w:color="auto"/>
            <w:left w:val="none" w:sz="0" w:space="0" w:color="auto"/>
            <w:bottom w:val="none" w:sz="0" w:space="0" w:color="auto"/>
            <w:right w:val="none" w:sz="0" w:space="0" w:color="auto"/>
          </w:divBdr>
        </w:div>
        <w:div w:id="770246838">
          <w:marLeft w:val="640"/>
          <w:marRight w:val="0"/>
          <w:marTop w:val="0"/>
          <w:marBottom w:val="0"/>
          <w:divBdr>
            <w:top w:val="none" w:sz="0" w:space="0" w:color="auto"/>
            <w:left w:val="none" w:sz="0" w:space="0" w:color="auto"/>
            <w:bottom w:val="none" w:sz="0" w:space="0" w:color="auto"/>
            <w:right w:val="none" w:sz="0" w:space="0" w:color="auto"/>
          </w:divBdr>
        </w:div>
        <w:div w:id="52388954">
          <w:marLeft w:val="640"/>
          <w:marRight w:val="0"/>
          <w:marTop w:val="0"/>
          <w:marBottom w:val="0"/>
          <w:divBdr>
            <w:top w:val="none" w:sz="0" w:space="0" w:color="auto"/>
            <w:left w:val="none" w:sz="0" w:space="0" w:color="auto"/>
            <w:bottom w:val="none" w:sz="0" w:space="0" w:color="auto"/>
            <w:right w:val="none" w:sz="0" w:space="0" w:color="auto"/>
          </w:divBdr>
        </w:div>
        <w:div w:id="1296373906">
          <w:marLeft w:val="640"/>
          <w:marRight w:val="0"/>
          <w:marTop w:val="0"/>
          <w:marBottom w:val="0"/>
          <w:divBdr>
            <w:top w:val="none" w:sz="0" w:space="0" w:color="auto"/>
            <w:left w:val="none" w:sz="0" w:space="0" w:color="auto"/>
            <w:bottom w:val="none" w:sz="0" w:space="0" w:color="auto"/>
            <w:right w:val="none" w:sz="0" w:space="0" w:color="auto"/>
          </w:divBdr>
        </w:div>
        <w:div w:id="2116290683">
          <w:marLeft w:val="640"/>
          <w:marRight w:val="0"/>
          <w:marTop w:val="0"/>
          <w:marBottom w:val="0"/>
          <w:divBdr>
            <w:top w:val="none" w:sz="0" w:space="0" w:color="auto"/>
            <w:left w:val="none" w:sz="0" w:space="0" w:color="auto"/>
            <w:bottom w:val="none" w:sz="0" w:space="0" w:color="auto"/>
            <w:right w:val="none" w:sz="0" w:space="0" w:color="auto"/>
          </w:divBdr>
        </w:div>
      </w:divsChild>
    </w:div>
    <w:div w:id="1141076696">
      <w:marLeft w:val="640"/>
      <w:marRight w:val="0"/>
      <w:marTop w:val="0"/>
      <w:marBottom w:val="0"/>
      <w:divBdr>
        <w:top w:val="none" w:sz="0" w:space="0" w:color="auto"/>
        <w:left w:val="none" w:sz="0" w:space="0" w:color="auto"/>
        <w:bottom w:val="none" w:sz="0" w:space="0" w:color="auto"/>
        <w:right w:val="none" w:sz="0" w:space="0" w:color="auto"/>
      </w:divBdr>
    </w:div>
    <w:div w:id="1144155331">
      <w:marLeft w:val="640"/>
      <w:marRight w:val="0"/>
      <w:marTop w:val="0"/>
      <w:marBottom w:val="0"/>
      <w:divBdr>
        <w:top w:val="none" w:sz="0" w:space="0" w:color="auto"/>
        <w:left w:val="none" w:sz="0" w:space="0" w:color="auto"/>
        <w:bottom w:val="none" w:sz="0" w:space="0" w:color="auto"/>
        <w:right w:val="none" w:sz="0" w:space="0" w:color="auto"/>
      </w:divBdr>
    </w:div>
    <w:div w:id="1144201345">
      <w:marLeft w:val="640"/>
      <w:marRight w:val="0"/>
      <w:marTop w:val="0"/>
      <w:marBottom w:val="0"/>
      <w:divBdr>
        <w:top w:val="none" w:sz="0" w:space="0" w:color="auto"/>
        <w:left w:val="none" w:sz="0" w:space="0" w:color="auto"/>
        <w:bottom w:val="none" w:sz="0" w:space="0" w:color="auto"/>
        <w:right w:val="none" w:sz="0" w:space="0" w:color="auto"/>
      </w:divBdr>
    </w:div>
    <w:div w:id="1145853977">
      <w:marLeft w:val="640"/>
      <w:marRight w:val="0"/>
      <w:marTop w:val="0"/>
      <w:marBottom w:val="0"/>
      <w:divBdr>
        <w:top w:val="none" w:sz="0" w:space="0" w:color="auto"/>
        <w:left w:val="none" w:sz="0" w:space="0" w:color="auto"/>
        <w:bottom w:val="none" w:sz="0" w:space="0" w:color="auto"/>
        <w:right w:val="none" w:sz="0" w:space="0" w:color="auto"/>
      </w:divBdr>
    </w:div>
    <w:div w:id="1148520367">
      <w:marLeft w:val="640"/>
      <w:marRight w:val="0"/>
      <w:marTop w:val="0"/>
      <w:marBottom w:val="0"/>
      <w:divBdr>
        <w:top w:val="none" w:sz="0" w:space="0" w:color="auto"/>
        <w:left w:val="none" w:sz="0" w:space="0" w:color="auto"/>
        <w:bottom w:val="none" w:sz="0" w:space="0" w:color="auto"/>
        <w:right w:val="none" w:sz="0" w:space="0" w:color="auto"/>
      </w:divBdr>
    </w:div>
    <w:div w:id="1149438166">
      <w:marLeft w:val="640"/>
      <w:marRight w:val="0"/>
      <w:marTop w:val="0"/>
      <w:marBottom w:val="0"/>
      <w:divBdr>
        <w:top w:val="none" w:sz="0" w:space="0" w:color="auto"/>
        <w:left w:val="none" w:sz="0" w:space="0" w:color="auto"/>
        <w:bottom w:val="none" w:sz="0" w:space="0" w:color="auto"/>
        <w:right w:val="none" w:sz="0" w:space="0" w:color="auto"/>
      </w:divBdr>
    </w:div>
    <w:div w:id="1152023887">
      <w:marLeft w:val="640"/>
      <w:marRight w:val="0"/>
      <w:marTop w:val="0"/>
      <w:marBottom w:val="0"/>
      <w:divBdr>
        <w:top w:val="none" w:sz="0" w:space="0" w:color="auto"/>
        <w:left w:val="none" w:sz="0" w:space="0" w:color="auto"/>
        <w:bottom w:val="none" w:sz="0" w:space="0" w:color="auto"/>
        <w:right w:val="none" w:sz="0" w:space="0" w:color="auto"/>
      </w:divBdr>
    </w:div>
    <w:div w:id="1153333232">
      <w:marLeft w:val="640"/>
      <w:marRight w:val="0"/>
      <w:marTop w:val="0"/>
      <w:marBottom w:val="0"/>
      <w:divBdr>
        <w:top w:val="none" w:sz="0" w:space="0" w:color="auto"/>
        <w:left w:val="none" w:sz="0" w:space="0" w:color="auto"/>
        <w:bottom w:val="none" w:sz="0" w:space="0" w:color="auto"/>
        <w:right w:val="none" w:sz="0" w:space="0" w:color="auto"/>
      </w:divBdr>
    </w:div>
    <w:div w:id="1156070949">
      <w:marLeft w:val="640"/>
      <w:marRight w:val="0"/>
      <w:marTop w:val="0"/>
      <w:marBottom w:val="0"/>
      <w:divBdr>
        <w:top w:val="none" w:sz="0" w:space="0" w:color="auto"/>
        <w:left w:val="none" w:sz="0" w:space="0" w:color="auto"/>
        <w:bottom w:val="none" w:sz="0" w:space="0" w:color="auto"/>
        <w:right w:val="none" w:sz="0" w:space="0" w:color="auto"/>
      </w:divBdr>
    </w:div>
    <w:div w:id="1156531385">
      <w:marLeft w:val="640"/>
      <w:marRight w:val="0"/>
      <w:marTop w:val="0"/>
      <w:marBottom w:val="0"/>
      <w:divBdr>
        <w:top w:val="none" w:sz="0" w:space="0" w:color="auto"/>
        <w:left w:val="none" w:sz="0" w:space="0" w:color="auto"/>
        <w:bottom w:val="none" w:sz="0" w:space="0" w:color="auto"/>
        <w:right w:val="none" w:sz="0" w:space="0" w:color="auto"/>
      </w:divBdr>
    </w:div>
    <w:div w:id="1157919593">
      <w:marLeft w:val="640"/>
      <w:marRight w:val="0"/>
      <w:marTop w:val="0"/>
      <w:marBottom w:val="0"/>
      <w:divBdr>
        <w:top w:val="none" w:sz="0" w:space="0" w:color="auto"/>
        <w:left w:val="none" w:sz="0" w:space="0" w:color="auto"/>
        <w:bottom w:val="none" w:sz="0" w:space="0" w:color="auto"/>
        <w:right w:val="none" w:sz="0" w:space="0" w:color="auto"/>
      </w:divBdr>
    </w:div>
    <w:div w:id="1158183757">
      <w:marLeft w:val="640"/>
      <w:marRight w:val="0"/>
      <w:marTop w:val="0"/>
      <w:marBottom w:val="0"/>
      <w:divBdr>
        <w:top w:val="none" w:sz="0" w:space="0" w:color="auto"/>
        <w:left w:val="none" w:sz="0" w:space="0" w:color="auto"/>
        <w:bottom w:val="none" w:sz="0" w:space="0" w:color="auto"/>
        <w:right w:val="none" w:sz="0" w:space="0" w:color="auto"/>
      </w:divBdr>
    </w:div>
    <w:div w:id="1159350962">
      <w:marLeft w:val="640"/>
      <w:marRight w:val="0"/>
      <w:marTop w:val="0"/>
      <w:marBottom w:val="0"/>
      <w:divBdr>
        <w:top w:val="none" w:sz="0" w:space="0" w:color="auto"/>
        <w:left w:val="none" w:sz="0" w:space="0" w:color="auto"/>
        <w:bottom w:val="none" w:sz="0" w:space="0" w:color="auto"/>
        <w:right w:val="none" w:sz="0" w:space="0" w:color="auto"/>
      </w:divBdr>
    </w:div>
    <w:div w:id="1160003465">
      <w:marLeft w:val="640"/>
      <w:marRight w:val="0"/>
      <w:marTop w:val="0"/>
      <w:marBottom w:val="0"/>
      <w:divBdr>
        <w:top w:val="none" w:sz="0" w:space="0" w:color="auto"/>
        <w:left w:val="none" w:sz="0" w:space="0" w:color="auto"/>
        <w:bottom w:val="none" w:sz="0" w:space="0" w:color="auto"/>
        <w:right w:val="none" w:sz="0" w:space="0" w:color="auto"/>
      </w:divBdr>
    </w:div>
    <w:div w:id="1160652524">
      <w:marLeft w:val="640"/>
      <w:marRight w:val="0"/>
      <w:marTop w:val="0"/>
      <w:marBottom w:val="0"/>
      <w:divBdr>
        <w:top w:val="none" w:sz="0" w:space="0" w:color="auto"/>
        <w:left w:val="none" w:sz="0" w:space="0" w:color="auto"/>
        <w:bottom w:val="none" w:sz="0" w:space="0" w:color="auto"/>
        <w:right w:val="none" w:sz="0" w:space="0" w:color="auto"/>
      </w:divBdr>
    </w:div>
    <w:div w:id="1163662132">
      <w:marLeft w:val="640"/>
      <w:marRight w:val="0"/>
      <w:marTop w:val="0"/>
      <w:marBottom w:val="0"/>
      <w:divBdr>
        <w:top w:val="none" w:sz="0" w:space="0" w:color="auto"/>
        <w:left w:val="none" w:sz="0" w:space="0" w:color="auto"/>
        <w:bottom w:val="none" w:sz="0" w:space="0" w:color="auto"/>
        <w:right w:val="none" w:sz="0" w:space="0" w:color="auto"/>
      </w:divBdr>
    </w:div>
    <w:div w:id="1165129068">
      <w:marLeft w:val="640"/>
      <w:marRight w:val="0"/>
      <w:marTop w:val="0"/>
      <w:marBottom w:val="0"/>
      <w:divBdr>
        <w:top w:val="none" w:sz="0" w:space="0" w:color="auto"/>
        <w:left w:val="none" w:sz="0" w:space="0" w:color="auto"/>
        <w:bottom w:val="none" w:sz="0" w:space="0" w:color="auto"/>
        <w:right w:val="none" w:sz="0" w:space="0" w:color="auto"/>
      </w:divBdr>
    </w:div>
    <w:div w:id="1166362572">
      <w:marLeft w:val="640"/>
      <w:marRight w:val="0"/>
      <w:marTop w:val="0"/>
      <w:marBottom w:val="0"/>
      <w:divBdr>
        <w:top w:val="none" w:sz="0" w:space="0" w:color="auto"/>
        <w:left w:val="none" w:sz="0" w:space="0" w:color="auto"/>
        <w:bottom w:val="none" w:sz="0" w:space="0" w:color="auto"/>
        <w:right w:val="none" w:sz="0" w:space="0" w:color="auto"/>
      </w:divBdr>
    </w:div>
    <w:div w:id="1166507759">
      <w:marLeft w:val="640"/>
      <w:marRight w:val="0"/>
      <w:marTop w:val="0"/>
      <w:marBottom w:val="0"/>
      <w:divBdr>
        <w:top w:val="none" w:sz="0" w:space="0" w:color="auto"/>
        <w:left w:val="none" w:sz="0" w:space="0" w:color="auto"/>
        <w:bottom w:val="none" w:sz="0" w:space="0" w:color="auto"/>
        <w:right w:val="none" w:sz="0" w:space="0" w:color="auto"/>
      </w:divBdr>
    </w:div>
    <w:div w:id="1168398178">
      <w:marLeft w:val="640"/>
      <w:marRight w:val="0"/>
      <w:marTop w:val="0"/>
      <w:marBottom w:val="0"/>
      <w:divBdr>
        <w:top w:val="none" w:sz="0" w:space="0" w:color="auto"/>
        <w:left w:val="none" w:sz="0" w:space="0" w:color="auto"/>
        <w:bottom w:val="none" w:sz="0" w:space="0" w:color="auto"/>
        <w:right w:val="none" w:sz="0" w:space="0" w:color="auto"/>
      </w:divBdr>
    </w:div>
    <w:div w:id="1169903089">
      <w:marLeft w:val="640"/>
      <w:marRight w:val="0"/>
      <w:marTop w:val="0"/>
      <w:marBottom w:val="0"/>
      <w:divBdr>
        <w:top w:val="none" w:sz="0" w:space="0" w:color="auto"/>
        <w:left w:val="none" w:sz="0" w:space="0" w:color="auto"/>
        <w:bottom w:val="none" w:sz="0" w:space="0" w:color="auto"/>
        <w:right w:val="none" w:sz="0" w:space="0" w:color="auto"/>
      </w:divBdr>
    </w:div>
    <w:div w:id="1170558075">
      <w:marLeft w:val="640"/>
      <w:marRight w:val="0"/>
      <w:marTop w:val="0"/>
      <w:marBottom w:val="0"/>
      <w:divBdr>
        <w:top w:val="none" w:sz="0" w:space="0" w:color="auto"/>
        <w:left w:val="none" w:sz="0" w:space="0" w:color="auto"/>
        <w:bottom w:val="none" w:sz="0" w:space="0" w:color="auto"/>
        <w:right w:val="none" w:sz="0" w:space="0" w:color="auto"/>
      </w:divBdr>
    </w:div>
    <w:div w:id="1170757903">
      <w:marLeft w:val="640"/>
      <w:marRight w:val="0"/>
      <w:marTop w:val="0"/>
      <w:marBottom w:val="0"/>
      <w:divBdr>
        <w:top w:val="none" w:sz="0" w:space="0" w:color="auto"/>
        <w:left w:val="none" w:sz="0" w:space="0" w:color="auto"/>
        <w:bottom w:val="none" w:sz="0" w:space="0" w:color="auto"/>
        <w:right w:val="none" w:sz="0" w:space="0" w:color="auto"/>
      </w:divBdr>
    </w:div>
    <w:div w:id="1170948658">
      <w:marLeft w:val="640"/>
      <w:marRight w:val="0"/>
      <w:marTop w:val="0"/>
      <w:marBottom w:val="0"/>
      <w:divBdr>
        <w:top w:val="none" w:sz="0" w:space="0" w:color="auto"/>
        <w:left w:val="none" w:sz="0" w:space="0" w:color="auto"/>
        <w:bottom w:val="none" w:sz="0" w:space="0" w:color="auto"/>
        <w:right w:val="none" w:sz="0" w:space="0" w:color="auto"/>
      </w:divBdr>
    </w:div>
    <w:div w:id="1174223285">
      <w:marLeft w:val="640"/>
      <w:marRight w:val="0"/>
      <w:marTop w:val="0"/>
      <w:marBottom w:val="0"/>
      <w:divBdr>
        <w:top w:val="none" w:sz="0" w:space="0" w:color="auto"/>
        <w:left w:val="none" w:sz="0" w:space="0" w:color="auto"/>
        <w:bottom w:val="none" w:sz="0" w:space="0" w:color="auto"/>
        <w:right w:val="none" w:sz="0" w:space="0" w:color="auto"/>
      </w:divBdr>
    </w:div>
    <w:div w:id="1174225248">
      <w:bodyDiv w:val="1"/>
      <w:marLeft w:val="0"/>
      <w:marRight w:val="0"/>
      <w:marTop w:val="0"/>
      <w:marBottom w:val="0"/>
      <w:divBdr>
        <w:top w:val="none" w:sz="0" w:space="0" w:color="auto"/>
        <w:left w:val="none" w:sz="0" w:space="0" w:color="auto"/>
        <w:bottom w:val="none" w:sz="0" w:space="0" w:color="auto"/>
        <w:right w:val="none" w:sz="0" w:space="0" w:color="auto"/>
      </w:divBdr>
      <w:divsChild>
        <w:div w:id="1750688450">
          <w:marLeft w:val="640"/>
          <w:marRight w:val="0"/>
          <w:marTop w:val="0"/>
          <w:marBottom w:val="0"/>
          <w:divBdr>
            <w:top w:val="none" w:sz="0" w:space="0" w:color="auto"/>
            <w:left w:val="none" w:sz="0" w:space="0" w:color="auto"/>
            <w:bottom w:val="none" w:sz="0" w:space="0" w:color="auto"/>
            <w:right w:val="none" w:sz="0" w:space="0" w:color="auto"/>
          </w:divBdr>
        </w:div>
        <w:div w:id="1368988761">
          <w:marLeft w:val="640"/>
          <w:marRight w:val="0"/>
          <w:marTop w:val="0"/>
          <w:marBottom w:val="0"/>
          <w:divBdr>
            <w:top w:val="none" w:sz="0" w:space="0" w:color="auto"/>
            <w:left w:val="none" w:sz="0" w:space="0" w:color="auto"/>
            <w:bottom w:val="none" w:sz="0" w:space="0" w:color="auto"/>
            <w:right w:val="none" w:sz="0" w:space="0" w:color="auto"/>
          </w:divBdr>
        </w:div>
        <w:div w:id="662389716">
          <w:marLeft w:val="640"/>
          <w:marRight w:val="0"/>
          <w:marTop w:val="0"/>
          <w:marBottom w:val="0"/>
          <w:divBdr>
            <w:top w:val="none" w:sz="0" w:space="0" w:color="auto"/>
            <w:left w:val="none" w:sz="0" w:space="0" w:color="auto"/>
            <w:bottom w:val="none" w:sz="0" w:space="0" w:color="auto"/>
            <w:right w:val="none" w:sz="0" w:space="0" w:color="auto"/>
          </w:divBdr>
        </w:div>
        <w:div w:id="590356718">
          <w:marLeft w:val="640"/>
          <w:marRight w:val="0"/>
          <w:marTop w:val="0"/>
          <w:marBottom w:val="0"/>
          <w:divBdr>
            <w:top w:val="none" w:sz="0" w:space="0" w:color="auto"/>
            <w:left w:val="none" w:sz="0" w:space="0" w:color="auto"/>
            <w:bottom w:val="none" w:sz="0" w:space="0" w:color="auto"/>
            <w:right w:val="none" w:sz="0" w:space="0" w:color="auto"/>
          </w:divBdr>
        </w:div>
        <w:div w:id="1634166786">
          <w:marLeft w:val="640"/>
          <w:marRight w:val="0"/>
          <w:marTop w:val="0"/>
          <w:marBottom w:val="0"/>
          <w:divBdr>
            <w:top w:val="none" w:sz="0" w:space="0" w:color="auto"/>
            <w:left w:val="none" w:sz="0" w:space="0" w:color="auto"/>
            <w:bottom w:val="none" w:sz="0" w:space="0" w:color="auto"/>
            <w:right w:val="none" w:sz="0" w:space="0" w:color="auto"/>
          </w:divBdr>
        </w:div>
        <w:div w:id="813564969">
          <w:marLeft w:val="640"/>
          <w:marRight w:val="0"/>
          <w:marTop w:val="0"/>
          <w:marBottom w:val="0"/>
          <w:divBdr>
            <w:top w:val="none" w:sz="0" w:space="0" w:color="auto"/>
            <w:left w:val="none" w:sz="0" w:space="0" w:color="auto"/>
            <w:bottom w:val="none" w:sz="0" w:space="0" w:color="auto"/>
            <w:right w:val="none" w:sz="0" w:space="0" w:color="auto"/>
          </w:divBdr>
        </w:div>
        <w:div w:id="1914505007">
          <w:marLeft w:val="640"/>
          <w:marRight w:val="0"/>
          <w:marTop w:val="0"/>
          <w:marBottom w:val="0"/>
          <w:divBdr>
            <w:top w:val="none" w:sz="0" w:space="0" w:color="auto"/>
            <w:left w:val="none" w:sz="0" w:space="0" w:color="auto"/>
            <w:bottom w:val="none" w:sz="0" w:space="0" w:color="auto"/>
            <w:right w:val="none" w:sz="0" w:space="0" w:color="auto"/>
          </w:divBdr>
        </w:div>
        <w:div w:id="1884751433">
          <w:marLeft w:val="640"/>
          <w:marRight w:val="0"/>
          <w:marTop w:val="0"/>
          <w:marBottom w:val="0"/>
          <w:divBdr>
            <w:top w:val="none" w:sz="0" w:space="0" w:color="auto"/>
            <w:left w:val="none" w:sz="0" w:space="0" w:color="auto"/>
            <w:bottom w:val="none" w:sz="0" w:space="0" w:color="auto"/>
            <w:right w:val="none" w:sz="0" w:space="0" w:color="auto"/>
          </w:divBdr>
        </w:div>
        <w:div w:id="781532064">
          <w:marLeft w:val="640"/>
          <w:marRight w:val="0"/>
          <w:marTop w:val="0"/>
          <w:marBottom w:val="0"/>
          <w:divBdr>
            <w:top w:val="none" w:sz="0" w:space="0" w:color="auto"/>
            <w:left w:val="none" w:sz="0" w:space="0" w:color="auto"/>
            <w:bottom w:val="none" w:sz="0" w:space="0" w:color="auto"/>
            <w:right w:val="none" w:sz="0" w:space="0" w:color="auto"/>
          </w:divBdr>
        </w:div>
        <w:div w:id="2043361307">
          <w:marLeft w:val="640"/>
          <w:marRight w:val="0"/>
          <w:marTop w:val="0"/>
          <w:marBottom w:val="0"/>
          <w:divBdr>
            <w:top w:val="none" w:sz="0" w:space="0" w:color="auto"/>
            <w:left w:val="none" w:sz="0" w:space="0" w:color="auto"/>
            <w:bottom w:val="none" w:sz="0" w:space="0" w:color="auto"/>
            <w:right w:val="none" w:sz="0" w:space="0" w:color="auto"/>
          </w:divBdr>
        </w:div>
        <w:div w:id="144006044">
          <w:marLeft w:val="640"/>
          <w:marRight w:val="0"/>
          <w:marTop w:val="0"/>
          <w:marBottom w:val="0"/>
          <w:divBdr>
            <w:top w:val="none" w:sz="0" w:space="0" w:color="auto"/>
            <w:left w:val="none" w:sz="0" w:space="0" w:color="auto"/>
            <w:bottom w:val="none" w:sz="0" w:space="0" w:color="auto"/>
            <w:right w:val="none" w:sz="0" w:space="0" w:color="auto"/>
          </w:divBdr>
        </w:div>
        <w:div w:id="222568124">
          <w:marLeft w:val="640"/>
          <w:marRight w:val="0"/>
          <w:marTop w:val="0"/>
          <w:marBottom w:val="0"/>
          <w:divBdr>
            <w:top w:val="none" w:sz="0" w:space="0" w:color="auto"/>
            <w:left w:val="none" w:sz="0" w:space="0" w:color="auto"/>
            <w:bottom w:val="none" w:sz="0" w:space="0" w:color="auto"/>
            <w:right w:val="none" w:sz="0" w:space="0" w:color="auto"/>
          </w:divBdr>
        </w:div>
        <w:div w:id="1237395352">
          <w:marLeft w:val="640"/>
          <w:marRight w:val="0"/>
          <w:marTop w:val="0"/>
          <w:marBottom w:val="0"/>
          <w:divBdr>
            <w:top w:val="none" w:sz="0" w:space="0" w:color="auto"/>
            <w:left w:val="none" w:sz="0" w:space="0" w:color="auto"/>
            <w:bottom w:val="none" w:sz="0" w:space="0" w:color="auto"/>
            <w:right w:val="none" w:sz="0" w:space="0" w:color="auto"/>
          </w:divBdr>
        </w:div>
        <w:div w:id="1082678234">
          <w:marLeft w:val="640"/>
          <w:marRight w:val="0"/>
          <w:marTop w:val="0"/>
          <w:marBottom w:val="0"/>
          <w:divBdr>
            <w:top w:val="none" w:sz="0" w:space="0" w:color="auto"/>
            <w:left w:val="none" w:sz="0" w:space="0" w:color="auto"/>
            <w:bottom w:val="none" w:sz="0" w:space="0" w:color="auto"/>
            <w:right w:val="none" w:sz="0" w:space="0" w:color="auto"/>
          </w:divBdr>
        </w:div>
        <w:div w:id="2057923722">
          <w:marLeft w:val="640"/>
          <w:marRight w:val="0"/>
          <w:marTop w:val="0"/>
          <w:marBottom w:val="0"/>
          <w:divBdr>
            <w:top w:val="none" w:sz="0" w:space="0" w:color="auto"/>
            <w:left w:val="none" w:sz="0" w:space="0" w:color="auto"/>
            <w:bottom w:val="none" w:sz="0" w:space="0" w:color="auto"/>
            <w:right w:val="none" w:sz="0" w:space="0" w:color="auto"/>
          </w:divBdr>
        </w:div>
        <w:div w:id="2115326581">
          <w:marLeft w:val="640"/>
          <w:marRight w:val="0"/>
          <w:marTop w:val="0"/>
          <w:marBottom w:val="0"/>
          <w:divBdr>
            <w:top w:val="none" w:sz="0" w:space="0" w:color="auto"/>
            <w:left w:val="none" w:sz="0" w:space="0" w:color="auto"/>
            <w:bottom w:val="none" w:sz="0" w:space="0" w:color="auto"/>
            <w:right w:val="none" w:sz="0" w:space="0" w:color="auto"/>
          </w:divBdr>
        </w:div>
        <w:div w:id="486476008">
          <w:marLeft w:val="640"/>
          <w:marRight w:val="0"/>
          <w:marTop w:val="0"/>
          <w:marBottom w:val="0"/>
          <w:divBdr>
            <w:top w:val="none" w:sz="0" w:space="0" w:color="auto"/>
            <w:left w:val="none" w:sz="0" w:space="0" w:color="auto"/>
            <w:bottom w:val="none" w:sz="0" w:space="0" w:color="auto"/>
            <w:right w:val="none" w:sz="0" w:space="0" w:color="auto"/>
          </w:divBdr>
        </w:div>
        <w:div w:id="1073940369">
          <w:marLeft w:val="640"/>
          <w:marRight w:val="0"/>
          <w:marTop w:val="0"/>
          <w:marBottom w:val="0"/>
          <w:divBdr>
            <w:top w:val="none" w:sz="0" w:space="0" w:color="auto"/>
            <w:left w:val="none" w:sz="0" w:space="0" w:color="auto"/>
            <w:bottom w:val="none" w:sz="0" w:space="0" w:color="auto"/>
            <w:right w:val="none" w:sz="0" w:space="0" w:color="auto"/>
          </w:divBdr>
        </w:div>
        <w:div w:id="1363901360">
          <w:marLeft w:val="640"/>
          <w:marRight w:val="0"/>
          <w:marTop w:val="0"/>
          <w:marBottom w:val="0"/>
          <w:divBdr>
            <w:top w:val="none" w:sz="0" w:space="0" w:color="auto"/>
            <w:left w:val="none" w:sz="0" w:space="0" w:color="auto"/>
            <w:bottom w:val="none" w:sz="0" w:space="0" w:color="auto"/>
            <w:right w:val="none" w:sz="0" w:space="0" w:color="auto"/>
          </w:divBdr>
        </w:div>
        <w:div w:id="1923753395">
          <w:marLeft w:val="640"/>
          <w:marRight w:val="0"/>
          <w:marTop w:val="0"/>
          <w:marBottom w:val="0"/>
          <w:divBdr>
            <w:top w:val="none" w:sz="0" w:space="0" w:color="auto"/>
            <w:left w:val="none" w:sz="0" w:space="0" w:color="auto"/>
            <w:bottom w:val="none" w:sz="0" w:space="0" w:color="auto"/>
            <w:right w:val="none" w:sz="0" w:space="0" w:color="auto"/>
          </w:divBdr>
        </w:div>
        <w:div w:id="1075395203">
          <w:marLeft w:val="640"/>
          <w:marRight w:val="0"/>
          <w:marTop w:val="0"/>
          <w:marBottom w:val="0"/>
          <w:divBdr>
            <w:top w:val="none" w:sz="0" w:space="0" w:color="auto"/>
            <w:left w:val="none" w:sz="0" w:space="0" w:color="auto"/>
            <w:bottom w:val="none" w:sz="0" w:space="0" w:color="auto"/>
            <w:right w:val="none" w:sz="0" w:space="0" w:color="auto"/>
          </w:divBdr>
        </w:div>
        <w:div w:id="899170307">
          <w:marLeft w:val="640"/>
          <w:marRight w:val="0"/>
          <w:marTop w:val="0"/>
          <w:marBottom w:val="0"/>
          <w:divBdr>
            <w:top w:val="none" w:sz="0" w:space="0" w:color="auto"/>
            <w:left w:val="none" w:sz="0" w:space="0" w:color="auto"/>
            <w:bottom w:val="none" w:sz="0" w:space="0" w:color="auto"/>
            <w:right w:val="none" w:sz="0" w:space="0" w:color="auto"/>
          </w:divBdr>
        </w:div>
        <w:div w:id="508368697">
          <w:marLeft w:val="640"/>
          <w:marRight w:val="0"/>
          <w:marTop w:val="0"/>
          <w:marBottom w:val="0"/>
          <w:divBdr>
            <w:top w:val="none" w:sz="0" w:space="0" w:color="auto"/>
            <w:left w:val="none" w:sz="0" w:space="0" w:color="auto"/>
            <w:bottom w:val="none" w:sz="0" w:space="0" w:color="auto"/>
            <w:right w:val="none" w:sz="0" w:space="0" w:color="auto"/>
          </w:divBdr>
        </w:div>
        <w:div w:id="1153721022">
          <w:marLeft w:val="640"/>
          <w:marRight w:val="0"/>
          <w:marTop w:val="0"/>
          <w:marBottom w:val="0"/>
          <w:divBdr>
            <w:top w:val="none" w:sz="0" w:space="0" w:color="auto"/>
            <w:left w:val="none" w:sz="0" w:space="0" w:color="auto"/>
            <w:bottom w:val="none" w:sz="0" w:space="0" w:color="auto"/>
            <w:right w:val="none" w:sz="0" w:space="0" w:color="auto"/>
          </w:divBdr>
        </w:div>
        <w:div w:id="1293093198">
          <w:marLeft w:val="640"/>
          <w:marRight w:val="0"/>
          <w:marTop w:val="0"/>
          <w:marBottom w:val="0"/>
          <w:divBdr>
            <w:top w:val="none" w:sz="0" w:space="0" w:color="auto"/>
            <w:left w:val="none" w:sz="0" w:space="0" w:color="auto"/>
            <w:bottom w:val="none" w:sz="0" w:space="0" w:color="auto"/>
            <w:right w:val="none" w:sz="0" w:space="0" w:color="auto"/>
          </w:divBdr>
        </w:div>
        <w:div w:id="1733305087">
          <w:marLeft w:val="640"/>
          <w:marRight w:val="0"/>
          <w:marTop w:val="0"/>
          <w:marBottom w:val="0"/>
          <w:divBdr>
            <w:top w:val="none" w:sz="0" w:space="0" w:color="auto"/>
            <w:left w:val="none" w:sz="0" w:space="0" w:color="auto"/>
            <w:bottom w:val="none" w:sz="0" w:space="0" w:color="auto"/>
            <w:right w:val="none" w:sz="0" w:space="0" w:color="auto"/>
          </w:divBdr>
        </w:div>
        <w:div w:id="893390907">
          <w:marLeft w:val="640"/>
          <w:marRight w:val="0"/>
          <w:marTop w:val="0"/>
          <w:marBottom w:val="0"/>
          <w:divBdr>
            <w:top w:val="none" w:sz="0" w:space="0" w:color="auto"/>
            <w:left w:val="none" w:sz="0" w:space="0" w:color="auto"/>
            <w:bottom w:val="none" w:sz="0" w:space="0" w:color="auto"/>
            <w:right w:val="none" w:sz="0" w:space="0" w:color="auto"/>
          </w:divBdr>
        </w:div>
        <w:div w:id="789201094">
          <w:marLeft w:val="640"/>
          <w:marRight w:val="0"/>
          <w:marTop w:val="0"/>
          <w:marBottom w:val="0"/>
          <w:divBdr>
            <w:top w:val="none" w:sz="0" w:space="0" w:color="auto"/>
            <w:left w:val="none" w:sz="0" w:space="0" w:color="auto"/>
            <w:bottom w:val="none" w:sz="0" w:space="0" w:color="auto"/>
            <w:right w:val="none" w:sz="0" w:space="0" w:color="auto"/>
          </w:divBdr>
        </w:div>
        <w:div w:id="313072302">
          <w:marLeft w:val="640"/>
          <w:marRight w:val="0"/>
          <w:marTop w:val="0"/>
          <w:marBottom w:val="0"/>
          <w:divBdr>
            <w:top w:val="none" w:sz="0" w:space="0" w:color="auto"/>
            <w:left w:val="none" w:sz="0" w:space="0" w:color="auto"/>
            <w:bottom w:val="none" w:sz="0" w:space="0" w:color="auto"/>
            <w:right w:val="none" w:sz="0" w:space="0" w:color="auto"/>
          </w:divBdr>
        </w:div>
        <w:div w:id="1739326486">
          <w:marLeft w:val="640"/>
          <w:marRight w:val="0"/>
          <w:marTop w:val="0"/>
          <w:marBottom w:val="0"/>
          <w:divBdr>
            <w:top w:val="none" w:sz="0" w:space="0" w:color="auto"/>
            <w:left w:val="none" w:sz="0" w:space="0" w:color="auto"/>
            <w:bottom w:val="none" w:sz="0" w:space="0" w:color="auto"/>
            <w:right w:val="none" w:sz="0" w:space="0" w:color="auto"/>
          </w:divBdr>
        </w:div>
        <w:div w:id="1112549128">
          <w:marLeft w:val="640"/>
          <w:marRight w:val="0"/>
          <w:marTop w:val="0"/>
          <w:marBottom w:val="0"/>
          <w:divBdr>
            <w:top w:val="none" w:sz="0" w:space="0" w:color="auto"/>
            <w:left w:val="none" w:sz="0" w:space="0" w:color="auto"/>
            <w:bottom w:val="none" w:sz="0" w:space="0" w:color="auto"/>
            <w:right w:val="none" w:sz="0" w:space="0" w:color="auto"/>
          </w:divBdr>
        </w:div>
        <w:div w:id="1387992600">
          <w:marLeft w:val="640"/>
          <w:marRight w:val="0"/>
          <w:marTop w:val="0"/>
          <w:marBottom w:val="0"/>
          <w:divBdr>
            <w:top w:val="none" w:sz="0" w:space="0" w:color="auto"/>
            <w:left w:val="none" w:sz="0" w:space="0" w:color="auto"/>
            <w:bottom w:val="none" w:sz="0" w:space="0" w:color="auto"/>
            <w:right w:val="none" w:sz="0" w:space="0" w:color="auto"/>
          </w:divBdr>
        </w:div>
        <w:div w:id="1337269369">
          <w:marLeft w:val="640"/>
          <w:marRight w:val="0"/>
          <w:marTop w:val="0"/>
          <w:marBottom w:val="0"/>
          <w:divBdr>
            <w:top w:val="none" w:sz="0" w:space="0" w:color="auto"/>
            <w:left w:val="none" w:sz="0" w:space="0" w:color="auto"/>
            <w:bottom w:val="none" w:sz="0" w:space="0" w:color="auto"/>
            <w:right w:val="none" w:sz="0" w:space="0" w:color="auto"/>
          </w:divBdr>
        </w:div>
      </w:divsChild>
    </w:div>
    <w:div w:id="1177037896">
      <w:marLeft w:val="640"/>
      <w:marRight w:val="0"/>
      <w:marTop w:val="0"/>
      <w:marBottom w:val="0"/>
      <w:divBdr>
        <w:top w:val="none" w:sz="0" w:space="0" w:color="auto"/>
        <w:left w:val="none" w:sz="0" w:space="0" w:color="auto"/>
        <w:bottom w:val="none" w:sz="0" w:space="0" w:color="auto"/>
        <w:right w:val="none" w:sz="0" w:space="0" w:color="auto"/>
      </w:divBdr>
    </w:div>
    <w:div w:id="1177228642">
      <w:marLeft w:val="640"/>
      <w:marRight w:val="0"/>
      <w:marTop w:val="0"/>
      <w:marBottom w:val="0"/>
      <w:divBdr>
        <w:top w:val="none" w:sz="0" w:space="0" w:color="auto"/>
        <w:left w:val="none" w:sz="0" w:space="0" w:color="auto"/>
        <w:bottom w:val="none" w:sz="0" w:space="0" w:color="auto"/>
        <w:right w:val="none" w:sz="0" w:space="0" w:color="auto"/>
      </w:divBdr>
    </w:div>
    <w:div w:id="1177380263">
      <w:marLeft w:val="640"/>
      <w:marRight w:val="0"/>
      <w:marTop w:val="0"/>
      <w:marBottom w:val="0"/>
      <w:divBdr>
        <w:top w:val="none" w:sz="0" w:space="0" w:color="auto"/>
        <w:left w:val="none" w:sz="0" w:space="0" w:color="auto"/>
        <w:bottom w:val="none" w:sz="0" w:space="0" w:color="auto"/>
        <w:right w:val="none" w:sz="0" w:space="0" w:color="auto"/>
      </w:divBdr>
    </w:div>
    <w:div w:id="1178039185">
      <w:marLeft w:val="640"/>
      <w:marRight w:val="0"/>
      <w:marTop w:val="0"/>
      <w:marBottom w:val="0"/>
      <w:divBdr>
        <w:top w:val="none" w:sz="0" w:space="0" w:color="auto"/>
        <w:left w:val="none" w:sz="0" w:space="0" w:color="auto"/>
        <w:bottom w:val="none" w:sz="0" w:space="0" w:color="auto"/>
        <w:right w:val="none" w:sz="0" w:space="0" w:color="auto"/>
      </w:divBdr>
    </w:div>
    <w:div w:id="1179080316">
      <w:bodyDiv w:val="1"/>
      <w:marLeft w:val="0"/>
      <w:marRight w:val="0"/>
      <w:marTop w:val="0"/>
      <w:marBottom w:val="0"/>
      <w:divBdr>
        <w:top w:val="none" w:sz="0" w:space="0" w:color="auto"/>
        <w:left w:val="none" w:sz="0" w:space="0" w:color="auto"/>
        <w:bottom w:val="none" w:sz="0" w:space="0" w:color="auto"/>
        <w:right w:val="none" w:sz="0" w:space="0" w:color="auto"/>
      </w:divBdr>
      <w:divsChild>
        <w:div w:id="1793748866">
          <w:marLeft w:val="640"/>
          <w:marRight w:val="0"/>
          <w:marTop w:val="0"/>
          <w:marBottom w:val="0"/>
          <w:divBdr>
            <w:top w:val="none" w:sz="0" w:space="0" w:color="auto"/>
            <w:left w:val="none" w:sz="0" w:space="0" w:color="auto"/>
            <w:bottom w:val="none" w:sz="0" w:space="0" w:color="auto"/>
            <w:right w:val="none" w:sz="0" w:space="0" w:color="auto"/>
          </w:divBdr>
        </w:div>
        <w:div w:id="829105108">
          <w:marLeft w:val="640"/>
          <w:marRight w:val="0"/>
          <w:marTop w:val="0"/>
          <w:marBottom w:val="0"/>
          <w:divBdr>
            <w:top w:val="none" w:sz="0" w:space="0" w:color="auto"/>
            <w:left w:val="none" w:sz="0" w:space="0" w:color="auto"/>
            <w:bottom w:val="none" w:sz="0" w:space="0" w:color="auto"/>
            <w:right w:val="none" w:sz="0" w:space="0" w:color="auto"/>
          </w:divBdr>
        </w:div>
        <w:div w:id="429859414">
          <w:marLeft w:val="640"/>
          <w:marRight w:val="0"/>
          <w:marTop w:val="0"/>
          <w:marBottom w:val="0"/>
          <w:divBdr>
            <w:top w:val="none" w:sz="0" w:space="0" w:color="auto"/>
            <w:left w:val="none" w:sz="0" w:space="0" w:color="auto"/>
            <w:bottom w:val="none" w:sz="0" w:space="0" w:color="auto"/>
            <w:right w:val="none" w:sz="0" w:space="0" w:color="auto"/>
          </w:divBdr>
        </w:div>
        <w:div w:id="1931885400">
          <w:marLeft w:val="640"/>
          <w:marRight w:val="0"/>
          <w:marTop w:val="0"/>
          <w:marBottom w:val="0"/>
          <w:divBdr>
            <w:top w:val="none" w:sz="0" w:space="0" w:color="auto"/>
            <w:left w:val="none" w:sz="0" w:space="0" w:color="auto"/>
            <w:bottom w:val="none" w:sz="0" w:space="0" w:color="auto"/>
            <w:right w:val="none" w:sz="0" w:space="0" w:color="auto"/>
          </w:divBdr>
        </w:div>
        <w:div w:id="1408914102">
          <w:marLeft w:val="640"/>
          <w:marRight w:val="0"/>
          <w:marTop w:val="0"/>
          <w:marBottom w:val="0"/>
          <w:divBdr>
            <w:top w:val="none" w:sz="0" w:space="0" w:color="auto"/>
            <w:left w:val="none" w:sz="0" w:space="0" w:color="auto"/>
            <w:bottom w:val="none" w:sz="0" w:space="0" w:color="auto"/>
            <w:right w:val="none" w:sz="0" w:space="0" w:color="auto"/>
          </w:divBdr>
        </w:div>
        <w:div w:id="1633049692">
          <w:marLeft w:val="640"/>
          <w:marRight w:val="0"/>
          <w:marTop w:val="0"/>
          <w:marBottom w:val="0"/>
          <w:divBdr>
            <w:top w:val="none" w:sz="0" w:space="0" w:color="auto"/>
            <w:left w:val="none" w:sz="0" w:space="0" w:color="auto"/>
            <w:bottom w:val="none" w:sz="0" w:space="0" w:color="auto"/>
            <w:right w:val="none" w:sz="0" w:space="0" w:color="auto"/>
          </w:divBdr>
        </w:div>
        <w:div w:id="1973172746">
          <w:marLeft w:val="640"/>
          <w:marRight w:val="0"/>
          <w:marTop w:val="0"/>
          <w:marBottom w:val="0"/>
          <w:divBdr>
            <w:top w:val="none" w:sz="0" w:space="0" w:color="auto"/>
            <w:left w:val="none" w:sz="0" w:space="0" w:color="auto"/>
            <w:bottom w:val="none" w:sz="0" w:space="0" w:color="auto"/>
            <w:right w:val="none" w:sz="0" w:space="0" w:color="auto"/>
          </w:divBdr>
        </w:div>
        <w:div w:id="13698066">
          <w:marLeft w:val="640"/>
          <w:marRight w:val="0"/>
          <w:marTop w:val="0"/>
          <w:marBottom w:val="0"/>
          <w:divBdr>
            <w:top w:val="none" w:sz="0" w:space="0" w:color="auto"/>
            <w:left w:val="none" w:sz="0" w:space="0" w:color="auto"/>
            <w:bottom w:val="none" w:sz="0" w:space="0" w:color="auto"/>
            <w:right w:val="none" w:sz="0" w:space="0" w:color="auto"/>
          </w:divBdr>
        </w:div>
        <w:div w:id="1245189962">
          <w:marLeft w:val="640"/>
          <w:marRight w:val="0"/>
          <w:marTop w:val="0"/>
          <w:marBottom w:val="0"/>
          <w:divBdr>
            <w:top w:val="none" w:sz="0" w:space="0" w:color="auto"/>
            <w:left w:val="none" w:sz="0" w:space="0" w:color="auto"/>
            <w:bottom w:val="none" w:sz="0" w:space="0" w:color="auto"/>
            <w:right w:val="none" w:sz="0" w:space="0" w:color="auto"/>
          </w:divBdr>
        </w:div>
        <w:div w:id="1244729472">
          <w:marLeft w:val="640"/>
          <w:marRight w:val="0"/>
          <w:marTop w:val="0"/>
          <w:marBottom w:val="0"/>
          <w:divBdr>
            <w:top w:val="none" w:sz="0" w:space="0" w:color="auto"/>
            <w:left w:val="none" w:sz="0" w:space="0" w:color="auto"/>
            <w:bottom w:val="none" w:sz="0" w:space="0" w:color="auto"/>
            <w:right w:val="none" w:sz="0" w:space="0" w:color="auto"/>
          </w:divBdr>
        </w:div>
        <w:div w:id="1521166531">
          <w:marLeft w:val="640"/>
          <w:marRight w:val="0"/>
          <w:marTop w:val="0"/>
          <w:marBottom w:val="0"/>
          <w:divBdr>
            <w:top w:val="none" w:sz="0" w:space="0" w:color="auto"/>
            <w:left w:val="none" w:sz="0" w:space="0" w:color="auto"/>
            <w:bottom w:val="none" w:sz="0" w:space="0" w:color="auto"/>
            <w:right w:val="none" w:sz="0" w:space="0" w:color="auto"/>
          </w:divBdr>
        </w:div>
        <w:div w:id="823281369">
          <w:marLeft w:val="640"/>
          <w:marRight w:val="0"/>
          <w:marTop w:val="0"/>
          <w:marBottom w:val="0"/>
          <w:divBdr>
            <w:top w:val="none" w:sz="0" w:space="0" w:color="auto"/>
            <w:left w:val="none" w:sz="0" w:space="0" w:color="auto"/>
            <w:bottom w:val="none" w:sz="0" w:space="0" w:color="auto"/>
            <w:right w:val="none" w:sz="0" w:space="0" w:color="auto"/>
          </w:divBdr>
        </w:div>
        <w:div w:id="1505436559">
          <w:marLeft w:val="640"/>
          <w:marRight w:val="0"/>
          <w:marTop w:val="0"/>
          <w:marBottom w:val="0"/>
          <w:divBdr>
            <w:top w:val="none" w:sz="0" w:space="0" w:color="auto"/>
            <w:left w:val="none" w:sz="0" w:space="0" w:color="auto"/>
            <w:bottom w:val="none" w:sz="0" w:space="0" w:color="auto"/>
            <w:right w:val="none" w:sz="0" w:space="0" w:color="auto"/>
          </w:divBdr>
        </w:div>
        <w:div w:id="1710841522">
          <w:marLeft w:val="640"/>
          <w:marRight w:val="0"/>
          <w:marTop w:val="0"/>
          <w:marBottom w:val="0"/>
          <w:divBdr>
            <w:top w:val="none" w:sz="0" w:space="0" w:color="auto"/>
            <w:left w:val="none" w:sz="0" w:space="0" w:color="auto"/>
            <w:bottom w:val="none" w:sz="0" w:space="0" w:color="auto"/>
            <w:right w:val="none" w:sz="0" w:space="0" w:color="auto"/>
          </w:divBdr>
        </w:div>
        <w:div w:id="656998564">
          <w:marLeft w:val="640"/>
          <w:marRight w:val="0"/>
          <w:marTop w:val="0"/>
          <w:marBottom w:val="0"/>
          <w:divBdr>
            <w:top w:val="none" w:sz="0" w:space="0" w:color="auto"/>
            <w:left w:val="none" w:sz="0" w:space="0" w:color="auto"/>
            <w:bottom w:val="none" w:sz="0" w:space="0" w:color="auto"/>
            <w:right w:val="none" w:sz="0" w:space="0" w:color="auto"/>
          </w:divBdr>
        </w:div>
        <w:div w:id="818379788">
          <w:marLeft w:val="640"/>
          <w:marRight w:val="0"/>
          <w:marTop w:val="0"/>
          <w:marBottom w:val="0"/>
          <w:divBdr>
            <w:top w:val="none" w:sz="0" w:space="0" w:color="auto"/>
            <w:left w:val="none" w:sz="0" w:space="0" w:color="auto"/>
            <w:bottom w:val="none" w:sz="0" w:space="0" w:color="auto"/>
            <w:right w:val="none" w:sz="0" w:space="0" w:color="auto"/>
          </w:divBdr>
        </w:div>
        <w:div w:id="2073695455">
          <w:marLeft w:val="640"/>
          <w:marRight w:val="0"/>
          <w:marTop w:val="0"/>
          <w:marBottom w:val="0"/>
          <w:divBdr>
            <w:top w:val="none" w:sz="0" w:space="0" w:color="auto"/>
            <w:left w:val="none" w:sz="0" w:space="0" w:color="auto"/>
            <w:bottom w:val="none" w:sz="0" w:space="0" w:color="auto"/>
            <w:right w:val="none" w:sz="0" w:space="0" w:color="auto"/>
          </w:divBdr>
        </w:div>
        <w:div w:id="136803668">
          <w:marLeft w:val="640"/>
          <w:marRight w:val="0"/>
          <w:marTop w:val="0"/>
          <w:marBottom w:val="0"/>
          <w:divBdr>
            <w:top w:val="none" w:sz="0" w:space="0" w:color="auto"/>
            <w:left w:val="none" w:sz="0" w:space="0" w:color="auto"/>
            <w:bottom w:val="none" w:sz="0" w:space="0" w:color="auto"/>
            <w:right w:val="none" w:sz="0" w:space="0" w:color="auto"/>
          </w:divBdr>
        </w:div>
        <w:div w:id="1728647344">
          <w:marLeft w:val="640"/>
          <w:marRight w:val="0"/>
          <w:marTop w:val="0"/>
          <w:marBottom w:val="0"/>
          <w:divBdr>
            <w:top w:val="none" w:sz="0" w:space="0" w:color="auto"/>
            <w:left w:val="none" w:sz="0" w:space="0" w:color="auto"/>
            <w:bottom w:val="none" w:sz="0" w:space="0" w:color="auto"/>
            <w:right w:val="none" w:sz="0" w:space="0" w:color="auto"/>
          </w:divBdr>
        </w:div>
        <w:div w:id="1316880410">
          <w:marLeft w:val="640"/>
          <w:marRight w:val="0"/>
          <w:marTop w:val="0"/>
          <w:marBottom w:val="0"/>
          <w:divBdr>
            <w:top w:val="none" w:sz="0" w:space="0" w:color="auto"/>
            <w:left w:val="none" w:sz="0" w:space="0" w:color="auto"/>
            <w:bottom w:val="none" w:sz="0" w:space="0" w:color="auto"/>
            <w:right w:val="none" w:sz="0" w:space="0" w:color="auto"/>
          </w:divBdr>
        </w:div>
        <w:div w:id="921260718">
          <w:marLeft w:val="640"/>
          <w:marRight w:val="0"/>
          <w:marTop w:val="0"/>
          <w:marBottom w:val="0"/>
          <w:divBdr>
            <w:top w:val="none" w:sz="0" w:space="0" w:color="auto"/>
            <w:left w:val="none" w:sz="0" w:space="0" w:color="auto"/>
            <w:bottom w:val="none" w:sz="0" w:space="0" w:color="auto"/>
            <w:right w:val="none" w:sz="0" w:space="0" w:color="auto"/>
          </w:divBdr>
        </w:div>
      </w:divsChild>
    </w:div>
    <w:div w:id="1181353238">
      <w:marLeft w:val="640"/>
      <w:marRight w:val="0"/>
      <w:marTop w:val="0"/>
      <w:marBottom w:val="0"/>
      <w:divBdr>
        <w:top w:val="none" w:sz="0" w:space="0" w:color="auto"/>
        <w:left w:val="none" w:sz="0" w:space="0" w:color="auto"/>
        <w:bottom w:val="none" w:sz="0" w:space="0" w:color="auto"/>
        <w:right w:val="none" w:sz="0" w:space="0" w:color="auto"/>
      </w:divBdr>
    </w:div>
    <w:div w:id="1182622105">
      <w:marLeft w:val="640"/>
      <w:marRight w:val="0"/>
      <w:marTop w:val="0"/>
      <w:marBottom w:val="0"/>
      <w:divBdr>
        <w:top w:val="none" w:sz="0" w:space="0" w:color="auto"/>
        <w:left w:val="none" w:sz="0" w:space="0" w:color="auto"/>
        <w:bottom w:val="none" w:sz="0" w:space="0" w:color="auto"/>
        <w:right w:val="none" w:sz="0" w:space="0" w:color="auto"/>
      </w:divBdr>
    </w:div>
    <w:div w:id="1182819871">
      <w:marLeft w:val="640"/>
      <w:marRight w:val="0"/>
      <w:marTop w:val="0"/>
      <w:marBottom w:val="0"/>
      <w:divBdr>
        <w:top w:val="none" w:sz="0" w:space="0" w:color="auto"/>
        <w:left w:val="none" w:sz="0" w:space="0" w:color="auto"/>
        <w:bottom w:val="none" w:sz="0" w:space="0" w:color="auto"/>
        <w:right w:val="none" w:sz="0" w:space="0" w:color="auto"/>
      </w:divBdr>
    </w:div>
    <w:div w:id="1183010030">
      <w:marLeft w:val="640"/>
      <w:marRight w:val="0"/>
      <w:marTop w:val="0"/>
      <w:marBottom w:val="0"/>
      <w:divBdr>
        <w:top w:val="none" w:sz="0" w:space="0" w:color="auto"/>
        <w:left w:val="none" w:sz="0" w:space="0" w:color="auto"/>
        <w:bottom w:val="none" w:sz="0" w:space="0" w:color="auto"/>
        <w:right w:val="none" w:sz="0" w:space="0" w:color="auto"/>
      </w:divBdr>
    </w:div>
    <w:div w:id="1184516662">
      <w:marLeft w:val="640"/>
      <w:marRight w:val="0"/>
      <w:marTop w:val="0"/>
      <w:marBottom w:val="0"/>
      <w:divBdr>
        <w:top w:val="none" w:sz="0" w:space="0" w:color="auto"/>
        <w:left w:val="none" w:sz="0" w:space="0" w:color="auto"/>
        <w:bottom w:val="none" w:sz="0" w:space="0" w:color="auto"/>
        <w:right w:val="none" w:sz="0" w:space="0" w:color="auto"/>
      </w:divBdr>
    </w:div>
    <w:div w:id="1184710746">
      <w:marLeft w:val="640"/>
      <w:marRight w:val="0"/>
      <w:marTop w:val="0"/>
      <w:marBottom w:val="0"/>
      <w:divBdr>
        <w:top w:val="none" w:sz="0" w:space="0" w:color="auto"/>
        <w:left w:val="none" w:sz="0" w:space="0" w:color="auto"/>
        <w:bottom w:val="none" w:sz="0" w:space="0" w:color="auto"/>
        <w:right w:val="none" w:sz="0" w:space="0" w:color="auto"/>
      </w:divBdr>
    </w:div>
    <w:div w:id="1187594820">
      <w:marLeft w:val="640"/>
      <w:marRight w:val="0"/>
      <w:marTop w:val="0"/>
      <w:marBottom w:val="0"/>
      <w:divBdr>
        <w:top w:val="none" w:sz="0" w:space="0" w:color="auto"/>
        <w:left w:val="none" w:sz="0" w:space="0" w:color="auto"/>
        <w:bottom w:val="none" w:sz="0" w:space="0" w:color="auto"/>
        <w:right w:val="none" w:sz="0" w:space="0" w:color="auto"/>
      </w:divBdr>
    </w:div>
    <w:div w:id="1188908578">
      <w:marLeft w:val="640"/>
      <w:marRight w:val="0"/>
      <w:marTop w:val="0"/>
      <w:marBottom w:val="0"/>
      <w:divBdr>
        <w:top w:val="none" w:sz="0" w:space="0" w:color="auto"/>
        <w:left w:val="none" w:sz="0" w:space="0" w:color="auto"/>
        <w:bottom w:val="none" w:sz="0" w:space="0" w:color="auto"/>
        <w:right w:val="none" w:sz="0" w:space="0" w:color="auto"/>
      </w:divBdr>
    </w:div>
    <w:div w:id="1189024570">
      <w:bodyDiv w:val="1"/>
      <w:marLeft w:val="0"/>
      <w:marRight w:val="0"/>
      <w:marTop w:val="0"/>
      <w:marBottom w:val="0"/>
      <w:divBdr>
        <w:top w:val="none" w:sz="0" w:space="0" w:color="auto"/>
        <w:left w:val="none" w:sz="0" w:space="0" w:color="auto"/>
        <w:bottom w:val="none" w:sz="0" w:space="0" w:color="auto"/>
        <w:right w:val="none" w:sz="0" w:space="0" w:color="auto"/>
      </w:divBdr>
      <w:divsChild>
        <w:div w:id="141429580">
          <w:marLeft w:val="480"/>
          <w:marRight w:val="0"/>
          <w:marTop w:val="0"/>
          <w:marBottom w:val="0"/>
          <w:divBdr>
            <w:top w:val="none" w:sz="0" w:space="0" w:color="auto"/>
            <w:left w:val="none" w:sz="0" w:space="0" w:color="auto"/>
            <w:bottom w:val="none" w:sz="0" w:space="0" w:color="auto"/>
            <w:right w:val="none" w:sz="0" w:space="0" w:color="auto"/>
          </w:divBdr>
        </w:div>
        <w:div w:id="125897197">
          <w:marLeft w:val="480"/>
          <w:marRight w:val="0"/>
          <w:marTop w:val="0"/>
          <w:marBottom w:val="0"/>
          <w:divBdr>
            <w:top w:val="none" w:sz="0" w:space="0" w:color="auto"/>
            <w:left w:val="none" w:sz="0" w:space="0" w:color="auto"/>
            <w:bottom w:val="none" w:sz="0" w:space="0" w:color="auto"/>
            <w:right w:val="none" w:sz="0" w:space="0" w:color="auto"/>
          </w:divBdr>
        </w:div>
        <w:div w:id="1039208592">
          <w:marLeft w:val="480"/>
          <w:marRight w:val="0"/>
          <w:marTop w:val="0"/>
          <w:marBottom w:val="0"/>
          <w:divBdr>
            <w:top w:val="none" w:sz="0" w:space="0" w:color="auto"/>
            <w:left w:val="none" w:sz="0" w:space="0" w:color="auto"/>
            <w:bottom w:val="none" w:sz="0" w:space="0" w:color="auto"/>
            <w:right w:val="none" w:sz="0" w:space="0" w:color="auto"/>
          </w:divBdr>
        </w:div>
      </w:divsChild>
    </w:div>
    <w:div w:id="1191409009">
      <w:marLeft w:val="640"/>
      <w:marRight w:val="0"/>
      <w:marTop w:val="0"/>
      <w:marBottom w:val="0"/>
      <w:divBdr>
        <w:top w:val="none" w:sz="0" w:space="0" w:color="auto"/>
        <w:left w:val="none" w:sz="0" w:space="0" w:color="auto"/>
        <w:bottom w:val="none" w:sz="0" w:space="0" w:color="auto"/>
        <w:right w:val="none" w:sz="0" w:space="0" w:color="auto"/>
      </w:divBdr>
    </w:div>
    <w:div w:id="1191602255">
      <w:marLeft w:val="640"/>
      <w:marRight w:val="0"/>
      <w:marTop w:val="0"/>
      <w:marBottom w:val="0"/>
      <w:divBdr>
        <w:top w:val="none" w:sz="0" w:space="0" w:color="auto"/>
        <w:left w:val="none" w:sz="0" w:space="0" w:color="auto"/>
        <w:bottom w:val="none" w:sz="0" w:space="0" w:color="auto"/>
        <w:right w:val="none" w:sz="0" w:space="0" w:color="auto"/>
      </w:divBdr>
    </w:div>
    <w:div w:id="1193806417">
      <w:marLeft w:val="640"/>
      <w:marRight w:val="0"/>
      <w:marTop w:val="0"/>
      <w:marBottom w:val="0"/>
      <w:divBdr>
        <w:top w:val="none" w:sz="0" w:space="0" w:color="auto"/>
        <w:left w:val="none" w:sz="0" w:space="0" w:color="auto"/>
        <w:bottom w:val="none" w:sz="0" w:space="0" w:color="auto"/>
        <w:right w:val="none" w:sz="0" w:space="0" w:color="auto"/>
      </w:divBdr>
    </w:div>
    <w:div w:id="1197737722">
      <w:marLeft w:val="640"/>
      <w:marRight w:val="0"/>
      <w:marTop w:val="0"/>
      <w:marBottom w:val="0"/>
      <w:divBdr>
        <w:top w:val="none" w:sz="0" w:space="0" w:color="auto"/>
        <w:left w:val="none" w:sz="0" w:space="0" w:color="auto"/>
        <w:bottom w:val="none" w:sz="0" w:space="0" w:color="auto"/>
        <w:right w:val="none" w:sz="0" w:space="0" w:color="auto"/>
      </w:divBdr>
    </w:div>
    <w:div w:id="1197892866">
      <w:marLeft w:val="640"/>
      <w:marRight w:val="0"/>
      <w:marTop w:val="0"/>
      <w:marBottom w:val="0"/>
      <w:divBdr>
        <w:top w:val="none" w:sz="0" w:space="0" w:color="auto"/>
        <w:left w:val="none" w:sz="0" w:space="0" w:color="auto"/>
        <w:bottom w:val="none" w:sz="0" w:space="0" w:color="auto"/>
        <w:right w:val="none" w:sz="0" w:space="0" w:color="auto"/>
      </w:divBdr>
    </w:div>
    <w:div w:id="1201554269">
      <w:bodyDiv w:val="1"/>
      <w:marLeft w:val="0"/>
      <w:marRight w:val="0"/>
      <w:marTop w:val="0"/>
      <w:marBottom w:val="0"/>
      <w:divBdr>
        <w:top w:val="none" w:sz="0" w:space="0" w:color="auto"/>
        <w:left w:val="none" w:sz="0" w:space="0" w:color="auto"/>
        <w:bottom w:val="none" w:sz="0" w:space="0" w:color="auto"/>
        <w:right w:val="none" w:sz="0" w:space="0" w:color="auto"/>
      </w:divBdr>
      <w:divsChild>
        <w:div w:id="2108689640">
          <w:marLeft w:val="640"/>
          <w:marRight w:val="0"/>
          <w:marTop w:val="0"/>
          <w:marBottom w:val="0"/>
          <w:divBdr>
            <w:top w:val="none" w:sz="0" w:space="0" w:color="auto"/>
            <w:left w:val="none" w:sz="0" w:space="0" w:color="auto"/>
            <w:bottom w:val="none" w:sz="0" w:space="0" w:color="auto"/>
            <w:right w:val="none" w:sz="0" w:space="0" w:color="auto"/>
          </w:divBdr>
        </w:div>
        <w:div w:id="1908152284">
          <w:marLeft w:val="640"/>
          <w:marRight w:val="0"/>
          <w:marTop w:val="0"/>
          <w:marBottom w:val="0"/>
          <w:divBdr>
            <w:top w:val="none" w:sz="0" w:space="0" w:color="auto"/>
            <w:left w:val="none" w:sz="0" w:space="0" w:color="auto"/>
            <w:bottom w:val="none" w:sz="0" w:space="0" w:color="auto"/>
            <w:right w:val="none" w:sz="0" w:space="0" w:color="auto"/>
          </w:divBdr>
        </w:div>
        <w:div w:id="1195190355">
          <w:marLeft w:val="640"/>
          <w:marRight w:val="0"/>
          <w:marTop w:val="0"/>
          <w:marBottom w:val="0"/>
          <w:divBdr>
            <w:top w:val="none" w:sz="0" w:space="0" w:color="auto"/>
            <w:left w:val="none" w:sz="0" w:space="0" w:color="auto"/>
            <w:bottom w:val="none" w:sz="0" w:space="0" w:color="auto"/>
            <w:right w:val="none" w:sz="0" w:space="0" w:color="auto"/>
          </w:divBdr>
        </w:div>
        <w:div w:id="440490108">
          <w:marLeft w:val="640"/>
          <w:marRight w:val="0"/>
          <w:marTop w:val="0"/>
          <w:marBottom w:val="0"/>
          <w:divBdr>
            <w:top w:val="none" w:sz="0" w:space="0" w:color="auto"/>
            <w:left w:val="none" w:sz="0" w:space="0" w:color="auto"/>
            <w:bottom w:val="none" w:sz="0" w:space="0" w:color="auto"/>
            <w:right w:val="none" w:sz="0" w:space="0" w:color="auto"/>
          </w:divBdr>
        </w:div>
        <w:div w:id="74715176">
          <w:marLeft w:val="640"/>
          <w:marRight w:val="0"/>
          <w:marTop w:val="0"/>
          <w:marBottom w:val="0"/>
          <w:divBdr>
            <w:top w:val="none" w:sz="0" w:space="0" w:color="auto"/>
            <w:left w:val="none" w:sz="0" w:space="0" w:color="auto"/>
            <w:bottom w:val="none" w:sz="0" w:space="0" w:color="auto"/>
            <w:right w:val="none" w:sz="0" w:space="0" w:color="auto"/>
          </w:divBdr>
        </w:div>
        <w:div w:id="2044402607">
          <w:marLeft w:val="640"/>
          <w:marRight w:val="0"/>
          <w:marTop w:val="0"/>
          <w:marBottom w:val="0"/>
          <w:divBdr>
            <w:top w:val="none" w:sz="0" w:space="0" w:color="auto"/>
            <w:left w:val="none" w:sz="0" w:space="0" w:color="auto"/>
            <w:bottom w:val="none" w:sz="0" w:space="0" w:color="auto"/>
            <w:right w:val="none" w:sz="0" w:space="0" w:color="auto"/>
          </w:divBdr>
        </w:div>
        <w:div w:id="1148588815">
          <w:marLeft w:val="640"/>
          <w:marRight w:val="0"/>
          <w:marTop w:val="0"/>
          <w:marBottom w:val="0"/>
          <w:divBdr>
            <w:top w:val="none" w:sz="0" w:space="0" w:color="auto"/>
            <w:left w:val="none" w:sz="0" w:space="0" w:color="auto"/>
            <w:bottom w:val="none" w:sz="0" w:space="0" w:color="auto"/>
            <w:right w:val="none" w:sz="0" w:space="0" w:color="auto"/>
          </w:divBdr>
        </w:div>
        <w:div w:id="655765724">
          <w:marLeft w:val="640"/>
          <w:marRight w:val="0"/>
          <w:marTop w:val="0"/>
          <w:marBottom w:val="0"/>
          <w:divBdr>
            <w:top w:val="none" w:sz="0" w:space="0" w:color="auto"/>
            <w:left w:val="none" w:sz="0" w:space="0" w:color="auto"/>
            <w:bottom w:val="none" w:sz="0" w:space="0" w:color="auto"/>
            <w:right w:val="none" w:sz="0" w:space="0" w:color="auto"/>
          </w:divBdr>
        </w:div>
        <w:div w:id="1850480521">
          <w:marLeft w:val="640"/>
          <w:marRight w:val="0"/>
          <w:marTop w:val="0"/>
          <w:marBottom w:val="0"/>
          <w:divBdr>
            <w:top w:val="none" w:sz="0" w:space="0" w:color="auto"/>
            <w:left w:val="none" w:sz="0" w:space="0" w:color="auto"/>
            <w:bottom w:val="none" w:sz="0" w:space="0" w:color="auto"/>
            <w:right w:val="none" w:sz="0" w:space="0" w:color="auto"/>
          </w:divBdr>
        </w:div>
        <w:div w:id="1880632219">
          <w:marLeft w:val="640"/>
          <w:marRight w:val="0"/>
          <w:marTop w:val="0"/>
          <w:marBottom w:val="0"/>
          <w:divBdr>
            <w:top w:val="none" w:sz="0" w:space="0" w:color="auto"/>
            <w:left w:val="none" w:sz="0" w:space="0" w:color="auto"/>
            <w:bottom w:val="none" w:sz="0" w:space="0" w:color="auto"/>
            <w:right w:val="none" w:sz="0" w:space="0" w:color="auto"/>
          </w:divBdr>
        </w:div>
        <w:div w:id="99381564">
          <w:marLeft w:val="640"/>
          <w:marRight w:val="0"/>
          <w:marTop w:val="0"/>
          <w:marBottom w:val="0"/>
          <w:divBdr>
            <w:top w:val="none" w:sz="0" w:space="0" w:color="auto"/>
            <w:left w:val="none" w:sz="0" w:space="0" w:color="auto"/>
            <w:bottom w:val="none" w:sz="0" w:space="0" w:color="auto"/>
            <w:right w:val="none" w:sz="0" w:space="0" w:color="auto"/>
          </w:divBdr>
        </w:div>
        <w:div w:id="1556962568">
          <w:marLeft w:val="640"/>
          <w:marRight w:val="0"/>
          <w:marTop w:val="0"/>
          <w:marBottom w:val="0"/>
          <w:divBdr>
            <w:top w:val="none" w:sz="0" w:space="0" w:color="auto"/>
            <w:left w:val="none" w:sz="0" w:space="0" w:color="auto"/>
            <w:bottom w:val="none" w:sz="0" w:space="0" w:color="auto"/>
            <w:right w:val="none" w:sz="0" w:space="0" w:color="auto"/>
          </w:divBdr>
        </w:div>
        <w:div w:id="1710761187">
          <w:marLeft w:val="640"/>
          <w:marRight w:val="0"/>
          <w:marTop w:val="0"/>
          <w:marBottom w:val="0"/>
          <w:divBdr>
            <w:top w:val="none" w:sz="0" w:space="0" w:color="auto"/>
            <w:left w:val="none" w:sz="0" w:space="0" w:color="auto"/>
            <w:bottom w:val="none" w:sz="0" w:space="0" w:color="auto"/>
            <w:right w:val="none" w:sz="0" w:space="0" w:color="auto"/>
          </w:divBdr>
        </w:div>
        <w:div w:id="441001155">
          <w:marLeft w:val="640"/>
          <w:marRight w:val="0"/>
          <w:marTop w:val="0"/>
          <w:marBottom w:val="0"/>
          <w:divBdr>
            <w:top w:val="none" w:sz="0" w:space="0" w:color="auto"/>
            <w:left w:val="none" w:sz="0" w:space="0" w:color="auto"/>
            <w:bottom w:val="none" w:sz="0" w:space="0" w:color="auto"/>
            <w:right w:val="none" w:sz="0" w:space="0" w:color="auto"/>
          </w:divBdr>
        </w:div>
        <w:div w:id="2074230257">
          <w:marLeft w:val="640"/>
          <w:marRight w:val="0"/>
          <w:marTop w:val="0"/>
          <w:marBottom w:val="0"/>
          <w:divBdr>
            <w:top w:val="none" w:sz="0" w:space="0" w:color="auto"/>
            <w:left w:val="none" w:sz="0" w:space="0" w:color="auto"/>
            <w:bottom w:val="none" w:sz="0" w:space="0" w:color="auto"/>
            <w:right w:val="none" w:sz="0" w:space="0" w:color="auto"/>
          </w:divBdr>
        </w:div>
        <w:div w:id="977344490">
          <w:marLeft w:val="640"/>
          <w:marRight w:val="0"/>
          <w:marTop w:val="0"/>
          <w:marBottom w:val="0"/>
          <w:divBdr>
            <w:top w:val="none" w:sz="0" w:space="0" w:color="auto"/>
            <w:left w:val="none" w:sz="0" w:space="0" w:color="auto"/>
            <w:bottom w:val="none" w:sz="0" w:space="0" w:color="auto"/>
            <w:right w:val="none" w:sz="0" w:space="0" w:color="auto"/>
          </w:divBdr>
        </w:div>
        <w:div w:id="1963225552">
          <w:marLeft w:val="640"/>
          <w:marRight w:val="0"/>
          <w:marTop w:val="0"/>
          <w:marBottom w:val="0"/>
          <w:divBdr>
            <w:top w:val="none" w:sz="0" w:space="0" w:color="auto"/>
            <w:left w:val="none" w:sz="0" w:space="0" w:color="auto"/>
            <w:bottom w:val="none" w:sz="0" w:space="0" w:color="auto"/>
            <w:right w:val="none" w:sz="0" w:space="0" w:color="auto"/>
          </w:divBdr>
        </w:div>
      </w:divsChild>
    </w:div>
    <w:div w:id="1203446046">
      <w:marLeft w:val="640"/>
      <w:marRight w:val="0"/>
      <w:marTop w:val="0"/>
      <w:marBottom w:val="0"/>
      <w:divBdr>
        <w:top w:val="none" w:sz="0" w:space="0" w:color="auto"/>
        <w:left w:val="none" w:sz="0" w:space="0" w:color="auto"/>
        <w:bottom w:val="none" w:sz="0" w:space="0" w:color="auto"/>
        <w:right w:val="none" w:sz="0" w:space="0" w:color="auto"/>
      </w:divBdr>
    </w:div>
    <w:div w:id="1204905179">
      <w:marLeft w:val="640"/>
      <w:marRight w:val="0"/>
      <w:marTop w:val="0"/>
      <w:marBottom w:val="0"/>
      <w:divBdr>
        <w:top w:val="none" w:sz="0" w:space="0" w:color="auto"/>
        <w:left w:val="none" w:sz="0" w:space="0" w:color="auto"/>
        <w:bottom w:val="none" w:sz="0" w:space="0" w:color="auto"/>
        <w:right w:val="none" w:sz="0" w:space="0" w:color="auto"/>
      </w:divBdr>
    </w:div>
    <w:div w:id="1204974661">
      <w:marLeft w:val="640"/>
      <w:marRight w:val="0"/>
      <w:marTop w:val="0"/>
      <w:marBottom w:val="0"/>
      <w:divBdr>
        <w:top w:val="none" w:sz="0" w:space="0" w:color="auto"/>
        <w:left w:val="none" w:sz="0" w:space="0" w:color="auto"/>
        <w:bottom w:val="none" w:sz="0" w:space="0" w:color="auto"/>
        <w:right w:val="none" w:sz="0" w:space="0" w:color="auto"/>
      </w:divBdr>
    </w:div>
    <w:div w:id="1205557364">
      <w:marLeft w:val="640"/>
      <w:marRight w:val="0"/>
      <w:marTop w:val="0"/>
      <w:marBottom w:val="0"/>
      <w:divBdr>
        <w:top w:val="none" w:sz="0" w:space="0" w:color="auto"/>
        <w:left w:val="none" w:sz="0" w:space="0" w:color="auto"/>
        <w:bottom w:val="none" w:sz="0" w:space="0" w:color="auto"/>
        <w:right w:val="none" w:sz="0" w:space="0" w:color="auto"/>
      </w:divBdr>
    </w:div>
    <w:div w:id="1206140254">
      <w:marLeft w:val="640"/>
      <w:marRight w:val="0"/>
      <w:marTop w:val="0"/>
      <w:marBottom w:val="0"/>
      <w:divBdr>
        <w:top w:val="none" w:sz="0" w:space="0" w:color="auto"/>
        <w:left w:val="none" w:sz="0" w:space="0" w:color="auto"/>
        <w:bottom w:val="none" w:sz="0" w:space="0" w:color="auto"/>
        <w:right w:val="none" w:sz="0" w:space="0" w:color="auto"/>
      </w:divBdr>
    </w:div>
    <w:div w:id="1207791269">
      <w:marLeft w:val="640"/>
      <w:marRight w:val="0"/>
      <w:marTop w:val="0"/>
      <w:marBottom w:val="0"/>
      <w:divBdr>
        <w:top w:val="none" w:sz="0" w:space="0" w:color="auto"/>
        <w:left w:val="none" w:sz="0" w:space="0" w:color="auto"/>
        <w:bottom w:val="none" w:sz="0" w:space="0" w:color="auto"/>
        <w:right w:val="none" w:sz="0" w:space="0" w:color="auto"/>
      </w:divBdr>
    </w:div>
    <w:div w:id="1207988523">
      <w:marLeft w:val="640"/>
      <w:marRight w:val="0"/>
      <w:marTop w:val="0"/>
      <w:marBottom w:val="0"/>
      <w:divBdr>
        <w:top w:val="none" w:sz="0" w:space="0" w:color="auto"/>
        <w:left w:val="none" w:sz="0" w:space="0" w:color="auto"/>
        <w:bottom w:val="none" w:sz="0" w:space="0" w:color="auto"/>
        <w:right w:val="none" w:sz="0" w:space="0" w:color="auto"/>
      </w:divBdr>
    </w:div>
    <w:div w:id="1208227369">
      <w:marLeft w:val="640"/>
      <w:marRight w:val="0"/>
      <w:marTop w:val="0"/>
      <w:marBottom w:val="0"/>
      <w:divBdr>
        <w:top w:val="none" w:sz="0" w:space="0" w:color="auto"/>
        <w:left w:val="none" w:sz="0" w:space="0" w:color="auto"/>
        <w:bottom w:val="none" w:sz="0" w:space="0" w:color="auto"/>
        <w:right w:val="none" w:sz="0" w:space="0" w:color="auto"/>
      </w:divBdr>
    </w:div>
    <w:div w:id="1209105822">
      <w:marLeft w:val="640"/>
      <w:marRight w:val="0"/>
      <w:marTop w:val="0"/>
      <w:marBottom w:val="0"/>
      <w:divBdr>
        <w:top w:val="none" w:sz="0" w:space="0" w:color="auto"/>
        <w:left w:val="none" w:sz="0" w:space="0" w:color="auto"/>
        <w:bottom w:val="none" w:sz="0" w:space="0" w:color="auto"/>
        <w:right w:val="none" w:sz="0" w:space="0" w:color="auto"/>
      </w:divBdr>
    </w:div>
    <w:div w:id="1209881837">
      <w:marLeft w:val="640"/>
      <w:marRight w:val="0"/>
      <w:marTop w:val="0"/>
      <w:marBottom w:val="0"/>
      <w:divBdr>
        <w:top w:val="none" w:sz="0" w:space="0" w:color="auto"/>
        <w:left w:val="none" w:sz="0" w:space="0" w:color="auto"/>
        <w:bottom w:val="none" w:sz="0" w:space="0" w:color="auto"/>
        <w:right w:val="none" w:sz="0" w:space="0" w:color="auto"/>
      </w:divBdr>
    </w:div>
    <w:div w:id="1210193716">
      <w:marLeft w:val="640"/>
      <w:marRight w:val="0"/>
      <w:marTop w:val="0"/>
      <w:marBottom w:val="0"/>
      <w:divBdr>
        <w:top w:val="none" w:sz="0" w:space="0" w:color="auto"/>
        <w:left w:val="none" w:sz="0" w:space="0" w:color="auto"/>
        <w:bottom w:val="none" w:sz="0" w:space="0" w:color="auto"/>
        <w:right w:val="none" w:sz="0" w:space="0" w:color="auto"/>
      </w:divBdr>
    </w:div>
    <w:div w:id="1210994930">
      <w:marLeft w:val="640"/>
      <w:marRight w:val="0"/>
      <w:marTop w:val="0"/>
      <w:marBottom w:val="0"/>
      <w:divBdr>
        <w:top w:val="none" w:sz="0" w:space="0" w:color="auto"/>
        <w:left w:val="none" w:sz="0" w:space="0" w:color="auto"/>
        <w:bottom w:val="none" w:sz="0" w:space="0" w:color="auto"/>
        <w:right w:val="none" w:sz="0" w:space="0" w:color="auto"/>
      </w:divBdr>
    </w:div>
    <w:div w:id="1212696502">
      <w:marLeft w:val="640"/>
      <w:marRight w:val="0"/>
      <w:marTop w:val="0"/>
      <w:marBottom w:val="0"/>
      <w:divBdr>
        <w:top w:val="none" w:sz="0" w:space="0" w:color="auto"/>
        <w:left w:val="none" w:sz="0" w:space="0" w:color="auto"/>
        <w:bottom w:val="none" w:sz="0" w:space="0" w:color="auto"/>
        <w:right w:val="none" w:sz="0" w:space="0" w:color="auto"/>
      </w:divBdr>
    </w:div>
    <w:div w:id="1213342679">
      <w:bodyDiv w:val="1"/>
      <w:marLeft w:val="0"/>
      <w:marRight w:val="0"/>
      <w:marTop w:val="0"/>
      <w:marBottom w:val="0"/>
      <w:divBdr>
        <w:top w:val="none" w:sz="0" w:space="0" w:color="auto"/>
        <w:left w:val="none" w:sz="0" w:space="0" w:color="auto"/>
        <w:bottom w:val="none" w:sz="0" w:space="0" w:color="auto"/>
        <w:right w:val="none" w:sz="0" w:space="0" w:color="auto"/>
      </w:divBdr>
    </w:div>
    <w:div w:id="1216118505">
      <w:marLeft w:val="640"/>
      <w:marRight w:val="0"/>
      <w:marTop w:val="0"/>
      <w:marBottom w:val="0"/>
      <w:divBdr>
        <w:top w:val="none" w:sz="0" w:space="0" w:color="auto"/>
        <w:left w:val="none" w:sz="0" w:space="0" w:color="auto"/>
        <w:bottom w:val="none" w:sz="0" w:space="0" w:color="auto"/>
        <w:right w:val="none" w:sz="0" w:space="0" w:color="auto"/>
      </w:divBdr>
    </w:div>
    <w:div w:id="1216311503">
      <w:marLeft w:val="640"/>
      <w:marRight w:val="0"/>
      <w:marTop w:val="0"/>
      <w:marBottom w:val="0"/>
      <w:divBdr>
        <w:top w:val="none" w:sz="0" w:space="0" w:color="auto"/>
        <w:left w:val="none" w:sz="0" w:space="0" w:color="auto"/>
        <w:bottom w:val="none" w:sz="0" w:space="0" w:color="auto"/>
        <w:right w:val="none" w:sz="0" w:space="0" w:color="auto"/>
      </w:divBdr>
    </w:div>
    <w:div w:id="1216351936">
      <w:marLeft w:val="640"/>
      <w:marRight w:val="0"/>
      <w:marTop w:val="0"/>
      <w:marBottom w:val="0"/>
      <w:divBdr>
        <w:top w:val="none" w:sz="0" w:space="0" w:color="auto"/>
        <w:left w:val="none" w:sz="0" w:space="0" w:color="auto"/>
        <w:bottom w:val="none" w:sz="0" w:space="0" w:color="auto"/>
        <w:right w:val="none" w:sz="0" w:space="0" w:color="auto"/>
      </w:divBdr>
    </w:div>
    <w:div w:id="1218782159">
      <w:marLeft w:val="640"/>
      <w:marRight w:val="0"/>
      <w:marTop w:val="0"/>
      <w:marBottom w:val="0"/>
      <w:divBdr>
        <w:top w:val="none" w:sz="0" w:space="0" w:color="auto"/>
        <w:left w:val="none" w:sz="0" w:space="0" w:color="auto"/>
        <w:bottom w:val="none" w:sz="0" w:space="0" w:color="auto"/>
        <w:right w:val="none" w:sz="0" w:space="0" w:color="auto"/>
      </w:divBdr>
    </w:div>
    <w:div w:id="1220635450">
      <w:marLeft w:val="640"/>
      <w:marRight w:val="0"/>
      <w:marTop w:val="0"/>
      <w:marBottom w:val="0"/>
      <w:divBdr>
        <w:top w:val="none" w:sz="0" w:space="0" w:color="auto"/>
        <w:left w:val="none" w:sz="0" w:space="0" w:color="auto"/>
        <w:bottom w:val="none" w:sz="0" w:space="0" w:color="auto"/>
        <w:right w:val="none" w:sz="0" w:space="0" w:color="auto"/>
      </w:divBdr>
    </w:div>
    <w:div w:id="1222063834">
      <w:marLeft w:val="640"/>
      <w:marRight w:val="0"/>
      <w:marTop w:val="0"/>
      <w:marBottom w:val="0"/>
      <w:divBdr>
        <w:top w:val="none" w:sz="0" w:space="0" w:color="auto"/>
        <w:left w:val="none" w:sz="0" w:space="0" w:color="auto"/>
        <w:bottom w:val="none" w:sz="0" w:space="0" w:color="auto"/>
        <w:right w:val="none" w:sz="0" w:space="0" w:color="auto"/>
      </w:divBdr>
    </w:div>
    <w:div w:id="1222400698">
      <w:bodyDiv w:val="1"/>
      <w:marLeft w:val="0"/>
      <w:marRight w:val="0"/>
      <w:marTop w:val="0"/>
      <w:marBottom w:val="0"/>
      <w:divBdr>
        <w:top w:val="none" w:sz="0" w:space="0" w:color="auto"/>
        <w:left w:val="none" w:sz="0" w:space="0" w:color="auto"/>
        <w:bottom w:val="none" w:sz="0" w:space="0" w:color="auto"/>
        <w:right w:val="none" w:sz="0" w:space="0" w:color="auto"/>
      </w:divBdr>
      <w:divsChild>
        <w:div w:id="1641420624">
          <w:marLeft w:val="640"/>
          <w:marRight w:val="0"/>
          <w:marTop w:val="0"/>
          <w:marBottom w:val="0"/>
          <w:divBdr>
            <w:top w:val="none" w:sz="0" w:space="0" w:color="auto"/>
            <w:left w:val="none" w:sz="0" w:space="0" w:color="auto"/>
            <w:bottom w:val="none" w:sz="0" w:space="0" w:color="auto"/>
            <w:right w:val="none" w:sz="0" w:space="0" w:color="auto"/>
          </w:divBdr>
        </w:div>
        <w:div w:id="1868331084">
          <w:marLeft w:val="640"/>
          <w:marRight w:val="0"/>
          <w:marTop w:val="0"/>
          <w:marBottom w:val="0"/>
          <w:divBdr>
            <w:top w:val="none" w:sz="0" w:space="0" w:color="auto"/>
            <w:left w:val="none" w:sz="0" w:space="0" w:color="auto"/>
            <w:bottom w:val="none" w:sz="0" w:space="0" w:color="auto"/>
            <w:right w:val="none" w:sz="0" w:space="0" w:color="auto"/>
          </w:divBdr>
        </w:div>
        <w:div w:id="1907455072">
          <w:marLeft w:val="640"/>
          <w:marRight w:val="0"/>
          <w:marTop w:val="0"/>
          <w:marBottom w:val="0"/>
          <w:divBdr>
            <w:top w:val="none" w:sz="0" w:space="0" w:color="auto"/>
            <w:left w:val="none" w:sz="0" w:space="0" w:color="auto"/>
            <w:bottom w:val="none" w:sz="0" w:space="0" w:color="auto"/>
            <w:right w:val="none" w:sz="0" w:space="0" w:color="auto"/>
          </w:divBdr>
        </w:div>
        <w:div w:id="1938754741">
          <w:marLeft w:val="640"/>
          <w:marRight w:val="0"/>
          <w:marTop w:val="0"/>
          <w:marBottom w:val="0"/>
          <w:divBdr>
            <w:top w:val="none" w:sz="0" w:space="0" w:color="auto"/>
            <w:left w:val="none" w:sz="0" w:space="0" w:color="auto"/>
            <w:bottom w:val="none" w:sz="0" w:space="0" w:color="auto"/>
            <w:right w:val="none" w:sz="0" w:space="0" w:color="auto"/>
          </w:divBdr>
        </w:div>
        <w:div w:id="1029649611">
          <w:marLeft w:val="640"/>
          <w:marRight w:val="0"/>
          <w:marTop w:val="0"/>
          <w:marBottom w:val="0"/>
          <w:divBdr>
            <w:top w:val="none" w:sz="0" w:space="0" w:color="auto"/>
            <w:left w:val="none" w:sz="0" w:space="0" w:color="auto"/>
            <w:bottom w:val="none" w:sz="0" w:space="0" w:color="auto"/>
            <w:right w:val="none" w:sz="0" w:space="0" w:color="auto"/>
          </w:divBdr>
        </w:div>
        <w:div w:id="94131582">
          <w:marLeft w:val="640"/>
          <w:marRight w:val="0"/>
          <w:marTop w:val="0"/>
          <w:marBottom w:val="0"/>
          <w:divBdr>
            <w:top w:val="none" w:sz="0" w:space="0" w:color="auto"/>
            <w:left w:val="none" w:sz="0" w:space="0" w:color="auto"/>
            <w:bottom w:val="none" w:sz="0" w:space="0" w:color="auto"/>
            <w:right w:val="none" w:sz="0" w:space="0" w:color="auto"/>
          </w:divBdr>
        </w:div>
        <w:div w:id="154538337">
          <w:marLeft w:val="640"/>
          <w:marRight w:val="0"/>
          <w:marTop w:val="0"/>
          <w:marBottom w:val="0"/>
          <w:divBdr>
            <w:top w:val="none" w:sz="0" w:space="0" w:color="auto"/>
            <w:left w:val="none" w:sz="0" w:space="0" w:color="auto"/>
            <w:bottom w:val="none" w:sz="0" w:space="0" w:color="auto"/>
            <w:right w:val="none" w:sz="0" w:space="0" w:color="auto"/>
          </w:divBdr>
        </w:div>
        <w:div w:id="1340044338">
          <w:marLeft w:val="640"/>
          <w:marRight w:val="0"/>
          <w:marTop w:val="0"/>
          <w:marBottom w:val="0"/>
          <w:divBdr>
            <w:top w:val="none" w:sz="0" w:space="0" w:color="auto"/>
            <w:left w:val="none" w:sz="0" w:space="0" w:color="auto"/>
            <w:bottom w:val="none" w:sz="0" w:space="0" w:color="auto"/>
            <w:right w:val="none" w:sz="0" w:space="0" w:color="auto"/>
          </w:divBdr>
        </w:div>
        <w:div w:id="2028865748">
          <w:marLeft w:val="640"/>
          <w:marRight w:val="0"/>
          <w:marTop w:val="0"/>
          <w:marBottom w:val="0"/>
          <w:divBdr>
            <w:top w:val="none" w:sz="0" w:space="0" w:color="auto"/>
            <w:left w:val="none" w:sz="0" w:space="0" w:color="auto"/>
            <w:bottom w:val="none" w:sz="0" w:space="0" w:color="auto"/>
            <w:right w:val="none" w:sz="0" w:space="0" w:color="auto"/>
          </w:divBdr>
        </w:div>
        <w:div w:id="745758993">
          <w:marLeft w:val="640"/>
          <w:marRight w:val="0"/>
          <w:marTop w:val="0"/>
          <w:marBottom w:val="0"/>
          <w:divBdr>
            <w:top w:val="none" w:sz="0" w:space="0" w:color="auto"/>
            <w:left w:val="none" w:sz="0" w:space="0" w:color="auto"/>
            <w:bottom w:val="none" w:sz="0" w:space="0" w:color="auto"/>
            <w:right w:val="none" w:sz="0" w:space="0" w:color="auto"/>
          </w:divBdr>
        </w:div>
        <w:div w:id="527064670">
          <w:marLeft w:val="640"/>
          <w:marRight w:val="0"/>
          <w:marTop w:val="0"/>
          <w:marBottom w:val="0"/>
          <w:divBdr>
            <w:top w:val="none" w:sz="0" w:space="0" w:color="auto"/>
            <w:left w:val="none" w:sz="0" w:space="0" w:color="auto"/>
            <w:bottom w:val="none" w:sz="0" w:space="0" w:color="auto"/>
            <w:right w:val="none" w:sz="0" w:space="0" w:color="auto"/>
          </w:divBdr>
        </w:div>
        <w:div w:id="110712532">
          <w:marLeft w:val="640"/>
          <w:marRight w:val="0"/>
          <w:marTop w:val="0"/>
          <w:marBottom w:val="0"/>
          <w:divBdr>
            <w:top w:val="none" w:sz="0" w:space="0" w:color="auto"/>
            <w:left w:val="none" w:sz="0" w:space="0" w:color="auto"/>
            <w:bottom w:val="none" w:sz="0" w:space="0" w:color="auto"/>
            <w:right w:val="none" w:sz="0" w:space="0" w:color="auto"/>
          </w:divBdr>
        </w:div>
        <w:div w:id="1758401809">
          <w:marLeft w:val="640"/>
          <w:marRight w:val="0"/>
          <w:marTop w:val="0"/>
          <w:marBottom w:val="0"/>
          <w:divBdr>
            <w:top w:val="none" w:sz="0" w:space="0" w:color="auto"/>
            <w:left w:val="none" w:sz="0" w:space="0" w:color="auto"/>
            <w:bottom w:val="none" w:sz="0" w:space="0" w:color="auto"/>
            <w:right w:val="none" w:sz="0" w:space="0" w:color="auto"/>
          </w:divBdr>
        </w:div>
        <w:div w:id="360518677">
          <w:marLeft w:val="640"/>
          <w:marRight w:val="0"/>
          <w:marTop w:val="0"/>
          <w:marBottom w:val="0"/>
          <w:divBdr>
            <w:top w:val="none" w:sz="0" w:space="0" w:color="auto"/>
            <w:left w:val="none" w:sz="0" w:space="0" w:color="auto"/>
            <w:bottom w:val="none" w:sz="0" w:space="0" w:color="auto"/>
            <w:right w:val="none" w:sz="0" w:space="0" w:color="auto"/>
          </w:divBdr>
        </w:div>
        <w:div w:id="1608846803">
          <w:marLeft w:val="640"/>
          <w:marRight w:val="0"/>
          <w:marTop w:val="0"/>
          <w:marBottom w:val="0"/>
          <w:divBdr>
            <w:top w:val="none" w:sz="0" w:space="0" w:color="auto"/>
            <w:left w:val="none" w:sz="0" w:space="0" w:color="auto"/>
            <w:bottom w:val="none" w:sz="0" w:space="0" w:color="auto"/>
            <w:right w:val="none" w:sz="0" w:space="0" w:color="auto"/>
          </w:divBdr>
        </w:div>
        <w:div w:id="163325229">
          <w:marLeft w:val="640"/>
          <w:marRight w:val="0"/>
          <w:marTop w:val="0"/>
          <w:marBottom w:val="0"/>
          <w:divBdr>
            <w:top w:val="none" w:sz="0" w:space="0" w:color="auto"/>
            <w:left w:val="none" w:sz="0" w:space="0" w:color="auto"/>
            <w:bottom w:val="none" w:sz="0" w:space="0" w:color="auto"/>
            <w:right w:val="none" w:sz="0" w:space="0" w:color="auto"/>
          </w:divBdr>
        </w:div>
        <w:div w:id="838696321">
          <w:marLeft w:val="640"/>
          <w:marRight w:val="0"/>
          <w:marTop w:val="0"/>
          <w:marBottom w:val="0"/>
          <w:divBdr>
            <w:top w:val="none" w:sz="0" w:space="0" w:color="auto"/>
            <w:left w:val="none" w:sz="0" w:space="0" w:color="auto"/>
            <w:bottom w:val="none" w:sz="0" w:space="0" w:color="auto"/>
            <w:right w:val="none" w:sz="0" w:space="0" w:color="auto"/>
          </w:divBdr>
        </w:div>
        <w:div w:id="2073112693">
          <w:marLeft w:val="640"/>
          <w:marRight w:val="0"/>
          <w:marTop w:val="0"/>
          <w:marBottom w:val="0"/>
          <w:divBdr>
            <w:top w:val="none" w:sz="0" w:space="0" w:color="auto"/>
            <w:left w:val="none" w:sz="0" w:space="0" w:color="auto"/>
            <w:bottom w:val="none" w:sz="0" w:space="0" w:color="auto"/>
            <w:right w:val="none" w:sz="0" w:space="0" w:color="auto"/>
          </w:divBdr>
        </w:div>
        <w:div w:id="910695989">
          <w:marLeft w:val="640"/>
          <w:marRight w:val="0"/>
          <w:marTop w:val="0"/>
          <w:marBottom w:val="0"/>
          <w:divBdr>
            <w:top w:val="none" w:sz="0" w:space="0" w:color="auto"/>
            <w:left w:val="none" w:sz="0" w:space="0" w:color="auto"/>
            <w:bottom w:val="none" w:sz="0" w:space="0" w:color="auto"/>
            <w:right w:val="none" w:sz="0" w:space="0" w:color="auto"/>
          </w:divBdr>
        </w:div>
        <w:div w:id="986083447">
          <w:marLeft w:val="640"/>
          <w:marRight w:val="0"/>
          <w:marTop w:val="0"/>
          <w:marBottom w:val="0"/>
          <w:divBdr>
            <w:top w:val="none" w:sz="0" w:space="0" w:color="auto"/>
            <w:left w:val="none" w:sz="0" w:space="0" w:color="auto"/>
            <w:bottom w:val="none" w:sz="0" w:space="0" w:color="auto"/>
            <w:right w:val="none" w:sz="0" w:space="0" w:color="auto"/>
          </w:divBdr>
        </w:div>
        <w:div w:id="972322910">
          <w:marLeft w:val="640"/>
          <w:marRight w:val="0"/>
          <w:marTop w:val="0"/>
          <w:marBottom w:val="0"/>
          <w:divBdr>
            <w:top w:val="none" w:sz="0" w:space="0" w:color="auto"/>
            <w:left w:val="none" w:sz="0" w:space="0" w:color="auto"/>
            <w:bottom w:val="none" w:sz="0" w:space="0" w:color="auto"/>
            <w:right w:val="none" w:sz="0" w:space="0" w:color="auto"/>
          </w:divBdr>
        </w:div>
        <w:div w:id="1294672118">
          <w:marLeft w:val="640"/>
          <w:marRight w:val="0"/>
          <w:marTop w:val="0"/>
          <w:marBottom w:val="0"/>
          <w:divBdr>
            <w:top w:val="none" w:sz="0" w:space="0" w:color="auto"/>
            <w:left w:val="none" w:sz="0" w:space="0" w:color="auto"/>
            <w:bottom w:val="none" w:sz="0" w:space="0" w:color="auto"/>
            <w:right w:val="none" w:sz="0" w:space="0" w:color="auto"/>
          </w:divBdr>
        </w:div>
        <w:div w:id="463161393">
          <w:marLeft w:val="640"/>
          <w:marRight w:val="0"/>
          <w:marTop w:val="0"/>
          <w:marBottom w:val="0"/>
          <w:divBdr>
            <w:top w:val="none" w:sz="0" w:space="0" w:color="auto"/>
            <w:left w:val="none" w:sz="0" w:space="0" w:color="auto"/>
            <w:bottom w:val="none" w:sz="0" w:space="0" w:color="auto"/>
            <w:right w:val="none" w:sz="0" w:space="0" w:color="auto"/>
          </w:divBdr>
        </w:div>
        <w:div w:id="1567255370">
          <w:marLeft w:val="640"/>
          <w:marRight w:val="0"/>
          <w:marTop w:val="0"/>
          <w:marBottom w:val="0"/>
          <w:divBdr>
            <w:top w:val="none" w:sz="0" w:space="0" w:color="auto"/>
            <w:left w:val="none" w:sz="0" w:space="0" w:color="auto"/>
            <w:bottom w:val="none" w:sz="0" w:space="0" w:color="auto"/>
            <w:right w:val="none" w:sz="0" w:space="0" w:color="auto"/>
          </w:divBdr>
        </w:div>
        <w:div w:id="2033800562">
          <w:marLeft w:val="640"/>
          <w:marRight w:val="0"/>
          <w:marTop w:val="0"/>
          <w:marBottom w:val="0"/>
          <w:divBdr>
            <w:top w:val="none" w:sz="0" w:space="0" w:color="auto"/>
            <w:left w:val="none" w:sz="0" w:space="0" w:color="auto"/>
            <w:bottom w:val="none" w:sz="0" w:space="0" w:color="auto"/>
            <w:right w:val="none" w:sz="0" w:space="0" w:color="auto"/>
          </w:divBdr>
        </w:div>
        <w:div w:id="988023238">
          <w:marLeft w:val="640"/>
          <w:marRight w:val="0"/>
          <w:marTop w:val="0"/>
          <w:marBottom w:val="0"/>
          <w:divBdr>
            <w:top w:val="none" w:sz="0" w:space="0" w:color="auto"/>
            <w:left w:val="none" w:sz="0" w:space="0" w:color="auto"/>
            <w:bottom w:val="none" w:sz="0" w:space="0" w:color="auto"/>
            <w:right w:val="none" w:sz="0" w:space="0" w:color="auto"/>
          </w:divBdr>
        </w:div>
        <w:div w:id="1795712571">
          <w:marLeft w:val="640"/>
          <w:marRight w:val="0"/>
          <w:marTop w:val="0"/>
          <w:marBottom w:val="0"/>
          <w:divBdr>
            <w:top w:val="none" w:sz="0" w:space="0" w:color="auto"/>
            <w:left w:val="none" w:sz="0" w:space="0" w:color="auto"/>
            <w:bottom w:val="none" w:sz="0" w:space="0" w:color="auto"/>
            <w:right w:val="none" w:sz="0" w:space="0" w:color="auto"/>
          </w:divBdr>
        </w:div>
        <w:div w:id="305596497">
          <w:marLeft w:val="640"/>
          <w:marRight w:val="0"/>
          <w:marTop w:val="0"/>
          <w:marBottom w:val="0"/>
          <w:divBdr>
            <w:top w:val="none" w:sz="0" w:space="0" w:color="auto"/>
            <w:left w:val="none" w:sz="0" w:space="0" w:color="auto"/>
            <w:bottom w:val="none" w:sz="0" w:space="0" w:color="auto"/>
            <w:right w:val="none" w:sz="0" w:space="0" w:color="auto"/>
          </w:divBdr>
        </w:div>
        <w:div w:id="920721494">
          <w:marLeft w:val="640"/>
          <w:marRight w:val="0"/>
          <w:marTop w:val="0"/>
          <w:marBottom w:val="0"/>
          <w:divBdr>
            <w:top w:val="none" w:sz="0" w:space="0" w:color="auto"/>
            <w:left w:val="none" w:sz="0" w:space="0" w:color="auto"/>
            <w:bottom w:val="none" w:sz="0" w:space="0" w:color="auto"/>
            <w:right w:val="none" w:sz="0" w:space="0" w:color="auto"/>
          </w:divBdr>
        </w:div>
        <w:div w:id="577903829">
          <w:marLeft w:val="640"/>
          <w:marRight w:val="0"/>
          <w:marTop w:val="0"/>
          <w:marBottom w:val="0"/>
          <w:divBdr>
            <w:top w:val="none" w:sz="0" w:space="0" w:color="auto"/>
            <w:left w:val="none" w:sz="0" w:space="0" w:color="auto"/>
            <w:bottom w:val="none" w:sz="0" w:space="0" w:color="auto"/>
            <w:right w:val="none" w:sz="0" w:space="0" w:color="auto"/>
          </w:divBdr>
        </w:div>
        <w:div w:id="1368794777">
          <w:marLeft w:val="640"/>
          <w:marRight w:val="0"/>
          <w:marTop w:val="0"/>
          <w:marBottom w:val="0"/>
          <w:divBdr>
            <w:top w:val="none" w:sz="0" w:space="0" w:color="auto"/>
            <w:left w:val="none" w:sz="0" w:space="0" w:color="auto"/>
            <w:bottom w:val="none" w:sz="0" w:space="0" w:color="auto"/>
            <w:right w:val="none" w:sz="0" w:space="0" w:color="auto"/>
          </w:divBdr>
        </w:div>
        <w:div w:id="977224614">
          <w:marLeft w:val="640"/>
          <w:marRight w:val="0"/>
          <w:marTop w:val="0"/>
          <w:marBottom w:val="0"/>
          <w:divBdr>
            <w:top w:val="none" w:sz="0" w:space="0" w:color="auto"/>
            <w:left w:val="none" w:sz="0" w:space="0" w:color="auto"/>
            <w:bottom w:val="none" w:sz="0" w:space="0" w:color="auto"/>
            <w:right w:val="none" w:sz="0" w:space="0" w:color="auto"/>
          </w:divBdr>
        </w:div>
        <w:div w:id="1640574752">
          <w:marLeft w:val="640"/>
          <w:marRight w:val="0"/>
          <w:marTop w:val="0"/>
          <w:marBottom w:val="0"/>
          <w:divBdr>
            <w:top w:val="none" w:sz="0" w:space="0" w:color="auto"/>
            <w:left w:val="none" w:sz="0" w:space="0" w:color="auto"/>
            <w:bottom w:val="none" w:sz="0" w:space="0" w:color="auto"/>
            <w:right w:val="none" w:sz="0" w:space="0" w:color="auto"/>
          </w:divBdr>
        </w:div>
        <w:div w:id="2142337402">
          <w:marLeft w:val="640"/>
          <w:marRight w:val="0"/>
          <w:marTop w:val="0"/>
          <w:marBottom w:val="0"/>
          <w:divBdr>
            <w:top w:val="none" w:sz="0" w:space="0" w:color="auto"/>
            <w:left w:val="none" w:sz="0" w:space="0" w:color="auto"/>
            <w:bottom w:val="none" w:sz="0" w:space="0" w:color="auto"/>
            <w:right w:val="none" w:sz="0" w:space="0" w:color="auto"/>
          </w:divBdr>
        </w:div>
        <w:div w:id="1449157122">
          <w:marLeft w:val="640"/>
          <w:marRight w:val="0"/>
          <w:marTop w:val="0"/>
          <w:marBottom w:val="0"/>
          <w:divBdr>
            <w:top w:val="none" w:sz="0" w:space="0" w:color="auto"/>
            <w:left w:val="none" w:sz="0" w:space="0" w:color="auto"/>
            <w:bottom w:val="none" w:sz="0" w:space="0" w:color="auto"/>
            <w:right w:val="none" w:sz="0" w:space="0" w:color="auto"/>
          </w:divBdr>
        </w:div>
        <w:div w:id="886113660">
          <w:marLeft w:val="640"/>
          <w:marRight w:val="0"/>
          <w:marTop w:val="0"/>
          <w:marBottom w:val="0"/>
          <w:divBdr>
            <w:top w:val="none" w:sz="0" w:space="0" w:color="auto"/>
            <w:left w:val="none" w:sz="0" w:space="0" w:color="auto"/>
            <w:bottom w:val="none" w:sz="0" w:space="0" w:color="auto"/>
            <w:right w:val="none" w:sz="0" w:space="0" w:color="auto"/>
          </w:divBdr>
        </w:div>
        <w:div w:id="390422015">
          <w:marLeft w:val="640"/>
          <w:marRight w:val="0"/>
          <w:marTop w:val="0"/>
          <w:marBottom w:val="0"/>
          <w:divBdr>
            <w:top w:val="none" w:sz="0" w:space="0" w:color="auto"/>
            <w:left w:val="none" w:sz="0" w:space="0" w:color="auto"/>
            <w:bottom w:val="none" w:sz="0" w:space="0" w:color="auto"/>
            <w:right w:val="none" w:sz="0" w:space="0" w:color="auto"/>
          </w:divBdr>
        </w:div>
        <w:div w:id="517236755">
          <w:marLeft w:val="640"/>
          <w:marRight w:val="0"/>
          <w:marTop w:val="0"/>
          <w:marBottom w:val="0"/>
          <w:divBdr>
            <w:top w:val="none" w:sz="0" w:space="0" w:color="auto"/>
            <w:left w:val="none" w:sz="0" w:space="0" w:color="auto"/>
            <w:bottom w:val="none" w:sz="0" w:space="0" w:color="auto"/>
            <w:right w:val="none" w:sz="0" w:space="0" w:color="auto"/>
          </w:divBdr>
        </w:div>
        <w:div w:id="254628619">
          <w:marLeft w:val="640"/>
          <w:marRight w:val="0"/>
          <w:marTop w:val="0"/>
          <w:marBottom w:val="0"/>
          <w:divBdr>
            <w:top w:val="none" w:sz="0" w:space="0" w:color="auto"/>
            <w:left w:val="none" w:sz="0" w:space="0" w:color="auto"/>
            <w:bottom w:val="none" w:sz="0" w:space="0" w:color="auto"/>
            <w:right w:val="none" w:sz="0" w:space="0" w:color="auto"/>
          </w:divBdr>
        </w:div>
      </w:divsChild>
    </w:div>
    <w:div w:id="1224871536">
      <w:bodyDiv w:val="1"/>
      <w:marLeft w:val="0"/>
      <w:marRight w:val="0"/>
      <w:marTop w:val="0"/>
      <w:marBottom w:val="0"/>
      <w:divBdr>
        <w:top w:val="none" w:sz="0" w:space="0" w:color="auto"/>
        <w:left w:val="none" w:sz="0" w:space="0" w:color="auto"/>
        <w:bottom w:val="none" w:sz="0" w:space="0" w:color="auto"/>
        <w:right w:val="none" w:sz="0" w:space="0" w:color="auto"/>
      </w:divBdr>
      <w:divsChild>
        <w:div w:id="889539988">
          <w:marLeft w:val="640"/>
          <w:marRight w:val="0"/>
          <w:marTop w:val="0"/>
          <w:marBottom w:val="0"/>
          <w:divBdr>
            <w:top w:val="none" w:sz="0" w:space="0" w:color="auto"/>
            <w:left w:val="none" w:sz="0" w:space="0" w:color="auto"/>
            <w:bottom w:val="none" w:sz="0" w:space="0" w:color="auto"/>
            <w:right w:val="none" w:sz="0" w:space="0" w:color="auto"/>
          </w:divBdr>
        </w:div>
        <w:div w:id="1888957243">
          <w:marLeft w:val="640"/>
          <w:marRight w:val="0"/>
          <w:marTop w:val="0"/>
          <w:marBottom w:val="0"/>
          <w:divBdr>
            <w:top w:val="none" w:sz="0" w:space="0" w:color="auto"/>
            <w:left w:val="none" w:sz="0" w:space="0" w:color="auto"/>
            <w:bottom w:val="none" w:sz="0" w:space="0" w:color="auto"/>
            <w:right w:val="none" w:sz="0" w:space="0" w:color="auto"/>
          </w:divBdr>
        </w:div>
        <w:div w:id="1298561654">
          <w:marLeft w:val="640"/>
          <w:marRight w:val="0"/>
          <w:marTop w:val="0"/>
          <w:marBottom w:val="0"/>
          <w:divBdr>
            <w:top w:val="none" w:sz="0" w:space="0" w:color="auto"/>
            <w:left w:val="none" w:sz="0" w:space="0" w:color="auto"/>
            <w:bottom w:val="none" w:sz="0" w:space="0" w:color="auto"/>
            <w:right w:val="none" w:sz="0" w:space="0" w:color="auto"/>
          </w:divBdr>
        </w:div>
        <w:div w:id="558323724">
          <w:marLeft w:val="640"/>
          <w:marRight w:val="0"/>
          <w:marTop w:val="0"/>
          <w:marBottom w:val="0"/>
          <w:divBdr>
            <w:top w:val="none" w:sz="0" w:space="0" w:color="auto"/>
            <w:left w:val="none" w:sz="0" w:space="0" w:color="auto"/>
            <w:bottom w:val="none" w:sz="0" w:space="0" w:color="auto"/>
            <w:right w:val="none" w:sz="0" w:space="0" w:color="auto"/>
          </w:divBdr>
        </w:div>
        <w:div w:id="2117943298">
          <w:marLeft w:val="640"/>
          <w:marRight w:val="0"/>
          <w:marTop w:val="0"/>
          <w:marBottom w:val="0"/>
          <w:divBdr>
            <w:top w:val="none" w:sz="0" w:space="0" w:color="auto"/>
            <w:left w:val="none" w:sz="0" w:space="0" w:color="auto"/>
            <w:bottom w:val="none" w:sz="0" w:space="0" w:color="auto"/>
            <w:right w:val="none" w:sz="0" w:space="0" w:color="auto"/>
          </w:divBdr>
        </w:div>
        <w:div w:id="8265343">
          <w:marLeft w:val="640"/>
          <w:marRight w:val="0"/>
          <w:marTop w:val="0"/>
          <w:marBottom w:val="0"/>
          <w:divBdr>
            <w:top w:val="none" w:sz="0" w:space="0" w:color="auto"/>
            <w:left w:val="none" w:sz="0" w:space="0" w:color="auto"/>
            <w:bottom w:val="none" w:sz="0" w:space="0" w:color="auto"/>
            <w:right w:val="none" w:sz="0" w:space="0" w:color="auto"/>
          </w:divBdr>
        </w:div>
        <w:div w:id="2052219536">
          <w:marLeft w:val="640"/>
          <w:marRight w:val="0"/>
          <w:marTop w:val="0"/>
          <w:marBottom w:val="0"/>
          <w:divBdr>
            <w:top w:val="none" w:sz="0" w:space="0" w:color="auto"/>
            <w:left w:val="none" w:sz="0" w:space="0" w:color="auto"/>
            <w:bottom w:val="none" w:sz="0" w:space="0" w:color="auto"/>
            <w:right w:val="none" w:sz="0" w:space="0" w:color="auto"/>
          </w:divBdr>
        </w:div>
        <w:div w:id="1594970139">
          <w:marLeft w:val="640"/>
          <w:marRight w:val="0"/>
          <w:marTop w:val="0"/>
          <w:marBottom w:val="0"/>
          <w:divBdr>
            <w:top w:val="none" w:sz="0" w:space="0" w:color="auto"/>
            <w:left w:val="none" w:sz="0" w:space="0" w:color="auto"/>
            <w:bottom w:val="none" w:sz="0" w:space="0" w:color="auto"/>
            <w:right w:val="none" w:sz="0" w:space="0" w:color="auto"/>
          </w:divBdr>
        </w:div>
        <w:div w:id="1285233880">
          <w:marLeft w:val="640"/>
          <w:marRight w:val="0"/>
          <w:marTop w:val="0"/>
          <w:marBottom w:val="0"/>
          <w:divBdr>
            <w:top w:val="none" w:sz="0" w:space="0" w:color="auto"/>
            <w:left w:val="none" w:sz="0" w:space="0" w:color="auto"/>
            <w:bottom w:val="none" w:sz="0" w:space="0" w:color="auto"/>
            <w:right w:val="none" w:sz="0" w:space="0" w:color="auto"/>
          </w:divBdr>
        </w:div>
        <w:div w:id="1299142762">
          <w:marLeft w:val="640"/>
          <w:marRight w:val="0"/>
          <w:marTop w:val="0"/>
          <w:marBottom w:val="0"/>
          <w:divBdr>
            <w:top w:val="none" w:sz="0" w:space="0" w:color="auto"/>
            <w:left w:val="none" w:sz="0" w:space="0" w:color="auto"/>
            <w:bottom w:val="none" w:sz="0" w:space="0" w:color="auto"/>
            <w:right w:val="none" w:sz="0" w:space="0" w:color="auto"/>
          </w:divBdr>
        </w:div>
      </w:divsChild>
    </w:div>
    <w:div w:id="1226991232">
      <w:marLeft w:val="640"/>
      <w:marRight w:val="0"/>
      <w:marTop w:val="0"/>
      <w:marBottom w:val="0"/>
      <w:divBdr>
        <w:top w:val="none" w:sz="0" w:space="0" w:color="auto"/>
        <w:left w:val="none" w:sz="0" w:space="0" w:color="auto"/>
        <w:bottom w:val="none" w:sz="0" w:space="0" w:color="auto"/>
        <w:right w:val="none" w:sz="0" w:space="0" w:color="auto"/>
      </w:divBdr>
    </w:div>
    <w:div w:id="1228154246">
      <w:marLeft w:val="640"/>
      <w:marRight w:val="0"/>
      <w:marTop w:val="0"/>
      <w:marBottom w:val="0"/>
      <w:divBdr>
        <w:top w:val="none" w:sz="0" w:space="0" w:color="auto"/>
        <w:left w:val="none" w:sz="0" w:space="0" w:color="auto"/>
        <w:bottom w:val="none" w:sz="0" w:space="0" w:color="auto"/>
        <w:right w:val="none" w:sz="0" w:space="0" w:color="auto"/>
      </w:divBdr>
    </w:div>
    <w:div w:id="1229458074">
      <w:marLeft w:val="640"/>
      <w:marRight w:val="0"/>
      <w:marTop w:val="0"/>
      <w:marBottom w:val="0"/>
      <w:divBdr>
        <w:top w:val="none" w:sz="0" w:space="0" w:color="auto"/>
        <w:left w:val="none" w:sz="0" w:space="0" w:color="auto"/>
        <w:bottom w:val="none" w:sz="0" w:space="0" w:color="auto"/>
        <w:right w:val="none" w:sz="0" w:space="0" w:color="auto"/>
      </w:divBdr>
    </w:div>
    <w:div w:id="1230846034">
      <w:marLeft w:val="640"/>
      <w:marRight w:val="0"/>
      <w:marTop w:val="0"/>
      <w:marBottom w:val="0"/>
      <w:divBdr>
        <w:top w:val="none" w:sz="0" w:space="0" w:color="auto"/>
        <w:left w:val="none" w:sz="0" w:space="0" w:color="auto"/>
        <w:bottom w:val="none" w:sz="0" w:space="0" w:color="auto"/>
        <w:right w:val="none" w:sz="0" w:space="0" w:color="auto"/>
      </w:divBdr>
    </w:div>
    <w:div w:id="1231304957">
      <w:marLeft w:val="640"/>
      <w:marRight w:val="0"/>
      <w:marTop w:val="0"/>
      <w:marBottom w:val="0"/>
      <w:divBdr>
        <w:top w:val="none" w:sz="0" w:space="0" w:color="auto"/>
        <w:left w:val="none" w:sz="0" w:space="0" w:color="auto"/>
        <w:bottom w:val="none" w:sz="0" w:space="0" w:color="auto"/>
        <w:right w:val="none" w:sz="0" w:space="0" w:color="auto"/>
      </w:divBdr>
    </w:div>
    <w:div w:id="1231696870">
      <w:marLeft w:val="640"/>
      <w:marRight w:val="0"/>
      <w:marTop w:val="0"/>
      <w:marBottom w:val="0"/>
      <w:divBdr>
        <w:top w:val="none" w:sz="0" w:space="0" w:color="auto"/>
        <w:left w:val="none" w:sz="0" w:space="0" w:color="auto"/>
        <w:bottom w:val="none" w:sz="0" w:space="0" w:color="auto"/>
        <w:right w:val="none" w:sz="0" w:space="0" w:color="auto"/>
      </w:divBdr>
    </w:div>
    <w:div w:id="1232696854">
      <w:bodyDiv w:val="1"/>
      <w:marLeft w:val="0"/>
      <w:marRight w:val="0"/>
      <w:marTop w:val="0"/>
      <w:marBottom w:val="0"/>
      <w:divBdr>
        <w:top w:val="none" w:sz="0" w:space="0" w:color="auto"/>
        <w:left w:val="none" w:sz="0" w:space="0" w:color="auto"/>
        <w:bottom w:val="none" w:sz="0" w:space="0" w:color="auto"/>
        <w:right w:val="none" w:sz="0" w:space="0" w:color="auto"/>
      </w:divBdr>
      <w:divsChild>
        <w:div w:id="1762022076">
          <w:marLeft w:val="640"/>
          <w:marRight w:val="0"/>
          <w:marTop w:val="0"/>
          <w:marBottom w:val="0"/>
          <w:divBdr>
            <w:top w:val="none" w:sz="0" w:space="0" w:color="auto"/>
            <w:left w:val="none" w:sz="0" w:space="0" w:color="auto"/>
            <w:bottom w:val="none" w:sz="0" w:space="0" w:color="auto"/>
            <w:right w:val="none" w:sz="0" w:space="0" w:color="auto"/>
          </w:divBdr>
        </w:div>
        <w:div w:id="45416807">
          <w:marLeft w:val="640"/>
          <w:marRight w:val="0"/>
          <w:marTop w:val="0"/>
          <w:marBottom w:val="0"/>
          <w:divBdr>
            <w:top w:val="none" w:sz="0" w:space="0" w:color="auto"/>
            <w:left w:val="none" w:sz="0" w:space="0" w:color="auto"/>
            <w:bottom w:val="none" w:sz="0" w:space="0" w:color="auto"/>
            <w:right w:val="none" w:sz="0" w:space="0" w:color="auto"/>
          </w:divBdr>
        </w:div>
        <w:div w:id="1372147936">
          <w:marLeft w:val="640"/>
          <w:marRight w:val="0"/>
          <w:marTop w:val="0"/>
          <w:marBottom w:val="0"/>
          <w:divBdr>
            <w:top w:val="none" w:sz="0" w:space="0" w:color="auto"/>
            <w:left w:val="none" w:sz="0" w:space="0" w:color="auto"/>
            <w:bottom w:val="none" w:sz="0" w:space="0" w:color="auto"/>
            <w:right w:val="none" w:sz="0" w:space="0" w:color="auto"/>
          </w:divBdr>
        </w:div>
        <w:div w:id="1166672643">
          <w:marLeft w:val="640"/>
          <w:marRight w:val="0"/>
          <w:marTop w:val="0"/>
          <w:marBottom w:val="0"/>
          <w:divBdr>
            <w:top w:val="none" w:sz="0" w:space="0" w:color="auto"/>
            <w:left w:val="none" w:sz="0" w:space="0" w:color="auto"/>
            <w:bottom w:val="none" w:sz="0" w:space="0" w:color="auto"/>
            <w:right w:val="none" w:sz="0" w:space="0" w:color="auto"/>
          </w:divBdr>
        </w:div>
        <w:div w:id="1652097952">
          <w:marLeft w:val="640"/>
          <w:marRight w:val="0"/>
          <w:marTop w:val="0"/>
          <w:marBottom w:val="0"/>
          <w:divBdr>
            <w:top w:val="none" w:sz="0" w:space="0" w:color="auto"/>
            <w:left w:val="none" w:sz="0" w:space="0" w:color="auto"/>
            <w:bottom w:val="none" w:sz="0" w:space="0" w:color="auto"/>
            <w:right w:val="none" w:sz="0" w:space="0" w:color="auto"/>
          </w:divBdr>
        </w:div>
        <w:div w:id="27416329">
          <w:marLeft w:val="640"/>
          <w:marRight w:val="0"/>
          <w:marTop w:val="0"/>
          <w:marBottom w:val="0"/>
          <w:divBdr>
            <w:top w:val="none" w:sz="0" w:space="0" w:color="auto"/>
            <w:left w:val="none" w:sz="0" w:space="0" w:color="auto"/>
            <w:bottom w:val="none" w:sz="0" w:space="0" w:color="auto"/>
            <w:right w:val="none" w:sz="0" w:space="0" w:color="auto"/>
          </w:divBdr>
        </w:div>
        <w:div w:id="939948263">
          <w:marLeft w:val="640"/>
          <w:marRight w:val="0"/>
          <w:marTop w:val="0"/>
          <w:marBottom w:val="0"/>
          <w:divBdr>
            <w:top w:val="none" w:sz="0" w:space="0" w:color="auto"/>
            <w:left w:val="none" w:sz="0" w:space="0" w:color="auto"/>
            <w:bottom w:val="none" w:sz="0" w:space="0" w:color="auto"/>
            <w:right w:val="none" w:sz="0" w:space="0" w:color="auto"/>
          </w:divBdr>
        </w:div>
        <w:div w:id="1723208476">
          <w:marLeft w:val="640"/>
          <w:marRight w:val="0"/>
          <w:marTop w:val="0"/>
          <w:marBottom w:val="0"/>
          <w:divBdr>
            <w:top w:val="none" w:sz="0" w:space="0" w:color="auto"/>
            <w:left w:val="none" w:sz="0" w:space="0" w:color="auto"/>
            <w:bottom w:val="none" w:sz="0" w:space="0" w:color="auto"/>
            <w:right w:val="none" w:sz="0" w:space="0" w:color="auto"/>
          </w:divBdr>
        </w:div>
        <w:div w:id="205987792">
          <w:marLeft w:val="640"/>
          <w:marRight w:val="0"/>
          <w:marTop w:val="0"/>
          <w:marBottom w:val="0"/>
          <w:divBdr>
            <w:top w:val="none" w:sz="0" w:space="0" w:color="auto"/>
            <w:left w:val="none" w:sz="0" w:space="0" w:color="auto"/>
            <w:bottom w:val="none" w:sz="0" w:space="0" w:color="auto"/>
            <w:right w:val="none" w:sz="0" w:space="0" w:color="auto"/>
          </w:divBdr>
        </w:div>
        <w:div w:id="952634531">
          <w:marLeft w:val="640"/>
          <w:marRight w:val="0"/>
          <w:marTop w:val="0"/>
          <w:marBottom w:val="0"/>
          <w:divBdr>
            <w:top w:val="none" w:sz="0" w:space="0" w:color="auto"/>
            <w:left w:val="none" w:sz="0" w:space="0" w:color="auto"/>
            <w:bottom w:val="none" w:sz="0" w:space="0" w:color="auto"/>
            <w:right w:val="none" w:sz="0" w:space="0" w:color="auto"/>
          </w:divBdr>
        </w:div>
        <w:div w:id="457995670">
          <w:marLeft w:val="640"/>
          <w:marRight w:val="0"/>
          <w:marTop w:val="0"/>
          <w:marBottom w:val="0"/>
          <w:divBdr>
            <w:top w:val="none" w:sz="0" w:space="0" w:color="auto"/>
            <w:left w:val="none" w:sz="0" w:space="0" w:color="auto"/>
            <w:bottom w:val="none" w:sz="0" w:space="0" w:color="auto"/>
            <w:right w:val="none" w:sz="0" w:space="0" w:color="auto"/>
          </w:divBdr>
        </w:div>
        <w:div w:id="2104641455">
          <w:marLeft w:val="640"/>
          <w:marRight w:val="0"/>
          <w:marTop w:val="0"/>
          <w:marBottom w:val="0"/>
          <w:divBdr>
            <w:top w:val="none" w:sz="0" w:space="0" w:color="auto"/>
            <w:left w:val="none" w:sz="0" w:space="0" w:color="auto"/>
            <w:bottom w:val="none" w:sz="0" w:space="0" w:color="auto"/>
            <w:right w:val="none" w:sz="0" w:space="0" w:color="auto"/>
          </w:divBdr>
        </w:div>
        <w:div w:id="328756860">
          <w:marLeft w:val="640"/>
          <w:marRight w:val="0"/>
          <w:marTop w:val="0"/>
          <w:marBottom w:val="0"/>
          <w:divBdr>
            <w:top w:val="none" w:sz="0" w:space="0" w:color="auto"/>
            <w:left w:val="none" w:sz="0" w:space="0" w:color="auto"/>
            <w:bottom w:val="none" w:sz="0" w:space="0" w:color="auto"/>
            <w:right w:val="none" w:sz="0" w:space="0" w:color="auto"/>
          </w:divBdr>
        </w:div>
        <w:div w:id="30570324">
          <w:marLeft w:val="640"/>
          <w:marRight w:val="0"/>
          <w:marTop w:val="0"/>
          <w:marBottom w:val="0"/>
          <w:divBdr>
            <w:top w:val="none" w:sz="0" w:space="0" w:color="auto"/>
            <w:left w:val="none" w:sz="0" w:space="0" w:color="auto"/>
            <w:bottom w:val="none" w:sz="0" w:space="0" w:color="auto"/>
            <w:right w:val="none" w:sz="0" w:space="0" w:color="auto"/>
          </w:divBdr>
        </w:div>
        <w:div w:id="1428891614">
          <w:marLeft w:val="640"/>
          <w:marRight w:val="0"/>
          <w:marTop w:val="0"/>
          <w:marBottom w:val="0"/>
          <w:divBdr>
            <w:top w:val="none" w:sz="0" w:space="0" w:color="auto"/>
            <w:left w:val="none" w:sz="0" w:space="0" w:color="auto"/>
            <w:bottom w:val="none" w:sz="0" w:space="0" w:color="auto"/>
            <w:right w:val="none" w:sz="0" w:space="0" w:color="auto"/>
          </w:divBdr>
        </w:div>
        <w:div w:id="261108130">
          <w:marLeft w:val="640"/>
          <w:marRight w:val="0"/>
          <w:marTop w:val="0"/>
          <w:marBottom w:val="0"/>
          <w:divBdr>
            <w:top w:val="none" w:sz="0" w:space="0" w:color="auto"/>
            <w:left w:val="none" w:sz="0" w:space="0" w:color="auto"/>
            <w:bottom w:val="none" w:sz="0" w:space="0" w:color="auto"/>
            <w:right w:val="none" w:sz="0" w:space="0" w:color="auto"/>
          </w:divBdr>
        </w:div>
        <w:div w:id="626859493">
          <w:marLeft w:val="640"/>
          <w:marRight w:val="0"/>
          <w:marTop w:val="0"/>
          <w:marBottom w:val="0"/>
          <w:divBdr>
            <w:top w:val="none" w:sz="0" w:space="0" w:color="auto"/>
            <w:left w:val="none" w:sz="0" w:space="0" w:color="auto"/>
            <w:bottom w:val="none" w:sz="0" w:space="0" w:color="auto"/>
            <w:right w:val="none" w:sz="0" w:space="0" w:color="auto"/>
          </w:divBdr>
        </w:div>
        <w:div w:id="112597014">
          <w:marLeft w:val="640"/>
          <w:marRight w:val="0"/>
          <w:marTop w:val="0"/>
          <w:marBottom w:val="0"/>
          <w:divBdr>
            <w:top w:val="none" w:sz="0" w:space="0" w:color="auto"/>
            <w:left w:val="none" w:sz="0" w:space="0" w:color="auto"/>
            <w:bottom w:val="none" w:sz="0" w:space="0" w:color="auto"/>
            <w:right w:val="none" w:sz="0" w:space="0" w:color="auto"/>
          </w:divBdr>
        </w:div>
        <w:div w:id="1494763167">
          <w:marLeft w:val="640"/>
          <w:marRight w:val="0"/>
          <w:marTop w:val="0"/>
          <w:marBottom w:val="0"/>
          <w:divBdr>
            <w:top w:val="none" w:sz="0" w:space="0" w:color="auto"/>
            <w:left w:val="none" w:sz="0" w:space="0" w:color="auto"/>
            <w:bottom w:val="none" w:sz="0" w:space="0" w:color="auto"/>
            <w:right w:val="none" w:sz="0" w:space="0" w:color="auto"/>
          </w:divBdr>
        </w:div>
        <w:div w:id="777606193">
          <w:marLeft w:val="640"/>
          <w:marRight w:val="0"/>
          <w:marTop w:val="0"/>
          <w:marBottom w:val="0"/>
          <w:divBdr>
            <w:top w:val="none" w:sz="0" w:space="0" w:color="auto"/>
            <w:left w:val="none" w:sz="0" w:space="0" w:color="auto"/>
            <w:bottom w:val="none" w:sz="0" w:space="0" w:color="auto"/>
            <w:right w:val="none" w:sz="0" w:space="0" w:color="auto"/>
          </w:divBdr>
        </w:div>
        <w:div w:id="1372222487">
          <w:marLeft w:val="640"/>
          <w:marRight w:val="0"/>
          <w:marTop w:val="0"/>
          <w:marBottom w:val="0"/>
          <w:divBdr>
            <w:top w:val="none" w:sz="0" w:space="0" w:color="auto"/>
            <w:left w:val="none" w:sz="0" w:space="0" w:color="auto"/>
            <w:bottom w:val="none" w:sz="0" w:space="0" w:color="auto"/>
            <w:right w:val="none" w:sz="0" w:space="0" w:color="auto"/>
          </w:divBdr>
        </w:div>
        <w:div w:id="1852916591">
          <w:marLeft w:val="640"/>
          <w:marRight w:val="0"/>
          <w:marTop w:val="0"/>
          <w:marBottom w:val="0"/>
          <w:divBdr>
            <w:top w:val="none" w:sz="0" w:space="0" w:color="auto"/>
            <w:left w:val="none" w:sz="0" w:space="0" w:color="auto"/>
            <w:bottom w:val="none" w:sz="0" w:space="0" w:color="auto"/>
            <w:right w:val="none" w:sz="0" w:space="0" w:color="auto"/>
          </w:divBdr>
        </w:div>
        <w:div w:id="773138506">
          <w:marLeft w:val="640"/>
          <w:marRight w:val="0"/>
          <w:marTop w:val="0"/>
          <w:marBottom w:val="0"/>
          <w:divBdr>
            <w:top w:val="none" w:sz="0" w:space="0" w:color="auto"/>
            <w:left w:val="none" w:sz="0" w:space="0" w:color="auto"/>
            <w:bottom w:val="none" w:sz="0" w:space="0" w:color="auto"/>
            <w:right w:val="none" w:sz="0" w:space="0" w:color="auto"/>
          </w:divBdr>
        </w:div>
        <w:div w:id="1290548151">
          <w:marLeft w:val="640"/>
          <w:marRight w:val="0"/>
          <w:marTop w:val="0"/>
          <w:marBottom w:val="0"/>
          <w:divBdr>
            <w:top w:val="none" w:sz="0" w:space="0" w:color="auto"/>
            <w:left w:val="none" w:sz="0" w:space="0" w:color="auto"/>
            <w:bottom w:val="none" w:sz="0" w:space="0" w:color="auto"/>
            <w:right w:val="none" w:sz="0" w:space="0" w:color="auto"/>
          </w:divBdr>
        </w:div>
        <w:div w:id="372192337">
          <w:marLeft w:val="640"/>
          <w:marRight w:val="0"/>
          <w:marTop w:val="0"/>
          <w:marBottom w:val="0"/>
          <w:divBdr>
            <w:top w:val="none" w:sz="0" w:space="0" w:color="auto"/>
            <w:left w:val="none" w:sz="0" w:space="0" w:color="auto"/>
            <w:bottom w:val="none" w:sz="0" w:space="0" w:color="auto"/>
            <w:right w:val="none" w:sz="0" w:space="0" w:color="auto"/>
          </w:divBdr>
        </w:div>
        <w:div w:id="423497523">
          <w:marLeft w:val="640"/>
          <w:marRight w:val="0"/>
          <w:marTop w:val="0"/>
          <w:marBottom w:val="0"/>
          <w:divBdr>
            <w:top w:val="none" w:sz="0" w:space="0" w:color="auto"/>
            <w:left w:val="none" w:sz="0" w:space="0" w:color="auto"/>
            <w:bottom w:val="none" w:sz="0" w:space="0" w:color="auto"/>
            <w:right w:val="none" w:sz="0" w:space="0" w:color="auto"/>
          </w:divBdr>
        </w:div>
        <w:div w:id="245187591">
          <w:marLeft w:val="640"/>
          <w:marRight w:val="0"/>
          <w:marTop w:val="0"/>
          <w:marBottom w:val="0"/>
          <w:divBdr>
            <w:top w:val="none" w:sz="0" w:space="0" w:color="auto"/>
            <w:left w:val="none" w:sz="0" w:space="0" w:color="auto"/>
            <w:bottom w:val="none" w:sz="0" w:space="0" w:color="auto"/>
            <w:right w:val="none" w:sz="0" w:space="0" w:color="auto"/>
          </w:divBdr>
        </w:div>
        <w:div w:id="919482362">
          <w:marLeft w:val="640"/>
          <w:marRight w:val="0"/>
          <w:marTop w:val="0"/>
          <w:marBottom w:val="0"/>
          <w:divBdr>
            <w:top w:val="none" w:sz="0" w:space="0" w:color="auto"/>
            <w:left w:val="none" w:sz="0" w:space="0" w:color="auto"/>
            <w:bottom w:val="none" w:sz="0" w:space="0" w:color="auto"/>
            <w:right w:val="none" w:sz="0" w:space="0" w:color="auto"/>
          </w:divBdr>
        </w:div>
        <w:div w:id="1880624935">
          <w:marLeft w:val="640"/>
          <w:marRight w:val="0"/>
          <w:marTop w:val="0"/>
          <w:marBottom w:val="0"/>
          <w:divBdr>
            <w:top w:val="none" w:sz="0" w:space="0" w:color="auto"/>
            <w:left w:val="none" w:sz="0" w:space="0" w:color="auto"/>
            <w:bottom w:val="none" w:sz="0" w:space="0" w:color="auto"/>
            <w:right w:val="none" w:sz="0" w:space="0" w:color="auto"/>
          </w:divBdr>
        </w:div>
        <w:div w:id="736050683">
          <w:marLeft w:val="640"/>
          <w:marRight w:val="0"/>
          <w:marTop w:val="0"/>
          <w:marBottom w:val="0"/>
          <w:divBdr>
            <w:top w:val="none" w:sz="0" w:space="0" w:color="auto"/>
            <w:left w:val="none" w:sz="0" w:space="0" w:color="auto"/>
            <w:bottom w:val="none" w:sz="0" w:space="0" w:color="auto"/>
            <w:right w:val="none" w:sz="0" w:space="0" w:color="auto"/>
          </w:divBdr>
        </w:div>
        <w:div w:id="277491685">
          <w:marLeft w:val="640"/>
          <w:marRight w:val="0"/>
          <w:marTop w:val="0"/>
          <w:marBottom w:val="0"/>
          <w:divBdr>
            <w:top w:val="none" w:sz="0" w:space="0" w:color="auto"/>
            <w:left w:val="none" w:sz="0" w:space="0" w:color="auto"/>
            <w:bottom w:val="none" w:sz="0" w:space="0" w:color="auto"/>
            <w:right w:val="none" w:sz="0" w:space="0" w:color="auto"/>
          </w:divBdr>
        </w:div>
        <w:div w:id="1533572026">
          <w:marLeft w:val="640"/>
          <w:marRight w:val="0"/>
          <w:marTop w:val="0"/>
          <w:marBottom w:val="0"/>
          <w:divBdr>
            <w:top w:val="none" w:sz="0" w:space="0" w:color="auto"/>
            <w:left w:val="none" w:sz="0" w:space="0" w:color="auto"/>
            <w:bottom w:val="none" w:sz="0" w:space="0" w:color="auto"/>
            <w:right w:val="none" w:sz="0" w:space="0" w:color="auto"/>
          </w:divBdr>
        </w:div>
        <w:div w:id="115301137">
          <w:marLeft w:val="640"/>
          <w:marRight w:val="0"/>
          <w:marTop w:val="0"/>
          <w:marBottom w:val="0"/>
          <w:divBdr>
            <w:top w:val="none" w:sz="0" w:space="0" w:color="auto"/>
            <w:left w:val="none" w:sz="0" w:space="0" w:color="auto"/>
            <w:bottom w:val="none" w:sz="0" w:space="0" w:color="auto"/>
            <w:right w:val="none" w:sz="0" w:space="0" w:color="auto"/>
          </w:divBdr>
        </w:div>
        <w:div w:id="1440374696">
          <w:marLeft w:val="640"/>
          <w:marRight w:val="0"/>
          <w:marTop w:val="0"/>
          <w:marBottom w:val="0"/>
          <w:divBdr>
            <w:top w:val="none" w:sz="0" w:space="0" w:color="auto"/>
            <w:left w:val="none" w:sz="0" w:space="0" w:color="auto"/>
            <w:bottom w:val="none" w:sz="0" w:space="0" w:color="auto"/>
            <w:right w:val="none" w:sz="0" w:space="0" w:color="auto"/>
          </w:divBdr>
        </w:div>
        <w:div w:id="55592884">
          <w:marLeft w:val="640"/>
          <w:marRight w:val="0"/>
          <w:marTop w:val="0"/>
          <w:marBottom w:val="0"/>
          <w:divBdr>
            <w:top w:val="none" w:sz="0" w:space="0" w:color="auto"/>
            <w:left w:val="none" w:sz="0" w:space="0" w:color="auto"/>
            <w:bottom w:val="none" w:sz="0" w:space="0" w:color="auto"/>
            <w:right w:val="none" w:sz="0" w:space="0" w:color="auto"/>
          </w:divBdr>
        </w:div>
        <w:div w:id="924920791">
          <w:marLeft w:val="640"/>
          <w:marRight w:val="0"/>
          <w:marTop w:val="0"/>
          <w:marBottom w:val="0"/>
          <w:divBdr>
            <w:top w:val="none" w:sz="0" w:space="0" w:color="auto"/>
            <w:left w:val="none" w:sz="0" w:space="0" w:color="auto"/>
            <w:bottom w:val="none" w:sz="0" w:space="0" w:color="auto"/>
            <w:right w:val="none" w:sz="0" w:space="0" w:color="auto"/>
          </w:divBdr>
        </w:div>
        <w:div w:id="1501772429">
          <w:marLeft w:val="640"/>
          <w:marRight w:val="0"/>
          <w:marTop w:val="0"/>
          <w:marBottom w:val="0"/>
          <w:divBdr>
            <w:top w:val="none" w:sz="0" w:space="0" w:color="auto"/>
            <w:left w:val="none" w:sz="0" w:space="0" w:color="auto"/>
            <w:bottom w:val="none" w:sz="0" w:space="0" w:color="auto"/>
            <w:right w:val="none" w:sz="0" w:space="0" w:color="auto"/>
          </w:divBdr>
        </w:div>
      </w:divsChild>
    </w:div>
    <w:div w:id="1232958922">
      <w:marLeft w:val="640"/>
      <w:marRight w:val="0"/>
      <w:marTop w:val="0"/>
      <w:marBottom w:val="0"/>
      <w:divBdr>
        <w:top w:val="none" w:sz="0" w:space="0" w:color="auto"/>
        <w:left w:val="none" w:sz="0" w:space="0" w:color="auto"/>
        <w:bottom w:val="none" w:sz="0" w:space="0" w:color="auto"/>
        <w:right w:val="none" w:sz="0" w:space="0" w:color="auto"/>
      </w:divBdr>
    </w:div>
    <w:div w:id="1234386680">
      <w:marLeft w:val="640"/>
      <w:marRight w:val="0"/>
      <w:marTop w:val="0"/>
      <w:marBottom w:val="0"/>
      <w:divBdr>
        <w:top w:val="none" w:sz="0" w:space="0" w:color="auto"/>
        <w:left w:val="none" w:sz="0" w:space="0" w:color="auto"/>
        <w:bottom w:val="none" w:sz="0" w:space="0" w:color="auto"/>
        <w:right w:val="none" w:sz="0" w:space="0" w:color="auto"/>
      </w:divBdr>
    </w:div>
    <w:div w:id="1234657963">
      <w:marLeft w:val="640"/>
      <w:marRight w:val="0"/>
      <w:marTop w:val="0"/>
      <w:marBottom w:val="0"/>
      <w:divBdr>
        <w:top w:val="none" w:sz="0" w:space="0" w:color="auto"/>
        <w:left w:val="none" w:sz="0" w:space="0" w:color="auto"/>
        <w:bottom w:val="none" w:sz="0" w:space="0" w:color="auto"/>
        <w:right w:val="none" w:sz="0" w:space="0" w:color="auto"/>
      </w:divBdr>
    </w:div>
    <w:div w:id="1236547151">
      <w:marLeft w:val="640"/>
      <w:marRight w:val="0"/>
      <w:marTop w:val="0"/>
      <w:marBottom w:val="0"/>
      <w:divBdr>
        <w:top w:val="none" w:sz="0" w:space="0" w:color="auto"/>
        <w:left w:val="none" w:sz="0" w:space="0" w:color="auto"/>
        <w:bottom w:val="none" w:sz="0" w:space="0" w:color="auto"/>
        <w:right w:val="none" w:sz="0" w:space="0" w:color="auto"/>
      </w:divBdr>
    </w:div>
    <w:div w:id="1237008062">
      <w:marLeft w:val="640"/>
      <w:marRight w:val="0"/>
      <w:marTop w:val="0"/>
      <w:marBottom w:val="0"/>
      <w:divBdr>
        <w:top w:val="none" w:sz="0" w:space="0" w:color="auto"/>
        <w:left w:val="none" w:sz="0" w:space="0" w:color="auto"/>
        <w:bottom w:val="none" w:sz="0" w:space="0" w:color="auto"/>
        <w:right w:val="none" w:sz="0" w:space="0" w:color="auto"/>
      </w:divBdr>
    </w:div>
    <w:div w:id="1237130242">
      <w:marLeft w:val="640"/>
      <w:marRight w:val="0"/>
      <w:marTop w:val="0"/>
      <w:marBottom w:val="0"/>
      <w:divBdr>
        <w:top w:val="none" w:sz="0" w:space="0" w:color="auto"/>
        <w:left w:val="none" w:sz="0" w:space="0" w:color="auto"/>
        <w:bottom w:val="none" w:sz="0" w:space="0" w:color="auto"/>
        <w:right w:val="none" w:sz="0" w:space="0" w:color="auto"/>
      </w:divBdr>
    </w:div>
    <w:div w:id="1237285450">
      <w:marLeft w:val="640"/>
      <w:marRight w:val="0"/>
      <w:marTop w:val="0"/>
      <w:marBottom w:val="0"/>
      <w:divBdr>
        <w:top w:val="none" w:sz="0" w:space="0" w:color="auto"/>
        <w:left w:val="none" w:sz="0" w:space="0" w:color="auto"/>
        <w:bottom w:val="none" w:sz="0" w:space="0" w:color="auto"/>
        <w:right w:val="none" w:sz="0" w:space="0" w:color="auto"/>
      </w:divBdr>
    </w:div>
    <w:div w:id="1237401868">
      <w:marLeft w:val="640"/>
      <w:marRight w:val="0"/>
      <w:marTop w:val="0"/>
      <w:marBottom w:val="0"/>
      <w:divBdr>
        <w:top w:val="none" w:sz="0" w:space="0" w:color="auto"/>
        <w:left w:val="none" w:sz="0" w:space="0" w:color="auto"/>
        <w:bottom w:val="none" w:sz="0" w:space="0" w:color="auto"/>
        <w:right w:val="none" w:sz="0" w:space="0" w:color="auto"/>
      </w:divBdr>
    </w:div>
    <w:div w:id="1237476696">
      <w:marLeft w:val="640"/>
      <w:marRight w:val="0"/>
      <w:marTop w:val="0"/>
      <w:marBottom w:val="0"/>
      <w:divBdr>
        <w:top w:val="none" w:sz="0" w:space="0" w:color="auto"/>
        <w:left w:val="none" w:sz="0" w:space="0" w:color="auto"/>
        <w:bottom w:val="none" w:sz="0" w:space="0" w:color="auto"/>
        <w:right w:val="none" w:sz="0" w:space="0" w:color="auto"/>
      </w:divBdr>
    </w:div>
    <w:div w:id="1239093220">
      <w:marLeft w:val="640"/>
      <w:marRight w:val="0"/>
      <w:marTop w:val="0"/>
      <w:marBottom w:val="0"/>
      <w:divBdr>
        <w:top w:val="none" w:sz="0" w:space="0" w:color="auto"/>
        <w:left w:val="none" w:sz="0" w:space="0" w:color="auto"/>
        <w:bottom w:val="none" w:sz="0" w:space="0" w:color="auto"/>
        <w:right w:val="none" w:sz="0" w:space="0" w:color="auto"/>
      </w:divBdr>
    </w:div>
    <w:div w:id="1241600226">
      <w:bodyDiv w:val="1"/>
      <w:marLeft w:val="0"/>
      <w:marRight w:val="0"/>
      <w:marTop w:val="0"/>
      <w:marBottom w:val="0"/>
      <w:divBdr>
        <w:top w:val="none" w:sz="0" w:space="0" w:color="auto"/>
        <w:left w:val="none" w:sz="0" w:space="0" w:color="auto"/>
        <w:bottom w:val="none" w:sz="0" w:space="0" w:color="auto"/>
        <w:right w:val="none" w:sz="0" w:space="0" w:color="auto"/>
      </w:divBdr>
      <w:divsChild>
        <w:div w:id="55669977">
          <w:marLeft w:val="640"/>
          <w:marRight w:val="0"/>
          <w:marTop w:val="0"/>
          <w:marBottom w:val="0"/>
          <w:divBdr>
            <w:top w:val="none" w:sz="0" w:space="0" w:color="auto"/>
            <w:left w:val="none" w:sz="0" w:space="0" w:color="auto"/>
            <w:bottom w:val="none" w:sz="0" w:space="0" w:color="auto"/>
            <w:right w:val="none" w:sz="0" w:space="0" w:color="auto"/>
          </w:divBdr>
        </w:div>
        <w:div w:id="1747917641">
          <w:marLeft w:val="640"/>
          <w:marRight w:val="0"/>
          <w:marTop w:val="0"/>
          <w:marBottom w:val="0"/>
          <w:divBdr>
            <w:top w:val="none" w:sz="0" w:space="0" w:color="auto"/>
            <w:left w:val="none" w:sz="0" w:space="0" w:color="auto"/>
            <w:bottom w:val="none" w:sz="0" w:space="0" w:color="auto"/>
            <w:right w:val="none" w:sz="0" w:space="0" w:color="auto"/>
          </w:divBdr>
        </w:div>
        <w:div w:id="1253660949">
          <w:marLeft w:val="640"/>
          <w:marRight w:val="0"/>
          <w:marTop w:val="0"/>
          <w:marBottom w:val="0"/>
          <w:divBdr>
            <w:top w:val="none" w:sz="0" w:space="0" w:color="auto"/>
            <w:left w:val="none" w:sz="0" w:space="0" w:color="auto"/>
            <w:bottom w:val="none" w:sz="0" w:space="0" w:color="auto"/>
            <w:right w:val="none" w:sz="0" w:space="0" w:color="auto"/>
          </w:divBdr>
        </w:div>
        <w:div w:id="2085762736">
          <w:marLeft w:val="640"/>
          <w:marRight w:val="0"/>
          <w:marTop w:val="0"/>
          <w:marBottom w:val="0"/>
          <w:divBdr>
            <w:top w:val="none" w:sz="0" w:space="0" w:color="auto"/>
            <w:left w:val="none" w:sz="0" w:space="0" w:color="auto"/>
            <w:bottom w:val="none" w:sz="0" w:space="0" w:color="auto"/>
            <w:right w:val="none" w:sz="0" w:space="0" w:color="auto"/>
          </w:divBdr>
        </w:div>
        <w:div w:id="1580747716">
          <w:marLeft w:val="640"/>
          <w:marRight w:val="0"/>
          <w:marTop w:val="0"/>
          <w:marBottom w:val="0"/>
          <w:divBdr>
            <w:top w:val="none" w:sz="0" w:space="0" w:color="auto"/>
            <w:left w:val="none" w:sz="0" w:space="0" w:color="auto"/>
            <w:bottom w:val="none" w:sz="0" w:space="0" w:color="auto"/>
            <w:right w:val="none" w:sz="0" w:space="0" w:color="auto"/>
          </w:divBdr>
        </w:div>
        <w:div w:id="817958175">
          <w:marLeft w:val="640"/>
          <w:marRight w:val="0"/>
          <w:marTop w:val="0"/>
          <w:marBottom w:val="0"/>
          <w:divBdr>
            <w:top w:val="none" w:sz="0" w:space="0" w:color="auto"/>
            <w:left w:val="none" w:sz="0" w:space="0" w:color="auto"/>
            <w:bottom w:val="none" w:sz="0" w:space="0" w:color="auto"/>
            <w:right w:val="none" w:sz="0" w:space="0" w:color="auto"/>
          </w:divBdr>
        </w:div>
        <w:div w:id="1500274001">
          <w:marLeft w:val="640"/>
          <w:marRight w:val="0"/>
          <w:marTop w:val="0"/>
          <w:marBottom w:val="0"/>
          <w:divBdr>
            <w:top w:val="none" w:sz="0" w:space="0" w:color="auto"/>
            <w:left w:val="none" w:sz="0" w:space="0" w:color="auto"/>
            <w:bottom w:val="none" w:sz="0" w:space="0" w:color="auto"/>
            <w:right w:val="none" w:sz="0" w:space="0" w:color="auto"/>
          </w:divBdr>
        </w:div>
        <w:div w:id="1458598732">
          <w:marLeft w:val="640"/>
          <w:marRight w:val="0"/>
          <w:marTop w:val="0"/>
          <w:marBottom w:val="0"/>
          <w:divBdr>
            <w:top w:val="none" w:sz="0" w:space="0" w:color="auto"/>
            <w:left w:val="none" w:sz="0" w:space="0" w:color="auto"/>
            <w:bottom w:val="none" w:sz="0" w:space="0" w:color="auto"/>
            <w:right w:val="none" w:sz="0" w:space="0" w:color="auto"/>
          </w:divBdr>
        </w:div>
        <w:div w:id="1883251913">
          <w:marLeft w:val="640"/>
          <w:marRight w:val="0"/>
          <w:marTop w:val="0"/>
          <w:marBottom w:val="0"/>
          <w:divBdr>
            <w:top w:val="none" w:sz="0" w:space="0" w:color="auto"/>
            <w:left w:val="none" w:sz="0" w:space="0" w:color="auto"/>
            <w:bottom w:val="none" w:sz="0" w:space="0" w:color="auto"/>
            <w:right w:val="none" w:sz="0" w:space="0" w:color="auto"/>
          </w:divBdr>
        </w:div>
        <w:div w:id="339237263">
          <w:marLeft w:val="640"/>
          <w:marRight w:val="0"/>
          <w:marTop w:val="0"/>
          <w:marBottom w:val="0"/>
          <w:divBdr>
            <w:top w:val="none" w:sz="0" w:space="0" w:color="auto"/>
            <w:left w:val="none" w:sz="0" w:space="0" w:color="auto"/>
            <w:bottom w:val="none" w:sz="0" w:space="0" w:color="auto"/>
            <w:right w:val="none" w:sz="0" w:space="0" w:color="auto"/>
          </w:divBdr>
        </w:div>
        <w:div w:id="2138332983">
          <w:marLeft w:val="640"/>
          <w:marRight w:val="0"/>
          <w:marTop w:val="0"/>
          <w:marBottom w:val="0"/>
          <w:divBdr>
            <w:top w:val="none" w:sz="0" w:space="0" w:color="auto"/>
            <w:left w:val="none" w:sz="0" w:space="0" w:color="auto"/>
            <w:bottom w:val="none" w:sz="0" w:space="0" w:color="auto"/>
            <w:right w:val="none" w:sz="0" w:space="0" w:color="auto"/>
          </w:divBdr>
        </w:div>
        <w:div w:id="1889216461">
          <w:marLeft w:val="640"/>
          <w:marRight w:val="0"/>
          <w:marTop w:val="0"/>
          <w:marBottom w:val="0"/>
          <w:divBdr>
            <w:top w:val="none" w:sz="0" w:space="0" w:color="auto"/>
            <w:left w:val="none" w:sz="0" w:space="0" w:color="auto"/>
            <w:bottom w:val="none" w:sz="0" w:space="0" w:color="auto"/>
            <w:right w:val="none" w:sz="0" w:space="0" w:color="auto"/>
          </w:divBdr>
        </w:div>
        <w:div w:id="1649243124">
          <w:marLeft w:val="640"/>
          <w:marRight w:val="0"/>
          <w:marTop w:val="0"/>
          <w:marBottom w:val="0"/>
          <w:divBdr>
            <w:top w:val="none" w:sz="0" w:space="0" w:color="auto"/>
            <w:left w:val="none" w:sz="0" w:space="0" w:color="auto"/>
            <w:bottom w:val="none" w:sz="0" w:space="0" w:color="auto"/>
            <w:right w:val="none" w:sz="0" w:space="0" w:color="auto"/>
          </w:divBdr>
        </w:div>
        <w:div w:id="1312558882">
          <w:marLeft w:val="640"/>
          <w:marRight w:val="0"/>
          <w:marTop w:val="0"/>
          <w:marBottom w:val="0"/>
          <w:divBdr>
            <w:top w:val="none" w:sz="0" w:space="0" w:color="auto"/>
            <w:left w:val="none" w:sz="0" w:space="0" w:color="auto"/>
            <w:bottom w:val="none" w:sz="0" w:space="0" w:color="auto"/>
            <w:right w:val="none" w:sz="0" w:space="0" w:color="auto"/>
          </w:divBdr>
        </w:div>
        <w:div w:id="1421607106">
          <w:marLeft w:val="640"/>
          <w:marRight w:val="0"/>
          <w:marTop w:val="0"/>
          <w:marBottom w:val="0"/>
          <w:divBdr>
            <w:top w:val="none" w:sz="0" w:space="0" w:color="auto"/>
            <w:left w:val="none" w:sz="0" w:space="0" w:color="auto"/>
            <w:bottom w:val="none" w:sz="0" w:space="0" w:color="auto"/>
            <w:right w:val="none" w:sz="0" w:space="0" w:color="auto"/>
          </w:divBdr>
        </w:div>
      </w:divsChild>
    </w:div>
    <w:div w:id="1241990035">
      <w:marLeft w:val="640"/>
      <w:marRight w:val="0"/>
      <w:marTop w:val="0"/>
      <w:marBottom w:val="0"/>
      <w:divBdr>
        <w:top w:val="none" w:sz="0" w:space="0" w:color="auto"/>
        <w:left w:val="none" w:sz="0" w:space="0" w:color="auto"/>
        <w:bottom w:val="none" w:sz="0" w:space="0" w:color="auto"/>
        <w:right w:val="none" w:sz="0" w:space="0" w:color="auto"/>
      </w:divBdr>
    </w:div>
    <w:div w:id="1242522829">
      <w:marLeft w:val="640"/>
      <w:marRight w:val="0"/>
      <w:marTop w:val="0"/>
      <w:marBottom w:val="0"/>
      <w:divBdr>
        <w:top w:val="none" w:sz="0" w:space="0" w:color="auto"/>
        <w:left w:val="none" w:sz="0" w:space="0" w:color="auto"/>
        <w:bottom w:val="none" w:sz="0" w:space="0" w:color="auto"/>
        <w:right w:val="none" w:sz="0" w:space="0" w:color="auto"/>
      </w:divBdr>
    </w:div>
    <w:div w:id="1243292075">
      <w:marLeft w:val="640"/>
      <w:marRight w:val="0"/>
      <w:marTop w:val="0"/>
      <w:marBottom w:val="0"/>
      <w:divBdr>
        <w:top w:val="none" w:sz="0" w:space="0" w:color="auto"/>
        <w:left w:val="none" w:sz="0" w:space="0" w:color="auto"/>
        <w:bottom w:val="none" w:sz="0" w:space="0" w:color="auto"/>
        <w:right w:val="none" w:sz="0" w:space="0" w:color="auto"/>
      </w:divBdr>
    </w:div>
    <w:div w:id="1248803135">
      <w:marLeft w:val="640"/>
      <w:marRight w:val="0"/>
      <w:marTop w:val="0"/>
      <w:marBottom w:val="0"/>
      <w:divBdr>
        <w:top w:val="none" w:sz="0" w:space="0" w:color="auto"/>
        <w:left w:val="none" w:sz="0" w:space="0" w:color="auto"/>
        <w:bottom w:val="none" w:sz="0" w:space="0" w:color="auto"/>
        <w:right w:val="none" w:sz="0" w:space="0" w:color="auto"/>
      </w:divBdr>
    </w:div>
    <w:div w:id="1248803961">
      <w:marLeft w:val="640"/>
      <w:marRight w:val="0"/>
      <w:marTop w:val="0"/>
      <w:marBottom w:val="0"/>
      <w:divBdr>
        <w:top w:val="none" w:sz="0" w:space="0" w:color="auto"/>
        <w:left w:val="none" w:sz="0" w:space="0" w:color="auto"/>
        <w:bottom w:val="none" w:sz="0" w:space="0" w:color="auto"/>
        <w:right w:val="none" w:sz="0" w:space="0" w:color="auto"/>
      </w:divBdr>
    </w:div>
    <w:div w:id="1249120368">
      <w:marLeft w:val="640"/>
      <w:marRight w:val="0"/>
      <w:marTop w:val="0"/>
      <w:marBottom w:val="0"/>
      <w:divBdr>
        <w:top w:val="none" w:sz="0" w:space="0" w:color="auto"/>
        <w:left w:val="none" w:sz="0" w:space="0" w:color="auto"/>
        <w:bottom w:val="none" w:sz="0" w:space="0" w:color="auto"/>
        <w:right w:val="none" w:sz="0" w:space="0" w:color="auto"/>
      </w:divBdr>
    </w:div>
    <w:div w:id="1249461835">
      <w:bodyDiv w:val="1"/>
      <w:marLeft w:val="0"/>
      <w:marRight w:val="0"/>
      <w:marTop w:val="0"/>
      <w:marBottom w:val="0"/>
      <w:divBdr>
        <w:top w:val="none" w:sz="0" w:space="0" w:color="auto"/>
        <w:left w:val="none" w:sz="0" w:space="0" w:color="auto"/>
        <w:bottom w:val="none" w:sz="0" w:space="0" w:color="auto"/>
        <w:right w:val="none" w:sz="0" w:space="0" w:color="auto"/>
      </w:divBdr>
      <w:divsChild>
        <w:div w:id="1997682431">
          <w:marLeft w:val="640"/>
          <w:marRight w:val="0"/>
          <w:marTop w:val="0"/>
          <w:marBottom w:val="0"/>
          <w:divBdr>
            <w:top w:val="none" w:sz="0" w:space="0" w:color="auto"/>
            <w:left w:val="none" w:sz="0" w:space="0" w:color="auto"/>
            <w:bottom w:val="none" w:sz="0" w:space="0" w:color="auto"/>
            <w:right w:val="none" w:sz="0" w:space="0" w:color="auto"/>
          </w:divBdr>
        </w:div>
        <w:div w:id="71391162">
          <w:marLeft w:val="640"/>
          <w:marRight w:val="0"/>
          <w:marTop w:val="0"/>
          <w:marBottom w:val="0"/>
          <w:divBdr>
            <w:top w:val="none" w:sz="0" w:space="0" w:color="auto"/>
            <w:left w:val="none" w:sz="0" w:space="0" w:color="auto"/>
            <w:bottom w:val="none" w:sz="0" w:space="0" w:color="auto"/>
            <w:right w:val="none" w:sz="0" w:space="0" w:color="auto"/>
          </w:divBdr>
        </w:div>
        <w:div w:id="2146580330">
          <w:marLeft w:val="640"/>
          <w:marRight w:val="0"/>
          <w:marTop w:val="0"/>
          <w:marBottom w:val="0"/>
          <w:divBdr>
            <w:top w:val="none" w:sz="0" w:space="0" w:color="auto"/>
            <w:left w:val="none" w:sz="0" w:space="0" w:color="auto"/>
            <w:bottom w:val="none" w:sz="0" w:space="0" w:color="auto"/>
            <w:right w:val="none" w:sz="0" w:space="0" w:color="auto"/>
          </w:divBdr>
        </w:div>
        <w:div w:id="1718241179">
          <w:marLeft w:val="640"/>
          <w:marRight w:val="0"/>
          <w:marTop w:val="0"/>
          <w:marBottom w:val="0"/>
          <w:divBdr>
            <w:top w:val="none" w:sz="0" w:space="0" w:color="auto"/>
            <w:left w:val="none" w:sz="0" w:space="0" w:color="auto"/>
            <w:bottom w:val="none" w:sz="0" w:space="0" w:color="auto"/>
            <w:right w:val="none" w:sz="0" w:space="0" w:color="auto"/>
          </w:divBdr>
        </w:div>
        <w:div w:id="357853451">
          <w:marLeft w:val="640"/>
          <w:marRight w:val="0"/>
          <w:marTop w:val="0"/>
          <w:marBottom w:val="0"/>
          <w:divBdr>
            <w:top w:val="none" w:sz="0" w:space="0" w:color="auto"/>
            <w:left w:val="none" w:sz="0" w:space="0" w:color="auto"/>
            <w:bottom w:val="none" w:sz="0" w:space="0" w:color="auto"/>
            <w:right w:val="none" w:sz="0" w:space="0" w:color="auto"/>
          </w:divBdr>
        </w:div>
        <w:div w:id="1596474304">
          <w:marLeft w:val="640"/>
          <w:marRight w:val="0"/>
          <w:marTop w:val="0"/>
          <w:marBottom w:val="0"/>
          <w:divBdr>
            <w:top w:val="none" w:sz="0" w:space="0" w:color="auto"/>
            <w:left w:val="none" w:sz="0" w:space="0" w:color="auto"/>
            <w:bottom w:val="none" w:sz="0" w:space="0" w:color="auto"/>
            <w:right w:val="none" w:sz="0" w:space="0" w:color="auto"/>
          </w:divBdr>
        </w:div>
        <w:div w:id="394207513">
          <w:marLeft w:val="640"/>
          <w:marRight w:val="0"/>
          <w:marTop w:val="0"/>
          <w:marBottom w:val="0"/>
          <w:divBdr>
            <w:top w:val="none" w:sz="0" w:space="0" w:color="auto"/>
            <w:left w:val="none" w:sz="0" w:space="0" w:color="auto"/>
            <w:bottom w:val="none" w:sz="0" w:space="0" w:color="auto"/>
            <w:right w:val="none" w:sz="0" w:space="0" w:color="auto"/>
          </w:divBdr>
        </w:div>
        <w:div w:id="1628394919">
          <w:marLeft w:val="640"/>
          <w:marRight w:val="0"/>
          <w:marTop w:val="0"/>
          <w:marBottom w:val="0"/>
          <w:divBdr>
            <w:top w:val="none" w:sz="0" w:space="0" w:color="auto"/>
            <w:left w:val="none" w:sz="0" w:space="0" w:color="auto"/>
            <w:bottom w:val="none" w:sz="0" w:space="0" w:color="auto"/>
            <w:right w:val="none" w:sz="0" w:space="0" w:color="auto"/>
          </w:divBdr>
        </w:div>
        <w:div w:id="187137318">
          <w:marLeft w:val="640"/>
          <w:marRight w:val="0"/>
          <w:marTop w:val="0"/>
          <w:marBottom w:val="0"/>
          <w:divBdr>
            <w:top w:val="none" w:sz="0" w:space="0" w:color="auto"/>
            <w:left w:val="none" w:sz="0" w:space="0" w:color="auto"/>
            <w:bottom w:val="none" w:sz="0" w:space="0" w:color="auto"/>
            <w:right w:val="none" w:sz="0" w:space="0" w:color="auto"/>
          </w:divBdr>
        </w:div>
        <w:div w:id="619459196">
          <w:marLeft w:val="640"/>
          <w:marRight w:val="0"/>
          <w:marTop w:val="0"/>
          <w:marBottom w:val="0"/>
          <w:divBdr>
            <w:top w:val="none" w:sz="0" w:space="0" w:color="auto"/>
            <w:left w:val="none" w:sz="0" w:space="0" w:color="auto"/>
            <w:bottom w:val="none" w:sz="0" w:space="0" w:color="auto"/>
            <w:right w:val="none" w:sz="0" w:space="0" w:color="auto"/>
          </w:divBdr>
        </w:div>
        <w:div w:id="305167136">
          <w:marLeft w:val="640"/>
          <w:marRight w:val="0"/>
          <w:marTop w:val="0"/>
          <w:marBottom w:val="0"/>
          <w:divBdr>
            <w:top w:val="none" w:sz="0" w:space="0" w:color="auto"/>
            <w:left w:val="none" w:sz="0" w:space="0" w:color="auto"/>
            <w:bottom w:val="none" w:sz="0" w:space="0" w:color="auto"/>
            <w:right w:val="none" w:sz="0" w:space="0" w:color="auto"/>
          </w:divBdr>
        </w:div>
        <w:div w:id="1886403356">
          <w:marLeft w:val="640"/>
          <w:marRight w:val="0"/>
          <w:marTop w:val="0"/>
          <w:marBottom w:val="0"/>
          <w:divBdr>
            <w:top w:val="none" w:sz="0" w:space="0" w:color="auto"/>
            <w:left w:val="none" w:sz="0" w:space="0" w:color="auto"/>
            <w:bottom w:val="none" w:sz="0" w:space="0" w:color="auto"/>
            <w:right w:val="none" w:sz="0" w:space="0" w:color="auto"/>
          </w:divBdr>
        </w:div>
        <w:div w:id="704914995">
          <w:marLeft w:val="640"/>
          <w:marRight w:val="0"/>
          <w:marTop w:val="0"/>
          <w:marBottom w:val="0"/>
          <w:divBdr>
            <w:top w:val="none" w:sz="0" w:space="0" w:color="auto"/>
            <w:left w:val="none" w:sz="0" w:space="0" w:color="auto"/>
            <w:bottom w:val="none" w:sz="0" w:space="0" w:color="auto"/>
            <w:right w:val="none" w:sz="0" w:space="0" w:color="auto"/>
          </w:divBdr>
        </w:div>
        <w:div w:id="1888909580">
          <w:marLeft w:val="640"/>
          <w:marRight w:val="0"/>
          <w:marTop w:val="0"/>
          <w:marBottom w:val="0"/>
          <w:divBdr>
            <w:top w:val="none" w:sz="0" w:space="0" w:color="auto"/>
            <w:left w:val="none" w:sz="0" w:space="0" w:color="auto"/>
            <w:bottom w:val="none" w:sz="0" w:space="0" w:color="auto"/>
            <w:right w:val="none" w:sz="0" w:space="0" w:color="auto"/>
          </w:divBdr>
        </w:div>
        <w:div w:id="1320697324">
          <w:marLeft w:val="640"/>
          <w:marRight w:val="0"/>
          <w:marTop w:val="0"/>
          <w:marBottom w:val="0"/>
          <w:divBdr>
            <w:top w:val="none" w:sz="0" w:space="0" w:color="auto"/>
            <w:left w:val="none" w:sz="0" w:space="0" w:color="auto"/>
            <w:bottom w:val="none" w:sz="0" w:space="0" w:color="auto"/>
            <w:right w:val="none" w:sz="0" w:space="0" w:color="auto"/>
          </w:divBdr>
        </w:div>
        <w:div w:id="2136026485">
          <w:marLeft w:val="640"/>
          <w:marRight w:val="0"/>
          <w:marTop w:val="0"/>
          <w:marBottom w:val="0"/>
          <w:divBdr>
            <w:top w:val="none" w:sz="0" w:space="0" w:color="auto"/>
            <w:left w:val="none" w:sz="0" w:space="0" w:color="auto"/>
            <w:bottom w:val="none" w:sz="0" w:space="0" w:color="auto"/>
            <w:right w:val="none" w:sz="0" w:space="0" w:color="auto"/>
          </w:divBdr>
        </w:div>
        <w:div w:id="1228031207">
          <w:marLeft w:val="640"/>
          <w:marRight w:val="0"/>
          <w:marTop w:val="0"/>
          <w:marBottom w:val="0"/>
          <w:divBdr>
            <w:top w:val="none" w:sz="0" w:space="0" w:color="auto"/>
            <w:left w:val="none" w:sz="0" w:space="0" w:color="auto"/>
            <w:bottom w:val="none" w:sz="0" w:space="0" w:color="auto"/>
            <w:right w:val="none" w:sz="0" w:space="0" w:color="auto"/>
          </w:divBdr>
        </w:div>
        <w:div w:id="1662075598">
          <w:marLeft w:val="640"/>
          <w:marRight w:val="0"/>
          <w:marTop w:val="0"/>
          <w:marBottom w:val="0"/>
          <w:divBdr>
            <w:top w:val="none" w:sz="0" w:space="0" w:color="auto"/>
            <w:left w:val="none" w:sz="0" w:space="0" w:color="auto"/>
            <w:bottom w:val="none" w:sz="0" w:space="0" w:color="auto"/>
            <w:right w:val="none" w:sz="0" w:space="0" w:color="auto"/>
          </w:divBdr>
        </w:div>
        <w:div w:id="444692705">
          <w:marLeft w:val="640"/>
          <w:marRight w:val="0"/>
          <w:marTop w:val="0"/>
          <w:marBottom w:val="0"/>
          <w:divBdr>
            <w:top w:val="none" w:sz="0" w:space="0" w:color="auto"/>
            <w:left w:val="none" w:sz="0" w:space="0" w:color="auto"/>
            <w:bottom w:val="none" w:sz="0" w:space="0" w:color="auto"/>
            <w:right w:val="none" w:sz="0" w:space="0" w:color="auto"/>
          </w:divBdr>
        </w:div>
        <w:div w:id="397634962">
          <w:marLeft w:val="640"/>
          <w:marRight w:val="0"/>
          <w:marTop w:val="0"/>
          <w:marBottom w:val="0"/>
          <w:divBdr>
            <w:top w:val="none" w:sz="0" w:space="0" w:color="auto"/>
            <w:left w:val="none" w:sz="0" w:space="0" w:color="auto"/>
            <w:bottom w:val="none" w:sz="0" w:space="0" w:color="auto"/>
            <w:right w:val="none" w:sz="0" w:space="0" w:color="auto"/>
          </w:divBdr>
        </w:div>
        <w:div w:id="1567256905">
          <w:marLeft w:val="640"/>
          <w:marRight w:val="0"/>
          <w:marTop w:val="0"/>
          <w:marBottom w:val="0"/>
          <w:divBdr>
            <w:top w:val="none" w:sz="0" w:space="0" w:color="auto"/>
            <w:left w:val="none" w:sz="0" w:space="0" w:color="auto"/>
            <w:bottom w:val="none" w:sz="0" w:space="0" w:color="auto"/>
            <w:right w:val="none" w:sz="0" w:space="0" w:color="auto"/>
          </w:divBdr>
        </w:div>
        <w:div w:id="274405764">
          <w:marLeft w:val="640"/>
          <w:marRight w:val="0"/>
          <w:marTop w:val="0"/>
          <w:marBottom w:val="0"/>
          <w:divBdr>
            <w:top w:val="none" w:sz="0" w:space="0" w:color="auto"/>
            <w:left w:val="none" w:sz="0" w:space="0" w:color="auto"/>
            <w:bottom w:val="none" w:sz="0" w:space="0" w:color="auto"/>
            <w:right w:val="none" w:sz="0" w:space="0" w:color="auto"/>
          </w:divBdr>
        </w:div>
        <w:div w:id="450782619">
          <w:marLeft w:val="640"/>
          <w:marRight w:val="0"/>
          <w:marTop w:val="0"/>
          <w:marBottom w:val="0"/>
          <w:divBdr>
            <w:top w:val="none" w:sz="0" w:space="0" w:color="auto"/>
            <w:left w:val="none" w:sz="0" w:space="0" w:color="auto"/>
            <w:bottom w:val="none" w:sz="0" w:space="0" w:color="auto"/>
            <w:right w:val="none" w:sz="0" w:space="0" w:color="auto"/>
          </w:divBdr>
        </w:div>
        <w:div w:id="645553183">
          <w:marLeft w:val="640"/>
          <w:marRight w:val="0"/>
          <w:marTop w:val="0"/>
          <w:marBottom w:val="0"/>
          <w:divBdr>
            <w:top w:val="none" w:sz="0" w:space="0" w:color="auto"/>
            <w:left w:val="none" w:sz="0" w:space="0" w:color="auto"/>
            <w:bottom w:val="none" w:sz="0" w:space="0" w:color="auto"/>
            <w:right w:val="none" w:sz="0" w:space="0" w:color="auto"/>
          </w:divBdr>
        </w:div>
        <w:div w:id="1717313785">
          <w:marLeft w:val="640"/>
          <w:marRight w:val="0"/>
          <w:marTop w:val="0"/>
          <w:marBottom w:val="0"/>
          <w:divBdr>
            <w:top w:val="none" w:sz="0" w:space="0" w:color="auto"/>
            <w:left w:val="none" w:sz="0" w:space="0" w:color="auto"/>
            <w:bottom w:val="none" w:sz="0" w:space="0" w:color="auto"/>
            <w:right w:val="none" w:sz="0" w:space="0" w:color="auto"/>
          </w:divBdr>
        </w:div>
        <w:div w:id="947010715">
          <w:marLeft w:val="640"/>
          <w:marRight w:val="0"/>
          <w:marTop w:val="0"/>
          <w:marBottom w:val="0"/>
          <w:divBdr>
            <w:top w:val="none" w:sz="0" w:space="0" w:color="auto"/>
            <w:left w:val="none" w:sz="0" w:space="0" w:color="auto"/>
            <w:bottom w:val="none" w:sz="0" w:space="0" w:color="auto"/>
            <w:right w:val="none" w:sz="0" w:space="0" w:color="auto"/>
          </w:divBdr>
        </w:div>
        <w:div w:id="607928051">
          <w:marLeft w:val="640"/>
          <w:marRight w:val="0"/>
          <w:marTop w:val="0"/>
          <w:marBottom w:val="0"/>
          <w:divBdr>
            <w:top w:val="none" w:sz="0" w:space="0" w:color="auto"/>
            <w:left w:val="none" w:sz="0" w:space="0" w:color="auto"/>
            <w:bottom w:val="none" w:sz="0" w:space="0" w:color="auto"/>
            <w:right w:val="none" w:sz="0" w:space="0" w:color="auto"/>
          </w:divBdr>
        </w:div>
        <w:div w:id="944993856">
          <w:marLeft w:val="640"/>
          <w:marRight w:val="0"/>
          <w:marTop w:val="0"/>
          <w:marBottom w:val="0"/>
          <w:divBdr>
            <w:top w:val="none" w:sz="0" w:space="0" w:color="auto"/>
            <w:left w:val="none" w:sz="0" w:space="0" w:color="auto"/>
            <w:bottom w:val="none" w:sz="0" w:space="0" w:color="auto"/>
            <w:right w:val="none" w:sz="0" w:space="0" w:color="auto"/>
          </w:divBdr>
        </w:div>
        <w:div w:id="856113738">
          <w:marLeft w:val="640"/>
          <w:marRight w:val="0"/>
          <w:marTop w:val="0"/>
          <w:marBottom w:val="0"/>
          <w:divBdr>
            <w:top w:val="none" w:sz="0" w:space="0" w:color="auto"/>
            <w:left w:val="none" w:sz="0" w:space="0" w:color="auto"/>
            <w:bottom w:val="none" w:sz="0" w:space="0" w:color="auto"/>
            <w:right w:val="none" w:sz="0" w:space="0" w:color="auto"/>
          </w:divBdr>
        </w:div>
        <w:div w:id="298652094">
          <w:marLeft w:val="640"/>
          <w:marRight w:val="0"/>
          <w:marTop w:val="0"/>
          <w:marBottom w:val="0"/>
          <w:divBdr>
            <w:top w:val="none" w:sz="0" w:space="0" w:color="auto"/>
            <w:left w:val="none" w:sz="0" w:space="0" w:color="auto"/>
            <w:bottom w:val="none" w:sz="0" w:space="0" w:color="auto"/>
            <w:right w:val="none" w:sz="0" w:space="0" w:color="auto"/>
          </w:divBdr>
        </w:div>
        <w:div w:id="1968009087">
          <w:marLeft w:val="640"/>
          <w:marRight w:val="0"/>
          <w:marTop w:val="0"/>
          <w:marBottom w:val="0"/>
          <w:divBdr>
            <w:top w:val="none" w:sz="0" w:space="0" w:color="auto"/>
            <w:left w:val="none" w:sz="0" w:space="0" w:color="auto"/>
            <w:bottom w:val="none" w:sz="0" w:space="0" w:color="auto"/>
            <w:right w:val="none" w:sz="0" w:space="0" w:color="auto"/>
          </w:divBdr>
        </w:div>
      </w:divsChild>
    </w:div>
    <w:div w:id="1250117093">
      <w:marLeft w:val="640"/>
      <w:marRight w:val="0"/>
      <w:marTop w:val="0"/>
      <w:marBottom w:val="0"/>
      <w:divBdr>
        <w:top w:val="none" w:sz="0" w:space="0" w:color="auto"/>
        <w:left w:val="none" w:sz="0" w:space="0" w:color="auto"/>
        <w:bottom w:val="none" w:sz="0" w:space="0" w:color="auto"/>
        <w:right w:val="none" w:sz="0" w:space="0" w:color="auto"/>
      </w:divBdr>
    </w:div>
    <w:div w:id="1250849901">
      <w:marLeft w:val="640"/>
      <w:marRight w:val="0"/>
      <w:marTop w:val="0"/>
      <w:marBottom w:val="0"/>
      <w:divBdr>
        <w:top w:val="none" w:sz="0" w:space="0" w:color="auto"/>
        <w:left w:val="none" w:sz="0" w:space="0" w:color="auto"/>
        <w:bottom w:val="none" w:sz="0" w:space="0" w:color="auto"/>
        <w:right w:val="none" w:sz="0" w:space="0" w:color="auto"/>
      </w:divBdr>
    </w:div>
    <w:div w:id="1251811827">
      <w:marLeft w:val="640"/>
      <w:marRight w:val="0"/>
      <w:marTop w:val="0"/>
      <w:marBottom w:val="0"/>
      <w:divBdr>
        <w:top w:val="none" w:sz="0" w:space="0" w:color="auto"/>
        <w:left w:val="none" w:sz="0" w:space="0" w:color="auto"/>
        <w:bottom w:val="none" w:sz="0" w:space="0" w:color="auto"/>
        <w:right w:val="none" w:sz="0" w:space="0" w:color="auto"/>
      </w:divBdr>
    </w:div>
    <w:div w:id="1253389958">
      <w:marLeft w:val="640"/>
      <w:marRight w:val="0"/>
      <w:marTop w:val="0"/>
      <w:marBottom w:val="0"/>
      <w:divBdr>
        <w:top w:val="none" w:sz="0" w:space="0" w:color="auto"/>
        <w:left w:val="none" w:sz="0" w:space="0" w:color="auto"/>
        <w:bottom w:val="none" w:sz="0" w:space="0" w:color="auto"/>
        <w:right w:val="none" w:sz="0" w:space="0" w:color="auto"/>
      </w:divBdr>
    </w:div>
    <w:div w:id="1256204782">
      <w:marLeft w:val="640"/>
      <w:marRight w:val="0"/>
      <w:marTop w:val="0"/>
      <w:marBottom w:val="0"/>
      <w:divBdr>
        <w:top w:val="none" w:sz="0" w:space="0" w:color="auto"/>
        <w:left w:val="none" w:sz="0" w:space="0" w:color="auto"/>
        <w:bottom w:val="none" w:sz="0" w:space="0" w:color="auto"/>
        <w:right w:val="none" w:sz="0" w:space="0" w:color="auto"/>
      </w:divBdr>
    </w:div>
    <w:div w:id="1256325941">
      <w:marLeft w:val="640"/>
      <w:marRight w:val="0"/>
      <w:marTop w:val="0"/>
      <w:marBottom w:val="0"/>
      <w:divBdr>
        <w:top w:val="none" w:sz="0" w:space="0" w:color="auto"/>
        <w:left w:val="none" w:sz="0" w:space="0" w:color="auto"/>
        <w:bottom w:val="none" w:sz="0" w:space="0" w:color="auto"/>
        <w:right w:val="none" w:sz="0" w:space="0" w:color="auto"/>
      </w:divBdr>
    </w:div>
    <w:div w:id="1256551390">
      <w:marLeft w:val="640"/>
      <w:marRight w:val="0"/>
      <w:marTop w:val="0"/>
      <w:marBottom w:val="0"/>
      <w:divBdr>
        <w:top w:val="none" w:sz="0" w:space="0" w:color="auto"/>
        <w:left w:val="none" w:sz="0" w:space="0" w:color="auto"/>
        <w:bottom w:val="none" w:sz="0" w:space="0" w:color="auto"/>
        <w:right w:val="none" w:sz="0" w:space="0" w:color="auto"/>
      </w:divBdr>
    </w:div>
    <w:div w:id="1257519746">
      <w:marLeft w:val="640"/>
      <w:marRight w:val="0"/>
      <w:marTop w:val="0"/>
      <w:marBottom w:val="0"/>
      <w:divBdr>
        <w:top w:val="none" w:sz="0" w:space="0" w:color="auto"/>
        <w:left w:val="none" w:sz="0" w:space="0" w:color="auto"/>
        <w:bottom w:val="none" w:sz="0" w:space="0" w:color="auto"/>
        <w:right w:val="none" w:sz="0" w:space="0" w:color="auto"/>
      </w:divBdr>
    </w:div>
    <w:div w:id="1259144673">
      <w:marLeft w:val="640"/>
      <w:marRight w:val="0"/>
      <w:marTop w:val="0"/>
      <w:marBottom w:val="0"/>
      <w:divBdr>
        <w:top w:val="none" w:sz="0" w:space="0" w:color="auto"/>
        <w:left w:val="none" w:sz="0" w:space="0" w:color="auto"/>
        <w:bottom w:val="none" w:sz="0" w:space="0" w:color="auto"/>
        <w:right w:val="none" w:sz="0" w:space="0" w:color="auto"/>
      </w:divBdr>
    </w:div>
    <w:div w:id="1259564880">
      <w:marLeft w:val="640"/>
      <w:marRight w:val="0"/>
      <w:marTop w:val="0"/>
      <w:marBottom w:val="0"/>
      <w:divBdr>
        <w:top w:val="none" w:sz="0" w:space="0" w:color="auto"/>
        <w:left w:val="none" w:sz="0" w:space="0" w:color="auto"/>
        <w:bottom w:val="none" w:sz="0" w:space="0" w:color="auto"/>
        <w:right w:val="none" w:sz="0" w:space="0" w:color="auto"/>
      </w:divBdr>
    </w:div>
    <w:div w:id="1260479772">
      <w:marLeft w:val="640"/>
      <w:marRight w:val="0"/>
      <w:marTop w:val="0"/>
      <w:marBottom w:val="0"/>
      <w:divBdr>
        <w:top w:val="none" w:sz="0" w:space="0" w:color="auto"/>
        <w:left w:val="none" w:sz="0" w:space="0" w:color="auto"/>
        <w:bottom w:val="none" w:sz="0" w:space="0" w:color="auto"/>
        <w:right w:val="none" w:sz="0" w:space="0" w:color="auto"/>
      </w:divBdr>
    </w:div>
    <w:div w:id="1260604032">
      <w:marLeft w:val="640"/>
      <w:marRight w:val="0"/>
      <w:marTop w:val="0"/>
      <w:marBottom w:val="0"/>
      <w:divBdr>
        <w:top w:val="none" w:sz="0" w:space="0" w:color="auto"/>
        <w:left w:val="none" w:sz="0" w:space="0" w:color="auto"/>
        <w:bottom w:val="none" w:sz="0" w:space="0" w:color="auto"/>
        <w:right w:val="none" w:sz="0" w:space="0" w:color="auto"/>
      </w:divBdr>
    </w:div>
    <w:div w:id="1260790877">
      <w:marLeft w:val="640"/>
      <w:marRight w:val="0"/>
      <w:marTop w:val="0"/>
      <w:marBottom w:val="0"/>
      <w:divBdr>
        <w:top w:val="none" w:sz="0" w:space="0" w:color="auto"/>
        <w:left w:val="none" w:sz="0" w:space="0" w:color="auto"/>
        <w:bottom w:val="none" w:sz="0" w:space="0" w:color="auto"/>
        <w:right w:val="none" w:sz="0" w:space="0" w:color="auto"/>
      </w:divBdr>
    </w:div>
    <w:div w:id="1261715434">
      <w:marLeft w:val="640"/>
      <w:marRight w:val="0"/>
      <w:marTop w:val="0"/>
      <w:marBottom w:val="0"/>
      <w:divBdr>
        <w:top w:val="none" w:sz="0" w:space="0" w:color="auto"/>
        <w:left w:val="none" w:sz="0" w:space="0" w:color="auto"/>
        <w:bottom w:val="none" w:sz="0" w:space="0" w:color="auto"/>
        <w:right w:val="none" w:sz="0" w:space="0" w:color="auto"/>
      </w:divBdr>
    </w:div>
    <w:div w:id="1264265605">
      <w:marLeft w:val="640"/>
      <w:marRight w:val="0"/>
      <w:marTop w:val="0"/>
      <w:marBottom w:val="0"/>
      <w:divBdr>
        <w:top w:val="none" w:sz="0" w:space="0" w:color="auto"/>
        <w:left w:val="none" w:sz="0" w:space="0" w:color="auto"/>
        <w:bottom w:val="none" w:sz="0" w:space="0" w:color="auto"/>
        <w:right w:val="none" w:sz="0" w:space="0" w:color="auto"/>
      </w:divBdr>
    </w:div>
    <w:div w:id="1264731319">
      <w:marLeft w:val="640"/>
      <w:marRight w:val="0"/>
      <w:marTop w:val="0"/>
      <w:marBottom w:val="0"/>
      <w:divBdr>
        <w:top w:val="none" w:sz="0" w:space="0" w:color="auto"/>
        <w:left w:val="none" w:sz="0" w:space="0" w:color="auto"/>
        <w:bottom w:val="none" w:sz="0" w:space="0" w:color="auto"/>
        <w:right w:val="none" w:sz="0" w:space="0" w:color="auto"/>
      </w:divBdr>
    </w:div>
    <w:div w:id="1265962641">
      <w:marLeft w:val="640"/>
      <w:marRight w:val="0"/>
      <w:marTop w:val="0"/>
      <w:marBottom w:val="0"/>
      <w:divBdr>
        <w:top w:val="none" w:sz="0" w:space="0" w:color="auto"/>
        <w:left w:val="none" w:sz="0" w:space="0" w:color="auto"/>
        <w:bottom w:val="none" w:sz="0" w:space="0" w:color="auto"/>
        <w:right w:val="none" w:sz="0" w:space="0" w:color="auto"/>
      </w:divBdr>
    </w:div>
    <w:div w:id="1266040879">
      <w:marLeft w:val="640"/>
      <w:marRight w:val="0"/>
      <w:marTop w:val="0"/>
      <w:marBottom w:val="0"/>
      <w:divBdr>
        <w:top w:val="none" w:sz="0" w:space="0" w:color="auto"/>
        <w:left w:val="none" w:sz="0" w:space="0" w:color="auto"/>
        <w:bottom w:val="none" w:sz="0" w:space="0" w:color="auto"/>
        <w:right w:val="none" w:sz="0" w:space="0" w:color="auto"/>
      </w:divBdr>
    </w:div>
    <w:div w:id="1267620965">
      <w:marLeft w:val="640"/>
      <w:marRight w:val="0"/>
      <w:marTop w:val="0"/>
      <w:marBottom w:val="0"/>
      <w:divBdr>
        <w:top w:val="none" w:sz="0" w:space="0" w:color="auto"/>
        <w:left w:val="none" w:sz="0" w:space="0" w:color="auto"/>
        <w:bottom w:val="none" w:sz="0" w:space="0" w:color="auto"/>
        <w:right w:val="none" w:sz="0" w:space="0" w:color="auto"/>
      </w:divBdr>
    </w:div>
    <w:div w:id="1267882550">
      <w:marLeft w:val="640"/>
      <w:marRight w:val="0"/>
      <w:marTop w:val="0"/>
      <w:marBottom w:val="0"/>
      <w:divBdr>
        <w:top w:val="none" w:sz="0" w:space="0" w:color="auto"/>
        <w:left w:val="none" w:sz="0" w:space="0" w:color="auto"/>
        <w:bottom w:val="none" w:sz="0" w:space="0" w:color="auto"/>
        <w:right w:val="none" w:sz="0" w:space="0" w:color="auto"/>
      </w:divBdr>
    </w:div>
    <w:div w:id="1269703556">
      <w:marLeft w:val="640"/>
      <w:marRight w:val="0"/>
      <w:marTop w:val="0"/>
      <w:marBottom w:val="0"/>
      <w:divBdr>
        <w:top w:val="none" w:sz="0" w:space="0" w:color="auto"/>
        <w:left w:val="none" w:sz="0" w:space="0" w:color="auto"/>
        <w:bottom w:val="none" w:sz="0" w:space="0" w:color="auto"/>
        <w:right w:val="none" w:sz="0" w:space="0" w:color="auto"/>
      </w:divBdr>
    </w:div>
    <w:div w:id="1270888623">
      <w:marLeft w:val="640"/>
      <w:marRight w:val="0"/>
      <w:marTop w:val="0"/>
      <w:marBottom w:val="0"/>
      <w:divBdr>
        <w:top w:val="none" w:sz="0" w:space="0" w:color="auto"/>
        <w:left w:val="none" w:sz="0" w:space="0" w:color="auto"/>
        <w:bottom w:val="none" w:sz="0" w:space="0" w:color="auto"/>
        <w:right w:val="none" w:sz="0" w:space="0" w:color="auto"/>
      </w:divBdr>
    </w:div>
    <w:div w:id="1271471336">
      <w:marLeft w:val="640"/>
      <w:marRight w:val="0"/>
      <w:marTop w:val="0"/>
      <w:marBottom w:val="0"/>
      <w:divBdr>
        <w:top w:val="none" w:sz="0" w:space="0" w:color="auto"/>
        <w:left w:val="none" w:sz="0" w:space="0" w:color="auto"/>
        <w:bottom w:val="none" w:sz="0" w:space="0" w:color="auto"/>
        <w:right w:val="none" w:sz="0" w:space="0" w:color="auto"/>
      </w:divBdr>
    </w:div>
    <w:div w:id="1271477717">
      <w:marLeft w:val="640"/>
      <w:marRight w:val="0"/>
      <w:marTop w:val="0"/>
      <w:marBottom w:val="0"/>
      <w:divBdr>
        <w:top w:val="none" w:sz="0" w:space="0" w:color="auto"/>
        <w:left w:val="none" w:sz="0" w:space="0" w:color="auto"/>
        <w:bottom w:val="none" w:sz="0" w:space="0" w:color="auto"/>
        <w:right w:val="none" w:sz="0" w:space="0" w:color="auto"/>
      </w:divBdr>
    </w:div>
    <w:div w:id="1275481111">
      <w:marLeft w:val="640"/>
      <w:marRight w:val="0"/>
      <w:marTop w:val="0"/>
      <w:marBottom w:val="0"/>
      <w:divBdr>
        <w:top w:val="none" w:sz="0" w:space="0" w:color="auto"/>
        <w:left w:val="none" w:sz="0" w:space="0" w:color="auto"/>
        <w:bottom w:val="none" w:sz="0" w:space="0" w:color="auto"/>
        <w:right w:val="none" w:sz="0" w:space="0" w:color="auto"/>
      </w:divBdr>
    </w:div>
    <w:div w:id="1275938680">
      <w:marLeft w:val="640"/>
      <w:marRight w:val="0"/>
      <w:marTop w:val="0"/>
      <w:marBottom w:val="0"/>
      <w:divBdr>
        <w:top w:val="none" w:sz="0" w:space="0" w:color="auto"/>
        <w:left w:val="none" w:sz="0" w:space="0" w:color="auto"/>
        <w:bottom w:val="none" w:sz="0" w:space="0" w:color="auto"/>
        <w:right w:val="none" w:sz="0" w:space="0" w:color="auto"/>
      </w:divBdr>
    </w:div>
    <w:div w:id="1276206397">
      <w:marLeft w:val="640"/>
      <w:marRight w:val="0"/>
      <w:marTop w:val="0"/>
      <w:marBottom w:val="0"/>
      <w:divBdr>
        <w:top w:val="none" w:sz="0" w:space="0" w:color="auto"/>
        <w:left w:val="none" w:sz="0" w:space="0" w:color="auto"/>
        <w:bottom w:val="none" w:sz="0" w:space="0" w:color="auto"/>
        <w:right w:val="none" w:sz="0" w:space="0" w:color="auto"/>
      </w:divBdr>
    </w:div>
    <w:div w:id="1277250672">
      <w:marLeft w:val="640"/>
      <w:marRight w:val="0"/>
      <w:marTop w:val="0"/>
      <w:marBottom w:val="0"/>
      <w:divBdr>
        <w:top w:val="none" w:sz="0" w:space="0" w:color="auto"/>
        <w:left w:val="none" w:sz="0" w:space="0" w:color="auto"/>
        <w:bottom w:val="none" w:sz="0" w:space="0" w:color="auto"/>
        <w:right w:val="none" w:sz="0" w:space="0" w:color="auto"/>
      </w:divBdr>
    </w:div>
    <w:div w:id="1277982594">
      <w:marLeft w:val="640"/>
      <w:marRight w:val="0"/>
      <w:marTop w:val="0"/>
      <w:marBottom w:val="0"/>
      <w:divBdr>
        <w:top w:val="none" w:sz="0" w:space="0" w:color="auto"/>
        <w:left w:val="none" w:sz="0" w:space="0" w:color="auto"/>
        <w:bottom w:val="none" w:sz="0" w:space="0" w:color="auto"/>
        <w:right w:val="none" w:sz="0" w:space="0" w:color="auto"/>
      </w:divBdr>
    </w:div>
    <w:div w:id="1279530609">
      <w:marLeft w:val="640"/>
      <w:marRight w:val="0"/>
      <w:marTop w:val="0"/>
      <w:marBottom w:val="0"/>
      <w:divBdr>
        <w:top w:val="none" w:sz="0" w:space="0" w:color="auto"/>
        <w:left w:val="none" w:sz="0" w:space="0" w:color="auto"/>
        <w:bottom w:val="none" w:sz="0" w:space="0" w:color="auto"/>
        <w:right w:val="none" w:sz="0" w:space="0" w:color="auto"/>
      </w:divBdr>
    </w:div>
    <w:div w:id="1279604366">
      <w:marLeft w:val="640"/>
      <w:marRight w:val="0"/>
      <w:marTop w:val="0"/>
      <w:marBottom w:val="0"/>
      <w:divBdr>
        <w:top w:val="none" w:sz="0" w:space="0" w:color="auto"/>
        <w:left w:val="none" w:sz="0" w:space="0" w:color="auto"/>
        <w:bottom w:val="none" w:sz="0" w:space="0" w:color="auto"/>
        <w:right w:val="none" w:sz="0" w:space="0" w:color="auto"/>
      </w:divBdr>
    </w:div>
    <w:div w:id="1280338617">
      <w:marLeft w:val="640"/>
      <w:marRight w:val="0"/>
      <w:marTop w:val="0"/>
      <w:marBottom w:val="0"/>
      <w:divBdr>
        <w:top w:val="none" w:sz="0" w:space="0" w:color="auto"/>
        <w:left w:val="none" w:sz="0" w:space="0" w:color="auto"/>
        <w:bottom w:val="none" w:sz="0" w:space="0" w:color="auto"/>
        <w:right w:val="none" w:sz="0" w:space="0" w:color="auto"/>
      </w:divBdr>
    </w:div>
    <w:div w:id="1280917658">
      <w:marLeft w:val="640"/>
      <w:marRight w:val="0"/>
      <w:marTop w:val="0"/>
      <w:marBottom w:val="0"/>
      <w:divBdr>
        <w:top w:val="none" w:sz="0" w:space="0" w:color="auto"/>
        <w:left w:val="none" w:sz="0" w:space="0" w:color="auto"/>
        <w:bottom w:val="none" w:sz="0" w:space="0" w:color="auto"/>
        <w:right w:val="none" w:sz="0" w:space="0" w:color="auto"/>
      </w:divBdr>
    </w:div>
    <w:div w:id="1280919903">
      <w:marLeft w:val="640"/>
      <w:marRight w:val="0"/>
      <w:marTop w:val="0"/>
      <w:marBottom w:val="0"/>
      <w:divBdr>
        <w:top w:val="none" w:sz="0" w:space="0" w:color="auto"/>
        <w:left w:val="none" w:sz="0" w:space="0" w:color="auto"/>
        <w:bottom w:val="none" w:sz="0" w:space="0" w:color="auto"/>
        <w:right w:val="none" w:sz="0" w:space="0" w:color="auto"/>
      </w:divBdr>
    </w:div>
    <w:div w:id="1281258674">
      <w:marLeft w:val="640"/>
      <w:marRight w:val="0"/>
      <w:marTop w:val="0"/>
      <w:marBottom w:val="0"/>
      <w:divBdr>
        <w:top w:val="none" w:sz="0" w:space="0" w:color="auto"/>
        <w:left w:val="none" w:sz="0" w:space="0" w:color="auto"/>
        <w:bottom w:val="none" w:sz="0" w:space="0" w:color="auto"/>
        <w:right w:val="none" w:sz="0" w:space="0" w:color="auto"/>
      </w:divBdr>
    </w:div>
    <w:div w:id="1283804382">
      <w:marLeft w:val="640"/>
      <w:marRight w:val="0"/>
      <w:marTop w:val="0"/>
      <w:marBottom w:val="0"/>
      <w:divBdr>
        <w:top w:val="none" w:sz="0" w:space="0" w:color="auto"/>
        <w:left w:val="none" w:sz="0" w:space="0" w:color="auto"/>
        <w:bottom w:val="none" w:sz="0" w:space="0" w:color="auto"/>
        <w:right w:val="none" w:sz="0" w:space="0" w:color="auto"/>
      </w:divBdr>
    </w:div>
    <w:div w:id="1284775390">
      <w:marLeft w:val="640"/>
      <w:marRight w:val="0"/>
      <w:marTop w:val="0"/>
      <w:marBottom w:val="0"/>
      <w:divBdr>
        <w:top w:val="none" w:sz="0" w:space="0" w:color="auto"/>
        <w:left w:val="none" w:sz="0" w:space="0" w:color="auto"/>
        <w:bottom w:val="none" w:sz="0" w:space="0" w:color="auto"/>
        <w:right w:val="none" w:sz="0" w:space="0" w:color="auto"/>
      </w:divBdr>
    </w:div>
    <w:div w:id="1285232012">
      <w:marLeft w:val="640"/>
      <w:marRight w:val="0"/>
      <w:marTop w:val="0"/>
      <w:marBottom w:val="0"/>
      <w:divBdr>
        <w:top w:val="none" w:sz="0" w:space="0" w:color="auto"/>
        <w:left w:val="none" w:sz="0" w:space="0" w:color="auto"/>
        <w:bottom w:val="none" w:sz="0" w:space="0" w:color="auto"/>
        <w:right w:val="none" w:sz="0" w:space="0" w:color="auto"/>
      </w:divBdr>
    </w:div>
    <w:div w:id="1285580680">
      <w:marLeft w:val="640"/>
      <w:marRight w:val="0"/>
      <w:marTop w:val="0"/>
      <w:marBottom w:val="0"/>
      <w:divBdr>
        <w:top w:val="none" w:sz="0" w:space="0" w:color="auto"/>
        <w:left w:val="none" w:sz="0" w:space="0" w:color="auto"/>
        <w:bottom w:val="none" w:sz="0" w:space="0" w:color="auto"/>
        <w:right w:val="none" w:sz="0" w:space="0" w:color="auto"/>
      </w:divBdr>
    </w:div>
    <w:div w:id="1286306762">
      <w:marLeft w:val="640"/>
      <w:marRight w:val="0"/>
      <w:marTop w:val="0"/>
      <w:marBottom w:val="0"/>
      <w:divBdr>
        <w:top w:val="none" w:sz="0" w:space="0" w:color="auto"/>
        <w:left w:val="none" w:sz="0" w:space="0" w:color="auto"/>
        <w:bottom w:val="none" w:sz="0" w:space="0" w:color="auto"/>
        <w:right w:val="none" w:sz="0" w:space="0" w:color="auto"/>
      </w:divBdr>
    </w:div>
    <w:div w:id="1287740546">
      <w:marLeft w:val="640"/>
      <w:marRight w:val="0"/>
      <w:marTop w:val="0"/>
      <w:marBottom w:val="0"/>
      <w:divBdr>
        <w:top w:val="none" w:sz="0" w:space="0" w:color="auto"/>
        <w:left w:val="none" w:sz="0" w:space="0" w:color="auto"/>
        <w:bottom w:val="none" w:sz="0" w:space="0" w:color="auto"/>
        <w:right w:val="none" w:sz="0" w:space="0" w:color="auto"/>
      </w:divBdr>
    </w:div>
    <w:div w:id="1291205243">
      <w:marLeft w:val="640"/>
      <w:marRight w:val="0"/>
      <w:marTop w:val="0"/>
      <w:marBottom w:val="0"/>
      <w:divBdr>
        <w:top w:val="none" w:sz="0" w:space="0" w:color="auto"/>
        <w:left w:val="none" w:sz="0" w:space="0" w:color="auto"/>
        <w:bottom w:val="none" w:sz="0" w:space="0" w:color="auto"/>
        <w:right w:val="none" w:sz="0" w:space="0" w:color="auto"/>
      </w:divBdr>
    </w:div>
    <w:div w:id="1291282401">
      <w:marLeft w:val="640"/>
      <w:marRight w:val="0"/>
      <w:marTop w:val="0"/>
      <w:marBottom w:val="0"/>
      <w:divBdr>
        <w:top w:val="none" w:sz="0" w:space="0" w:color="auto"/>
        <w:left w:val="none" w:sz="0" w:space="0" w:color="auto"/>
        <w:bottom w:val="none" w:sz="0" w:space="0" w:color="auto"/>
        <w:right w:val="none" w:sz="0" w:space="0" w:color="auto"/>
      </w:divBdr>
    </w:div>
    <w:div w:id="1293096175">
      <w:marLeft w:val="640"/>
      <w:marRight w:val="0"/>
      <w:marTop w:val="0"/>
      <w:marBottom w:val="0"/>
      <w:divBdr>
        <w:top w:val="none" w:sz="0" w:space="0" w:color="auto"/>
        <w:left w:val="none" w:sz="0" w:space="0" w:color="auto"/>
        <w:bottom w:val="none" w:sz="0" w:space="0" w:color="auto"/>
        <w:right w:val="none" w:sz="0" w:space="0" w:color="auto"/>
      </w:divBdr>
    </w:div>
    <w:div w:id="1293831339">
      <w:marLeft w:val="640"/>
      <w:marRight w:val="0"/>
      <w:marTop w:val="0"/>
      <w:marBottom w:val="0"/>
      <w:divBdr>
        <w:top w:val="none" w:sz="0" w:space="0" w:color="auto"/>
        <w:left w:val="none" w:sz="0" w:space="0" w:color="auto"/>
        <w:bottom w:val="none" w:sz="0" w:space="0" w:color="auto"/>
        <w:right w:val="none" w:sz="0" w:space="0" w:color="auto"/>
      </w:divBdr>
    </w:div>
    <w:div w:id="1294367796">
      <w:marLeft w:val="640"/>
      <w:marRight w:val="0"/>
      <w:marTop w:val="0"/>
      <w:marBottom w:val="0"/>
      <w:divBdr>
        <w:top w:val="none" w:sz="0" w:space="0" w:color="auto"/>
        <w:left w:val="none" w:sz="0" w:space="0" w:color="auto"/>
        <w:bottom w:val="none" w:sz="0" w:space="0" w:color="auto"/>
        <w:right w:val="none" w:sz="0" w:space="0" w:color="auto"/>
      </w:divBdr>
    </w:div>
    <w:div w:id="1294407508">
      <w:marLeft w:val="640"/>
      <w:marRight w:val="0"/>
      <w:marTop w:val="0"/>
      <w:marBottom w:val="0"/>
      <w:divBdr>
        <w:top w:val="none" w:sz="0" w:space="0" w:color="auto"/>
        <w:left w:val="none" w:sz="0" w:space="0" w:color="auto"/>
        <w:bottom w:val="none" w:sz="0" w:space="0" w:color="auto"/>
        <w:right w:val="none" w:sz="0" w:space="0" w:color="auto"/>
      </w:divBdr>
    </w:div>
    <w:div w:id="1296980964">
      <w:marLeft w:val="640"/>
      <w:marRight w:val="0"/>
      <w:marTop w:val="0"/>
      <w:marBottom w:val="0"/>
      <w:divBdr>
        <w:top w:val="none" w:sz="0" w:space="0" w:color="auto"/>
        <w:left w:val="none" w:sz="0" w:space="0" w:color="auto"/>
        <w:bottom w:val="none" w:sz="0" w:space="0" w:color="auto"/>
        <w:right w:val="none" w:sz="0" w:space="0" w:color="auto"/>
      </w:divBdr>
    </w:div>
    <w:div w:id="1299535380">
      <w:marLeft w:val="640"/>
      <w:marRight w:val="0"/>
      <w:marTop w:val="0"/>
      <w:marBottom w:val="0"/>
      <w:divBdr>
        <w:top w:val="none" w:sz="0" w:space="0" w:color="auto"/>
        <w:left w:val="none" w:sz="0" w:space="0" w:color="auto"/>
        <w:bottom w:val="none" w:sz="0" w:space="0" w:color="auto"/>
        <w:right w:val="none" w:sz="0" w:space="0" w:color="auto"/>
      </w:divBdr>
    </w:div>
    <w:div w:id="1302737142">
      <w:marLeft w:val="640"/>
      <w:marRight w:val="0"/>
      <w:marTop w:val="0"/>
      <w:marBottom w:val="0"/>
      <w:divBdr>
        <w:top w:val="none" w:sz="0" w:space="0" w:color="auto"/>
        <w:left w:val="none" w:sz="0" w:space="0" w:color="auto"/>
        <w:bottom w:val="none" w:sz="0" w:space="0" w:color="auto"/>
        <w:right w:val="none" w:sz="0" w:space="0" w:color="auto"/>
      </w:divBdr>
    </w:div>
    <w:div w:id="1303538250">
      <w:marLeft w:val="640"/>
      <w:marRight w:val="0"/>
      <w:marTop w:val="0"/>
      <w:marBottom w:val="0"/>
      <w:divBdr>
        <w:top w:val="none" w:sz="0" w:space="0" w:color="auto"/>
        <w:left w:val="none" w:sz="0" w:space="0" w:color="auto"/>
        <w:bottom w:val="none" w:sz="0" w:space="0" w:color="auto"/>
        <w:right w:val="none" w:sz="0" w:space="0" w:color="auto"/>
      </w:divBdr>
    </w:div>
    <w:div w:id="1303997831">
      <w:marLeft w:val="640"/>
      <w:marRight w:val="0"/>
      <w:marTop w:val="0"/>
      <w:marBottom w:val="0"/>
      <w:divBdr>
        <w:top w:val="none" w:sz="0" w:space="0" w:color="auto"/>
        <w:left w:val="none" w:sz="0" w:space="0" w:color="auto"/>
        <w:bottom w:val="none" w:sz="0" w:space="0" w:color="auto"/>
        <w:right w:val="none" w:sz="0" w:space="0" w:color="auto"/>
      </w:divBdr>
    </w:div>
    <w:div w:id="1304239934">
      <w:marLeft w:val="640"/>
      <w:marRight w:val="0"/>
      <w:marTop w:val="0"/>
      <w:marBottom w:val="0"/>
      <w:divBdr>
        <w:top w:val="none" w:sz="0" w:space="0" w:color="auto"/>
        <w:left w:val="none" w:sz="0" w:space="0" w:color="auto"/>
        <w:bottom w:val="none" w:sz="0" w:space="0" w:color="auto"/>
        <w:right w:val="none" w:sz="0" w:space="0" w:color="auto"/>
      </w:divBdr>
    </w:div>
    <w:div w:id="1305816739">
      <w:marLeft w:val="640"/>
      <w:marRight w:val="0"/>
      <w:marTop w:val="0"/>
      <w:marBottom w:val="0"/>
      <w:divBdr>
        <w:top w:val="none" w:sz="0" w:space="0" w:color="auto"/>
        <w:left w:val="none" w:sz="0" w:space="0" w:color="auto"/>
        <w:bottom w:val="none" w:sz="0" w:space="0" w:color="auto"/>
        <w:right w:val="none" w:sz="0" w:space="0" w:color="auto"/>
      </w:divBdr>
    </w:div>
    <w:div w:id="1306816306">
      <w:marLeft w:val="640"/>
      <w:marRight w:val="0"/>
      <w:marTop w:val="0"/>
      <w:marBottom w:val="0"/>
      <w:divBdr>
        <w:top w:val="none" w:sz="0" w:space="0" w:color="auto"/>
        <w:left w:val="none" w:sz="0" w:space="0" w:color="auto"/>
        <w:bottom w:val="none" w:sz="0" w:space="0" w:color="auto"/>
        <w:right w:val="none" w:sz="0" w:space="0" w:color="auto"/>
      </w:divBdr>
    </w:div>
    <w:div w:id="1307512055">
      <w:bodyDiv w:val="1"/>
      <w:marLeft w:val="0"/>
      <w:marRight w:val="0"/>
      <w:marTop w:val="0"/>
      <w:marBottom w:val="0"/>
      <w:divBdr>
        <w:top w:val="none" w:sz="0" w:space="0" w:color="auto"/>
        <w:left w:val="none" w:sz="0" w:space="0" w:color="auto"/>
        <w:bottom w:val="none" w:sz="0" w:space="0" w:color="auto"/>
        <w:right w:val="none" w:sz="0" w:space="0" w:color="auto"/>
      </w:divBdr>
    </w:div>
    <w:div w:id="1309241624">
      <w:marLeft w:val="640"/>
      <w:marRight w:val="0"/>
      <w:marTop w:val="0"/>
      <w:marBottom w:val="0"/>
      <w:divBdr>
        <w:top w:val="none" w:sz="0" w:space="0" w:color="auto"/>
        <w:left w:val="none" w:sz="0" w:space="0" w:color="auto"/>
        <w:bottom w:val="none" w:sz="0" w:space="0" w:color="auto"/>
        <w:right w:val="none" w:sz="0" w:space="0" w:color="auto"/>
      </w:divBdr>
    </w:div>
    <w:div w:id="1313482728">
      <w:bodyDiv w:val="1"/>
      <w:marLeft w:val="0"/>
      <w:marRight w:val="0"/>
      <w:marTop w:val="0"/>
      <w:marBottom w:val="0"/>
      <w:divBdr>
        <w:top w:val="none" w:sz="0" w:space="0" w:color="auto"/>
        <w:left w:val="none" w:sz="0" w:space="0" w:color="auto"/>
        <w:bottom w:val="none" w:sz="0" w:space="0" w:color="auto"/>
        <w:right w:val="none" w:sz="0" w:space="0" w:color="auto"/>
      </w:divBdr>
      <w:divsChild>
        <w:div w:id="1356151535">
          <w:marLeft w:val="640"/>
          <w:marRight w:val="0"/>
          <w:marTop w:val="0"/>
          <w:marBottom w:val="0"/>
          <w:divBdr>
            <w:top w:val="none" w:sz="0" w:space="0" w:color="auto"/>
            <w:left w:val="none" w:sz="0" w:space="0" w:color="auto"/>
            <w:bottom w:val="none" w:sz="0" w:space="0" w:color="auto"/>
            <w:right w:val="none" w:sz="0" w:space="0" w:color="auto"/>
          </w:divBdr>
        </w:div>
        <w:div w:id="1139692076">
          <w:marLeft w:val="640"/>
          <w:marRight w:val="0"/>
          <w:marTop w:val="0"/>
          <w:marBottom w:val="0"/>
          <w:divBdr>
            <w:top w:val="none" w:sz="0" w:space="0" w:color="auto"/>
            <w:left w:val="none" w:sz="0" w:space="0" w:color="auto"/>
            <w:bottom w:val="none" w:sz="0" w:space="0" w:color="auto"/>
            <w:right w:val="none" w:sz="0" w:space="0" w:color="auto"/>
          </w:divBdr>
        </w:div>
        <w:div w:id="1217743859">
          <w:marLeft w:val="640"/>
          <w:marRight w:val="0"/>
          <w:marTop w:val="0"/>
          <w:marBottom w:val="0"/>
          <w:divBdr>
            <w:top w:val="none" w:sz="0" w:space="0" w:color="auto"/>
            <w:left w:val="none" w:sz="0" w:space="0" w:color="auto"/>
            <w:bottom w:val="none" w:sz="0" w:space="0" w:color="auto"/>
            <w:right w:val="none" w:sz="0" w:space="0" w:color="auto"/>
          </w:divBdr>
        </w:div>
        <w:div w:id="317274638">
          <w:marLeft w:val="640"/>
          <w:marRight w:val="0"/>
          <w:marTop w:val="0"/>
          <w:marBottom w:val="0"/>
          <w:divBdr>
            <w:top w:val="none" w:sz="0" w:space="0" w:color="auto"/>
            <w:left w:val="none" w:sz="0" w:space="0" w:color="auto"/>
            <w:bottom w:val="none" w:sz="0" w:space="0" w:color="auto"/>
            <w:right w:val="none" w:sz="0" w:space="0" w:color="auto"/>
          </w:divBdr>
        </w:div>
        <w:div w:id="1924143066">
          <w:marLeft w:val="640"/>
          <w:marRight w:val="0"/>
          <w:marTop w:val="0"/>
          <w:marBottom w:val="0"/>
          <w:divBdr>
            <w:top w:val="none" w:sz="0" w:space="0" w:color="auto"/>
            <w:left w:val="none" w:sz="0" w:space="0" w:color="auto"/>
            <w:bottom w:val="none" w:sz="0" w:space="0" w:color="auto"/>
            <w:right w:val="none" w:sz="0" w:space="0" w:color="auto"/>
          </w:divBdr>
        </w:div>
        <w:div w:id="724375832">
          <w:marLeft w:val="640"/>
          <w:marRight w:val="0"/>
          <w:marTop w:val="0"/>
          <w:marBottom w:val="0"/>
          <w:divBdr>
            <w:top w:val="none" w:sz="0" w:space="0" w:color="auto"/>
            <w:left w:val="none" w:sz="0" w:space="0" w:color="auto"/>
            <w:bottom w:val="none" w:sz="0" w:space="0" w:color="auto"/>
            <w:right w:val="none" w:sz="0" w:space="0" w:color="auto"/>
          </w:divBdr>
        </w:div>
        <w:div w:id="325911183">
          <w:marLeft w:val="640"/>
          <w:marRight w:val="0"/>
          <w:marTop w:val="0"/>
          <w:marBottom w:val="0"/>
          <w:divBdr>
            <w:top w:val="none" w:sz="0" w:space="0" w:color="auto"/>
            <w:left w:val="none" w:sz="0" w:space="0" w:color="auto"/>
            <w:bottom w:val="none" w:sz="0" w:space="0" w:color="auto"/>
            <w:right w:val="none" w:sz="0" w:space="0" w:color="auto"/>
          </w:divBdr>
        </w:div>
        <w:div w:id="2012639682">
          <w:marLeft w:val="640"/>
          <w:marRight w:val="0"/>
          <w:marTop w:val="0"/>
          <w:marBottom w:val="0"/>
          <w:divBdr>
            <w:top w:val="none" w:sz="0" w:space="0" w:color="auto"/>
            <w:left w:val="none" w:sz="0" w:space="0" w:color="auto"/>
            <w:bottom w:val="none" w:sz="0" w:space="0" w:color="auto"/>
            <w:right w:val="none" w:sz="0" w:space="0" w:color="auto"/>
          </w:divBdr>
        </w:div>
        <w:div w:id="497617800">
          <w:marLeft w:val="640"/>
          <w:marRight w:val="0"/>
          <w:marTop w:val="0"/>
          <w:marBottom w:val="0"/>
          <w:divBdr>
            <w:top w:val="none" w:sz="0" w:space="0" w:color="auto"/>
            <w:left w:val="none" w:sz="0" w:space="0" w:color="auto"/>
            <w:bottom w:val="none" w:sz="0" w:space="0" w:color="auto"/>
            <w:right w:val="none" w:sz="0" w:space="0" w:color="auto"/>
          </w:divBdr>
        </w:div>
        <w:div w:id="163474220">
          <w:marLeft w:val="640"/>
          <w:marRight w:val="0"/>
          <w:marTop w:val="0"/>
          <w:marBottom w:val="0"/>
          <w:divBdr>
            <w:top w:val="none" w:sz="0" w:space="0" w:color="auto"/>
            <w:left w:val="none" w:sz="0" w:space="0" w:color="auto"/>
            <w:bottom w:val="none" w:sz="0" w:space="0" w:color="auto"/>
            <w:right w:val="none" w:sz="0" w:space="0" w:color="auto"/>
          </w:divBdr>
        </w:div>
        <w:div w:id="1765103952">
          <w:marLeft w:val="640"/>
          <w:marRight w:val="0"/>
          <w:marTop w:val="0"/>
          <w:marBottom w:val="0"/>
          <w:divBdr>
            <w:top w:val="none" w:sz="0" w:space="0" w:color="auto"/>
            <w:left w:val="none" w:sz="0" w:space="0" w:color="auto"/>
            <w:bottom w:val="none" w:sz="0" w:space="0" w:color="auto"/>
            <w:right w:val="none" w:sz="0" w:space="0" w:color="auto"/>
          </w:divBdr>
        </w:div>
        <w:div w:id="1163467823">
          <w:marLeft w:val="640"/>
          <w:marRight w:val="0"/>
          <w:marTop w:val="0"/>
          <w:marBottom w:val="0"/>
          <w:divBdr>
            <w:top w:val="none" w:sz="0" w:space="0" w:color="auto"/>
            <w:left w:val="none" w:sz="0" w:space="0" w:color="auto"/>
            <w:bottom w:val="none" w:sz="0" w:space="0" w:color="auto"/>
            <w:right w:val="none" w:sz="0" w:space="0" w:color="auto"/>
          </w:divBdr>
        </w:div>
        <w:div w:id="768085640">
          <w:marLeft w:val="640"/>
          <w:marRight w:val="0"/>
          <w:marTop w:val="0"/>
          <w:marBottom w:val="0"/>
          <w:divBdr>
            <w:top w:val="none" w:sz="0" w:space="0" w:color="auto"/>
            <w:left w:val="none" w:sz="0" w:space="0" w:color="auto"/>
            <w:bottom w:val="none" w:sz="0" w:space="0" w:color="auto"/>
            <w:right w:val="none" w:sz="0" w:space="0" w:color="auto"/>
          </w:divBdr>
        </w:div>
        <w:div w:id="1141843174">
          <w:marLeft w:val="640"/>
          <w:marRight w:val="0"/>
          <w:marTop w:val="0"/>
          <w:marBottom w:val="0"/>
          <w:divBdr>
            <w:top w:val="none" w:sz="0" w:space="0" w:color="auto"/>
            <w:left w:val="none" w:sz="0" w:space="0" w:color="auto"/>
            <w:bottom w:val="none" w:sz="0" w:space="0" w:color="auto"/>
            <w:right w:val="none" w:sz="0" w:space="0" w:color="auto"/>
          </w:divBdr>
        </w:div>
        <w:div w:id="95372646">
          <w:marLeft w:val="640"/>
          <w:marRight w:val="0"/>
          <w:marTop w:val="0"/>
          <w:marBottom w:val="0"/>
          <w:divBdr>
            <w:top w:val="none" w:sz="0" w:space="0" w:color="auto"/>
            <w:left w:val="none" w:sz="0" w:space="0" w:color="auto"/>
            <w:bottom w:val="none" w:sz="0" w:space="0" w:color="auto"/>
            <w:right w:val="none" w:sz="0" w:space="0" w:color="auto"/>
          </w:divBdr>
        </w:div>
        <w:div w:id="311909067">
          <w:marLeft w:val="640"/>
          <w:marRight w:val="0"/>
          <w:marTop w:val="0"/>
          <w:marBottom w:val="0"/>
          <w:divBdr>
            <w:top w:val="none" w:sz="0" w:space="0" w:color="auto"/>
            <w:left w:val="none" w:sz="0" w:space="0" w:color="auto"/>
            <w:bottom w:val="none" w:sz="0" w:space="0" w:color="auto"/>
            <w:right w:val="none" w:sz="0" w:space="0" w:color="auto"/>
          </w:divBdr>
        </w:div>
        <w:div w:id="339820253">
          <w:marLeft w:val="640"/>
          <w:marRight w:val="0"/>
          <w:marTop w:val="0"/>
          <w:marBottom w:val="0"/>
          <w:divBdr>
            <w:top w:val="none" w:sz="0" w:space="0" w:color="auto"/>
            <w:left w:val="none" w:sz="0" w:space="0" w:color="auto"/>
            <w:bottom w:val="none" w:sz="0" w:space="0" w:color="auto"/>
            <w:right w:val="none" w:sz="0" w:space="0" w:color="auto"/>
          </w:divBdr>
        </w:div>
        <w:div w:id="160513406">
          <w:marLeft w:val="640"/>
          <w:marRight w:val="0"/>
          <w:marTop w:val="0"/>
          <w:marBottom w:val="0"/>
          <w:divBdr>
            <w:top w:val="none" w:sz="0" w:space="0" w:color="auto"/>
            <w:left w:val="none" w:sz="0" w:space="0" w:color="auto"/>
            <w:bottom w:val="none" w:sz="0" w:space="0" w:color="auto"/>
            <w:right w:val="none" w:sz="0" w:space="0" w:color="auto"/>
          </w:divBdr>
        </w:div>
        <w:div w:id="783308574">
          <w:marLeft w:val="640"/>
          <w:marRight w:val="0"/>
          <w:marTop w:val="0"/>
          <w:marBottom w:val="0"/>
          <w:divBdr>
            <w:top w:val="none" w:sz="0" w:space="0" w:color="auto"/>
            <w:left w:val="none" w:sz="0" w:space="0" w:color="auto"/>
            <w:bottom w:val="none" w:sz="0" w:space="0" w:color="auto"/>
            <w:right w:val="none" w:sz="0" w:space="0" w:color="auto"/>
          </w:divBdr>
        </w:div>
        <w:div w:id="1828741404">
          <w:marLeft w:val="640"/>
          <w:marRight w:val="0"/>
          <w:marTop w:val="0"/>
          <w:marBottom w:val="0"/>
          <w:divBdr>
            <w:top w:val="none" w:sz="0" w:space="0" w:color="auto"/>
            <w:left w:val="none" w:sz="0" w:space="0" w:color="auto"/>
            <w:bottom w:val="none" w:sz="0" w:space="0" w:color="auto"/>
            <w:right w:val="none" w:sz="0" w:space="0" w:color="auto"/>
          </w:divBdr>
        </w:div>
        <w:div w:id="857935642">
          <w:marLeft w:val="640"/>
          <w:marRight w:val="0"/>
          <w:marTop w:val="0"/>
          <w:marBottom w:val="0"/>
          <w:divBdr>
            <w:top w:val="none" w:sz="0" w:space="0" w:color="auto"/>
            <w:left w:val="none" w:sz="0" w:space="0" w:color="auto"/>
            <w:bottom w:val="none" w:sz="0" w:space="0" w:color="auto"/>
            <w:right w:val="none" w:sz="0" w:space="0" w:color="auto"/>
          </w:divBdr>
        </w:div>
        <w:div w:id="1879853385">
          <w:marLeft w:val="640"/>
          <w:marRight w:val="0"/>
          <w:marTop w:val="0"/>
          <w:marBottom w:val="0"/>
          <w:divBdr>
            <w:top w:val="none" w:sz="0" w:space="0" w:color="auto"/>
            <w:left w:val="none" w:sz="0" w:space="0" w:color="auto"/>
            <w:bottom w:val="none" w:sz="0" w:space="0" w:color="auto"/>
            <w:right w:val="none" w:sz="0" w:space="0" w:color="auto"/>
          </w:divBdr>
        </w:div>
        <w:div w:id="792291839">
          <w:marLeft w:val="640"/>
          <w:marRight w:val="0"/>
          <w:marTop w:val="0"/>
          <w:marBottom w:val="0"/>
          <w:divBdr>
            <w:top w:val="none" w:sz="0" w:space="0" w:color="auto"/>
            <w:left w:val="none" w:sz="0" w:space="0" w:color="auto"/>
            <w:bottom w:val="none" w:sz="0" w:space="0" w:color="auto"/>
            <w:right w:val="none" w:sz="0" w:space="0" w:color="auto"/>
          </w:divBdr>
        </w:div>
        <w:div w:id="339162024">
          <w:marLeft w:val="640"/>
          <w:marRight w:val="0"/>
          <w:marTop w:val="0"/>
          <w:marBottom w:val="0"/>
          <w:divBdr>
            <w:top w:val="none" w:sz="0" w:space="0" w:color="auto"/>
            <w:left w:val="none" w:sz="0" w:space="0" w:color="auto"/>
            <w:bottom w:val="none" w:sz="0" w:space="0" w:color="auto"/>
            <w:right w:val="none" w:sz="0" w:space="0" w:color="auto"/>
          </w:divBdr>
        </w:div>
        <w:div w:id="1970934087">
          <w:marLeft w:val="640"/>
          <w:marRight w:val="0"/>
          <w:marTop w:val="0"/>
          <w:marBottom w:val="0"/>
          <w:divBdr>
            <w:top w:val="none" w:sz="0" w:space="0" w:color="auto"/>
            <w:left w:val="none" w:sz="0" w:space="0" w:color="auto"/>
            <w:bottom w:val="none" w:sz="0" w:space="0" w:color="auto"/>
            <w:right w:val="none" w:sz="0" w:space="0" w:color="auto"/>
          </w:divBdr>
        </w:div>
        <w:div w:id="580917073">
          <w:marLeft w:val="640"/>
          <w:marRight w:val="0"/>
          <w:marTop w:val="0"/>
          <w:marBottom w:val="0"/>
          <w:divBdr>
            <w:top w:val="none" w:sz="0" w:space="0" w:color="auto"/>
            <w:left w:val="none" w:sz="0" w:space="0" w:color="auto"/>
            <w:bottom w:val="none" w:sz="0" w:space="0" w:color="auto"/>
            <w:right w:val="none" w:sz="0" w:space="0" w:color="auto"/>
          </w:divBdr>
        </w:div>
      </w:divsChild>
    </w:div>
    <w:div w:id="1313826397">
      <w:marLeft w:val="640"/>
      <w:marRight w:val="0"/>
      <w:marTop w:val="0"/>
      <w:marBottom w:val="0"/>
      <w:divBdr>
        <w:top w:val="none" w:sz="0" w:space="0" w:color="auto"/>
        <w:left w:val="none" w:sz="0" w:space="0" w:color="auto"/>
        <w:bottom w:val="none" w:sz="0" w:space="0" w:color="auto"/>
        <w:right w:val="none" w:sz="0" w:space="0" w:color="auto"/>
      </w:divBdr>
    </w:div>
    <w:div w:id="1316297849">
      <w:marLeft w:val="640"/>
      <w:marRight w:val="0"/>
      <w:marTop w:val="0"/>
      <w:marBottom w:val="0"/>
      <w:divBdr>
        <w:top w:val="none" w:sz="0" w:space="0" w:color="auto"/>
        <w:left w:val="none" w:sz="0" w:space="0" w:color="auto"/>
        <w:bottom w:val="none" w:sz="0" w:space="0" w:color="auto"/>
        <w:right w:val="none" w:sz="0" w:space="0" w:color="auto"/>
      </w:divBdr>
    </w:div>
    <w:div w:id="1316685242">
      <w:marLeft w:val="640"/>
      <w:marRight w:val="0"/>
      <w:marTop w:val="0"/>
      <w:marBottom w:val="0"/>
      <w:divBdr>
        <w:top w:val="none" w:sz="0" w:space="0" w:color="auto"/>
        <w:left w:val="none" w:sz="0" w:space="0" w:color="auto"/>
        <w:bottom w:val="none" w:sz="0" w:space="0" w:color="auto"/>
        <w:right w:val="none" w:sz="0" w:space="0" w:color="auto"/>
      </w:divBdr>
    </w:div>
    <w:div w:id="1316688821">
      <w:bodyDiv w:val="1"/>
      <w:marLeft w:val="0"/>
      <w:marRight w:val="0"/>
      <w:marTop w:val="0"/>
      <w:marBottom w:val="0"/>
      <w:divBdr>
        <w:top w:val="none" w:sz="0" w:space="0" w:color="auto"/>
        <w:left w:val="none" w:sz="0" w:space="0" w:color="auto"/>
        <w:bottom w:val="none" w:sz="0" w:space="0" w:color="auto"/>
        <w:right w:val="none" w:sz="0" w:space="0" w:color="auto"/>
      </w:divBdr>
      <w:divsChild>
        <w:div w:id="1932472275">
          <w:marLeft w:val="640"/>
          <w:marRight w:val="0"/>
          <w:marTop w:val="0"/>
          <w:marBottom w:val="0"/>
          <w:divBdr>
            <w:top w:val="none" w:sz="0" w:space="0" w:color="auto"/>
            <w:left w:val="none" w:sz="0" w:space="0" w:color="auto"/>
            <w:bottom w:val="none" w:sz="0" w:space="0" w:color="auto"/>
            <w:right w:val="none" w:sz="0" w:space="0" w:color="auto"/>
          </w:divBdr>
        </w:div>
        <w:div w:id="1698583343">
          <w:marLeft w:val="640"/>
          <w:marRight w:val="0"/>
          <w:marTop w:val="0"/>
          <w:marBottom w:val="0"/>
          <w:divBdr>
            <w:top w:val="none" w:sz="0" w:space="0" w:color="auto"/>
            <w:left w:val="none" w:sz="0" w:space="0" w:color="auto"/>
            <w:bottom w:val="none" w:sz="0" w:space="0" w:color="auto"/>
            <w:right w:val="none" w:sz="0" w:space="0" w:color="auto"/>
          </w:divBdr>
        </w:div>
        <w:div w:id="899634037">
          <w:marLeft w:val="640"/>
          <w:marRight w:val="0"/>
          <w:marTop w:val="0"/>
          <w:marBottom w:val="0"/>
          <w:divBdr>
            <w:top w:val="none" w:sz="0" w:space="0" w:color="auto"/>
            <w:left w:val="none" w:sz="0" w:space="0" w:color="auto"/>
            <w:bottom w:val="none" w:sz="0" w:space="0" w:color="auto"/>
            <w:right w:val="none" w:sz="0" w:space="0" w:color="auto"/>
          </w:divBdr>
        </w:div>
        <w:div w:id="114099228">
          <w:marLeft w:val="640"/>
          <w:marRight w:val="0"/>
          <w:marTop w:val="0"/>
          <w:marBottom w:val="0"/>
          <w:divBdr>
            <w:top w:val="none" w:sz="0" w:space="0" w:color="auto"/>
            <w:left w:val="none" w:sz="0" w:space="0" w:color="auto"/>
            <w:bottom w:val="none" w:sz="0" w:space="0" w:color="auto"/>
            <w:right w:val="none" w:sz="0" w:space="0" w:color="auto"/>
          </w:divBdr>
        </w:div>
        <w:div w:id="110982611">
          <w:marLeft w:val="640"/>
          <w:marRight w:val="0"/>
          <w:marTop w:val="0"/>
          <w:marBottom w:val="0"/>
          <w:divBdr>
            <w:top w:val="none" w:sz="0" w:space="0" w:color="auto"/>
            <w:left w:val="none" w:sz="0" w:space="0" w:color="auto"/>
            <w:bottom w:val="none" w:sz="0" w:space="0" w:color="auto"/>
            <w:right w:val="none" w:sz="0" w:space="0" w:color="auto"/>
          </w:divBdr>
        </w:div>
        <w:div w:id="923221601">
          <w:marLeft w:val="640"/>
          <w:marRight w:val="0"/>
          <w:marTop w:val="0"/>
          <w:marBottom w:val="0"/>
          <w:divBdr>
            <w:top w:val="none" w:sz="0" w:space="0" w:color="auto"/>
            <w:left w:val="none" w:sz="0" w:space="0" w:color="auto"/>
            <w:bottom w:val="none" w:sz="0" w:space="0" w:color="auto"/>
            <w:right w:val="none" w:sz="0" w:space="0" w:color="auto"/>
          </w:divBdr>
        </w:div>
        <w:div w:id="1947426287">
          <w:marLeft w:val="640"/>
          <w:marRight w:val="0"/>
          <w:marTop w:val="0"/>
          <w:marBottom w:val="0"/>
          <w:divBdr>
            <w:top w:val="none" w:sz="0" w:space="0" w:color="auto"/>
            <w:left w:val="none" w:sz="0" w:space="0" w:color="auto"/>
            <w:bottom w:val="none" w:sz="0" w:space="0" w:color="auto"/>
            <w:right w:val="none" w:sz="0" w:space="0" w:color="auto"/>
          </w:divBdr>
        </w:div>
        <w:div w:id="1292324416">
          <w:marLeft w:val="640"/>
          <w:marRight w:val="0"/>
          <w:marTop w:val="0"/>
          <w:marBottom w:val="0"/>
          <w:divBdr>
            <w:top w:val="none" w:sz="0" w:space="0" w:color="auto"/>
            <w:left w:val="none" w:sz="0" w:space="0" w:color="auto"/>
            <w:bottom w:val="none" w:sz="0" w:space="0" w:color="auto"/>
            <w:right w:val="none" w:sz="0" w:space="0" w:color="auto"/>
          </w:divBdr>
        </w:div>
        <w:div w:id="1554848327">
          <w:marLeft w:val="640"/>
          <w:marRight w:val="0"/>
          <w:marTop w:val="0"/>
          <w:marBottom w:val="0"/>
          <w:divBdr>
            <w:top w:val="none" w:sz="0" w:space="0" w:color="auto"/>
            <w:left w:val="none" w:sz="0" w:space="0" w:color="auto"/>
            <w:bottom w:val="none" w:sz="0" w:space="0" w:color="auto"/>
            <w:right w:val="none" w:sz="0" w:space="0" w:color="auto"/>
          </w:divBdr>
        </w:div>
        <w:div w:id="1313368000">
          <w:marLeft w:val="640"/>
          <w:marRight w:val="0"/>
          <w:marTop w:val="0"/>
          <w:marBottom w:val="0"/>
          <w:divBdr>
            <w:top w:val="none" w:sz="0" w:space="0" w:color="auto"/>
            <w:left w:val="none" w:sz="0" w:space="0" w:color="auto"/>
            <w:bottom w:val="none" w:sz="0" w:space="0" w:color="auto"/>
            <w:right w:val="none" w:sz="0" w:space="0" w:color="auto"/>
          </w:divBdr>
        </w:div>
        <w:div w:id="777063501">
          <w:marLeft w:val="640"/>
          <w:marRight w:val="0"/>
          <w:marTop w:val="0"/>
          <w:marBottom w:val="0"/>
          <w:divBdr>
            <w:top w:val="none" w:sz="0" w:space="0" w:color="auto"/>
            <w:left w:val="none" w:sz="0" w:space="0" w:color="auto"/>
            <w:bottom w:val="none" w:sz="0" w:space="0" w:color="auto"/>
            <w:right w:val="none" w:sz="0" w:space="0" w:color="auto"/>
          </w:divBdr>
        </w:div>
        <w:div w:id="1379822695">
          <w:marLeft w:val="640"/>
          <w:marRight w:val="0"/>
          <w:marTop w:val="0"/>
          <w:marBottom w:val="0"/>
          <w:divBdr>
            <w:top w:val="none" w:sz="0" w:space="0" w:color="auto"/>
            <w:left w:val="none" w:sz="0" w:space="0" w:color="auto"/>
            <w:bottom w:val="none" w:sz="0" w:space="0" w:color="auto"/>
            <w:right w:val="none" w:sz="0" w:space="0" w:color="auto"/>
          </w:divBdr>
        </w:div>
        <w:div w:id="808279718">
          <w:marLeft w:val="640"/>
          <w:marRight w:val="0"/>
          <w:marTop w:val="0"/>
          <w:marBottom w:val="0"/>
          <w:divBdr>
            <w:top w:val="none" w:sz="0" w:space="0" w:color="auto"/>
            <w:left w:val="none" w:sz="0" w:space="0" w:color="auto"/>
            <w:bottom w:val="none" w:sz="0" w:space="0" w:color="auto"/>
            <w:right w:val="none" w:sz="0" w:space="0" w:color="auto"/>
          </w:divBdr>
        </w:div>
        <w:div w:id="1267738552">
          <w:marLeft w:val="640"/>
          <w:marRight w:val="0"/>
          <w:marTop w:val="0"/>
          <w:marBottom w:val="0"/>
          <w:divBdr>
            <w:top w:val="none" w:sz="0" w:space="0" w:color="auto"/>
            <w:left w:val="none" w:sz="0" w:space="0" w:color="auto"/>
            <w:bottom w:val="none" w:sz="0" w:space="0" w:color="auto"/>
            <w:right w:val="none" w:sz="0" w:space="0" w:color="auto"/>
          </w:divBdr>
        </w:div>
        <w:div w:id="153104210">
          <w:marLeft w:val="640"/>
          <w:marRight w:val="0"/>
          <w:marTop w:val="0"/>
          <w:marBottom w:val="0"/>
          <w:divBdr>
            <w:top w:val="none" w:sz="0" w:space="0" w:color="auto"/>
            <w:left w:val="none" w:sz="0" w:space="0" w:color="auto"/>
            <w:bottom w:val="none" w:sz="0" w:space="0" w:color="auto"/>
            <w:right w:val="none" w:sz="0" w:space="0" w:color="auto"/>
          </w:divBdr>
        </w:div>
        <w:div w:id="1738085957">
          <w:marLeft w:val="640"/>
          <w:marRight w:val="0"/>
          <w:marTop w:val="0"/>
          <w:marBottom w:val="0"/>
          <w:divBdr>
            <w:top w:val="none" w:sz="0" w:space="0" w:color="auto"/>
            <w:left w:val="none" w:sz="0" w:space="0" w:color="auto"/>
            <w:bottom w:val="none" w:sz="0" w:space="0" w:color="auto"/>
            <w:right w:val="none" w:sz="0" w:space="0" w:color="auto"/>
          </w:divBdr>
        </w:div>
        <w:div w:id="622351892">
          <w:marLeft w:val="640"/>
          <w:marRight w:val="0"/>
          <w:marTop w:val="0"/>
          <w:marBottom w:val="0"/>
          <w:divBdr>
            <w:top w:val="none" w:sz="0" w:space="0" w:color="auto"/>
            <w:left w:val="none" w:sz="0" w:space="0" w:color="auto"/>
            <w:bottom w:val="none" w:sz="0" w:space="0" w:color="auto"/>
            <w:right w:val="none" w:sz="0" w:space="0" w:color="auto"/>
          </w:divBdr>
        </w:div>
        <w:div w:id="421491928">
          <w:marLeft w:val="640"/>
          <w:marRight w:val="0"/>
          <w:marTop w:val="0"/>
          <w:marBottom w:val="0"/>
          <w:divBdr>
            <w:top w:val="none" w:sz="0" w:space="0" w:color="auto"/>
            <w:left w:val="none" w:sz="0" w:space="0" w:color="auto"/>
            <w:bottom w:val="none" w:sz="0" w:space="0" w:color="auto"/>
            <w:right w:val="none" w:sz="0" w:space="0" w:color="auto"/>
          </w:divBdr>
        </w:div>
        <w:div w:id="1907764317">
          <w:marLeft w:val="640"/>
          <w:marRight w:val="0"/>
          <w:marTop w:val="0"/>
          <w:marBottom w:val="0"/>
          <w:divBdr>
            <w:top w:val="none" w:sz="0" w:space="0" w:color="auto"/>
            <w:left w:val="none" w:sz="0" w:space="0" w:color="auto"/>
            <w:bottom w:val="none" w:sz="0" w:space="0" w:color="auto"/>
            <w:right w:val="none" w:sz="0" w:space="0" w:color="auto"/>
          </w:divBdr>
        </w:div>
        <w:div w:id="827092134">
          <w:marLeft w:val="640"/>
          <w:marRight w:val="0"/>
          <w:marTop w:val="0"/>
          <w:marBottom w:val="0"/>
          <w:divBdr>
            <w:top w:val="none" w:sz="0" w:space="0" w:color="auto"/>
            <w:left w:val="none" w:sz="0" w:space="0" w:color="auto"/>
            <w:bottom w:val="none" w:sz="0" w:space="0" w:color="auto"/>
            <w:right w:val="none" w:sz="0" w:space="0" w:color="auto"/>
          </w:divBdr>
        </w:div>
        <w:div w:id="786267490">
          <w:marLeft w:val="640"/>
          <w:marRight w:val="0"/>
          <w:marTop w:val="0"/>
          <w:marBottom w:val="0"/>
          <w:divBdr>
            <w:top w:val="none" w:sz="0" w:space="0" w:color="auto"/>
            <w:left w:val="none" w:sz="0" w:space="0" w:color="auto"/>
            <w:bottom w:val="none" w:sz="0" w:space="0" w:color="auto"/>
            <w:right w:val="none" w:sz="0" w:space="0" w:color="auto"/>
          </w:divBdr>
        </w:div>
        <w:div w:id="872353289">
          <w:marLeft w:val="640"/>
          <w:marRight w:val="0"/>
          <w:marTop w:val="0"/>
          <w:marBottom w:val="0"/>
          <w:divBdr>
            <w:top w:val="none" w:sz="0" w:space="0" w:color="auto"/>
            <w:left w:val="none" w:sz="0" w:space="0" w:color="auto"/>
            <w:bottom w:val="none" w:sz="0" w:space="0" w:color="auto"/>
            <w:right w:val="none" w:sz="0" w:space="0" w:color="auto"/>
          </w:divBdr>
        </w:div>
        <w:div w:id="506216726">
          <w:marLeft w:val="640"/>
          <w:marRight w:val="0"/>
          <w:marTop w:val="0"/>
          <w:marBottom w:val="0"/>
          <w:divBdr>
            <w:top w:val="none" w:sz="0" w:space="0" w:color="auto"/>
            <w:left w:val="none" w:sz="0" w:space="0" w:color="auto"/>
            <w:bottom w:val="none" w:sz="0" w:space="0" w:color="auto"/>
            <w:right w:val="none" w:sz="0" w:space="0" w:color="auto"/>
          </w:divBdr>
        </w:div>
        <w:div w:id="1995253581">
          <w:marLeft w:val="640"/>
          <w:marRight w:val="0"/>
          <w:marTop w:val="0"/>
          <w:marBottom w:val="0"/>
          <w:divBdr>
            <w:top w:val="none" w:sz="0" w:space="0" w:color="auto"/>
            <w:left w:val="none" w:sz="0" w:space="0" w:color="auto"/>
            <w:bottom w:val="none" w:sz="0" w:space="0" w:color="auto"/>
            <w:right w:val="none" w:sz="0" w:space="0" w:color="auto"/>
          </w:divBdr>
        </w:div>
        <w:div w:id="503865091">
          <w:marLeft w:val="640"/>
          <w:marRight w:val="0"/>
          <w:marTop w:val="0"/>
          <w:marBottom w:val="0"/>
          <w:divBdr>
            <w:top w:val="none" w:sz="0" w:space="0" w:color="auto"/>
            <w:left w:val="none" w:sz="0" w:space="0" w:color="auto"/>
            <w:bottom w:val="none" w:sz="0" w:space="0" w:color="auto"/>
            <w:right w:val="none" w:sz="0" w:space="0" w:color="auto"/>
          </w:divBdr>
        </w:div>
        <w:div w:id="692027375">
          <w:marLeft w:val="640"/>
          <w:marRight w:val="0"/>
          <w:marTop w:val="0"/>
          <w:marBottom w:val="0"/>
          <w:divBdr>
            <w:top w:val="none" w:sz="0" w:space="0" w:color="auto"/>
            <w:left w:val="none" w:sz="0" w:space="0" w:color="auto"/>
            <w:bottom w:val="none" w:sz="0" w:space="0" w:color="auto"/>
            <w:right w:val="none" w:sz="0" w:space="0" w:color="auto"/>
          </w:divBdr>
        </w:div>
        <w:div w:id="1945377195">
          <w:marLeft w:val="640"/>
          <w:marRight w:val="0"/>
          <w:marTop w:val="0"/>
          <w:marBottom w:val="0"/>
          <w:divBdr>
            <w:top w:val="none" w:sz="0" w:space="0" w:color="auto"/>
            <w:left w:val="none" w:sz="0" w:space="0" w:color="auto"/>
            <w:bottom w:val="none" w:sz="0" w:space="0" w:color="auto"/>
            <w:right w:val="none" w:sz="0" w:space="0" w:color="auto"/>
          </w:divBdr>
        </w:div>
        <w:div w:id="1684745550">
          <w:marLeft w:val="640"/>
          <w:marRight w:val="0"/>
          <w:marTop w:val="0"/>
          <w:marBottom w:val="0"/>
          <w:divBdr>
            <w:top w:val="none" w:sz="0" w:space="0" w:color="auto"/>
            <w:left w:val="none" w:sz="0" w:space="0" w:color="auto"/>
            <w:bottom w:val="none" w:sz="0" w:space="0" w:color="auto"/>
            <w:right w:val="none" w:sz="0" w:space="0" w:color="auto"/>
          </w:divBdr>
        </w:div>
        <w:div w:id="165945585">
          <w:marLeft w:val="640"/>
          <w:marRight w:val="0"/>
          <w:marTop w:val="0"/>
          <w:marBottom w:val="0"/>
          <w:divBdr>
            <w:top w:val="none" w:sz="0" w:space="0" w:color="auto"/>
            <w:left w:val="none" w:sz="0" w:space="0" w:color="auto"/>
            <w:bottom w:val="none" w:sz="0" w:space="0" w:color="auto"/>
            <w:right w:val="none" w:sz="0" w:space="0" w:color="auto"/>
          </w:divBdr>
        </w:div>
        <w:div w:id="1340084813">
          <w:marLeft w:val="640"/>
          <w:marRight w:val="0"/>
          <w:marTop w:val="0"/>
          <w:marBottom w:val="0"/>
          <w:divBdr>
            <w:top w:val="none" w:sz="0" w:space="0" w:color="auto"/>
            <w:left w:val="none" w:sz="0" w:space="0" w:color="auto"/>
            <w:bottom w:val="none" w:sz="0" w:space="0" w:color="auto"/>
            <w:right w:val="none" w:sz="0" w:space="0" w:color="auto"/>
          </w:divBdr>
        </w:div>
        <w:div w:id="126120129">
          <w:marLeft w:val="640"/>
          <w:marRight w:val="0"/>
          <w:marTop w:val="0"/>
          <w:marBottom w:val="0"/>
          <w:divBdr>
            <w:top w:val="none" w:sz="0" w:space="0" w:color="auto"/>
            <w:left w:val="none" w:sz="0" w:space="0" w:color="auto"/>
            <w:bottom w:val="none" w:sz="0" w:space="0" w:color="auto"/>
            <w:right w:val="none" w:sz="0" w:space="0" w:color="auto"/>
          </w:divBdr>
        </w:div>
        <w:div w:id="30232481">
          <w:marLeft w:val="640"/>
          <w:marRight w:val="0"/>
          <w:marTop w:val="0"/>
          <w:marBottom w:val="0"/>
          <w:divBdr>
            <w:top w:val="none" w:sz="0" w:space="0" w:color="auto"/>
            <w:left w:val="none" w:sz="0" w:space="0" w:color="auto"/>
            <w:bottom w:val="none" w:sz="0" w:space="0" w:color="auto"/>
            <w:right w:val="none" w:sz="0" w:space="0" w:color="auto"/>
          </w:divBdr>
        </w:div>
        <w:div w:id="314652426">
          <w:marLeft w:val="640"/>
          <w:marRight w:val="0"/>
          <w:marTop w:val="0"/>
          <w:marBottom w:val="0"/>
          <w:divBdr>
            <w:top w:val="none" w:sz="0" w:space="0" w:color="auto"/>
            <w:left w:val="none" w:sz="0" w:space="0" w:color="auto"/>
            <w:bottom w:val="none" w:sz="0" w:space="0" w:color="auto"/>
            <w:right w:val="none" w:sz="0" w:space="0" w:color="auto"/>
          </w:divBdr>
        </w:div>
        <w:div w:id="131334606">
          <w:marLeft w:val="640"/>
          <w:marRight w:val="0"/>
          <w:marTop w:val="0"/>
          <w:marBottom w:val="0"/>
          <w:divBdr>
            <w:top w:val="none" w:sz="0" w:space="0" w:color="auto"/>
            <w:left w:val="none" w:sz="0" w:space="0" w:color="auto"/>
            <w:bottom w:val="none" w:sz="0" w:space="0" w:color="auto"/>
            <w:right w:val="none" w:sz="0" w:space="0" w:color="auto"/>
          </w:divBdr>
        </w:div>
        <w:div w:id="1651783954">
          <w:marLeft w:val="640"/>
          <w:marRight w:val="0"/>
          <w:marTop w:val="0"/>
          <w:marBottom w:val="0"/>
          <w:divBdr>
            <w:top w:val="none" w:sz="0" w:space="0" w:color="auto"/>
            <w:left w:val="none" w:sz="0" w:space="0" w:color="auto"/>
            <w:bottom w:val="none" w:sz="0" w:space="0" w:color="auto"/>
            <w:right w:val="none" w:sz="0" w:space="0" w:color="auto"/>
          </w:divBdr>
        </w:div>
        <w:div w:id="564099655">
          <w:marLeft w:val="640"/>
          <w:marRight w:val="0"/>
          <w:marTop w:val="0"/>
          <w:marBottom w:val="0"/>
          <w:divBdr>
            <w:top w:val="none" w:sz="0" w:space="0" w:color="auto"/>
            <w:left w:val="none" w:sz="0" w:space="0" w:color="auto"/>
            <w:bottom w:val="none" w:sz="0" w:space="0" w:color="auto"/>
            <w:right w:val="none" w:sz="0" w:space="0" w:color="auto"/>
          </w:divBdr>
        </w:div>
        <w:div w:id="544221952">
          <w:marLeft w:val="640"/>
          <w:marRight w:val="0"/>
          <w:marTop w:val="0"/>
          <w:marBottom w:val="0"/>
          <w:divBdr>
            <w:top w:val="none" w:sz="0" w:space="0" w:color="auto"/>
            <w:left w:val="none" w:sz="0" w:space="0" w:color="auto"/>
            <w:bottom w:val="none" w:sz="0" w:space="0" w:color="auto"/>
            <w:right w:val="none" w:sz="0" w:space="0" w:color="auto"/>
          </w:divBdr>
        </w:div>
        <w:div w:id="151340030">
          <w:marLeft w:val="640"/>
          <w:marRight w:val="0"/>
          <w:marTop w:val="0"/>
          <w:marBottom w:val="0"/>
          <w:divBdr>
            <w:top w:val="none" w:sz="0" w:space="0" w:color="auto"/>
            <w:left w:val="none" w:sz="0" w:space="0" w:color="auto"/>
            <w:bottom w:val="none" w:sz="0" w:space="0" w:color="auto"/>
            <w:right w:val="none" w:sz="0" w:space="0" w:color="auto"/>
          </w:divBdr>
        </w:div>
        <w:div w:id="1389959851">
          <w:marLeft w:val="640"/>
          <w:marRight w:val="0"/>
          <w:marTop w:val="0"/>
          <w:marBottom w:val="0"/>
          <w:divBdr>
            <w:top w:val="none" w:sz="0" w:space="0" w:color="auto"/>
            <w:left w:val="none" w:sz="0" w:space="0" w:color="auto"/>
            <w:bottom w:val="none" w:sz="0" w:space="0" w:color="auto"/>
            <w:right w:val="none" w:sz="0" w:space="0" w:color="auto"/>
          </w:divBdr>
        </w:div>
        <w:div w:id="2129548045">
          <w:marLeft w:val="640"/>
          <w:marRight w:val="0"/>
          <w:marTop w:val="0"/>
          <w:marBottom w:val="0"/>
          <w:divBdr>
            <w:top w:val="none" w:sz="0" w:space="0" w:color="auto"/>
            <w:left w:val="none" w:sz="0" w:space="0" w:color="auto"/>
            <w:bottom w:val="none" w:sz="0" w:space="0" w:color="auto"/>
            <w:right w:val="none" w:sz="0" w:space="0" w:color="auto"/>
          </w:divBdr>
        </w:div>
      </w:divsChild>
    </w:div>
    <w:div w:id="1317153234">
      <w:marLeft w:val="640"/>
      <w:marRight w:val="0"/>
      <w:marTop w:val="0"/>
      <w:marBottom w:val="0"/>
      <w:divBdr>
        <w:top w:val="none" w:sz="0" w:space="0" w:color="auto"/>
        <w:left w:val="none" w:sz="0" w:space="0" w:color="auto"/>
        <w:bottom w:val="none" w:sz="0" w:space="0" w:color="auto"/>
        <w:right w:val="none" w:sz="0" w:space="0" w:color="auto"/>
      </w:divBdr>
    </w:div>
    <w:div w:id="1317804831">
      <w:marLeft w:val="640"/>
      <w:marRight w:val="0"/>
      <w:marTop w:val="0"/>
      <w:marBottom w:val="0"/>
      <w:divBdr>
        <w:top w:val="none" w:sz="0" w:space="0" w:color="auto"/>
        <w:left w:val="none" w:sz="0" w:space="0" w:color="auto"/>
        <w:bottom w:val="none" w:sz="0" w:space="0" w:color="auto"/>
        <w:right w:val="none" w:sz="0" w:space="0" w:color="auto"/>
      </w:divBdr>
    </w:div>
    <w:div w:id="1318418168">
      <w:marLeft w:val="640"/>
      <w:marRight w:val="0"/>
      <w:marTop w:val="0"/>
      <w:marBottom w:val="0"/>
      <w:divBdr>
        <w:top w:val="none" w:sz="0" w:space="0" w:color="auto"/>
        <w:left w:val="none" w:sz="0" w:space="0" w:color="auto"/>
        <w:bottom w:val="none" w:sz="0" w:space="0" w:color="auto"/>
        <w:right w:val="none" w:sz="0" w:space="0" w:color="auto"/>
      </w:divBdr>
    </w:div>
    <w:div w:id="1318536626">
      <w:marLeft w:val="640"/>
      <w:marRight w:val="0"/>
      <w:marTop w:val="0"/>
      <w:marBottom w:val="0"/>
      <w:divBdr>
        <w:top w:val="none" w:sz="0" w:space="0" w:color="auto"/>
        <w:left w:val="none" w:sz="0" w:space="0" w:color="auto"/>
        <w:bottom w:val="none" w:sz="0" w:space="0" w:color="auto"/>
        <w:right w:val="none" w:sz="0" w:space="0" w:color="auto"/>
      </w:divBdr>
    </w:div>
    <w:div w:id="1319190319">
      <w:marLeft w:val="640"/>
      <w:marRight w:val="0"/>
      <w:marTop w:val="0"/>
      <w:marBottom w:val="0"/>
      <w:divBdr>
        <w:top w:val="none" w:sz="0" w:space="0" w:color="auto"/>
        <w:left w:val="none" w:sz="0" w:space="0" w:color="auto"/>
        <w:bottom w:val="none" w:sz="0" w:space="0" w:color="auto"/>
        <w:right w:val="none" w:sz="0" w:space="0" w:color="auto"/>
      </w:divBdr>
    </w:div>
    <w:div w:id="1319530394">
      <w:marLeft w:val="640"/>
      <w:marRight w:val="0"/>
      <w:marTop w:val="0"/>
      <w:marBottom w:val="0"/>
      <w:divBdr>
        <w:top w:val="none" w:sz="0" w:space="0" w:color="auto"/>
        <w:left w:val="none" w:sz="0" w:space="0" w:color="auto"/>
        <w:bottom w:val="none" w:sz="0" w:space="0" w:color="auto"/>
        <w:right w:val="none" w:sz="0" w:space="0" w:color="auto"/>
      </w:divBdr>
    </w:div>
    <w:div w:id="1320885539">
      <w:marLeft w:val="640"/>
      <w:marRight w:val="0"/>
      <w:marTop w:val="0"/>
      <w:marBottom w:val="0"/>
      <w:divBdr>
        <w:top w:val="none" w:sz="0" w:space="0" w:color="auto"/>
        <w:left w:val="none" w:sz="0" w:space="0" w:color="auto"/>
        <w:bottom w:val="none" w:sz="0" w:space="0" w:color="auto"/>
        <w:right w:val="none" w:sz="0" w:space="0" w:color="auto"/>
      </w:divBdr>
    </w:div>
    <w:div w:id="1321347419">
      <w:marLeft w:val="640"/>
      <w:marRight w:val="0"/>
      <w:marTop w:val="0"/>
      <w:marBottom w:val="0"/>
      <w:divBdr>
        <w:top w:val="none" w:sz="0" w:space="0" w:color="auto"/>
        <w:left w:val="none" w:sz="0" w:space="0" w:color="auto"/>
        <w:bottom w:val="none" w:sz="0" w:space="0" w:color="auto"/>
        <w:right w:val="none" w:sz="0" w:space="0" w:color="auto"/>
      </w:divBdr>
    </w:div>
    <w:div w:id="1324814457">
      <w:marLeft w:val="640"/>
      <w:marRight w:val="0"/>
      <w:marTop w:val="0"/>
      <w:marBottom w:val="0"/>
      <w:divBdr>
        <w:top w:val="none" w:sz="0" w:space="0" w:color="auto"/>
        <w:left w:val="none" w:sz="0" w:space="0" w:color="auto"/>
        <w:bottom w:val="none" w:sz="0" w:space="0" w:color="auto"/>
        <w:right w:val="none" w:sz="0" w:space="0" w:color="auto"/>
      </w:divBdr>
    </w:div>
    <w:div w:id="1326738288">
      <w:marLeft w:val="640"/>
      <w:marRight w:val="0"/>
      <w:marTop w:val="0"/>
      <w:marBottom w:val="0"/>
      <w:divBdr>
        <w:top w:val="none" w:sz="0" w:space="0" w:color="auto"/>
        <w:left w:val="none" w:sz="0" w:space="0" w:color="auto"/>
        <w:bottom w:val="none" w:sz="0" w:space="0" w:color="auto"/>
        <w:right w:val="none" w:sz="0" w:space="0" w:color="auto"/>
      </w:divBdr>
    </w:div>
    <w:div w:id="1326977088">
      <w:marLeft w:val="640"/>
      <w:marRight w:val="0"/>
      <w:marTop w:val="0"/>
      <w:marBottom w:val="0"/>
      <w:divBdr>
        <w:top w:val="none" w:sz="0" w:space="0" w:color="auto"/>
        <w:left w:val="none" w:sz="0" w:space="0" w:color="auto"/>
        <w:bottom w:val="none" w:sz="0" w:space="0" w:color="auto"/>
        <w:right w:val="none" w:sz="0" w:space="0" w:color="auto"/>
      </w:divBdr>
    </w:div>
    <w:div w:id="1329749679">
      <w:marLeft w:val="640"/>
      <w:marRight w:val="0"/>
      <w:marTop w:val="0"/>
      <w:marBottom w:val="0"/>
      <w:divBdr>
        <w:top w:val="none" w:sz="0" w:space="0" w:color="auto"/>
        <w:left w:val="none" w:sz="0" w:space="0" w:color="auto"/>
        <w:bottom w:val="none" w:sz="0" w:space="0" w:color="auto"/>
        <w:right w:val="none" w:sz="0" w:space="0" w:color="auto"/>
      </w:divBdr>
    </w:div>
    <w:div w:id="1330865892">
      <w:marLeft w:val="640"/>
      <w:marRight w:val="0"/>
      <w:marTop w:val="0"/>
      <w:marBottom w:val="0"/>
      <w:divBdr>
        <w:top w:val="none" w:sz="0" w:space="0" w:color="auto"/>
        <w:left w:val="none" w:sz="0" w:space="0" w:color="auto"/>
        <w:bottom w:val="none" w:sz="0" w:space="0" w:color="auto"/>
        <w:right w:val="none" w:sz="0" w:space="0" w:color="auto"/>
      </w:divBdr>
    </w:div>
    <w:div w:id="1330982702">
      <w:marLeft w:val="640"/>
      <w:marRight w:val="0"/>
      <w:marTop w:val="0"/>
      <w:marBottom w:val="0"/>
      <w:divBdr>
        <w:top w:val="none" w:sz="0" w:space="0" w:color="auto"/>
        <w:left w:val="none" w:sz="0" w:space="0" w:color="auto"/>
        <w:bottom w:val="none" w:sz="0" w:space="0" w:color="auto"/>
        <w:right w:val="none" w:sz="0" w:space="0" w:color="auto"/>
      </w:divBdr>
    </w:div>
    <w:div w:id="1331758279">
      <w:marLeft w:val="640"/>
      <w:marRight w:val="0"/>
      <w:marTop w:val="0"/>
      <w:marBottom w:val="0"/>
      <w:divBdr>
        <w:top w:val="none" w:sz="0" w:space="0" w:color="auto"/>
        <w:left w:val="none" w:sz="0" w:space="0" w:color="auto"/>
        <w:bottom w:val="none" w:sz="0" w:space="0" w:color="auto"/>
        <w:right w:val="none" w:sz="0" w:space="0" w:color="auto"/>
      </w:divBdr>
    </w:div>
    <w:div w:id="1332374161">
      <w:marLeft w:val="640"/>
      <w:marRight w:val="0"/>
      <w:marTop w:val="0"/>
      <w:marBottom w:val="0"/>
      <w:divBdr>
        <w:top w:val="none" w:sz="0" w:space="0" w:color="auto"/>
        <w:left w:val="none" w:sz="0" w:space="0" w:color="auto"/>
        <w:bottom w:val="none" w:sz="0" w:space="0" w:color="auto"/>
        <w:right w:val="none" w:sz="0" w:space="0" w:color="auto"/>
      </w:divBdr>
    </w:div>
    <w:div w:id="1332567809">
      <w:marLeft w:val="640"/>
      <w:marRight w:val="0"/>
      <w:marTop w:val="0"/>
      <w:marBottom w:val="0"/>
      <w:divBdr>
        <w:top w:val="none" w:sz="0" w:space="0" w:color="auto"/>
        <w:left w:val="none" w:sz="0" w:space="0" w:color="auto"/>
        <w:bottom w:val="none" w:sz="0" w:space="0" w:color="auto"/>
        <w:right w:val="none" w:sz="0" w:space="0" w:color="auto"/>
      </w:divBdr>
    </w:div>
    <w:div w:id="1333296136">
      <w:marLeft w:val="640"/>
      <w:marRight w:val="0"/>
      <w:marTop w:val="0"/>
      <w:marBottom w:val="0"/>
      <w:divBdr>
        <w:top w:val="none" w:sz="0" w:space="0" w:color="auto"/>
        <w:left w:val="none" w:sz="0" w:space="0" w:color="auto"/>
        <w:bottom w:val="none" w:sz="0" w:space="0" w:color="auto"/>
        <w:right w:val="none" w:sz="0" w:space="0" w:color="auto"/>
      </w:divBdr>
    </w:div>
    <w:div w:id="1334265136">
      <w:marLeft w:val="640"/>
      <w:marRight w:val="0"/>
      <w:marTop w:val="0"/>
      <w:marBottom w:val="0"/>
      <w:divBdr>
        <w:top w:val="none" w:sz="0" w:space="0" w:color="auto"/>
        <w:left w:val="none" w:sz="0" w:space="0" w:color="auto"/>
        <w:bottom w:val="none" w:sz="0" w:space="0" w:color="auto"/>
        <w:right w:val="none" w:sz="0" w:space="0" w:color="auto"/>
      </w:divBdr>
    </w:div>
    <w:div w:id="1334650012">
      <w:marLeft w:val="640"/>
      <w:marRight w:val="0"/>
      <w:marTop w:val="0"/>
      <w:marBottom w:val="0"/>
      <w:divBdr>
        <w:top w:val="none" w:sz="0" w:space="0" w:color="auto"/>
        <w:left w:val="none" w:sz="0" w:space="0" w:color="auto"/>
        <w:bottom w:val="none" w:sz="0" w:space="0" w:color="auto"/>
        <w:right w:val="none" w:sz="0" w:space="0" w:color="auto"/>
      </w:divBdr>
    </w:div>
    <w:div w:id="1336767721">
      <w:marLeft w:val="640"/>
      <w:marRight w:val="0"/>
      <w:marTop w:val="0"/>
      <w:marBottom w:val="0"/>
      <w:divBdr>
        <w:top w:val="none" w:sz="0" w:space="0" w:color="auto"/>
        <w:left w:val="none" w:sz="0" w:space="0" w:color="auto"/>
        <w:bottom w:val="none" w:sz="0" w:space="0" w:color="auto"/>
        <w:right w:val="none" w:sz="0" w:space="0" w:color="auto"/>
      </w:divBdr>
    </w:div>
    <w:div w:id="1336880685">
      <w:marLeft w:val="640"/>
      <w:marRight w:val="0"/>
      <w:marTop w:val="0"/>
      <w:marBottom w:val="0"/>
      <w:divBdr>
        <w:top w:val="none" w:sz="0" w:space="0" w:color="auto"/>
        <w:left w:val="none" w:sz="0" w:space="0" w:color="auto"/>
        <w:bottom w:val="none" w:sz="0" w:space="0" w:color="auto"/>
        <w:right w:val="none" w:sz="0" w:space="0" w:color="auto"/>
      </w:divBdr>
    </w:div>
    <w:div w:id="1337070468">
      <w:marLeft w:val="640"/>
      <w:marRight w:val="0"/>
      <w:marTop w:val="0"/>
      <w:marBottom w:val="0"/>
      <w:divBdr>
        <w:top w:val="none" w:sz="0" w:space="0" w:color="auto"/>
        <w:left w:val="none" w:sz="0" w:space="0" w:color="auto"/>
        <w:bottom w:val="none" w:sz="0" w:space="0" w:color="auto"/>
        <w:right w:val="none" w:sz="0" w:space="0" w:color="auto"/>
      </w:divBdr>
    </w:div>
    <w:div w:id="1337996825">
      <w:marLeft w:val="640"/>
      <w:marRight w:val="0"/>
      <w:marTop w:val="0"/>
      <w:marBottom w:val="0"/>
      <w:divBdr>
        <w:top w:val="none" w:sz="0" w:space="0" w:color="auto"/>
        <w:left w:val="none" w:sz="0" w:space="0" w:color="auto"/>
        <w:bottom w:val="none" w:sz="0" w:space="0" w:color="auto"/>
        <w:right w:val="none" w:sz="0" w:space="0" w:color="auto"/>
      </w:divBdr>
    </w:div>
    <w:div w:id="1339574484">
      <w:marLeft w:val="640"/>
      <w:marRight w:val="0"/>
      <w:marTop w:val="0"/>
      <w:marBottom w:val="0"/>
      <w:divBdr>
        <w:top w:val="none" w:sz="0" w:space="0" w:color="auto"/>
        <w:left w:val="none" w:sz="0" w:space="0" w:color="auto"/>
        <w:bottom w:val="none" w:sz="0" w:space="0" w:color="auto"/>
        <w:right w:val="none" w:sz="0" w:space="0" w:color="auto"/>
      </w:divBdr>
    </w:div>
    <w:div w:id="1339650752">
      <w:marLeft w:val="640"/>
      <w:marRight w:val="0"/>
      <w:marTop w:val="0"/>
      <w:marBottom w:val="0"/>
      <w:divBdr>
        <w:top w:val="none" w:sz="0" w:space="0" w:color="auto"/>
        <w:left w:val="none" w:sz="0" w:space="0" w:color="auto"/>
        <w:bottom w:val="none" w:sz="0" w:space="0" w:color="auto"/>
        <w:right w:val="none" w:sz="0" w:space="0" w:color="auto"/>
      </w:divBdr>
    </w:div>
    <w:div w:id="1339967602">
      <w:marLeft w:val="640"/>
      <w:marRight w:val="0"/>
      <w:marTop w:val="0"/>
      <w:marBottom w:val="0"/>
      <w:divBdr>
        <w:top w:val="none" w:sz="0" w:space="0" w:color="auto"/>
        <w:left w:val="none" w:sz="0" w:space="0" w:color="auto"/>
        <w:bottom w:val="none" w:sz="0" w:space="0" w:color="auto"/>
        <w:right w:val="none" w:sz="0" w:space="0" w:color="auto"/>
      </w:divBdr>
    </w:div>
    <w:div w:id="1340887146">
      <w:marLeft w:val="640"/>
      <w:marRight w:val="0"/>
      <w:marTop w:val="0"/>
      <w:marBottom w:val="0"/>
      <w:divBdr>
        <w:top w:val="none" w:sz="0" w:space="0" w:color="auto"/>
        <w:left w:val="none" w:sz="0" w:space="0" w:color="auto"/>
        <w:bottom w:val="none" w:sz="0" w:space="0" w:color="auto"/>
        <w:right w:val="none" w:sz="0" w:space="0" w:color="auto"/>
      </w:divBdr>
    </w:div>
    <w:div w:id="1341421793">
      <w:marLeft w:val="640"/>
      <w:marRight w:val="0"/>
      <w:marTop w:val="0"/>
      <w:marBottom w:val="0"/>
      <w:divBdr>
        <w:top w:val="none" w:sz="0" w:space="0" w:color="auto"/>
        <w:left w:val="none" w:sz="0" w:space="0" w:color="auto"/>
        <w:bottom w:val="none" w:sz="0" w:space="0" w:color="auto"/>
        <w:right w:val="none" w:sz="0" w:space="0" w:color="auto"/>
      </w:divBdr>
    </w:div>
    <w:div w:id="1342466178">
      <w:marLeft w:val="640"/>
      <w:marRight w:val="0"/>
      <w:marTop w:val="0"/>
      <w:marBottom w:val="0"/>
      <w:divBdr>
        <w:top w:val="none" w:sz="0" w:space="0" w:color="auto"/>
        <w:left w:val="none" w:sz="0" w:space="0" w:color="auto"/>
        <w:bottom w:val="none" w:sz="0" w:space="0" w:color="auto"/>
        <w:right w:val="none" w:sz="0" w:space="0" w:color="auto"/>
      </w:divBdr>
    </w:div>
    <w:div w:id="1343315587">
      <w:marLeft w:val="640"/>
      <w:marRight w:val="0"/>
      <w:marTop w:val="0"/>
      <w:marBottom w:val="0"/>
      <w:divBdr>
        <w:top w:val="none" w:sz="0" w:space="0" w:color="auto"/>
        <w:left w:val="none" w:sz="0" w:space="0" w:color="auto"/>
        <w:bottom w:val="none" w:sz="0" w:space="0" w:color="auto"/>
        <w:right w:val="none" w:sz="0" w:space="0" w:color="auto"/>
      </w:divBdr>
    </w:div>
    <w:div w:id="1343624065">
      <w:marLeft w:val="640"/>
      <w:marRight w:val="0"/>
      <w:marTop w:val="0"/>
      <w:marBottom w:val="0"/>
      <w:divBdr>
        <w:top w:val="none" w:sz="0" w:space="0" w:color="auto"/>
        <w:left w:val="none" w:sz="0" w:space="0" w:color="auto"/>
        <w:bottom w:val="none" w:sz="0" w:space="0" w:color="auto"/>
        <w:right w:val="none" w:sz="0" w:space="0" w:color="auto"/>
      </w:divBdr>
    </w:div>
    <w:div w:id="1343705336">
      <w:marLeft w:val="640"/>
      <w:marRight w:val="0"/>
      <w:marTop w:val="0"/>
      <w:marBottom w:val="0"/>
      <w:divBdr>
        <w:top w:val="none" w:sz="0" w:space="0" w:color="auto"/>
        <w:left w:val="none" w:sz="0" w:space="0" w:color="auto"/>
        <w:bottom w:val="none" w:sz="0" w:space="0" w:color="auto"/>
        <w:right w:val="none" w:sz="0" w:space="0" w:color="auto"/>
      </w:divBdr>
    </w:div>
    <w:div w:id="1344864481">
      <w:marLeft w:val="640"/>
      <w:marRight w:val="0"/>
      <w:marTop w:val="0"/>
      <w:marBottom w:val="0"/>
      <w:divBdr>
        <w:top w:val="none" w:sz="0" w:space="0" w:color="auto"/>
        <w:left w:val="none" w:sz="0" w:space="0" w:color="auto"/>
        <w:bottom w:val="none" w:sz="0" w:space="0" w:color="auto"/>
        <w:right w:val="none" w:sz="0" w:space="0" w:color="auto"/>
      </w:divBdr>
    </w:div>
    <w:div w:id="1346252945">
      <w:marLeft w:val="640"/>
      <w:marRight w:val="0"/>
      <w:marTop w:val="0"/>
      <w:marBottom w:val="0"/>
      <w:divBdr>
        <w:top w:val="none" w:sz="0" w:space="0" w:color="auto"/>
        <w:left w:val="none" w:sz="0" w:space="0" w:color="auto"/>
        <w:bottom w:val="none" w:sz="0" w:space="0" w:color="auto"/>
        <w:right w:val="none" w:sz="0" w:space="0" w:color="auto"/>
      </w:divBdr>
    </w:div>
    <w:div w:id="1346634328">
      <w:marLeft w:val="640"/>
      <w:marRight w:val="0"/>
      <w:marTop w:val="0"/>
      <w:marBottom w:val="0"/>
      <w:divBdr>
        <w:top w:val="none" w:sz="0" w:space="0" w:color="auto"/>
        <w:left w:val="none" w:sz="0" w:space="0" w:color="auto"/>
        <w:bottom w:val="none" w:sz="0" w:space="0" w:color="auto"/>
        <w:right w:val="none" w:sz="0" w:space="0" w:color="auto"/>
      </w:divBdr>
    </w:div>
    <w:div w:id="1347101246">
      <w:marLeft w:val="640"/>
      <w:marRight w:val="0"/>
      <w:marTop w:val="0"/>
      <w:marBottom w:val="0"/>
      <w:divBdr>
        <w:top w:val="none" w:sz="0" w:space="0" w:color="auto"/>
        <w:left w:val="none" w:sz="0" w:space="0" w:color="auto"/>
        <w:bottom w:val="none" w:sz="0" w:space="0" w:color="auto"/>
        <w:right w:val="none" w:sz="0" w:space="0" w:color="auto"/>
      </w:divBdr>
    </w:div>
    <w:div w:id="1347902243">
      <w:marLeft w:val="640"/>
      <w:marRight w:val="0"/>
      <w:marTop w:val="0"/>
      <w:marBottom w:val="0"/>
      <w:divBdr>
        <w:top w:val="none" w:sz="0" w:space="0" w:color="auto"/>
        <w:left w:val="none" w:sz="0" w:space="0" w:color="auto"/>
        <w:bottom w:val="none" w:sz="0" w:space="0" w:color="auto"/>
        <w:right w:val="none" w:sz="0" w:space="0" w:color="auto"/>
      </w:divBdr>
    </w:div>
    <w:div w:id="1348289567">
      <w:marLeft w:val="640"/>
      <w:marRight w:val="0"/>
      <w:marTop w:val="0"/>
      <w:marBottom w:val="0"/>
      <w:divBdr>
        <w:top w:val="none" w:sz="0" w:space="0" w:color="auto"/>
        <w:left w:val="none" w:sz="0" w:space="0" w:color="auto"/>
        <w:bottom w:val="none" w:sz="0" w:space="0" w:color="auto"/>
        <w:right w:val="none" w:sz="0" w:space="0" w:color="auto"/>
      </w:divBdr>
    </w:div>
    <w:div w:id="1348409677">
      <w:marLeft w:val="640"/>
      <w:marRight w:val="0"/>
      <w:marTop w:val="0"/>
      <w:marBottom w:val="0"/>
      <w:divBdr>
        <w:top w:val="none" w:sz="0" w:space="0" w:color="auto"/>
        <w:left w:val="none" w:sz="0" w:space="0" w:color="auto"/>
        <w:bottom w:val="none" w:sz="0" w:space="0" w:color="auto"/>
        <w:right w:val="none" w:sz="0" w:space="0" w:color="auto"/>
      </w:divBdr>
    </w:div>
    <w:div w:id="1349717297">
      <w:marLeft w:val="640"/>
      <w:marRight w:val="0"/>
      <w:marTop w:val="0"/>
      <w:marBottom w:val="0"/>
      <w:divBdr>
        <w:top w:val="none" w:sz="0" w:space="0" w:color="auto"/>
        <w:left w:val="none" w:sz="0" w:space="0" w:color="auto"/>
        <w:bottom w:val="none" w:sz="0" w:space="0" w:color="auto"/>
        <w:right w:val="none" w:sz="0" w:space="0" w:color="auto"/>
      </w:divBdr>
    </w:div>
    <w:div w:id="1350258491">
      <w:bodyDiv w:val="1"/>
      <w:marLeft w:val="0"/>
      <w:marRight w:val="0"/>
      <w:marTop w:val="0"/>
      <w:marBottom w:val="0"/>
      <w:divBdr>
        <w:top w:val="none" w:sz="0" w:space="0" w:color="auto"/>
        <w:left w:val="none" w:sz="0" w:space="0" w:color="auto"/>
        <w:bottom w:val="none" w:sz="0" w:space="0" w:color="auto"/>
        <w:right w:val="none" w:sz="0" w:space="0" w:color="auto"/>
      </w:divBdr>
    </w:div>
    <w:div w:id="1350720851">
      <w:bodyDiv w:val="1"/>
      <w:marLeft w:val="0"/>
      <w:marRight w:val="0"/>
      <w:marTop w:val="0"/>
      <w:marBottom w:val="0"/>
      <w:divBdr>
        <w:top w:val="none" w:sz="0" w:space="0" w:color="auto"/>
        <w:left w:val="none" w:sz="0" w:space="0" w:color="auto"/>
        <w:bottom w:val="none" w:sz="0" w:space="0" w:color="auto"/>
        <w:right w:val="none" w:sz="0" w:space="0" w:color="auto"/>
      </w:divBdr>
      <w:divsChild>
        <w:div w:id="1672025785">
          <w:marLeft w:val="640"/>
          <w:marRight w:val="0"/>
          <w:marTop w:val="0"/>
          <w:marBottom w:val="0"/>
          <w:divBdr>
            <w:top w:val="none" w:sz="0" w:space="0" w:color="auto"/>
            <w:left w:val="none" w:sz="0" w:space="0" w:color="auto"/>
            <w:bottom w:val="none" w:sz="0" w:space="0" w:color="auto"/>
            <w:right w:val="none" w:sz="0" w:space="0" w:color="auto"/>
          </w:divBdr>
        </w:div>
        <w:div w:id="1250887031">
          <w:marLeft w:val="640"/>
          <w:marRight w:val="0"/>
          <w:marTop w:val="0"/>
          <w:marBottom w:val="0"/>
          <w:divBdr>
            <w:top w:val="none" w:sz="0" w:space="0" w:color="auto"/>
            <w:left w:val="none" w:sz="0" w:space="0" w:color="auto"/>
            <w:bottom w:val="none" w:sz="0" w:space="0" w:color="auto"/>
            <w:right w:val="none" w:sz="0" w:space="0" w:color="auto"/>
          </w:divBdr>
        </w:div>
        <w:div w:id="2097050776">
          <w:marLeft w:val="640"/>
          <w:marRight w:val="0"/>
          <w:marTop w:val="0"/>
          <w:marBottom w:val="0"/>
          <w:divBdr>
            <w:top w:val="none" w:sz="0" w:space="0" w:color="auto"/>
            <w:left w:val="none" w:sz="0" w:space="0" w:color="auto"/>
            <w:bottom w:val="none" w:sz="0" w:space="0" w:color="auto"/>
            <w:right w:val="none" w:sz="0" w:space="0" w:color="auto"/>
          </w:divBdr>
        </w:div>
        <w:div w:id="1113551982">
          <w:marLeft w:val="640"/>
          <w:marRight w:val="0"/>
          <w:marTop w:val="0"/>
          <w:marBottom w:val="0"/>
          <w:divBdr>
            <w:top w:val="none" w:sz="0" w:space="0" w:color="auto"/>
            <w:left w:val="none" w:sz="0" w:space="0" w:color="auto"/>
            <w:bottom w:val="none" w:sz="0" w:space="0" w:color="auto"/>
            <w:right w:val="none" w:sz="0" w:space="0" w:color="auto"/>
          </w:divBdr>
        </w:div>
        <w:div w:id="1190489241">
          <w:marLeft w:val="640"/>
          <w:marRight w:val="0"/>
          <w:marTop w:val="0"/>
          <w:marBottom w:val="0"/>
          <w:divBdr>
            <w:top w:val="none" w:sz="0" w:space="0" w:color="auto"/>
            <w:left w:val="none" w:sz="0" w:space="0" w:color="auto"/>
            <w:bottom w:val="none" w:sz="0" w:space="0" w:color="auto"/>
            <w:right w:val="none" w:sz="0" w:space="0" w:color="auto"/>
          </w:divBdr>
        </w:div>
        <w:div w:id="2023119725">
          <w:marLeft w:val="640"/>
          <w:marRight w:val="0"/>
          <w:marTop w:val="0"/>
          <w:marBottom w:val="0"/>
          <w:divBdr>
            <w:top w:val="none" w:sz="0" w:space="0" w:color="auto"/>
            <w:left w:val="none" w:sz="0" w:space="0" w:color="auto"/>
            <w:bottom w:val="none" w:sz="0" w:space="0" w:color="auto"/>
            <w:right w:val="none" w:sz="0" w:space="0" w:color="auto"/>
          </w:divBdr>
        </w:div>
        <w:div w:id="811214054">
          <w:marLeft w:val="640"/>
          <w:marRight w:val="0"/>
          <w:marTop w:val="0"/>
          <w:marBottom w:val="0"/>
          <w:divBdr>
            <w:top w:val="none" w:sz="0" w:space="0" w:color="auto"/>
            <w:left w:val="none" w:sz="0" w:space="0" w:color="auto"/>
            <w:bottom w:val="none" w:sz="0" w:space="0" w:color="auto"/>
            <w:right w:val="none" w:sz="0" w:space="0" w:color="auto"/>
          </w:divBdr>
        </w:div>
        <w:div w:id="1222600230">
          <w:marLeft w:val="640"/>
          <w:marRight w:val="0"/>
          <w:marTop w:val="0"/>
          <w:marBottom w:val="0"/>
          <w:divBdr>
            <w:top w:val="none" w:sz="0" w:space="0" w:color="auto"/>
            <w:left w:val="none" w:sz="0" w:space="0" w:color="auto"/>
            <w:bottom w:val="none" w:sz="0" w:space="0" w:color="auto"/>
            <w:right w:val="none" w:sz="0" w:space="0" w:color="auto"/>
          </w:divBdr>
        </w:div>
        <w:div w:id="1573194854">
          <w:marLeft w:val="640"/>
          <w:marRight w:val="0"/>
          <w:marTop w:val="0"/>
          <w:marBottom w:val="0"/>
          <w:divBdr>
            <w:top w:val="none" w:sz="0" w:space="0" w:color="auto"/>
            <w:left w:val="none" w:sz="0" w:space="0" w:color="auto"/>
            <w:bottom w:val="none" w:sz="0" w:space="0" w:color="auto"/>
            <w:right w:val="none" w:sz="0" w:space="0" w:color="auto"/>
          </w:divBdr>
        </w:div>
        <w:div w:id="388578288">
          <w:marLeft w:val="640"/>
          <w:marRight w:val="0"/>
          <w:marTop w:val="0"/>
          <w:marBottom w:val="0"/>
          <w:divBdr>
            <w:top w:val="none" w:sz="0" w:space="0" w:color="auto"/>
            <w:left w:val="none" w:sz="0" w:space="0" w:color="auto"/>
            <w:bottom w:val="none" w:sz="0" w:space="0" w:color="auto"/>
            <w:right w:val="none" w:sz="0" w:space="0" w:color="auto"/>
          </w:divBdr>
        </w:div>
        <w:div w:id="528372756">
          <w:marLeft w:val="640"/>
          <w:marRight w:val="0"/>
          <w:marTop w:val="0"/>
          <w:marBottom w:val="0"/>
          <w:divBdr>
            <w:top w:val="none" w:sz="0" w:space="0" w:color="auto"/>
            <w:left w:val="none" w:sz="0" w:space="0" w:color="auto"/>
            <w:bottom w:val="none" w:sz="0" w:space="0" w:color="auto"/>
            <w:right w:val="none" w:sz="0" w:space="0" w:color="auto"/>
          </w:divBdr>
        </w:div>
        <w:div w:id="828519311">
          <w:marLeft w:val="640"/>
          <w:marRight w:val="0"/>
          <w:marTop w:val="0"/>
          <w:marBottom w:val="0"/>
          <w:divBdr>
            <w:top w:val="none" w:sz="0" w:space="0" w:color="auto"/>
            <w:left w:val="none" w:sz="0" w:space="0" w:color="auto"/>
            <w:bottom w:val="none" w:sz="0" w:space="0" w:color="auto"/>
            <w:right w:val="none" w:sz="0" w:space="0" w:color="auto"/>
          </w:divBdr>
        </w:div>
        <w:div w:id="1672831857">
          <w:marLeft w:val="640"/>
          <w:marRight w:val="0"/>
          <w:marTop w:val="0"/>
          <w:marBottom w:val="0"/>
          <w:divBdr>
            <w:top w:val="none" w:sz="0" w:space="0" w:color="auto"/>
            <w:left w:val="none" w:sz="0" w:space="0" w:color="auto"/>
            <w:bottom w:val="none" w:sz="0" w:space="0" w:color="auto"/>
            <w:right w:val="none" w:sz="0" w:space="0" w:color="auto"/>
          </w:divBdr>
        </w:div>
        <w:div w:id="4593810">
          <w:marLeft w:val="640"/>
          <w:marRight w:val="0"/>
          <w:marTop w:val="0"/>
          <w:marBottom w:val="0"/>
          <w:divBdr>
            <w:top w:val="none" w:sz="0" w:space="0" w:color="auto"/>
            <w:left w:val="none" w:sz="0" w:space="0" w:color="auto"/>
            <w:bottom w:val="none" w:sz="0" w:space="0" w:color="auto"/>
            <w:right w:val="none" w:sz="0" w:space="0" w:color="auto"/>
          </w:divBdr>
        </w:div>
        <w:div w:id="1110591444">
          <w:marLeft w:val="640"/>
          <w:marRight w:val="0"/>
          <w:marTop w:val="0"/>
          <w:marBottom w:val="0"/>
          <w:divBdr>
            <w:top w:val="none" w:sz="0" w:space="0" w:color="auto"/>
            <w:left w:val="none" w:sz="0" w:space="0" w:color="auto"/>
            <w:bottom w:val="none" w:sz="0" w:space="0" w:color="auto"/>
            <w:right w:val="none" w:sz="0" w:space="0" w:color="auto"/>
          </w:divBdr>
        </w:div>
        <w:div w:id="700086982">
          <w:marLeft w:val="640"/>
          <w:marRight w:val="0"/>
          <w:marTop w:val="0"/>
          <w:marBottom w:val="0"/>
          <w:divBdr>
            <w:top w:val="none" w:sz="0" w:space="0" w:color="auto"/>
            <w:left w:val="none" w:sz="0" w:space="0" w:color="auto"/>
            <w:bottom w:val="none" w:sz="0" w:space="0" w:color="auto"/>
            <w:right w:val="none" w:sz="0" w:space="0" w:color="auto"/>
          </w:divBdr>
        </w:div>
        <w:div w:id="1913546042">
          <w:marLeft w:val="640"/>
          <w:marRight w:val="0"/>
          <w:marTop w:val="0"/>
          <w:marBottom w:val="0"/>
          <w:divBdr>
            <w:top w:val="none" w:sz="0" w:space="0" w:color="auto"/>
            <w:left w:val="none" w:sz="0" w:space="0" w:color="auto"/>
            <w:bottom w:val="none" w:sz="0" w:space="0" w:color="auto"/>
            <w:right w:val="none" w:sz="0" w:space="0" w:color="auto"/>
          </w:divBdr>
        </w:div>
        <w:div w:id="2144423137">
          <w:marLeft w:val="640"/>
          <w:marRight w:val="0"/>
          <w:marTop w:val="0"/>
          <w:marBottom w:val="0"/>
          <w:divBdr>
            <w:top w:val="none" w:sz="0" w:space="0" w:color="auto"/>
            <w:left w:val="none" w:sz="0" w:space="0" w:color="auto"/>
            <w:bottom w:val="none" w:sz="0" w:space="0" w:color="auto"/>
            <w:right w:val="none" w:sz="0" w:space="0" w:color="auto"/>
          </w:divBdr>
        </w:div>
        <w:div w:id="2043283328">
          <w:marLeft w:val="640"/>
          <w:marRight w:val="0"/>
          <w:marTop w:val="0"/>
          <w:marBottom w:val="0"/>
          <w:divBdr>
            <w:top w:val="none" w:sz="0" w:space="0" w:color="auto"/>
            <w:left w:val="none" w:sz="0" w:space="0" w:color="auto"/>
            <w:bottom w:val="none" w:sz="0" w:space="0" w:color="auto"/>
            <w:right w:val="none" w:sz="0" w:space="0" w:color="auto"/>
          </w:divBdr>
        </w:div>
      </w:divsChild>
    </w:div>
    <w:div w:id="1350721538">
      <w:marLeft w:val="640"/>
      <w:marRight w:val="0"/>
      <w:marTop w:val="0"/>
      <w:marBottom w:val="0"/>
      <w:divBdr>
        <w:top w:val="none" w:sz="0" w:space="0" w:color="auto"/>
        <w:left w:val="none" w:sz="0" w:space="0" w:color="auto"/>
        <w:bottom w:val="none" w:sz="0" w:space="0" w:color="auto"/>
        <w:right w:val="none" w:sz="0" w:space="0" w:color="auto"/>
      </w:divBdr>
    </w:div>
    <w:div w:id="1352611371">
      <w:marLeft w:val="640"/>
      <w:marRight w:val="0"/>
      <w:marTop w:val="0"/>
      <w:marBottom w:val="0"/>
      <w:divBdr>
        <w:top w:val="none" w:sz="0" w:space="0" w:color="auto"/>
        <w:left w:val="none" w:sz="0" w:space="0" w:color="auto"/>
        <w:bottom w:val="none" w:sz="0" w:space="0" w:color="auto"/>
        <w:right w:val="none" w:sz="0" w:space="0" w:color="auto"/>
      </w:divBdr>
    </w:div>
    <w:div w:id="1352993658">
      <w:marLeft w:val="640"/>
      <w:marRight w:val="0"/>
      <w:marTop w:val="0"/>
      <w:marBottom w:val="0"/>
      <w:divBdr>
        <w:top w:val="none" w:sz="0" w:space="0" w:color="auto"/>
        <w:left w:val="none" w:sz="0" w:space="0" w:color="auto"/>
        <w:bottom w:val="none" w:sz="0" w:space="0" w:color="auto"/>
        <w:right w:val="none" w:sz="0" w:space="0" w:color="auto"/>
      </w:divBdr>
    </w:div>
    <w:div w:id="1353920218">
      <w:marLeft w:val="640"/>
      <w:marRight w:val="0"/>
      <w:marTop w:val="0"/>
      <w:marBottom w:val="0"/>
      <w:divBdr>
        <w:top w:val="none" w:sz="0" w:space="0" w:color="auto"/>
        <w:left w:val="none" w:sz="0" w:space="0" w:color="auto"/>
        <w:bottom w:val="none" w:sz="0" w:space="0" w:color="auto"/>
        <w:right w:val="none" w:sz="0" w:space="0" w:color="auto"/>
      </w:divBdr>
    </w:div>
    <w:div w:id="1355574361">
      <w:marLeft w:val="640"/>
      <w:marRight w:val="0"/>
      <w:marTop w:val="0"/>
      <w:marBottom w:val="0"/>
      <w:divBdr>
        <w:top w:val="none" w:sz="0" w:space="0" w:color="auto"/>
        <w:left w:val="none" w:sz="0" w:space="0" w:color="auto"/>
        <w:bottom w:val="none" w:sz="0" w:space="0" w:color="auto"/>
        <w:right w:val="none" w:sz="0" w:space="0" w:color="auto"/>
      </w:divBdr>
    </w:div>
    <w:div w:id="1356882313">
      <w:marLeft w:val="640"/>
      <w:marRight w:val="0"/>
      <w:marTop w:val="0"/>
      <w:marBottom w:val="0"/>
      <w:divBdr>
        <w:top w:val="none" w:sz="0" w:space="0" w:color="auto"/>
        <w:left w:val="none" w:sz="0" w:space="0" w:color="auto"/>
        <w:bottom w:val="none" w:sz="0" w:space="0" w:color="auto"/>
        <w:right w:val="none" w:sz="0" w:space="0" w:color="auto"/>
      </w:divBdr>
    </w:div>
    <w:div w:id="1357384347">
      <w:marLeft w:val="640"/>
      <w:marRight w:val="0"/>
      <w:marTop w:val="0"/>
      <w:marBottom w:val="0"/>
      <w:divBdr>
        <w:top w:val="none" w:sz="0" w:space="0" w:color="auto"/>
        <w:left w:val="none" w:sz="0" w:space="0" w:color="auto"/>
        <w:bottom w:val="none" w:sz="0" w:space="0" w:color="auto"/>
        <w:right w:val="none" w:sz="0" w:space="0" w:color="auto"/>
      </w:divBdr>
    </w:div>
    <w:div w:id="1358118326">
      <w:marLeft w:val="640"/>
      <w:marRight w:val="0"/>
      <w:marTop w:val="0"/>
      <w:marBottom w:val="0"/>
      <w:divBdr>
        <w:top w:val="none" w:sz="0" w:space="0" w:color="auto"/>
        <w:left w:val="none" w:sz="0" w:space="0" w:color="auto"/>
        <w:bottom w:val="none" w:sz="0" w:space="0" w:color="auto"/>
        <w:right w:val="none" w:sz="0" w:space="0" w:color="auto"/>
      </w:divBdr>
    </w:div>
    <w:div w:id="1359812118">
      <w:marLeft w:val="640"/>
      <w:marRight w:val="0"/>
      <w:marTop w:val="0"/>
      <w:marBottom w:val="0"/>
      <w:divBdr>
        <w:top w:val="none" w:sz="0" w:space="0" w:color="auto"/>
        <w:left w:val="none" w:sz="0" w:space="0" w:color="auto"/>
        <w:bottom w:val="none" w:sz="0" w:space="0" w:color="auto"/>
        <w:right w:val="none" w:sz="0" w:space="0" w:color="auto"/>
      </w:divBdr>
    </w:div>
    <w:div w:id="1360202090">
      <w:marLeft w:val="640"/>
      <w:marRight w:val="0"/>
      <w:marTop w:val="0"/>
      <w:marBottom w:val="0"/>
      <w:divBdr>
        <w:top w:val="none" w:sz="0" w:space="0" w:color="auto"/>
        <w:left w:val="none" w:sz="0" w:space="0" w:color="auto"/>
        <w:bottom w:val="none" w:sz="0" w:space="0" w:color="auto"/>
        <w:right w:val="none" w:sz="0" w:space="0" w:color="auto"/>
      </w:divBdr>
    </w:div>
    <w:div w:id="1361585849">
      <w:bodyDiv w:val="1"/>
      <w:marLeft w:val="0"/>
      <w:marRight w:val="0"/>
      <w:marTop w:val="0"/>
      <w:marBottom w:val="0"/>
      <w:divBdr>
        <w:top w:val="none" w:sz="0" w:space="0" w:color="auto"/>
        <w:left w:val="none" w:sz="0" w:space="0" w:color="auto"/>
        <w:bottom w:val="none" w:sz="0" w:space="0" w:color="auto"/>
        <w:right w:val="none" w:sz="0" w:space="0" w:color="auto"/>
      </w:divBdr>
    </w:div>
    <w:div w:id="1362441561">
      <w:marLeft w:val="640"/>
      <w:marRight w:val="0"/>
      <w:marTop w:val="0"/>
      <w:marBottom w:val="0"/>
      <w:divBdr>
        <w:top w:val="none" w:sz="0" w:space="0" w:color="auto"/>
        <w:left w:val="none" w:sz="0" w:space="0" w:color="auto"/>
        <w:bottom w:val="none" w:sz="0" w:space="0" w:color="auto"/>
        <w:right w:val="none" w:sz="0" w:space="0" w:color="auto"/>
      </w:divBdr>
    </w:div>
    <w:div w:id="1362705455">
      <w:marLeft w:val="640"/>
      <w:marRight w:val="0"/>
      <w:marTop w:val="0"/>
      <w:marBottom w:val="0"/>
      <w:divBdr>
        <w:top w:val="none" w:sz="0" w:space="0" w:color="auto"/>
        <w:left w:val="none" w:sz="0" w:space="0" w:color="auto"/>
        <w:bottom w:val="none" w:sz="0" w:space="0" w:color="auto"/>
        <w:right w:val="none" w:sz="0" w:space="0" w:color="auto"/>
      </w:divBdr>
    </w:div>
    <w:div w:id="1364208605">
      <w:marLeft w:val="640"/>
      <w:marRight w:val="0"/>
      <w:marTop w:val="0"/>
      <w:marBottom w:val="0"/>
      <w:divBdr>
        <w:top w:val="none" w:sz="0" w:space="0" w:color="auto"/>
        <w:left w:val="none" w:sz="0" w:space="0" w:color="auto"/>
        <w:bottom w:val="none" w:sz="0" w:space="0" w:color="auto"/>
        <w:right w:val="none" w:sz="0" w:space="0" w:color="auto"/>
      </w:divBdr>
    </w:div>
    <w:div w:id="1365910030">
      <w:marLeft w:val="640"/>
      <w:marRight w:val="0"/>
      <w:marTop w:val="0"/>
      <w:marBottom w:val="0"/>
      <w:divBdr>
        <w:top w:val="none" w:sz="0" w:space="0" w:color="auto"/>
        <w:left w:val="none" w:sz="0" w:space="0" w:color="auto"/>
        <w:bottom w:val="none" w:sz="0" w:space="0" w:color="auto"/>
        <w:right w:val="none" w:sz="0" w:space="0" w:color="auto"/>
      </w:divBdr>
    </w:div>
    <w:div w:id="1368025955">
      <w:marLeft w:val="640"/>
      <w:marRight w:val="0"/>
      <w:marTop w:val="0"/>
      <w:marBottom w:val="0"/>
      <w:divBdr>
        <w:top w:val="none" w:sz="0" w:space="0" w:color="auto"/>
        <w:left w:val="none" w:sz="0" w:space="0" w:color="auto"/>
        <w:bottom w:val="none" w:sz="0" w:space="0" w:color="auto"/>
        <w:right w:val="none" w:sz="0" w:space="0" w:color="auto"/>
      </w:divBdr>
    </w:div>
    <w:div w:id="1370492409">
      <w:marLeft w:val="640"/>
      <w:marRight w:val="0"/>
      <w:marTop w:val="0"/>
      <w:marBottom w:val="0"/>
      <w:divBdr>
        <w:top w:val="none" w:sz="0" w:space="0" w:color="auto"/>
        <w:left w:val="none" w:sz="0" w:space="0" w:color="auto"/>
        <w:bottom w:val="none" w:sz="0" w:space="0" w:color="auto"/>
        <w:right w:val="none" w:sz="0" w:space="0" w:color="auto"/>
      </w:divBdr>
    </w:div>
    <w:div w:id="1372194652">
      <w:marLeft w:val="640"/>
      <w:marRight w:val="0"/>
      <w:marTop w:val="0"/>
      <w:marBottom w:val="0"/>
      <w:divBdr>
        <w:top w:val="none" w:sz="0" w:space="0" w:color="auto"/>
        <w:left w:val="none" w:sz="0" w:space="0" w:color="auto"/>
        <w:bottom w:val="none" w:sz="0" w:space="0" w:color="auto"/>
        <w:right w:val="none" w:sz="0" w:space="0" w:color="auto"/>
      </w:divBdr>
    </w:div>
    <w:div w:id="1372803067">
      <w:marLeft w:val="640"/>
      <w:marRight w:val="0"/>
      <w:marTop w:val="0"/>
      <w:marBottom w:val="0"/>
      <w:divBdr>
        <w:top w:val="none" w:sz="0" w:space="0" w:color="auto"/>
        <w:left w:val="none" w:sz="0" w:space="0" w:color="auto"/>
        <w:bottom w:val="none" w:sz="0" w:space="0" w:color="auto"/>
        <w:right w:val="none" w:sz="0" w:space="0" w:color="auto"/>
      </w:divBdr>
    </w:div>
    <w:div w:id="1374117515">
      <w:marLeft w:val="640"/>
      <w:marRight w:val="0"/>
      <w:marTop w:val="0"/>
      <w:marBottom w:val="0"/>
      <w:divBdr>
        <w:top w:val="none" w:sz="0" w:space="0" w:color="auto"/>
        <w:left w:val="none" w:sz="0" w:space="0" w:color="auto"/>
        <w:bottom w:val="none" w:sz="0" w:space="0" w:color="auto"/>
        <w:right w:val="none" w:sz="0" w:space="0" w:color="auto"/>
      </w:divBdr>
    </w:div>
    <w:div w:id="1374233848">
      <w:marLeft w:val="640"/>
      <w:marRight w:val="0"/>
      <w:marTop w:val="0"/>
      <w:marBottom w:val="0"/>
      <w:divBdr>
        <w:top w:val="none" w:sz="0" w:space="0" w:color="auto"/>
        <w:left w:val="none" w:sz="0" w:space="0" w:color="auto"/>
        <w:bottom w:val="none" w:sz="0" w:space="0" w:color="auto"/>
        <w:right w:val="none" w:sz="0" w:space="0" w:color="auto"/>
      </w:divBdr>
    </w:div>
    <w:div w:id="1374496769">
      <w:marLeft w:val="640"/>
      <w:marRight w:val="0"/>
      <w:marTop w:val="0"/>
      <w:marBottom w:val="0"/>
      <w:divBdr>
        <w:top w:val="none" w:sz="0" w:space="0" w:color="auto"/>
        <w:left w:val="none" w:sz="0" w:space="0" w:color="auto"/>
        <w:bottom w:val="none" w:sz="0" w:space="0" w:color="auto"/>
        <w:right w:val="none" w:sz="0" w:space="0" w:color="auto"/>
      </w:divBdr>
    </w:div>
    <w:div w:id="1375614810">
      <w:marLeft w:val="640"/>
      <w:marRight w:val="0"/>
      <w:marTop w:val="0"/>
      <w:marBottom w:val="0"/>
      <w:divBdr>
        <w:top w:val="none" w:sz="0" w:space="0" w:color="auto"/>
        <w:left w:val="none" w:sz="0" w:space="0" w:color="auto"/>
        <w:bottom w:val="none" w:sz="0" w:space="0" w:color="auto"/>
        <w:right w:val="none" w:sz="0" w:space="0" w:color="auto"/>
      </w:divBdr>
    </w:div>
    <w:div w:id="1375692556">
      <w:marLeft w:val="640"/>
      <w:marRight w:val="0"/>
      <w:marTop w:val="0"/>
      <w:marBottom w:val="0"/>
      <w:divBdr>
        <w:top w:val="none" w:sz="0" w:space="0" w:color="auto"/>
        <w:left w:val="none" w:sz="0" w:space="0" w:color="auto"/>
        <w:bottom w:val="none" w:sz="0" w:space="0" w:color="auto"/>
        <w:right w:val="none" w:sz="0" w:space="0" w:color="auto"/>
      </w:divBdr>
    </w:div>
    <w:div w:id="1375811734">
      <w:marLeft w:val="640"/>
      <w:marRight w:val="0"/>
      <w:marTop w:val="0"/>
      <w:marBottom w:val="0"/>
      <w:divBdr>
        <w:top w:val="none" w:sz="0" w:space="0" w:color="auto"/>
        <w:left w:val="none" w:sz="0" w:space="0" w:color="auto"/>
        <w:bottom w:val="none" w:sz="0" w:space="0" w:color="auto"/>
        <w:right w:val="none" w:sz="0" w:space="0" w:color="auto"/>
      </w:divBdr>
    </w:div>
    <w:div w:id="1376155042">
      <w:marLeft w:val="640"/>
      <w:marRight w:val="0"/>
      <w:marTop w:val="0"/>
      <w:marBottom w:val="0"/>
      <w:divBdr>
        <w:top w:val="none" w:sz="0" w:space="0" w:color="auto"/>
        <w:left w:val="none" w:sz="0" w:space="0" w:color="auto"/>
        <w:bottom w:val="none" w:sz="0" w:space="0" w:color="auto"/>
        <w:right w:val="none" w:sz="0" w:space="0" w:color="auto"/>
      </w:divBdr>
    </w:div>
    <w:div w:id="1377461783">
      <w:marLeft w:val="640"/>
      <w:marRight w:val="0"/>
      <w:marTop w:val="0"/>
      <w:marBottom w:val="0"/>
      <w:divBdr>
        <w:top w:val="none" w:sz="0" w:space="0" w:color="auto"/>
        <w:left w:val="none" w:sz="0" w:space="0" w:color="auto"/>
        <w:bottom w:val="none" w:sz="0" w:space="0" w:color="auto"/>
        <w:right w:val="none" w:sz="0" w:space="0" w:color="auto"/>
      </w:divBdr>
    </w:div>
    <w:div w:id="1377851030">
      <w:marLeft w:val="640"/>
      <w:marRight w:val="0"/>
      <w:marTop w:val="0"/>
      <w:marBottom w:val="0"/>
      <w:divBdr>
        <w:top w:val="none" w:sz="0" w:space="0" w:color="auto"/>
        <w:left w:val="none" w:sz="0" w:space="0" w:color="auto"/>
        <w:bottom w:val="none" w:sz="0" w:space="0" w:color="auto"/>
        <w:right w:val="none" w:sz="0" w:space="0" w:color="auto"/>
      </w:divBdr>
    </w:div>
    <w:div w:id="1378893466">
      <w:marLeft w:val="640"/>
      <w:marRight w:val="0"/>
      <w:marTop w:val="0"/>
      <w:marBottom w:val="0"/>
      <w:divBdr>
        <w:top w:val="none" w:sz="0" w:space="0" w:color="auto"/>
        <w:left w:val="none" w:sz="0" w:space="0" w:color="auto"/>
        <w:bottom w:val="none" w:sz="0" w:space="0" w:color="auto"/>
        <w:right w:val="none" w:sz="0" w:space="0" w:color="auto"/>
      </w:divBdr>
    </w:div>
    <w:div w:id="1379207543">
      <w:marLeft w:val="640"/>
      <w:marRight w:val="0"/>
      <w:marTop w:val="0"/>
      <w:marBottom w:val="0"/>
      <w:divBdr>
        <w:top w:val="none" w:sz="0" w:space="0" w:color="auto"/>
        <w:left w:val="none" w:sz="0" w:space="0" w:color="auto"/>
        <w:bottom w:val="none" w:sz="0" w:space="0" w:color="auto"/>
        <w:right w:val="none" w:sz="0" w:space="0" w:color="auto"/>
      </w:divBdr>
    </w:div>
    <w:div w:id="1379233737">
      <w:marLeft w:val="640"/>
      <w:marRight w:val="0"/>
      <w:marTop w:val="0"/>
      <w:marBottom w:val="0"/>
      <w:divBdr>
        <w:top w:val="none" w:sz="0" w:space="0" w:color="auto"/>
        <w:left w:val="none" w:sz="0" w:space="0" w:color="auto"/>
        <w:bottom w:val="none" w:sz="0" w:space="0" w:color="auto"/>
        <w:right w:val="none" w:sz="0" w:space="0" w:color="auto"/>
      </w:divBdr>
    </w:div>
    <w:div w:id="1380010050">
      <w:marLeft w:val="640"/>
      <w:marRight w:val="0"/>
      <w:marTop w:val="0"/>
      <w:marBottom w:val="0"/>
      <w:divBdr>
        <w:top w:val="none" w:sz="0" w:space="0" w:color="auto"/>
        <w:left w:val="none" w:sz="0" w:space="0" w:color="auto"/>
        <w:bottom w:val="none" w:sz="0" w:space="0" w:color="auto"/>
        <w:right w:val="none" w:sz="0" w:space="0" w:color="auto"/>
      </w:divBdr>
    </w:div>
    <w:div w:id="1380665826">
      <w:marLeft w:val="640"/>
      <w:marRight w:val="0"/>
      <w:marTop w:val="0"/>
      <w:marBottom w:val="0"/>
      <w:divBdr>
        <w:top w:val="none" w:sz="0" w:space="0" w:color="auto"/>
        <w:left w:val="none" w:sz="0" w:space="0" w:color="auto"/>
        <w:bottom w:val="none" w:sz="0" w:space="0" w:color="auto"/>
        <w:right w:val="none" w:sz="0" w:space="0" w:color="auto"/>
      </w:divBdr>
    </w:div>
    <w:div w:id="1380933076">
      <w:marLeft w:val="640"/>
      <w:marRight w:val="0"/>
      <w:marTop w:val="0"/>
      <w:marBottom w:val="0"/>
      <w:divBdr>
        <w:top w:val="none" w:sz="0" w:space="0" w:color="auto"/>
        <w:left w:val="none" w:sz="0" w:space="0" w:color="auto"/>
        <w:bottom w:val="none" w:sz="0" w:space="0" w:color="auto"/>
        <w:right w:val="none" w:sz="0" w:space="0" w:color="auto"/>
      </w:divBdr>
    </w:div>
    <w:div w:id="1381704096">
      <w:marLeft w:val="640"/>
      <w:marRight w:val="0"/>
      <w:marTop w:val="0"/>
      <w:marBottom w:val="0"/>
      <w:divBdr>
        <w:top w:val="none" w:sz="0" w:space="0" w:color="auto"/>
        <w:left w:val="none" w:sz="0" w:space="0" w:color="auto"/>
        <w:bottom w:val="none" w:sz="0" w:space="0" w:color="auto"/>
        <w:right w:val="none" w:sz="0" w:space="0" w:color="auto"/>
      </w:divBdr>
    </w:div>
    <w:div w:id="1383138534">
      <w:marLeft w:val="640"/>
      <w:marRight w:val="0"/>
      <w:marTop w:val="0"/>
      <w:marBottom w:val="0"/>
      <w:divBdr>
        <w:top w:val="none" w:sz="0" w:space="0" w:color="auto"/>
        <w:left w:val="none" w:sz="0" w:space="0" w:color="auto"/>
        <w:bottom w:val="none" w:sz="0" w:space="0" w:color="auto"/>
        <w:right w:val="none" w:sz="0" w:space="0" w:color="auto"/>
      </w:divBdr>
    </w:div>
    <w:div w:id="1383168385">
      <w:marLeft w:val="640"/>
      <w:marRight w:val="0"/>
      <w:marTop w:val="0"/>
      <w:marBottom w:val="0"/>
      <w:divBdr>
        <w:top w:val="none" w:sz="0" w:space="0" w:color="auto"/>
        <w:left w:val="none" w:sz="0" w:space="0" w:color="auto"/>
        <w:bottom w:val="none" w:sz="0" w:space="0" w:color="auto"/>
        <w:right w:val="none" w:sz="0" w:space="0" w:color="auto"/>
      </w:divBdr>
    </w:div>
    <w:div w:id="1384065799">
      <w:bodyDiv w:val="1"/>
      <w:marLeft w:val="0"/>
      <w:marRight w:val="0"/>
      <w:marTop w:val="0"/>
      <w:marBottom w:val="0"/>
      <w:divBdr>
        <w:top w:val="none" w:sz="0" w:space="0" w:color="auto"/>
        <w:left w:val="none" w:sz="0" w:space="0" w:color="auto"/>
        <w:bottom w:val="none" w:sz="0" w:space="0" w:color="auto"/>
        <w:right w:val="none" w:sz="0" w:space="0" w:color="auto"/>
      </w:divBdr>
    </w:div>
    <w:div w:id="1385175489">
      <w:marLeft w:val="640"/>
      <w:marRight w:val="0"/>
      <w:marTop w:val="0"/>
      <w:marBottom w:val="0"/>
      <w:divBdr>
        <w:top w:val="none" w:sz="0" w:space="0" w:color="auto"/>
        <w:left w:val="none" w:sz="0" w:space="0" w:color="auto"/>
        <w:bottom w:val="none" w:sz="0" w:space="0" w:color="auto"/>
        <w:right w:val="none" w:sz="0" w:space="0" w:color="auto"/>
      </w:divBdr>
    </w:div>
    <w:div w:id="1385520427">
      <w:marLeft w:val="640"/>
      <w:marRight w:val="0"/>
      <w:marTop w:val="0"/>
      <w:marBottom w:val="0"/>
      <w:divBdr>
        <w:top w:val="none" w:sz="0" w:space="0" w:color="auto"/>
        <w:left w:val="none" w:sz="0" w:space="0" w:color="auto"/>
        <w:bottom w:val="none" w:sz="0" w:space="0" w:color="auto"/>
        <w:right w:val="none" w:sz="0" w:space="0" w:color="auto"/>
      </w:divBdr>
    </w:div>
    <w:div w:id="1385835252">
      <w:marLeft w:val="640"/>
      <w:marRight w:val="0"/>
      <w:marTop w:val="0"/>
      <w:marBottom w:val="0"/>
      <w:divBdr>
        <w:top w:val="none" w:sz="0" w:space="0" w:color="auto"/>
        <w:left w:val="none" w:sz="0" w:space="0" w:color="auto"/>
        <w:bottom w:val="none" w:sz="0" w:space="0" w:color="auto"/>
        <w:right w:val="none" w:sz="0" w:space="0" w:color="auto"/>
      </w:divBdr>
    </w:div>
    <w:div w:id="1387797154">
      <w:marLeft w:val="640"/>
      <w:marRight w:val="0"/>
      <w:marTop w:val="0"/>
      <w:marBottom w:val="0"/>
      <w:divBdr>
        <w:top w:val="none" w:sz="0" w:space="0" w:color="auto"/>
        <w:left w:val="none" w:sz="0" w:space="0" w:color="auto"/>
        <w:bottom w:val="none" w:sz="0" w:space="0" w:color="auto"/>
        <w:right w:val="none" w:sz="0" w:space="0" w:color="auto"/>
      </w:divBdr>
    </w:div>
    <w:div w:id="1387801583">
      <w:marLeft w:val="640"/>
      <w:marRight w:val="0"/>
      <w:marTop w:val="0"/>
      <w:marBottom w:val="0"/>
      <w:divBdr>
        <w:top w:val="none" w:sz="0" w:space="0" w:color="auto"/>
        <w:left w:val="none" w:sz="0" w:space="0" w:color="auto"/>
        <w:bottom w:val="none" w:sz="0" w:space="0" w:color="auto"/>
        <w:right w:val="none" w:sz="0" w:space="0" w:color="auto"/>
      </w:divBdr>
    </w:div>
    <w:div w:id="1388337071">
      <w:marLeft w:val="640"/>
      <w:marRight w:val="0"/>
      <w:marTop w:val="0"/>
      <w:marBottom w:val="0"/>
      <w:divBdr>
        <w:top w:val="none" w:sz="0" w:space="0" w:color="auto"/>
        <w:left w:val="none" w:sz="0" w:space="0" w:color="auto"/>
        <w:bottom w:val="none" w:sz="0" w:space="0" w:color="auto"/>
        <w:right w:val="none" w:sz="0" w:space="0" w:color="auto"/>
      </w:divBdr>
    </w:div>
    <w:div w:id="1388606134">
      <w:marLeft w:val="640"/>
      <w:marRight w:val="0"/>
      <w:marTop w:val="0"/>
      <w:marBottom w:val="0"/>
      <w:divBdr>
        <w:top w:val="none" w:sz="0" w:space="0" w:color="auto"/>
        <w:left w:val="none" w:sz="0" w:space="0" w:color="auto"/>
        <w:bottom w:val="none" w:sz="0" w:space="0" w:color="auto"/>
        <w:right w:val="none" w:sz="0" w:space="0" w:color="auto"/>
      </w:divBdr>
    </w:div>
    <w:div w:id="1389109182">
      <w:bodyDiv w:val="1"/>
      <w:marLeft w:val="0"/>
      <w:marRight w:val="0"/>
      <w:marTop w:val="0"/>
      <w:marBottom w:val="0"/>
      <w:divBdr>
        <w:top w:val="none" w:sz="0" w:space="0" w:color="auto"/>
        <w:left w:val="none" w:sz="0" w:space="0" w:color="auto"/>
        <w:bottom w:val="none" w:sz="0" w:space="0" w:color="auto"/>
        <w:right w:val="none" w:sz="0" w:space="0" w:color="auto"/>
      </w:divBdr>
      <w:divsChild>
        <w:div w:id="1627077670">
          <w:marLeft w:val="640"/>
          <w:marRight w:val="0"/>
          <w:marTop w:val="0"/>
          <w:marBottom w:val="0"/>
          <w:divBdr>
            <w:top w:val="none" w:sz="0" w:space="0" w:color="auto"/>
            <w:left w:val="none" w:sz="0" w:space="0" w:color="auto"/>
            <w:bottom w:val="none" w:sz="0" w:space="0" w:color="auto"/>
            <w:right w:val="none" w:sz="0" w:space="0" w:color="auto"/>
          </w:divBdr>
        </w:div>
        <w:div w:id="1393233067">
          <w:marLeft w:val="640"/>
          <w:marRight w:val="0"/>
          <w:marTop w:val="0"/>
          <w:marBottom w:val="0"/>
          <w:divBdr>
            <w:top w:val="none" w:sz="0" w:space="0" w:color="auto"/>
            <w:left w:val="none" w:sz="0" w:space="0" w:color="auto"/>
            <w:bottom w:val="none" w:sz="0" w:space="0" w:color="auto"/>
            <w:right w:val="none" w:sz="0" w:space="0" w:color="auto"/>
          </w:divBdr>
        </w:div>
        <w:div w:id="176965132">
          <w:marLeft w:val="640"/>
          <w:marRight w:val="0"/>
          <w:marTop w:val="0"/>
          <w:marBottom w:val="0"/>
          <w:divBdr>
            <w:top w:val="none" w:sz="0" w:space="0" w:color="auto"/>
            <w:left w:val="none" w:sz="0" w:space="0" w:color="auto"/>
            <w:bottom w:val="none" w:sz="0" w:space="0" w:color="auto"/>
            <w:right w:val="none" w:sz="0" w:space="0" w:color="auto"/>
          </w:divBdr>
        </w:div>
        <w:div w:id="1885746765">
          <w:marLeft w:val="640"/>
          <w:marRight w:val="0"/>
          <w:marTop w:val="0"/>
          <w:marBottom w:val="0"/>
          <w:divBdr>
            <w:top w:val="none" w:sz="0" w:space="0" w:color="auto"/>
            <w:left w:val="none" w:sz="0" w:space="0" w:color="auto"/>
            <w:bottom w:val="none" w:sz="0" w:space="0" w:color="auto"/>
            <w:right w:val="none" w:sz="0" w:space="0" w:color="auto"/>
          </w:divBdr>
        </w:div>
        <w:div w:id="2040743730">
          <w:marLeft w:val="640"/>
          <w:marRight w:val="0"/>
          <w:marTop w:val="0"/>
          <w:marBottom w:val="0"/>
          <w:divBdr>
            <w:top w:val="none" w:sz="0" w:space="0" w:color="auto"/>
            <w:left w:val="none" w:sz="0" w:space="0" w:color="auto"/>
            <w:bottom w:val="none" w:sz="0" w:space="0" w:color="auto"/>
            <w:right w:val="none" w:sz="0" w:space="0" w:color="auto"/>
          </w:divBdr>
        </w:div>
        <w:div w:id="984432558">
          <w:marLeft w:val="640"/>
          <w:marRight w:val="0"/>
          <w:marTop w:val="0"/>
          <w:marBottom w:val="0"/>
          <w:divBdr>
            <w:top w:val="none" w:sz="0" w:space="0" w:color="auto"/>
            <w:left w:val="none" w:sz="0" w:space="0" w:color="auto"/>
            <w:bottom w:val="none" w:sz="0" w:space="0" w:color="auto"/>
            <w:right w:val="none" w:sz="0" w:space="0" w:color="auto"/>
          </w:divBdr>
        </w:div>
        <w:div w:id="252058232">
          <w:marLeft w:val="640"/>
          <w:marRight w:val="0"/>
          <w:marTop w:val="0"/>
          <w:marBottom w:val="0"/>
          <w:divBdr>
            <w:top w:val="none" w:sz="0" w:space="0" w:color="auto"/>
            <w:left w:val="none" w:sz="0" w:space="0" w:color="auto"/>
            <w:bottom w:val="none" w:sz="0" w:space="0" w:color="auto"/>
            <w:right w:val="none" w:sz="0" w:space="0" w:color="auto"/>
          </w:divBdr>
        </w:div>
        <w:div w:id="1219440401">
          <w:marLeft w:val="640"/>
          <w:marRight w:val="0"/>
          <w:marTop w:val="0"/>
          <w:marBottom w:val="0"/>
          <w:divBdr>
            <w:top w:val="none" w:sz="0" w:space="0" w:color="auto"/>
            <w:left w:val="none" w:sz="0" w:space="0" w:color="auto"/>
            <w:bottom w:val="none" w:sz="0" w:space="0" w:color="auto"/>
            <w:right w:val="none" w:sz="0" w:space="0" w:color="auto"/>
          </w:divBdr>
        </w:div>
        <w:div w:id="1578783007">
          <w:marLeft w:val="640"/>
          <w:marRight w:val="0"/>
          <w:marTop w:val="0"/>
          <w:marBottom w:val="0"/>
          <w:divBdr>
            <w:top w:val="none" w:sz="0" w:space="0" w:color="auto"/>
            <w:left w:val="none" w:sz="0" w:space="0" w:color="auto"/>
            <w:bottom w:val="none" w:sz="0" w:space="0" w:color="auto"/>
            <w:right w:val="none" w:sz="0" w:space="0" w:color="auto"/>
          </w:divBdr>
        </w:div>
        <w:div w:id="901332893">
          <w:marLeft w:val="640"/>
          <w:marRight w:val="0"/>
          <w:marTop w:val="0"/>
          <w:marBottom w:val="0"/>
          <w:divBdr>
            <w:top w:val="none" w:sz="0" w:space="0" w:color="auto"/>
            <w:left w:val="none" w:sz="0" w:space="0" w:color="auto"/>
            <w:bottom w:val="none" w:sz="0" w:space="0" w:color="auto"/>
            <w:right w:val="none" w:sz="0" w:space="0" w:color="auto"/>
          </w:divBdr>
        </w:div>
        <w:div w:id="170072635">
          <w:marLeft w:val="640"/>
          <w:marRight w:val="0"/>
          <w:marTop w:val="0"/>
          <w:marBottom w:val="0"/>
          <w:divBdr>
            <w:top w:val="none" w:sz="0" w:space="0" w:color="auto"/>
            <w:left w:val="none" w:sz="0" w:space="0" w:color="auto"/>
            <w:bottom w:val="none" w:sz="0" w:space="0" w:color="auto"/>
            <w:right w:val="none" w:sz="0" w:space="0" w:color="auto"/>
          </w:divBdr>
        </w:div>
        <w:div w:id="1625698442">
          <w:marLeft w:val="640"/>
          <w:marRight w:val="0"/>
          <w:marTop w:val="0"/>
          <w:marBottom w:val="0"/>
          <w:divBdr>
            <w:top w:val="none" w:sz="0" w:space="0" w:color="auto"/>
            <w:left w:val="none" w:sz="0" w:space="0" w:color="auto"/>
            <w:bottom w:val="none" w:sz="0" w:space="0" w:color="auto"/>
            <w:right w:val="none" w:sz="0" w:space="0" w:color="auto"/>
          </w:divBdr>
        </w:div>
        <w:div w:id="639383169">
          <w:marLeft w:val="640"/>
          <w:marRight w:val="0"/>
          <w:marTop w:val="0"/>
          <w:marBottom w:val="0"/>
          <w:divBdr>
            <w:top w:val="none" w:sz="0" w:space="0" w:color="auto"/>
            <w:left w:val="none" w:sz="0" w:space="0" w:color="auto"/>
            <w:bottom w:val="none" w:sz="0" w:space="0" w:color="auto"/>
            <w:right w:val="none" w:sz="0" w:space="0" w:color="auto"/>
          </w:divBdr>
        </w:div>
        <w:div w:id="691758787">
          <w:marLeft w:val="640"/>
          <w:marRight w:val="0"/>
          <w:marTop w:val="0"/>
          <w:marBottom w:val="0"/>
          <w:divBdr>
            <w:top w:val="none" w:sz="0" w:space="0" w:color="auto"/>
            <w:left w:val="none" w:sz="0" w:space="0" w:color="auto"/>
            <w:bottom w:val="none" w:sz="0" w:space="0" w:color="auto"/>
            <w:right w:val="none" w:sz="0" w:space="0" w:color="auto"/>
          </w:divBdr>
        </w:div>
        <w:div w:id="337465947">
          <w:marLeft w:val="640"/>
          <w:marRight w:val="0"/>
          <w:marTop w:val="0"/>
          <w:marBottom w:val="0"/>
          <w:divBdr>
            <w:top w:val="none" w:sz="0" w:space="0" w:color="auto"/>
            <w:left w:val="none" w:sz="0" w:space="0" w:color="auto"/>
            <w:bottom w:val="none" w:sz="0" w:space="0" w:color="auto"/>
            <w:right w:val="none" w:sz="0" w:space="0" w:color="auto"/>
          </w:divBdr>
        </w:div>
        <w:div w:id="1950815264">
          <w:marLeft w:val="640"/>
          <w:marRight w:val="0"/>
          <w:marTop w:val="0"/>
          <w:marBottom w:val="0"/>
          <w:divBdr>
            <w:top w:val="none" w:sz="0" w:space="0" w:color="auto"/>
            <w:left w:val="none" w:sz="0" w:space="0" w:color="auto"/>
            <w:bottom w:val="none" w:sz="0" w:space="0" w:color="auto"/>
            <w:right w:val="none" w:sz="0" w:space="0" w:color="auto"/>
          </w:divBdr>
        </w:div>
        <w:div w:id="870607585">
          <w:marLeft w:val="640"/>
          <w:marRight w:val="0"/>
          <w:marTop w:val="0"/>
          <w:marBottom w:val="0"/>
          <w:divBdr>
            <w:top w:val="none" w:sz="0" w:space="0" w:color="auto"/>
            <w:left w:val="none" w:sz="0" w:space="0" w:color="auto"/>
            <w:bottom w:val="none" w:sz="0" w:space="0" w:color="auto"/>
            <w:right w:val="none" w:sz="0" w:space="0" w:color="auto"/>
          </w:divBdr>
        </w:div>
        <w:div w:id="632292916">
          <w:marLeft w:val="640"/>
          <w:marRight w:val="0"/>
          <w:marTop w:val="0"/>
          <w:marBottom w:val="0"/>
          <w:divBdr>
            <w:top w:val="none" w:sz="0" w:space="0" w:color="auto"/>
            <w:left w:val="none" w:sz="0" w:space="0" w:color="auto"/>
            <w:bottom w:val="none" w:sz="0" w:space="0" w:color="auto"/>
            <w:right w:val="none" w:sz="0" w:space="0" w:color="auto"/>
          </w:divBdr>
        </w:div>
        <w:div w:id="1115710550">
          <w:marLeft w:val="640"/>
          <w:marRight w:val="0"/>
          <w:marTop w:val="0"/>
          <w:marBottom w:val="0"/>
          <w:divBdr>
            <w:top w:val="none" w:sz="0" w:space="0" w:color="auto"/>
            <w:left w:val="none" w:sz="0" w:space="0" w:color="auto"/>
            <w:bottom w:val="none" w:sz="0" w:space="0" w:color="auto"/>
            <w:right w:val="none" w:sz="0" w:space="0" w:color="auto"/>
          </w:divBdr>
        </w:div>
      </w:divsChild>
    </w:div>
    <w:div w:id="1391270974">
      <w:marLeft w:val="640"/>
      <w:marRight w:val="0"/>
      <w:marTop w:val="0"/>
      <w:marBottom w:val="0"/>
      <w:divBdr>
        <w:top w:val="none" w:sz="0" w:space="0" w:color="auto"/>
        <w:left w:val="none" w:sz="0" w:space="0" w:color="auto"/>
        <w:bottom w:val="none" w:sz="0" w:space="0" w:color="auto"/>
        <w:right w:val="none" w:sz="0" w:space="0" w:color="auto"/>
      </w:divBdr>
    </w:div>
    <w:div w:id="1391492299">
      <w:marLeft w:val="640"/>
      <w:marRight w:val="0"/>
      <w:marTop w:val="0"/>
      <w:marBottom w:val="0"/>
      <w:divBdr>
        <w:top w:val="none" w:sz="0" w:space="0" w:color="auto"/>
        <w:left w:val="none" w:sz="0" w:space="0" w:color="auto"/>
        <w:bottom w:val="none" w:sz="0" w:space="0" w:color="auto"/>
        <w:right w:val="none" w:sz="0" w:space="0" w:color="auto"/>
      </w:divBdr>
    </w:div>
    <w:div w:id="1391540774">
      <w:marLeft w:val="640"/>
      <w:marRight w:val="0"/>
      <w:marTop w:val="0"/>
      <w:marBottom w:val="0"/>
      <w:divBdr>
        <w:top w:val="none" w:sz="0" w:space="0" w:color="auto"/>
        <w:left w:val="none" w:sz="0" w:space="0" w:color="auto"/>
        <w:bottom w:val="none" w:sz="0" w:space="0" w:color="auto"/>
        <w:right w:val="none" w:sz="0" w:space="0" w:color="auto"/>
      </w:divBdr>
    </w:div>
    <w:div w:id="1391804355">
      <w:marLeft w:val="640"/>
      <w:marRight w:val="0"/>
      <w:marTop w:val="0"/>
      <w:marBottom w:val="0"/>
      <w:divBdr>
        <w:top w:val="none" w:sz="0" w:space="0" w:color="auto"/>
        <w:left w:val="none" w:sz="0" w:space="0" w:color="auto"/>
        <w:bottom w:val="none" w:sz="0" w:space="0" w:color="auto"/>
        <w:right w:val="none" w:sz="0" w:space="0" w:color="auto"/>
      </w:divBdr>
    </w:div>
    <w:div w:id="1392802480">
      <w:marLeft w:val="640"/>
      <w:marRight w:val="0"/>
      <w:marTop w:val="0"/>
      <w:marBottom w:val="0"/>
      <w:divBdr>
        <w:top w:val="none" w:sz="0" w:space="0" w:color="auto"/>
        <w:left w:val="none" w:sz="0" w:space="0" w:color="auto"/>
        <w:bottom w:val="none" w:sz="0" w:space="0" w:color="auto"/>
        <w:right w:val="none" w:sz="0" w:space="0" w:color="auto"/>
      </w:divBdr>
    </w:div>
    <w:div w:id="1393506742">
      <w:marLeft w:val="640"/>
      <w:marRight w:val="0"/>
      <w:marTop w:val="0"/>
      <w:marBottom w:val="0"/>
      <w:divBdr>
        <w:top w:val="none" w:sz="0" w:space="0" w:color="auto"/>
        <w:left w:val="none" w:sz="0" w:space="0" w:color="auto"/>
        <w:bottom w:val="none" w:sz="0" w:space="0" w:color="auto"/>
        <w:right w:val="none" w:sz="0" w:space="0" w:color="auto"/>
      </w:divBdr>
    </w:div>
    <w:div w:id="1393848360">
      <w:marLeft w:val="640"/>
      <w:marRight w:val="0"/>
      <w:marTop w:val="0"/>
      <w:marBottom w:val="0"/>
      <w:divBdr>
        <w:top w:val="none" w:sz="0" w:space="0" w:color="auto"/>
        <w:left w:val="none" w:sz="0" w:space="0" w:color="auto"/>
        <w:bottom w:val="none" w:sz="0" w:space="0" w:color="auto"/>
        <w:right w:val="none" w:sz="0" w:space="0" w:color="auto"/>
      </w:divBdr>
    </w:div>
    <w:div w:id="1395808859">
      <w:marLeft w:val="640"/>
      <w:marRight w:val="0"/>
      <w:marTop w:val="0"/>
      <w:marBottom w:val="0"/>
      <w:divBdr>
        <w:top w:val="none" w:sz="0" w:space="0" w:color="auto"/>
        <w:left w:val="none" w:sz="0" w:space="0" w:color="auto"/>
        <w:bottom w:val="none" w:sz="0" w:space="0" w:color="auto"/>
        <w:right w:val="none" w:sz="0" w:space="0" w:color="auto"/>
      </w:divBdr>
    </w:div>
    <w:div w:id="1396079134">
      <w:marLeft w:val="640"/>
      <w:marRight w:val="0"/>
      <w:marTop w:val="0"/>
      <w:marBottom w:val="0"/>
      <w:divBdr>
        <w:top w:val="none" w:sz="0" w:space="0" w:color="auto"/>
        <w:left w:val="none" w:sz="0" w:space="0" w:color="auto"/>
        <w:bottom w:val="none" w:sz="0" w:space="0" w:color="auto"/>
        <w:right w:val="none" w:sz="0" w:space="0" w:color="auto"/>
      </w:divBdr>
    </w:div>
    <w:div w:id="1397701460">
      <w:marLeft w:val="640"/>
      <w:marRight w:val="0"/>
      <w:marTop w:val="0"/>
      <w:marBottom w:val="0"/>
      <w:divBdr>
        <w:top w:val="none" w:sz="0" w:space="0" w:color="auto"/>
        <w:left w:val="none" w:sz="0" w:space="0" w:color="auto"/>
        <w:bottom w:val="none" w:sz="0" w:space="0" w:color="auto"/>
        <w:right w:val="none" w:sz="0" w:space="0" w:color="auto"/>
      </w:divBdr>
    </w:div>
    <w:div w:id="1398750570">
      <w:bodyDiv w:val="1"/>
      <w:marLeft w:val="0"/>
      <w:marRight w:val="0"/>
      <w:marTop w:val="0"/>
      <w:marBottom w:val="0"/>
      <w:divBdr>
        <w:top w:val="none" w:sz="0" w:space="0" w:color="auto"/>
        <w:left w:val="none" w:sz="0" w:space="0" w:color="auto"/>
        <w:bottom w:val="none" w:sz="0" w:space="0" w:color="auto"/>
        <w:right w:val="none" w:sz="0" w:space="0" w:color="auto"/>
      </w:divBdr>
      <w:divsChild>
        <w:div w:id="183634317">
          <w:marLeft w:val="640"/>
          <w:marRight w:val="0"/>
          <w:marTop w:val="0"/>
          <w:marBottom w:val="0"/>
          <w:divBdr>
            <w:top w:val="none" w:sz="0" w:space="0" w:color="auto"/>
            <w:left w:val="none" w:sz="0" w:space="0" w:color="auto"/>
            <w:bottom w:val="none" w:sz="0" w:space="0" w:color="auto"/>
            <w:right w:val="none" w:sz="0" w:space="0" w:color="auto"/>
          </w:divBdr>
        </w:div>
        <w:div w:id="1794249197">
          <w:marLeft w:val="640"/>
          <w:marRight w:val="0"/>
          <w:marTop w:val="0"/>
          <w:marBottom w:val="0"/>
          <w:divBdr>
            <w:top w:val="none" w:sz="0" w:space="0" w:color="auto"/>
            <w:left w:val="none" w:sz="0" w:space="0" w:color="auto"/>
            <w:bottom w:val="none" w:sz="0" w:space="0" w:color="auto"/>
            <w:right w:val="none" w:sz="0" w:space="0" w:color="auto"/>
          </w:divBdr>
        </w:div>
        <w:div w:id="1798453601">
          <w:marLeft w:val="640"/>
          <w:marRight w:val="0"/>
          <w:marTop w:val="0"/>
          <w:marBottom w:val="0"/>
          <w:divBdr>
            <w:top w:val="none" w:sz="0" w:space="0" w:color="auto"/>
            <w:left w:val="none" w:sz="0" w:space="0" w:color="auto"/>
            <w:bottom w:val="none" w:sz="0" w:space="0" w:color="auto"/>
            <w:right w:val="none" w:sz="0" w:space="0" w:color="auto"/>
          </w:divBdr>
        </w:div>
        <w:div w:id="1611932843">
          <w:marLeft w:val="640"/>
          <w:marRight w:val="0"/>
          <w:marTop w:val="0"/>
          <w:marBottom w:val="0"/>
          <w:divBdr>
            <w:top w:val="none" w:sz="0" w:space="0" w:color="auto"/>
            <w:left w:val="none" w:sz="0" w:space="0" w:color="auto"/>
            <w:bottom w:val="none" w:sz="0" w:space="0" w:color="auto"/>
            <w:right w:val="none" w:sz="0" w:space="0" w:color="auto"/>
          </w:divBdr>
        </w:div>
        <w:div w:id="501817240">
          <w:marLeft w:val="640"/>
          <w:marRight w:val="0"/>
          <w:marTop w:val="0"/>
          <w:marBottom w:val="0"/>
          <w:divBdr>
            <w:top w:val="none" w:sz="0" w:space="0" w:color="auto"/>
            <w:left w:val="none" w:sz="0" w:space="0" w:color="auto"/>
            <w:bottom w:val="none" w:sz="0" w:space="0" w:color="auto"/>
            <w:right w:val="none" w:sz="0" w:space="0" w:color="auto"/>
          </w:divBdr>
        </w:div>
        <w:div w:id="1099522333">
          <w:marLeft w:val="640"/>
          <w:marRight w:val="0"/>
          <w:marTop w:val="0"/>
          <w:marBottom w:val="0"/>
          <w:divBdr>
            <w:top w:val="none" w:sz="0" w:space="0" w:color="auto"/>
            <w:left w:val="none" w:sz="0" w:space="0" w:color="auto"/>
            <w:bottom w:val="none" w:sz="0" w:space="0" w:color="auto"/>
            <w:right w:val="none" w:sz="0" w:space="0" w:color="auto"/>
          </w:divBdr>
        </w:div>
        <w:div w:id="1942948909">
          <w:marLeft w:val="640"/>
          <w:marRight w:val="0"/>
          <w:marTop w:val="0"/>
          <w:marBottom w:val="0"/>
          <w:divBdr>
            <w:top w:val="none" w:sz="0" w:space="0" w:color="auto"/>
            <w:left w:val="none" w:sz="0" w:space="0" w:color="auto"/>
            <w:bottom w:val="none" w:sz="0" w:space="0" w:color="auto"/>
            <w:right w:val="none" w:sz="0" w:space="0" w:color="auto"/>
          </w:divBdr>
        </w:div>
        <w:div w:id="679695632">
          <w:marLeft w:val="640"/>
          <w:marRight w:val="0"/>
          <w:marTop w:val="0"/>
          <w:marBottom w:val="0"/>
          <w:divBdr>
            <w:top w:val="none" w:sz="0" w:space="0" w:color="auto"/>
            <w:left w:val="none" w:sz="0" w:space="0" w:color="auto"/>
            <w:bottom w:val="none" w:sz="0" w:space="0" w:color="auto"/>
            <w:right w:val="none" w:sz="0" w:space="0" w:color="auto"/>
          </w:divBdr>
        </w:div>
        <w:div w:id="1216812839">
          <w:marLeft w:val="640"/>
          <w:marRight w:val="0"/>
          <w:marTop w:val="0"/>
          <w:marBottom w:val="0"/>
          <w:divBdr>
            <w:top w:val="none" w:sz="0" w:space="0" w:color="auto"/>
            <w:left w:val="none" w:sz="0" w:space="0" w:color="auto"/>
            <w:bottom w:val="none" w:sz="0" w:space="0" w:color="auto"/>
            <w:right w:val="none" w:sz="0" w:space="0" w:color="auto"/>
          </w:divBdr>
        </w:div>
        <w:div w:id="357124951">
          <w:marLeft w:val="640"/>
          <w:marRight w:val="0"/>
          <w:marTop w:val="0"/>
          <w:marBottom w:val="0"/>
          <w:divBdr>
            <w:top w:val="none" w:sz="0" w:space="0" w:color="auto"/>
            <w:left w:val="none" w:sz="0" w:space="0" w:color="auto"/>
            <w:bottom w:val="none" w:sz="0" w:space="0" w:color="auto"/>
            <w:right w:val="none" w:sz="0" w:space="0" w:color="auto"/>
          </w:divBdr>
        </w:div>
        <w:div w:id="287981184">
          <w:marLeft w:val="640"/>
          <w:marRight w:val="0"/>
          <w:marTop w:val="0"/>
          <w:marBottom w:val="0"/>
          <w:divBdr>
            <w:top w:val="none" w:sz="0" w:space="0" w:color="auto"/>
            <w:left w:val="none" w:sz="0" w:space="0" w:color="auto"/>
            <w:bottom w:val="none" w:sz="0" w:space="0" w:color="auto"/>
            <w:right w:val="none" w:sz="0" w:space="0" w:color="auto"/>
          </w:divBdr>
        </w:div>
        <w:div w:id="264466041">
          <w:marLeft w:val="640"/>
          <w:marRight w:val="0"/>
          <w:marTop w:val="0"/>
          <w:marBottom w:val="0"/>
          <w:divBdr>
            <w:top w:val="none" w:sz="0" w:space="0" w:color="auto"/>
            <w:left w:val="none" w:sz="0" w:space="0" w:color="auto"/>
            <w:bottom w:val="none" w:sz="0" w:space="0" w:color="auto"/>
            <w:right w:val="none" w:sz="0" w:space="0" w:color="auto"/>
          </w:divBdr>
        </w:div>
        <w:div w:id="1036849297">
          <w:marLeft w:val="640"/>
          <w:marRight w:val="0"/>
          <w:marTop w:val="0"/>
          <w:marBottom w:val="0"/>
          <w:divBdr>
            <w:top w:val="none" w:sz="0" w:space="0" w:color="auto"/>
            <w:left w:val="none" w:sz="0" w:space="0" w:color="auto"/>
            <w:bottom w:val="none" w:sz="0" w:space="0" w:color="auto"/>
            <w:right w:val="none" w:sz="0" w:space="0" w:color="auto"/>
          </w:divBdr>
        </w:div>
        <w:div w:id="799153502">
          <w:marLeft w:val="640"/>
          <w:marRight w:val="0"/>
          <w:marTop w:val="0"/>
          <w:marBottom w:val="0"/>
          <w:divBdr>
            <w:top w:val="none" w:sz="0" w:space="0" w:color="auto"/>
            <w:left w:val="none" w:sz="0" w:space="0" w:color="auto"/>
            <w:bottom w:val="none" w:sz="0" w:space="0" w:color="auto"/>
            <w:right w:val="none" w:sz="0" w:space="0" w:color="auto"/>
          </w:divBdr>
        </w:div>
        <w:div w:id="679430775">
          <w:marLeft w:val="640"/>
          <w:marRight w:val="0"/>
          <w:marTop w:val="0"/>
          <w:marBottom w:val="0"/>
          <w:divBdr>
            <w:top w:val="none" w:sz="0" w:space="0" w:color="auto"/>
            <w:left w:val="none" w:sz="0" w:space="0" w:color="auto"/>
            <w:bottom w:val="none" w:sz="0" w:space="0" w:color="auto"/>
            <w:right w:val="none" w:sz="0" w:space="0" w:color="auto"/>
          </w:divBdr>
        </w:div>
        <w:div w:id="1330256251">
          <w:marLeft w:val="640"/>
          <w:marRight w:val="0"/>
          <w:marTop w:val="0"/>
          <w:marBottom w:val="0"/>
          <w:divBdr>
            <w:top w:val="none" w:sz="0" w:space="0" w:color="auto"/>
            <w:left w:val="none" w:sz="0" w:space="0" w:color="auto"/>
            <w:bottom w:val="none" w:sz="0" w:space="0" w:color="auto"/>
            <w:right w:val="none" w:sz="0" w:space="0" w:color="auto"/>
          </w:divBdr>
        </w:div>
        <w:div w:id="898590770">
          <w:marLeft w:val="640"/>
          <w:marRight w:val="0"/>
          <w:marTop w:val="0"/>
          <w:marBottom w:val="0"/>
          <w:divBdr>
            <w:top w:val="none" w:sz="0" w:space="0" w:color="auto"/>
            <w:left w:val="none" w:sz="0" w:space="0" w:color="auto"/>
            <w:bottom w:val="none" w:sz="0" w:space="0" w:color="auto"/>
            <w:right w:val="none" w:sz="0" w:space="0" w:color="auto"/>
          </w:divBdr>
        </w:div>
        <w:div w:id="2053991709">
          <w:marLeft w:val="640"/>
          <w:marRight w:val="0"/>
          <w:marTop w:val="0"/>
          <w:marBottom w:val="0"/>
          <w:divBdr>
            <w:top w:val="none" w:sz="0" w:space="0" w:color="auto"/>
            <w:left w:val="none" w:sz="0" w:space="0" w:color="auto"/>
            <w:bottom w:val="none" w:sz="0" w:space="0" w:color="auto"/>
            <w:right w:val="none" w:sz="0" w:space="0" w:color="auto"/>
          </w:divBdr>
        </w:div>
        <w:div w:id="974259491">
          <w:marLeft w:val="640"/>
          <w:marRight w:val="0"/>
          <w:marTop w:val="0"/>
          <w:marBottom w:val="0"/>
          <w:divBdr>
            <w:top w:val="none" w:sz="0" w:space="0" w:color="auto"/>
            <w:left w:val="none" w:sz="0" w:space="0" w:color="auto"/>
            <w:bottom w:val="none" w:sz="0" w:space="0" w:color="auto"/>
            <w:right w:val="none" w:sz="0" w:space="0" w:color="auto"/>
          </w:divBdr>
        </w:div>
        <w:div w:id="637687827">
          <w:marLeft w:val="640"/>
          <w:marRight w:val="0"/>
          <w:marTop w:val="0"/>
          <w:marBottom w:val="0"/>
          <w:divBdr>
            <w:top w:val="none" w:sz="0" w:space="0" w:color="auto"/>
            <w:left w:val="none" w:sz="0" w:space="0" w:color="auto"/>
            <w:bottom w:val="none" w:sz="0" w:space="0" w:color="auto"/>
            <w:right w:val="none" w:sz="0" w:space="0" w:color="auto"/>
          </w:divBdr>
        </w:div>
        <w:div w:id="743382056">
          <w:marLeft w:val="640"/>
          <w:marRight w:val="0"/>
          <w:marTop w:val="0"/>
          <w:marBottom w:val="0"/>
          <w:divBdr>
            <w:top w:val="none" w:sz="0" w:space="0" w:color="auto"/>
            <w:left w:val="none" w:sz="0" w:space="0" w:color="auto"/>
            <w:bottom w:val="none" w:sz="0" w:space="0" w:color="auto"/>
            <w:right w:val="none" w:sz="0" w:space="0" w:color="auto"/>
          </w:divBdr>
        </w:div>
        <w:div w:id="1677609105">
          <w:marLeft w:val="640"/>
          <w:marRight w:val="0"/>
          <w:marTop w:val="0"/>
          <w:marBottom w:val="0"/>
          <w:divBdr>
            <w:top w:val="none" w:sz="0" w:space="0" w:color="auto"/>
            <w:left w:val="none" w:sz="0" w:space="0" w:color="auto"/>
            <w:bottom w:val="none" w:sz="0" w:space="0" w:color="auto"/>
            <w:right w:val="none" w:sz="0" w:space="0" w:color="auto"/>
          </w:divBdr>
        </w:div>
        <w:div w:id="980891691">
          <w:marLeft w:val="640"/>
          <w:marRight w:val="0"/>
          <w:marTop w:val="0"/>
          <w:marBottom w:val="0"/>
          <w:divBdr>
            <w:top w:val="none" w:sz="0" w:space="0" w:color="auto"/>
            <w:left w:val="none" w:sz="0" w:space="0" w:color="auto"/>
            <w:bottom w:val="none" w:sz="0" w:space="0" w:color="auto"/>
            <w:right w:val="none" w:sz="0" w:space="0" w:color="auto"/>
          </w:divBdr>
        </w:div>
        <w:div w:id="911306823">
          <w:marLeft w:val="640"/>
          <w:marRight w:val="0"/>
          <w:marTop w:val="0"/>
          <w:marBottom w:val="0"/>
          <w:divBdr>
            <w:top w:val="none" w:sz="0" w:space="0" w:color="auto"/>
            <w:left w:val="none" w:sz="0" w:space="0" w:color="auto"/>
            <w:bottom w:val="none" w:sz="0" w:space="0" w:color="auto"/>
            <w:right w:val="none" w:sz="0" w:space="0" w:color="auto"/>
          </w:divBdr>
        </w:div>
      </w:divsChild>
    </w:div>
    <w:div w:id="1399211174">
      <w:marLeft w:val="640"/>
      <w:marRight w:val="0"/>
      <w:marTop w:val="0"/>
      <w:marBottom w:val="0"/>
      <w:divBdr>
        <w:top w:val="none" w:sz="0" w:space="0" w:color="auto"/>
        <w:left w:val="none" w:sz="0" w:space="0" w:color="auto"/>
        <w:bottom w:val="none" w:sz="0" w:space="0" w:color="auto"/>
        <w:right w:val="none" w:sz="0" w:space="0" w:color="auto"/>
      </w:divBdr>
    </w:div>
    <w:div w:id="1403141628">
      <w:marLeft w:val="640"/>
      <w:marRight w:val="0"/>
      <w:marTop w:val="0"/>
      <w:marBottom w:val="0"/>
      <w:divBdr>
        <w:top w:val="none" w:sz="0" w:space="0" w:color="auto"/>
        <w:left w:val="none" w:sz="0" w:space="0" w:color="auto"/>
        <w:bottom w:val="none" w:sz="0" w:space="0" w:color="auto"/>
        <w:right w:val="none" w:sz="0" w:space="0" w:color="auto"/>
      </w:divBdr>
    </w:div>
    <w:div w:id="1404176913">
      <w:marLeft w:val="640"/>
      <w:marRight w:val="0"/>
      <w:marTop w:val="0"/>
      <w:marBottom w:val="0"/>
      <w:divBdr>
        <w:top w:val="none" w:sz="0" w:space="0" w:color="auto"/>
        <w:left w:val="none" w:sz="0" w:space="0" w:color="auto"/>
        <w:bottom w:val="none" w:sz="0" w:space="0" w:color="auto"/>
        <w:right w:val="none" w:sz="0" w:space="0" w:color="auto"/>
      </w:divBdr>
    </w:div>
    <w:div w:id="1404179404">
      <w:bodyDiv w:val="1"/>
      <w:marLeft w:val="0"/>
      <w:marRight w:val="0"/>
      <w:marTop w:val="0"/>
      <w:marBottom w:val="0"/>
      <w:divBdr>
        <w:top w:val="none" w:sz="0" w:space="0" w:color="auto"/>
        <w:left w:val="none" w:sz="0" w:space="0" w:color="auto"/>
        <w:bottom w:val="none" w:sz="0" w:space="0" w:color="auto"/>
        <w:right w:val="none" w:sz="0" w:space="0" w:color="auto"/>
      </w:divBdr>
      <w:divsChild>
        <w:div w:id="408694172">
          <w:marLeft w:val="640"/>
          <w:marRight w:val="0"/>
          <w:marTop w:val="0"/>
          <w:marBottom w:val="0"/>
          <w:divBdr>
            <w:top w:val="none" w:sz="0" w:space="0" w:color="auto"/>
            <w:left w:val="none" w:sz="0" w:space="0" w:color="auto"/>
            <w:bottom w:val="none" w:sz="0" w:space="0" w:color="auto"/>
            <w:right w:val="none" w:sz="0" w:space="0" w:color="auto"/>
          </w:divBdr>
        </w:div>
        <w:div w:id="1451239246">
          <w:marLeft w:val="640"/>
          <w:marRight w:val="0"/>
          <w:marTop w:val="0"/>
          <w:marBottom w:val="0"/>
          <w:divBdr>
            <w:top w:val="none" w:sz="0" w:space="0" w:color="auto"/>
            <w:left w:val="none" w:sz="0" w:space="0" w:color="auto"/>
            <w:bottom w:val="none" w:sz="0" w:space="0" w:color="auto"/>
            <w:right w:val="none" w:sz="0" w:space="0" w:color="auto"/>
          </w:divBdr>
        </w:div>
        <w:div w:id="1924950299">
          <w:marLeft w:val="640"/>
          <w:marRight w:val="0"/>
          <w:marTop w:val="0"/>
          <w:marBottom w:val="0"/>
          <w:divBdr>
            <w:top w:val="none" w:sz="0" w:space="0" w:color="auto"/>
            <w:left w:val="none" w:sz="0" w:space="0" w:color="auto"/>
            <w:bottom w:val="none" w:sz="0" w:space="0" w:color="auto"/>
            <w:right w:val="none" w:sz="0" w:space="0" w:color="auto"/>
          </w:divBdr>
        </w:div>
        <w:div w:id="42557392">
          <w:marLeft w:val="640"/>
          <w:marRight w:val="0"/>
          <w:marTop w:val="0"/>
          <w:marBottom w:val="0"/>
          <w:divBdr>
            <w:top w:val="none" w:sz="0" w:space="0" w:color="auto"/>
            <w:left w:val="none" w:sz="0" w:space="0" w:color="auto"/>
            <w:bottom w:val="none" w:sz="0" w:space="0" w:color="auto"/>
            <w:right w:val="none" w:sz="0" w:space="0" w:color="auto"/>
          </w:divBdr>
        </w:div>
        <w:div w:id="445735122">
          <w:marLeft w:val="640"/>
          <w:marRight w:val="0"/>
          <w:marTop w:val="0"/>
          <w:marBottom w:val="0"/>
          <w:divBdr>
            <w:top w:val="none" w:sz="0" w:space="0" w:color="auto"/>
            <w:left w:val="none" w:sz="0" w:space="0" w:color="auto"/>
            <w:bottom w:val="none" w:sz="0" w:space="0" w:color="auto"/>
            <w:right w:val="none" w:sz="0" w:space="0" w:color="auto"/>
          </w:divBdr>
        </w:div>
        <w:div w:id="414132757">
          <w:marLeft w:val="640"/>
          <w:marRight w:val="0"/>
          <w:marTop w:val="0"/>
          <w:marBottom w:val="0"/>
          <w:divBdr>
            <w:top w:val="none" w:sz="0" w:space="0" w:color="auto"/>
            <w:left w:val="none" w:sz="0" w:space="0" w:color="auto"/>
            <w:bottom w:val="none" w:sz="0" w:space="0" w:color="auto"/>
            <w:right w:val="none" w:sz="0" w:space="0" w:color="auto"/>
          </w:divBdr>
        </w:div>
        <w:div w:id="1873107990">
          <w:marLeft w:val="640"/>
          <w:marRight w:val="0"/>
          <w:marTop w:val="0"/>
          <w:marBottom w:val="0"/>
          <w:divBdr>
            <w:top w:val="none" w:sz="0" w:space="0" w:color="auto"/>
            <w:left w:val="none" w:sz="0" w:space="0" w:color="auto"/>
            <w:bottom w:val="none" w:sz="0" w:space="0" w:color="auto"/>
            <w:right w:val="none" w:sz="0" w:space="0" w:color="auto"/>
          </w:divBdr>
        </w:div>
        <w:div w:id="1492714040">
          <w:marLeft w:val="640"/>
          <w:marRight w:val="0"/>
          <w:marTop w:val="0"/>
          <w:marBottom w:val="0"/>
          <w:divBdr>
            <w:top w:val="none" w:sz="0" w:space="0" w:color="auto"/>
            <w:left w:val="none" w:sz="0" w:space="0" w:color="auto"/>
            <w:bottom w:val="none" w:sz="0" w:space="0" w:color="auto"/>
            <w:right w:val="none" w:sz="0" w:space="0" w:color="auto"/>
          </w:divBdr>
        </w:div>
        <w:div w:id="733429403">
          <w:marLeft w:val="640"/>
          <w:marRight w:val="0"/>
          <w:marTop w:val="0"/>
          <w:marBottom w:val="0"/>
          <w:divBdr>
            <w:top w:val="none" w:sz="0" w:space="0" w:color="auto"/>
            <w:left w:val="none" w:sz="0" w:space="0" w:color="auto"/>
            <w:bottom w:val="none" w:sz="0" w:space="0" w:color="auto"/>
            <w:right w:val="none" w:sz="0" w:space="0" w:color="auto"/>
          </w:divBdr>
        </w:div>
        <w:div w:id="753361812">
          <w:marLeft w:val="640"/>
          <w:marRight w:val="0"/>
          <w:marTop w:val="0"/>
          <w:marBottom w:val="0"/>
          <w:divBdr>
            <w:top w:val="none" w:sz="0" w:space="0" w:color="auto"/>
            <w:left w:val="none" w:sz="0" w:space="0" w:color="auto"/>
            <w:bottom w:val="none" w:sz="0" w:space="0" w:color="auto"/>
            <w:right w:val="none" w:sz="0" w:space="0" w:color="auto"/>
          </w:divBdr>
        </w:div>
        <w:div w:id="1308632168">
          <w:marLeft w:val="640"/>
          <w:marRight w:val="0"/>
          <w:marTop w:val="0"/>
          <w:marBottom w:val="0"/>
          <w:divBdr>
            <w:top w:val="none" w:sz="0" w:space="0" w:color="auto"/>
            <w:left w:val="none" w:sz="0" w:space="0" w:color="auto"/>
            <w:bottom w:val="none" w:sz="0" w:space="0" w:color="auto"/>
            <w:right w:val="none" w:sz="0" w:space="0" w:color="auto"/>
          </w:divBdr>
        </w:div>
        <w:div w:id="955986463">
          <w:marLeft w:val="640"/>
          <w:marRight w:val="0"/>
          <w:marTop w:val="0"/>
          <w:marBottom w:val="0"/>
          <w:divBdr>
            <w:top w:val="none" w:sz="0" w:space="0" w:color="auto"/>
            <w:left w:val="none" w:sz="0" w:space="0" w:color="auto"/>
            <w:bottom w:val="none" w:sz="0" w:space="0" w:color="auto"/>
            <w:right w:val="none" w:sz="0" w:space="0" w:color="auto"/>
          </w:divBdr>
        </w:div>
        <w:div w:id="1281299718">
          <w:marLeft w:val="640"/>
          <w:marRight w:val="0"/>
          <w:marTop w:val="0"/>
          <w:marBottom w:val="0"/>
          <w:divBdr>
            <w:top w:val="none" w:sz="0" w:space="0" w:color="auto"/>
            <w:left w:val="none" w:sz="0" w:space="0" w:color="auto"/>
            <w:bottom w:val="none" w:sz="0" w:space="0" w:color="auto"/>
            <w:right w:val="none" w:sz="0" w:space="0" w:color="auto"/>
          </w:divBdr>
        </w:div>
        <w:div w:id="135149690">
          <w:marLeft w:val="640"/>
          <w:marRight w:val="0"/>
          <w:marTop w:val="0"/>
          <w:marBottom w:val="0"/>
          <w:divBdr>
            <w:top w:val="none" w:sz="0" w:space="0" w:color="auto"/>
            <w:left w:val="none" w:sz="0" w:space="0" w:color="auto"/>
            <w:bottom w:val="none" w:sz="0" w:space="0" w:color="auto"/>
            <w:right w:val="none" w:sz="0" w:space="0" w:color="auto"/>
          </w:divBdr>
        </w:div>
        <w:div w:id="791677590">
          <w:marLeft w:val="640"/>
          <w:marRight w:val="0"/>
          <w:marTop w:val="0"/>
          <w:marBottom w:val="0"/>
          <w:divBdr>
            <w:top w:val="none" w:sz="0" w:space="0" w:color="auto"/>
            <w:left w:val="none" w:sz="0" w:space="0" w:color="auto"/>
            <w:bottom w:val="none" w:sz="0" w:space="0" w:color="auto"/>
            <w:right w:val="none" w:sz="0" w:space="0" w:color="auto"/>
          </w:divBdr>
        </w:div>
        <w:div w:id="912928963">
          <w:marLeft w:val="640"/>
          <w:marRight w:val="0"/>
          <w:marTop w:val="0"/>
          <w:marBottom w:val="0"/>
          <w:divBdr>
            <w:top w:val="none" w:sz="0" w:space="0" w:color="auto"/>
            <w:left w:val="none" w:sz="0" w:space="0" w:color="auto"/>
            <w:bottom w:val="none" w:sz="0" w:space="0" w:color="auto"/>
            <w:right w:val="none" w:sz="0" w:space="0" w:color="auto"/>
          </w:divBdr>
        </w:div>
        <w:div w:id="526792104">
          <w:marLeft w:val="640"/>
          <w:marRight w:val="0"/>
          <w:marTop w:val="0"/>
          <w:marBottom w:val="0"/>
          <w:divBdr>
            <w:top w:val="none" w:sz="0" w:space="0" w:color="auto"/>
            <w:left w:val="none" w:sz="0" w:space="0" w:color="auto"/>
            <w:bottom w:val="none" w:sz="0" w:space="0" w:color="auto"/>
            <w:right w:val="none" w:sz="0" w:space="0" w:color="auto"/>
          </w:divBdr>
        </w:div>
        <w:div w:id="822159971">
          <w:marLeft w:val="640"/>
          <w:marRight w:val="0"/>
          <w:marTop w:val="0"/>
          <w:marBottom w:val="0"/>
          <w:divBdr>
            <w:top w:val="none" w:sz="0" w:space="0" w:color="auto"/>
            <w:left w:val="none" w:sz="0" w:space="0" w:color="auto"/>
            <w:bottom w:val="none" w:sz="0" w:space="0" w:color="auto"/>
            <w:right w:val="none" w:sz="0" w:space="0" w:color="auto"/>
          </w:divBdr>
        </w:div>
        <w:div w:id="1722749012">
          <w:marLeft w:val="640"/>
          <w:marRight w:val="0"/>
          <w:marTop w:val="0"/>
          <w:marBottom w:val="0"/>
          <w:divBdr>
            <w:top w:val="none" w:sz="0" w:space="0" w:color="auto"/>
            <w:left w:val="none" w:sz="0" w:space="0" w:color="auto"/>
            <w:bottom w:val="none" w:sz="0" w:space="0" w:color="auto"/>
            <w:right w:val="none" w:sz="0" w:space="0" w:color="auto"/>
          </w:divBdr>
        </w:div>
        <w:div w:id="557060416">
          <w:marLeft w:val="640"/>
          <w:marRight w:val="0"/>
          <w:marTop w:val="0"/>
          <w:marBottom w:val="0"/>
          <w:divBdr>
            <w:top w:val="none" w:sz="0" w:space="0" w:color="auto"/>
            <w:left w:val="none" w:sz="0" w:space="0" w:color="auto"/>
            <w:bottom w:val="none" w:sz="0" w:space="0" w:color="auto"/>
            <w:right w:val="none" w:sz="0" w:space="0" w:color="auto"/>
          </w:divBdr>
        </w:div>
        <w:div w:id="677804462">
          <w:marLeft w:val="640"/>
          <w:marRight w:val="0"/>
          <w:marTop w:val="0"/>
          <w:marBottom w:val="0"/>
          <w:divBdr>
            <w:top w:val="none" w:sz="0" w:space="0" w:color="auto"/>
            <w:left w:val="none" w:sz="0" w:space="0" w:color="auto"/>
            <w:bottom w:val="none" w:sz="0" w:space="0" w:color="auto"/>
            <w:right w:val="none" w:sz="0" w:space="0" w:color="auto"/>
          </w:divBdr>
        </w:div>
        <w:div w:id="1651783652">
          <w:marLeft w:val="640"/>
          <w:marRight w:val="0"/>
          <w:marTop w:val="0"/>
          <w:marBottom w:val="0"/>
          <w:divBdr>
            <w:top w:val="none" w:sz="0" w:space="0" w:color="auto"/>
            <w:left w:val="none" w:sz="0" w:space="0" w:color="auto"/>
            <w:bottom w:val="none" w:sz="0" w:space="0" w:color="auto"/>
            <w:right w:val="none" w:sz="0" w:space="0" w:color="auto"/>
          </w:divBdr>
        </w:div>
        <w:div w:id="1285384862">
          <w:marLeft w:val="640"/>
          <w:marRight w:val="0"/>
          <w:marTop w:val="0"/>
          <w:marBottom w:val="0"/>
          <w:divBdr>
            <w:top w:val="none" w:sz="0" w:space="0" w:color="auto"/>
            <w:left w:val="none" w:sz="0" w:space="0" w:color="auto"/>
            <w:bottom w:val="none" w:sz="0" w:space="0" w:color="auto"/>
            <w:right w:val="none" w:sz="0" w:space="0" w:color="auto"/>
          </w:divBdr>
        </w:div>
        <w:div w:id="1748653559">
          <w:marLeft w:val="640"/>
          <w:marRight w:val="0"/>
          <w:marTop w:val="0"/>
          <w:marBottom w:val="0"/>
          <w:divBdr>
            <w:top w:val="none" w:sz="0" w:space="0" w:color="auto"/>
            <w:left w:val="none" w:sz="0" w:space="0" w:color="auto"/>
            <w:bottom w:val="none" w:sz="0" w:space="0" w:color="auto"/>
            <w:right w:val="none" w:sz="0" w:space="0" w:color="auto"/>
          </w:divBdr>
        </w:div>
        <w:div w:id="1204053268">
          <w:marLeft w:val="640"/>
          <w:marRight w:val="0"/>
          <w:marTop w:val="0"/>
          <w:marBottom w:val="0"/>
          <w:divBdr>
            <w:top w:val="none" w:sz="0" w:space="0" w:color="auto"/>
            <w:left w:val="none" w:sz="0" w:space="0" w:color="auto"/>
            <w:bottom w:val="none" w:sz="0" w:space="0" w:color="auto"/>
            <w:right w:val="none" w:sz="0" w:space="0" w:color="auto"/>
          </w:divBdr>
        </w:div>
        <w:div w:id="92751264">
          <w:marLeft w:val="640"/>
          <w:marRight w:val="0"/>
          <w:marTop w:val="0"/>
          <w:marBottom w:val="0"/>
          <w:divBdr>
            <w:top w:val="none" w:sz="0" w:space="0" w:color="auto"/>
            <w:left w:val="none" w:sz="0" w:space="0" w:color="auto"/>
            <w:bottom w:val="none" w:sz="0" w:space="0" w:color="auto"/>
            <w:right w:val="none" w:sz="0" w:space="0" w:color="auto"/>
          </w:divBdr>
        </w:div>
        <w:div w:id="615336103">
          <w:marLeft w:val="640"/>
          <w:marRight w:val="0"/>
          <w:marTop w:val="0"/>
          <w:marBottom w:val="0"/>
          <w:divBdr>
            <w:top w:val="none" w:sz="0" w:space="0" w:color="auto"/>
            <w:left w:val="none" w:sz="0" w:space="0" w:color="auto"/>
            <w:bottom w:val="none" w:sz="0" w:space="0" w:color="auto"/>
            <w:right w:val="none" w:sz="0" w:space="0" w:color="auto"/>
          </w:divBdr>
        </w:div>
        <w:div w:id="571886460">
          <w:marLeft w:val="640"/>
          <w:marRight w:val="0"/>
          <w:marTop w:val="0"/>
          <w:marBottom w:val="0"/>
          <w:divBdr>
            <w:top w:val="none" w:sz="0" w:space="0" w:color="auto"/>
            <w:left w:val="none" w:sz="0" w:space="0" w:color="auto"/>
            <w:bottom w:val="none" w:sz="0" w:space="0" w:color="auto"/>
            <w:right w:val="none" w:sz="0" w:space="0" w:color="auto"/>
          </w:divBdr>
        </w:div>
        <w:div w:id="1046837071">
          <w:marLeft w:val="640"/>
          <w:marRight w:val="0"/>
          <w:marTop w:val="0"/>
          <w:marBottom w:val="0"/>
          <w:divBdr>
            <w:top w:val="none" w:sz="0" w:space="0" w:color="auto"/>
            <w:left w:val="none" w:sz="0" w:space="0" w:color="auto"/>
            <w:bottom w:val="none" w:sz="0" w:space="0" w:color="auto"/>
            <w:right w:val="none" w:sz="0" w:space="0" w:color="auto"/>
          </w:divBdr>
        </w:div>
        <w:div w:id="1178883279">
          <w:marLeft w:val="640"/>
          <w:marRight w:val="0"/>
          <w:marTop w:val="0"/>
          <w:marBottom w:val="0"/>
          <w:divBdr>
            <w:top w:val="none" w:sz="0" w:space="0" w:color="auto"/>
            <w:left w:val="none" w:sz="0" w:space="0" w:color="auto"/>
            <w:bottom w:val="none" w:sz="0" w:space="0" w:color="auto"/>
            <w:right w:val="none" w:sz="0" w:space="0" w:color="auto"/>
          </w:divBdr>
        </w:div>
        <w:div w:id="59527624">
          <w:marLeft w:val="640"/>
          <w:marRight w:val="0"/>
          <w:marTop w:val="0"/>
          <w:marBottom w:val="0"/>
          <w:divBdr>
            <w:top w:val="none" w:sz="0" w:space="0" w:color="auto"/>
            <w:left w:val="none" w:sz="0" w:space="0" w:color="auto"/>
            <w:bottom w:val="none" w:sz="0" w:space="0" w:color="auto"/>
            <w:right w:val="none" w:sz="0" w:space="0" w:color="auto"/>
          </w:divBdr>
        </w:div>
        <w:div w:id="83111208">
          <w:marLeft w:val="640"/>
          <w:marRight w:val="0"/>
          <w:marTop w:val="0"/>
          <w:marBottom w:val="0"/>
          <w:divBdr>
            <w:top w:val="none" w:sz="0" w:space="0" w:color="auto"/>
            <w:left w:val="none" w:sz="0" w:space="0" w:color="auto"/>
            <w:bottom w:val="none" w:sz="0" w:space="0" w:color="auto"/>
            <w:right w:val="none" w:sz="0" w:space="0" w:color="auto"/>
          </w:divBdr>
        </w:div>
        <w:div w:id="1530608550">
          <w:marLeft w:val="640"/>
          <w:marRight w:val="0"/>
          <w:marTop w:val="0"/>
          <w:marBottom w:val="0"/>
          <w:divBdr>
            <w:top w:val="none" w:sz="0" w:space="0" w:color="auto"/>
            <w:left w:val="none" w:sz="0" w:space="0" w:color="auto"/>
            <w:bottom w:val="none" w:sz="0" w:space="0" w:color="auto"/>
            <w:right w:val="none" w:sz="0" w:space="0" w:color="auto"/>
          </w:divBdr>
        </w:div>
        <w:div w:id="1073742012">
          <w:marLeft w:val="640"/>
          <w:marRight w:val="0"/>
          <w:marTop w:val="0"/>
          <w:marBottom w:val="0"/>
          <w:divBdr>
            <w:top w:val="none" w:sz="0" w:space="0" w:color="auto"/>
            <w:left w:val="none" w:sz="0" w:space="0" w:color="auto"/>
            <w:bottom w:val="none" w:sz="0" w:space="0" w:color="auto"/>
            <w:right w:val="none" w:sz="0" w:space="0" w:color="auto"/>
          </w:divBdr>
        </w:div>
        <w:div w:id="651451209">
          <w:marLeft w:val="640"/>
          <w:marRight w:val="0"/>
          <w:marTop w:val="0"/>
          <w:marBottom w:val="0"/>
          <w:divBdr>
            <w:top w:val="none" w:sz="0" w:space="0" w:color="auto"/>
            <w:left w:val="none" w:sz="0" w:space="0" w:color="auto"/>
            <w:bottom w:val="none" w:sz="0" w:space="0" w:color="auto"/>
            <w:right w:val="none" w:sz="0" w:space="0" w:color="auto"/>
          </w:divBdr>
        </w:div>
        <w:div w:id="727074890">
          <w:marLeft w:val="640"/>
          <w:marRight w:val="0"/>
          <w:marTop w:val="0"/>
          <w:marBottom w:val="0"/>
          <w:divBdr>
            <w:top w:val="none" w:sz="0" w:space="0" w:color="auto"/>
            <w:left w:val="none" w:sz="0" w:space="0" w:color="auto"/>
            <w:bottom w:val="none" w:sz="0" w:space="0" w:color="auto"/>
            <w:right w:val="none" w:sz="0" w:space="0" w:color="auto"/>
          </w:divBdr>
        </w:div>
        <w:div w:id="1139760617">
          <w:marLeft w:val="640"/>
          <w:marRight w:val="0"/>
          <w:marTop w:val="0"/>
          <w:marBottom w:val="0"/>
          <w:divBdr>
            <w:top w:val="none" w:sz="0" w:space="0" w:color="auto"/>
            <w:left w:val="none" w:sz="0" w:space="0" w:color="auto"/>
            <w:bottom w:val="none" w:sz="0" w:space="0" w:color="auto"/>
            <w:right w:val="none" w:sz="0" w:space="0" w:color="auto"/>
          </w:divBdr>
        </w:div>
        <w:div w:id="1990471977">
          <w:marLeft w:val="640"/>
          <w:marRight w:val="0"/>
          <w:marTop w:val="0"/>
          <w:marBottom w:val="0"/>
          <w:divBdr>
            <w:top w:val="none" w:sz="0" w:space="0" w:color="auto"/>
            <w:left w:val="none" w:sz="0" w:space="0" w:color="auto"/>
            <w:bottom w:val="none" w:sz="0" w:space="0" w:color="auto"/>
            <w:right w:val="none" w:sz="0" w:space="0" w:color="auto"/>
          </w:divBdr>
        </w:div>
        <w:div w:id="202326529">
          <w:marLeft w:val="640"/>
          <w:marRight w:val="0"/>
          <w:marTop w:val="0"/>
          <w:marBottom w:val="0"/>
          <w:divBdr>
            <w:top w:val="none" w:sz="0" w:space="0" w:color="auto"/>
            <w:left w:val="none" w:sz="0" w:space="0" w:color="auto"/>
            <w:bottom w:val="none" w:sz="0" w:space="0" w:color="auto"/>
            <w:right w:val="none" w:sz="0" w:space="0" w:color="auto"/>
          </w:divBdr>
        </w:div>
      </w:divsChild>
    </w:div>
    <w:div w:id="1404599647">
      <w:marLeft w:val="640"/>
      <w:marRight w:val="0"/>
      <w:marTop w:val="0"/>
      <w:marBottom w:val="0"/>
      <w:divBdr>
        <w:top w:val="none" w:sz="0" w:space="0" w:color="auto"/>
        <w:left w:val="none" w:sz="0" w:space="0" w:color="auto"/>
        <w:bottom w:val="none" w:sz="0" w:space="0" w:color="auto"/>
        <w:right w:val="none" w:sz="0" w:space="0" w:color="auto"/>
      </w:divBdr>
    </w:div>
    <w:div w:id="1405637734">
      <w:bodyDiv w:val="1"/>
      <w:marLeft w:val="0"/>
      <w:marRight w:val="0"/>
      <w:marTop w:val="0"/>
      <w:marBottom w:val="0"/>
      <w:divBdr>
        <w:top w:val="none" w:sz="0" w:space="0" w:color="auto"/>
        <w:left w:val="none" w:sz="0" w:space="0" w:color="auto"/>
        <w:bottom w:val="none" w:sz="0" w:space="0" w:color="auto"/>
        <w:right w:val="none" w:sz="0" w:space="0" w:color="auto"/>
      </w:divBdr>
      <w:divsChild>
        <w:div w:id="1498887870">
          <w:marLeft w:val="640"/>
          <w:marRight w:val="0"/>
          <w:marTop w:val="0"/>
          <w:marBottom w:val="0"/>
          <w:divBdr>
            <w:top w:val="none" w:sz="0" w:space="0" w:color="auto"/>
            <w:left w:val="none" w:sz="0" w:space="0" w:color="auto"/>
            <w:bottom w:val="none" w:sz="0" w:space="0" w:color="auto"/>
            <w:right w:val="none" w:sz="0" w:space="0" w:color="auto"/>
          </w:divBdr>
        </w:div>
        <w:div w:id="1000111801">
          <w:marLeft w:val="640"/>
          <w:marRight w:val="0"/>
          <w:marTop w:val="0"/>
          <w:marBottom w:val="0"/>
          <w:divBdr>
            <w:top w:val="none" w:sz="0" w:space="0" w:color="auto"/>
            <w:left w:val="none" w:sz="0" w:space="0" w:color="auto"/>
            <w:bottom w:val="none" w:sz="0" w:space="0" w:color="auto"/>
            <w:right w:val="none" w:sz="0" w:space="0" w:color="auto"/>
          </w:divBdr>
        </w:div>
        <w:div w:id="74014833">
          <w:marLeft w:val="640"/>
          <w:marRight w:val="0"/>
          <w:marTop w:val="0"/>
          <w:marBottom w:val="0"/>
          <w:divBdr>
            <w:top w:val="none" w:sz="0" w:space="0" w:color="auto"/>
            <w:left w:val="none" w:sz="0" w:space="0" w:color="auto"/>
            <w:bottom w:val="none" w:sz="0" w:space="0" w:color="auto"/>
            <w:right w:val="none" w:sz="0" w:space="0" w:color="auto"/>
          </w:divBdr>
        </w:div>
        <w:div w:id="1873111159">
          <w:marLeft w:val="640"/>
          <w:marRight w:val="0"/>
          <w:marTop w:val="0"/>
          <w:marBottom w:val="0"/>
          <w:divBdr>
            <w:top w:val="none" w:sz="0" w:space="0" w:color="auto"/>
            <w:left w:val="none" w:sz="0" w:space="0" w:color="auto"/>
            <w:bottom w:val="none" w:sz="0" w:space="0" w:color="auto"/>
            <w:right w:val="none" w:sz="0" w:space="0" w:color="auto"/>
          </w:divBdr>
        </w:div>
        <w:div w:id="1901555596">
          <w:marLeft w:val="640"/>
          <w:marRight w:val="0"/>
          <w:marTop w:val="0"/>
          <w:marBottom w:val="0"/>
          <w:divBdr>
            <w:top w:val="none" w:sz="0" w:space="0" w:color="auto"/>
            <w:left w:val="none" w:sz="0" w:space="0" w:color="auto"/>
            <w:bottom w:val="none" w:sz="0" w:space="0" w:color="auto"/>
            <w:right w:val="none" w:sz="0" w:space="0" w:color="auto"/>
          </w:divBdr>
        </w:div>
        <w:div w:id="602346692">
          <w:marLeft w:val="640"/>
          <w:marRight w:val="0"/>
          <w:marTop w:val="0"/>
          <w:marBottom w:val="0"/>
          <w:divBdr>
            <w:top w:val="none" w:sz="0" w:space="0" w:color="auto"/>
            <w:left w:val="none" w:sz="0" w:space="0" w:color="auto"/>
            <w:bottom w:val="none" w:sz="0" w:space="0" w:color="auto"/>
            <w:right w:val="none" w:sz="0" w:space="0" w:color="auto"/>
          </w:divBdr>
        </w:div>
        <w:div w:id="264776320">
          <w:marLeft w:val="640"/>
          <w:marRight w:val="0"/>
          <w:marTop w:val="0"/>
          <w:marBottom w:val="0"/>
          <w:divBdr>
            <w:top w:val="none" w:sz="0" w:space="0" w:color="auto"/>
            <w:left w:val="none" w:sz="0" w:space="0" w:color="auto"/>
            <w:bottom w:val="none" w:sz="0" w:space="0" w:color="auto"/>
            <w:right w:val="none" w:sz="0" w:space="0" w:color="auto"/>
          </w:divBdr>
        </w:div>
        <w:div w:id="487744753">
          <w:marLeft w:val="640"/>
          <w:marRight w:val="0"/>
          <w:marTop w:val="0"/>
          <w:marBottom w:val="0"/>
          <w:divBdr>
            <w:top w:val="none" w:sz="0" w:space="0" w:color="auto"/>
            <w:left w:val="none" w:sz="0" w:space="0" w:color="auto"/>
            <w:bottom w:val="none" w:sz="0" w:space="0" w:color="auto"/>
            <w:right w:val="none" w:sz="0" w:space="0" w:color="auto"/>
          </w:divBdr>
        </w:div>
        <w:div w:id="1954939636">
          <w:marLeft w:val="640"/>
          <w:marRight w:val="0"/>
          <w:marTop w:val="0"/>
          <w:marBottom w:val="0"/>
          <w:divBdr>
            <w:top w:val="none" w:sz="0" w:space="0" w:color="auto"/>
            <w:left w:val="none" w:sz="0" w:space="0" w:color="auto"/>
            <w:bottom w:val="none" w:sz="0" w:space="0" w:color="auto"/>
            <w:right w:val="none" w:sz="0" w:space="0" w:color="auto"/>
          </w:divBdr>
        </w:div>
        <w:div w:id="179396825">
          <w:marLeft w:val="640"/>
          <w:marRight w:val="0"/>
          <w:marTop w:val="0"/>
          <w:marBottom w:val="0"/>
          <w:divBdr>
            <w:top w:val="none" w:sz="0" w:space="0" w:color="auto"/>
            <w:left w:val="none" w:sz="0" w:space="0" w:color="auto"/>
            <w:bottom w:val="none" w:sz="0" w:space="0" w:color="auto"/>
            <w:right w:val="none" w:sz="0" w:space="0" w:color="auto"/>
          </w:divBdr>
        </w:div>
        <w:div w:id="432239283">
          <w:marLeft w:val="640"/>
          <w:marRight w:val="0"/>
          <w:marTop w:val="0"/>
          <w:marBottom w:val="0"/>
          <w:divBdr>
            <w:top w:val="none" w:sz="0" w:space="0" w:color="auto"/>
            <w:left w:val="none" w:sz="0" w:space="0" w:color="auto"/>
            <w:bottom w:val="none" w:sz="0" w:space="0" w:color="auto"/>
            <w:right w:val="none" w:sz="0" w:space="0" w:color="auto"/>
          </w:divBdr>
        </w:div>
        <w:div w:id="1459572161">
          <w:marLeft w:val="640"/>
          <w:marRight w:val="0"/>
          <w:marTop w:val="0"/>
          <w:marBottom w:val="0"/>
          <w:divBdr>
            <w:top w:val="none" w:sz="0" w:space="0" w:color="auto"/>
            <w:left w:val="none" w:sz="0" w:space="0" w:color="auto"/>
            <w:bottom w:val="none" w:sz="0" w:space="0" w:color="auto"/>
            <w:right w:val="none" w:sz="0" w:space="0" w:color="auto"/>
          </w:divBdr>
        </w:div>
        <w:div w:id="479080563">
          <w:marLeft w:val="640"/>
          <w:marRight w:val="0"/>
          <w:marTop w:val="0"/>
          <w:marBottom w:val="0"/>
          <w:divBdr>
            <w:top w:val="none" w:sz="0" w:space="0" w:color="auto"/>
            <w:left w:val="none" w:sz="0" w:space="0" w:color="auto"/>
            <w:bottom w:val="none" w:sz="0" w:space="0" w:color="auto"/>
            <w:right w:val="none" w:sz="0" w:space="0" w:color="auto"/>
          </w:divBdr>
        </w:div>
        <w:div w:id="1554654743">
          <w:marLeft w:val="640"/>
          <w:marRight w:val="0"/>
          <w:marTop w:val="0"/>
          <w:marBottom w:val="0"/>
          <w:divBdr>
            <w:top w:val="none" w:sz="0" w:space="0" w:color="auto"/>
            <w:left w:val="none" w:sz="0" w:space="0" w:color="auto"/>
            <w:bottom w:val="none" w:sz="0" w:space="0" w:color="auto"/>
            <w:right w:val="none" w:sz="0" w:space="0" w:color="auto"/>
          </w:divBdr>
        </w:div>
        <w:div w:id="1761830238">
          <w:marLeft w:val="640"/>
          <w:marRight w:val="0"/>
          <w:marTop w:val="0"/>
          <w:marBottom w:val="0"/>
          <w:divBdr>
            <w:top w:val="none" w:sz="0" w:space="0" w:color="auto"/>
            <w:left w:val="none" w:sz="0" w:space="0" w:color="auto"/>
            <w:bottom w:val="none" w:sz="0" w:space="0" w:color="auto"/>
            <w:right w:val="none" w:sz="0" w:space="0" w:color="auto"/>
          </w:divBdr>
        </w:div>
        <w:div w:id="1662583911">
          <w:marLeft w:val="640"/>
          <w:marRight w:val="0"/>
          <w:marTop w:val="0"/>
          <w:marBottom w:val="0"/>
          <w:divBdr>
            <w:top w:val="none" w:sz="0" w:space="0" w:color="auto"/>
            <w:left w:val="none" w:sz="0" w:space="0" w:color="auto"/>
            <w:bottom w:val="none" w:sz="0" w:space="0" w:color="auto"/>
            <w:right w:val="none" w:sz="0" w:space="0" w:color="auto"/>
          </w:divBdr>
        </w:div>
        <w:div w:id="1951010134">
          <w:marLeft w:val="640"/>
          <w:marRight w:val="0"/>
          <w:marTop w:val="0"/>
          <w:marBottom w:val="0"/>
          <w:divBdr>
            <w:top w:val="none" w:sz="0" w:space="0" w:color="auto"/>
            <w:left w:val="none" w:sz="0" w:space="0" w:color="auto"/>
            <w:bottom w:val="none" w:sz="0" w:space="0" w:color="auto"/>
            <w:right w:val="none" w:sz="0" w:space="0" w:color="auto"/>
          </w:divBdr>
        </w:div>
        <w:div w:id="1902248410">
          <w:marLeft w:val="640"/>
          <w:marRight w:val="0"/>
          <w:marTop w:val="0"/>
          <w:marBottom w:val="0"/>
          <w:divBdr>
            <w:top w:val="none" w:sz="0" w:space="0" w:color="auto"/>
            <w:left w:val="none" w:sz="0" w:space="0" w:color="auto"/>
            <w:bottom w:val="none" w:sz="0" w:space="0" w:color="auto"/>
            <w:right w:val="none" w:sz="0" w:space="0" w:color="auto"/>
          </w:divBdr>
        </w:div>
        <w:div w:id="1144202011">
          <w:marLeft w:val="640"/>
          <w:marRight w:val="0"/>
          <w:marTop w:val="0"/>
          <w:marBottom w:val="0"/>
          <w:divBdr>
            <w:top w:val="none" w:sz="0" w:space="0" w:color="auto"/>
            <w:left w:val="none" w:sz="0" w:space="0" w:color="auto"/>
            <w:bottom w:val="none" w:sz="0" w:space="0" w:color="auto"/>
            <w:right w:val="none" w:sz="0" w:space="0" w:color="auto"/>
          </w:divBdr>
        </w:div>
        <w:div w:id="1001004037">
          <w:marLeft w:val="640"/>
          <w:marRight w:val="0"/>
          <w:marTop w:val="0"/>
          <w:marBottom w:val="0"/>
          <w:divBdr>
            <w:top w:val="none" w:sz="0" w:space="0" w:color="auto"/>
            <w:left w:val="none" w:sz="0" w:space="0" w:color="auto"/>
            <w:bottom w:val="none" w:sz="0" w:space="0" w:color="auto"/>
            <w:right w:val="none" w:sz="0" w:space="0" w:color="auto"/>
          </w:divBdr>
        </w:div>
        <w:div w:id="1808431829">
          <w:marLeft w:val="640"/>
          <w:marRight w:val="0"/>
          <w:marTop w:val="0"/>
          <w:marBottom w:val="0"/>
          <w:divBdr>
            <w:top w:val="none" w:sz="0" w:space="0" w:color="auto"/>
            <w:left w:val="none" w:sz="0" w:space="0" w:color="auto"/>
            <w:bottom w:val="none" w:sz="0" w:space="0" w:color="auto"/>
            <w:right w:val="none" w:sz="0" w:space="0" w:color="auto"/>
          </w:divBdr>
        </w:div>
        <w:div w:id="267854950">
          <w:marLeft w:val="640"/>
          <w:marRight w:val="0"/>
          <w:marTop w:val="0"/>
          <w:marBottom w:val="0"/>
          <w:divBdr>
            <w:top w:val="none" w:sz="0" w:space="0" w:color="auto"/>
            <w:left w:val="none" w:sz="0" w:space="0" w:color="auto"/>
            <w:bottom w:val="none" w:sz="0" w:space="0" w:color="auto"/>
            <w:right w:val="none" w:sz="0" w:space="0" w:color="auto"/>
          </w:divBdr>
        </w:div>
        <w:div w:id="1785347211">
          <w:marLeft w:val="640"/>
          <w:marRight w:val="0"/>
          <w:marTop w:val="0"/>
          <w:marBottom w:val="0"/>
          <w:divBdr>
            <w:top w:val="none" w:sz="0" w:space="0" w:color="auto"/>
            <w:left w:val="none" w:sz="0" w:space="0" w:color="auto"/>
            <w:bottom w:val="none" w:sz="0" w:space="0" w:color="auto"/>
            <w:right w:val="none" w:sz="0" w:space="0" w:color="auto"/>
          </w:divBdr>
        </w:div>
        <w:div w:id="1413428471">
          <w:marLeft w:val="640"/>
          <w:marRight w:val="0"/>
          <w:marTop w:val="0"/>
          <w:marBottom w:val="0"/>
          <w:divBdr>
            <w:top w:val="none" w:sz="0" w:space="0" w:color="auto"/>
            <w:left w:val="none" w:sz="0" w:space="0" w:color="auto"/>
            <w:bottom w:val="none" w:sz="0" w:space="0" w:color="auto"/>
            <w:right w:val="none" w:sz="0" w:space="0" w:color="auto"/>
          </w:divBdr>
        </w:div>
        <w:div w:id="546070404">
          <w:marLeft w:val="640"/>
          <w:marRight w:val="0"/>
          <w:marTop w:val="0"/>
          <w:marBottom w:val="0"/>
          <w:divBdr>
            <w:top w:val="none" w:sz="0" w:space="0" w:color="auto"/>
            <w:left w:val="none" w:sz="0" w:space="0" w:color="auto"/>
            <w:bottom w:val="none" w:sz="0" w:space="0" w:color="auto"/>
            <w:right w:val="none" w:sz="0" w:space="0" w:color="auto"/>
          </w:divBdr>
        </w:div>
        <w:div w:id="1155144016">
          <w:marLeft w:val="640"/>
          <w:marRight w:val="0"/>
          <w:marTop w:val="0"/>
          <w:marBottom w:val="0"/>
          <w:divBdr>
            <w:top w:val="none" w:sz="0" w:space="0" w:color="auto"/>
            <w:left w:val="none" w:sz="0" w:space="0" w:color="auto"/>
            <w:bottom w:val="none" w:sz="0" w:space="0" w:color="auto"/>
            <w:right w:val="none" w:sz="0" w:space="0" w:color="auto"/>
          </w:divBdr>
        </w:div>
        <w:div w:id="2113351287">
          <w:marLeft w:val="640"/>
          <w:marRight w:val="0"/>
          <w:marTop w:val="0"/>
          <w:marBottom w:val="0"/>
          <w:divBdr>
            <w:top w:val="none" w:sz="0" w:space="0" w:color="auto"/>
            <w:left w:val="none" w:sz="0" w:space="0" w:color="auto"/>
            <w:bottom w:val="none" w:sz="0" w:space="0" w:color="auto"/>
            <w:right w:val="none" w:sz="0" w:space="0" w:color="auto"/>
          </w:divBdr>
        </w:div>
        <w:div w:id="1317344130">
          <w:marLeft w:val="640"/>
          <w:marRight w:val="0"/>
          <w:marTop w:val="0"/>
          <w:marBottom w:val="0"/>
          <w:divBdr>
            <w:top w:val="none" w:sz="0" w:space="0" w:color="auto"/>
            <w:left w:val="none" w:sz="0" w:space="0" w:color="auto"/>
            <w:bottom w:val="none" w:sz="0" w:space="0" w:color="auto"/>
            <w:right w:val="none" w:sz="0" w:space="0" w:color="auto"/>
          </w:divBdr>
        </w:div>
        <w:div w:id="678967249">
          <w:marLeft w:val="640"/>
          <w:marRight w:val="0"/>
          <w:marTop w:val="0"/>
          <w:marBottom w:val="0"/>
          <w:divBdr>
            <w:top w:val="none" w:sz="0" w:space="0" w:color="auto"/>
            <w:left w:val="none" w:sz="0" w:space="0" w:color="auto"/>
            <w:bottom w:val="none" w:sz="0" w:space="0" w:color="auto"/>
            <w:right w:val="none" w:sz="0" w:space="0" w:color="auto"/>
          </w:divBdr>
        </w:div>
        <w:div w:id="477188331">
          <w:marLeft w:val="640"/>
          <w:marRight w:val="0"/>
          <w:marTop w:val="0"/>
          <w:marBottom w:val="0"/>
          <w:divBdr>
            <w:top w:val="none" w:sz="0" w:space="0" w:color="auto"/>
            <w:left w:val="none" w:sz="0" w:space="0" w:color="auto"/>
            <w:bottom w:val="none" w:sz="0" w:space="0" w:color="auto"/>
            <w:right w:val="none" w:sz="0" w:space="0" w:color="auto"/>
          </w:divBdr>
        </w:div>
      </w:divsChild>
    </w:div>
    <w:div w:id="1405637749">
      <w:marLeft w:val="640"/>
      <w:marRight w:val="0"/>
      <w:marTop w:val="0"/>
      <w:marBottom w:val="0"/>
      <w:divBdr>
        <w:top w:val="none" w:sz="0" w:space="0" w:color="auto"/>
        <w:left w:val="none" w:sz="0" w:space="0" w:color="auto"/>
        <w:bottom w:val="none" w:sz="0" w:space="0" w:color="auto"/>
        <w:right w:val="none" w:sz="0" w:space="0" w:color="auto"/>
      </w:divBdr>
    </w:div>
    <w:div w:id="1406100043">
      <w:marLeft w:val="640"/>
      <w:marRight w:val="0"/>
      <w:marTop w:val="0"/>
      <w:marBottom w:val="0"/>
      <w:divBdr>
        <w:top w:val="none" w:sz="0" w:space="0" w:color="auto"/>
        <w:left w:val="none" w:sz="0" w:space="0" w:color="auto"/>
        <w:bottom w:val="none" w:sz="0" w:space="0" w:color="auto"/>
        <w:right w:val="none" w:sz="0" w:space="0" w:color="auto"/>
      </w:divBdr>
    </w:div>
    <w:div w:id="1407147621">
      <w:marLeft w:val="640"/>
      <w:marRight w:val="0"/>
      <w:marTop w:val="0"/>
      <w:marBottom w:val="0"/>
      <w:divBdr>
        <w:top w:val="none" w:sz="0" w:space="0" w:color="auto"/>
        <w:left w:val="none" w:sz="0" w:space="0" w:color="auto"/>
        <w:bottom w:val="none" w:sz="0" w:space="0" w:color="auto"/>
        <w:right w:val="none" w:sz="0" w:space="0" w:color="auto"/>
      </w:divBdr>
    </w:div>
    <w:div w:id="1408191061">
      <w:marLeft w:val="640"/>
      <w:marRight w:val="0"/>
      <w:marTop w:val="0"/>
      <w:marBottom w:val="0"/>
      <w:divBdr>
        <w:top w:val="none" w:sz="0" w:space="0" w:color="auto"/>
        <w:left w:val="none" w:sz="0" w:space="0" w:color="auto"/>
        <w:bottom w:val="none" w:sz="0" w:space="0" w:color="auto"/>
        <w:right w:val="none" w:sz="0" w:space="0" w:color="auto"/>
      </w:divBdr>
    </w:div>
    <w:div w:id="1412503394">
      <w:marLeft w:val="640"/>
      <w:marRight w:val="0"/>
      <w:marTop w:val="0"/>
      <w:marBottom w:val="0"/>
      <w:divBdr>
        <w:top w:val="none" w:sz="0" w:space="0" w:color="auto"/>
        <w:left w:val="none" w:sz="0" w:space="0" w:color="auto"/>
        <w:bottom w:val="none" w:sz="0" w:space="0" w:color="auto"/>
        <w:right w:val="none" w:sz="0" w:space="0" w:color="auto"/>
      </w:divBdr>
    </w:div>
    <w:div w:id="1413238686">
      <w:marLeft w:val="640"/>
      <w:marRight w:val="0"/>
      <w:marTop w:val="0"/>
      <w:marBottom w:val="0"/>
      <w:divBdr>
        <w:top w:val="none" w:sz="0" w:space="0" w:color="auto"/>
        <w:left w:val="none" w:sz="0" w:space="0" w:color="auto"/>
        <w:bottom w:val="none" w:sz="0" w:space="0" w:color="auto"/>
        <w:right w:val="none" w:sz="0" w:space="0" w:color="auto"/>
      </w:divBdr>
    </w:div>
    <w:div w:id="1414158364">
      <w:marLeft w:val="640"/>
      <w:marRight w:val="0"/>
      <w:marTop w:val="0"/>
      <w:marBottom w:val="0"/>
      <w:divBdr>
        <w:top w:val="none" w:sz="0" w:space="0" w:color="auto"/>
        <w:left w:val="none" w:sz="0" w:space="0" w:color="auto"/>
        <w:bottom w:val="none" w:sz="0" w:space="0" w:color="auto"/>
        <w:right w:val="none" w:sz="0" w:space="0" w:color="auto"/>
      </w:divBdr>
    </w:div>
    <w:div w:id="1414476794">
      <w:marLeft w:val="640"/>
      <w:marRight w:val="0"/>
      <w:marTop w:val="0"/>
      <w:marBottom w:val="0"/>
      <w:divBdr>
        <w:top w:val="none" w:sz="0" w:space="0" w:color="auto"/>
        <w:left w:val="none" w:sz="0" w:space="0" w:color="auto"/>
        <w:bottom w:val="none" w:sz="0" w:space="0" w:color="auto"/>
        <w:right w:val="none" w:sz="0" w:space="0" w:color="auto"/>
      </w:divBdr>
    </w:div>
    <w:div w:id="1418402670">
      <w:marLeft w:val="640"/>
      <w:marRight w:val="0"/>
      <w:marTop w:val="0"/>
      <w:marBottom w:val="0"/>
      <w:divBdr>
        <w:top w:val="none" w:sz="0" w:space="0" w:color="auto"/>
        <w:left w:val="none" w:sz="0" w:space="0" w:color="auto"/>
        <w:bottom w:val="none" w:sz="0" w:space="0" w:color="auto"/>
        <w:right w:val="none" w:sz="0" w:space="0" w:color="auto"/>
      </w:divBdr>
    </w:div>
    <w:div w:id="1418480822">
      <w:marLeft w:val="640"/>
      <w:marRight w:val="0"/>
      <w:marTop w:val="0"/>
      <w:marBottom w:val="0"/>
      <w:divBdr>
        <w:top w:val="none" w:sz="0" w:space="0" w:color="auto"/>
        <w:left w:val="none" w:sz="0" w:space="0" w:color="auto"/>
        <w:bottom w:val="none" w:sz="0" w:space="0" w:color="auto"/>
        <w:right w:val="none" w:sz="0" w:space="0" w:color="auto"/>
      </w:divBdr>
    </w:div>
    <w:div w:id="1419979916">
      <w:marLeft w:val="640"/>
      <w:marRight w:val="0"/>
      <w:marTop w:val="0"/>
      <w:marBottom w:val="0"/>
      <w:divBdr>
        <w:top w:val="none" w:sz="0" w:space="0" w:color="auto"/>
        <w:left w:val="none" w:sz="0" w:space="0" w:color="auto"/>
        <w:bottom w:val="none" w:sz="0" w:space="0" w:color="auto"/>
        <w:right w:val="none" w:sz="0" w:space="0" w:color="auto"/>
      </w:divBdr>
    </w:div>
    <w:div w:id="1420828015">
      <w:marLeft w:val="640"/>
      <w:marRight w:val="0"/>
      <w:marTop w:val="0"/>
      <w:marBottom w:val="0"/>
      <w:divBdr>
        <w:top w:val="none" w:sz="0" w:space="0" w:color="auto"/>
        <w:left w:val="none" w:sz="0" w:space="0" w:color="auto"/>
        <w:bottom w:val="none" w:sz="0" w:space="0" w:color="auto"/>
        <w:right w:val="none" w:sz="0" w:space="0" w:color="auto"/>
      </w:divBdr>
    </w:div>
    <w:div w:id="1423604137">
      <w:marLeft w:val="640"/>
      <w:marRight w:val="0"/>
      <w:marTop w:val="0"/>
      <w:marBottom w:val="0"/>
      <w:divBdr>
        <w:top w:val="none" w:sz="0" w:space="0" w:color="auto"/>
        <w:left w:val="none" w:sz="0" w:space="0" w:color="auto"/>
        <w:bottom w:val="none" w:sz="0" w:space="0" w:color="auto"/>
        <w:right w:val="none" w:sz="0" w:space="0" w:color="auto"/>
      </w:divBdr>
    </w:div>
    <w:div w:id="1425688023">
      <w:marLeft w:val="640"/>
      <w:marRight w:val="0"/>
      <w:marTop w:val="0"/>
      <w:marBottom w:val="0"/>
      <w:divBdr>
        <w:top w:val="none" w:sz="0" w:space="0" w:color="auto"/>
        <w:left w:val="none" w:sz="0" w:space="0" w:color="auto"/>
        <w:bottom w:val="none" w:sz="0" w:space="0" w:color="auto"/>
        <w:right w:val="none" w:sz="0" w:space="0" w:color="auto"/>
      </w:divBdr>
    </w:div>
    <w:div w:id="1426725807">
      <w:marLeft w:val="640"/>
      <w:marRight w:val="0"/>
      <w:marTop w:val="0"/>
      <w:marBottom w:val="0"/>
      <w:divBdr>
        <w:top w:val="none" w:sz="0" w:space="0" w:color="auto"/>
        <w:left w:val="none" w:sz="0" w:space="0" w:color="auto"/>
        <w:bottom w:val="none" w:sz="0" w:space="0" w:color="auto"/>
        <w:right w:val="none" w:sz="0" w:space="0" w:color="auto"/>
      </w:divBdr>
    </w:div>
    <w:div w:id="1428112409">
      <w:marLeft w:val="640"/>
      <w:marRight w:val="0"/>
      <w:marTop w:val="0"/>
      <w:marBottom w:val="0"/>
      <w:divBdr>
        <w:top w:val="none" w:sz="0" w:space="0" w:color="auto"/>
        <w:left w:val="none" w:sz="0" w:space="0" w:color="auto"/>
        <w:bottom w:val="none" w:sz="0" w:space="0" w:color="auto"/>
        <w:right w:val="none" w:sz="0" w:space="0" w:color="auto"/>
      </w:divBdr>
    </w:div>
    <w:div w:id="1431974163">
      <w:marLeft w:val="640"/>
      <w:marRight w:val="0"/>
      <w:marTop w:val="0"/>
      <w:marBottom w:val="0"/>
      <w:divBdr>
        <w:top w:val="none" w:sz="0" w:space="0" w:color="auto"/>
        <w:left w:val="none" w:sz="0" w:space="0" w:color="auto"/>
        <w:bottom w:val="none" w:sz="0" w:space="0" w:color="auto"/>
        <w:right w:val="none" w:sz="0" w:space="0" w:color="auto"/>
      </w:divBdr>
    </w:div>
    <w:div w:id="1435173377">
      <w:marLeft w:val="640"/>
      <w:marRight w:val="0"/>
      <w:marTop w:val="0"/>
      <w:marBottom w:val="0"/>
      <w:divBdr>
        <w:top w:val="none" w:sz="0" w:space="0" w:color="auto"/>
        <w:left w:val="none" w:sz="0" w:space="0" w:color="auto"/>
        <w:bottom w:val="none" w:sz="0" w:space="0" w:color="auto"/>
        <w:right w:val="none" w:sz="0" w:space="0" w:color="auto"/>
      </w:divBdr>
    </w:div>
    <w:div w:id="1435520452">
      <w:marLeft w:val="640"/>
      <w:marRight w:val="0"/>
      <w:marTop w:val="0"/>
      <w:marBottom w:val="0"/>
      <w:divBdr>
        <w:top w:val="none" w:sz="0" w:space="0" w:color="auto"/>
        <w:left w:val="none" w:sz="0" w:space="0" w:color="auto"/>
        <w:bottom w:val="none" w:sz="0" w:space="0" w:color="auto"/>
        <w:right w:val="none" w:sz="0" w:space="0" w:color="auto"/>
      </w:divBdr>
    </w:div>
    <w:div w:id="1436091372">
      <w:marLeft w:val="640"/>
      <w:marRight w:val="0"/>
      <w:marTop w:val="0"/>
      <w:marBottom w:val="0"/>
      <w:divBdr>
        <w:top w:val="none" w:sz="0" w:space="0" w:color="auto"/>
        <w:left w:val="none" w:sz="0" w:space="0" w:color="auto"/>
        <w:bottom w:val="none" w:sz="0" w:space="0" w:color="auto"/>
        <w:right w:val="none" w:sz="0" w:space="0" w:color="auto"/>
      </w:divBdr>
    </w:div>
    <w:div w:id="1437285153">
      <w:marLeft w:val="640"/>
      <w:marRight w:val="0"/>
      <w:marTop w:val="0"/>
      <w:marBottom w:val="0"/>
      <w:divBdr>
        <w:top w:val="none" w:sz="0" w:space="0" w:color="auto"/>
        <w:left w:val="none" w:sz="0" w:space="0" w:color="auto"/>
        <w:bottom w:val="none" w:sz="0" w:space="0" w:color="auto"/>
        <w:right w:val="none" w:sz="0" w:space="0" w:color="auto"/>
      </w:divBdr>
    </w:div>
    <w:div w:id="1438134307">
      <w:marLeft w:val="640"/>
      <w:marRight w:val="0"/>
      <w:marTop w:val="0"/>
      <w:marBottom w:val="0"/>
      <w:divBdr>
        <w:top w:val="none" w:sz="0" w:space="0" w:color="auto"/>
        <w:left w:val="none" w:sz="0" w:space="0" w:color="auto"/>
        <w:bottom w:val="none" w:sz="0" w:space="0" w:color="auto"/>
        <w:right w:val="none" w:sz="0" w:space="0" w:color="auto"/>
      </w:divBdr>
    </w:div>
    <w:div w:id="1438523752">
      <w:bodyDiv w:val="1"/>
      <w:marLeft w:val="0"/>
      <w:marRight w:val="0"/>
      <w:marTop w:val="0"/>
      <w:marBottom w:val="0"/>
      <w:divBdr>
        <w:top w:val="none" w:sz="0" w:space="0" w:color="auto"/>
        <w:left w:val="none" w:sz="0" w:space="0" w:color="auto"/>
        <w:bottom w:val="none" w:sz="0" w:space="0" w:color="auto"/>
        <w:right w:val="none" w:sz="0" w:space="0" w:color="auto"/>
      </w:divBdr>
      <w:divsChild>
        <w:div w:id="1479686853">
          <w:marLeft w:val="640"/>
          <w:marRight w:val="0"/>
          <w:marTop w:val="0"/>
          <w:marBottom w:val="0"/>
          <w:divBdr>
            <w:top w:val="none" w:sz="0" w:space="0" w:color="auto"/>
            <w:left w:val="none" w:sz="0" w:space="0" w:color="auto"/>
            <w:bottom w:val="none" w:sz="0" w:space="0" w:color="auto"/>
            <w:right w:val="none" w:sz="0" w:space="0" w:color="auto"/>
          </w:divBdr>
        </w:div>
        <w:div w:id="1067873012">
          <w:marLeft w:val="640"/>
          <w:marRight w:val="0"/>
          <w:marTop w:val="0"/>
          <w:marBottom w:val="0"/>
          <w:divBdr>
            <w:top w:val="none" w:sz="0" w:space="0" w:color="auto"/>
            <w:left w:val="none" w:sz="0" w:space="0" w:color="auto"/>
            <w:bottom w:val="none" w:sz="0" w:space="0" w:color="auto"/>
            <w:right w:val="none" w:sz="0" w:space="0" w:color="auto"/>
          </w:divBdr>
        </w:div>
        <w:div w:id="1773431586">
          <w:marLeft w:val="640"/>
          <w:marRight w:val="0"/>
          <w:marTop w:val="0"/>
          <w:marBottom w:val="0"/>
          <w:divBdr>
            <w:top w:val="none" w:sz="0" w:space="0" w:color="auto"/>
            <w:left w:val="none" w:sz="0" w:space="0" w:color="auto"/>
            <w:bottom w:val="none" w:sz="0" w:space="0" w:color="auto"/>
            <w:right w:val="none" w:sz="0" w:space="0" w:color="auto"/>
          </w:divBdr>
        </w:div>
        <w:div w:id="1777283768">
          <w:marLeft w:val="640"/>
          <w:marRight w:val="0"/>
          <w:marTop w:val="0"/>
          <w:marBottom w:val="0"/>
          <w:divBdr>
            <w:top w:val="none" w:sz="0" w:space="0" w:color="auto"/>
            <w:left w:val="none" w:sz="0" w:space="0" w:color="auto"/>
            <w:bottom w:val="none" w:sz="0" w:space="0" w:color="auto"/>
            <w:right w:val="none" w:sz="0" w:space="0" w:color="auto"/>
          </w:divBdr>
        </w:div>
        <w:div w:id="948969563">
          <w:marLeft w:val="640"/>
          <w:marRight w:val="0"/>
          <w:marTop w:val="0"/>
          <w:marBottom w:val="0"/>
          <w:divBdr>
            <w:top w:val="none" w:sz="0" w:space="0" w:color="auto"/>
            <w:left w:val="none" w:sz="0" w:space="0" w:color="auto"/>
            <w:bottom w:val="none" w:sz="0" w:space="0" w:color="auto"/>
            <w:right w:val="none" w:sz="0" w:space="0" w:color="auto"/>
          </w:divBdr>
        </w:div>
        <w:div w:id="979070326">
          <w:marLeft w:val="640"/>
          <w:marRight w:val="0"/>
          <w:marTop w:val="0"/>
          <w:marBottom w:val="0"/>
          <w:divBdr>
            <w:top w:val="none" w:sz="0" w:space="0" w:color="auto"/>
            <w:left w:val="none" w:sz="0" w:space="0" w:color="auto"/>
            <w:bottom w:val="none" w:sz="0" w:space="0" w:color="auto"/>
            <w:right w:val="none" w:sz="0" w:space="0" w:color="auto"/>
          </w:divBdr>
        </w:div>
        <w:div w:id="697392127">
          <w:marLeft w:val="640"/>
          <w:marRight w:val="0"/>
          <w:marTop w:val="0"/>
          <w:marBottom w:val="0"/>
          <w:divBdr>
            <w:top w:val="none" w:sz="0" w:space="0" w:color="auto"/>
            <w:left w:val="none" w:sz="0" w:space="0" w:color="auto"/>
            <w:bottom w:val="none" w:sz="0" w:space="0" w:color="auto"/>
            <w:right w:val="none" w:sz="0" w:space="0" w:color="auto"/>
          </w:divBdr>
        </w:div>
        <w:div w:id="2005815203">
          <w:marLeft w:val="640"/>
          <w:marRight w:val="0"/>
          <w:marTop w:val="0"/>
          <w:marBottom w:val="0"/>
          <w:divBdr>
            <w:top w:val="none" w:sz="0" w:space="0" w:color="auto"/>
            <w:left w:val="none" w:sz="0" w:space="0" w:color="auto"/>
            <w:bottom w:val="none" w:sz="0" w:space="0" w:color="auto"/>
            <w:right w:val="none" w:sz="0" w:space="0" w:color="auto"/>
          </w:divBdr>
        </w:div>
        <w:div w:id="2128545469">
          <w:marLeft w:val="640"/>
          <w:marRight w:val="0"/>
          <w:marTop w:val="0"/>
          <w:marBottom w:val="0"/>
          <w:divBdr>
            <w:top w:val="none" w:sz="0" w:space="0" w:color="auto"/>
            <w:left w:val="none" w:sz="0" w:space="0" w:color="auto"/>
            <w:bottom w:val="none" w:sz="0" w:space="0" w:color="auto"/>
            <w:right w:val="none" w:sz="0" w:space="0" w:color="auto"/>
          </w:divBdr>
        </w:div>
        <w:div w:id="346366601">
          <w:marLeft w:val="640"/>
          <w:marRight w:val="0"/>
          <w:marTop w:val="0"/>
          <w:marBottom w:val="0"/>
          <w:divBdr>
            <w:top w:val="none" w:sz="0" w:space="0" w:color="auto"/>
            <w:left w:val="none" w:sz="0" w:space="0" w:color="auto"/>
            <w:bottom w:val="none" w:sz="0" w:space="0" w:color="auto"/>
            <w:right w:val="none" w:sz="0" w:space="0" w:color="auto"/>
          </w:divBdr>
        </w:div>
        <w:div w:id="1535117865">
          <w:marLeft w:val="640"/>
          <w:marRight w:val="0"/>
          <w:marTop w:val="0"/>
          <w:marBottom w:val="0"/>
          <w:divBdr>
            <w:top w:val="none" w:sz="0" w:space="0" w:color="auto"/>
            <w:left w:val="none" w:sz="0" w:space="0" w:color="auto"/>
            <w:bottom w:val="none" w:sz="0" w:space="0" w:color="auto"/>
            <w:right w:val="none" w:sz="0" w:space="0" w:color="auto"/>
          </w:divBdr>
        </w:div>
        <w:div w:id="1629119248">
          <w:marLeft w:val="640"/>
          <w:marRight w:val="0"/>
          <w:marTop w:val="0"/>
          <w:marBottom w:val="0"/>
          <w:divBdr>
            <w:top w:val="none" w:sz="0" w:space="0" w:color="auto"/>
            <w:left w:val="none" w:sz="0" w:space="0" w:color="auto"/>
            <w:bottom w:val="none" w:sz="0" w:space="0" w:color="auto"/>
            <w:right w:val="none" w:sz="0" w:space="0" w:color="auto"/>
          </w:divBdr>
        </w:div>
        <w:div w:id="536703534">
          <w:marLeft w:val="640"/>
          <w:marRight w:val="0"/>
          <w:marTop w:val="0"/>
          <w:marBottom w:val="0"/>
          <w:divBdr>
            <w:top w:val="none" w:sz="0" w:space="0" w:color="auto"/>
            <w:left w:val="none" w:sz="0" w:space="0" w:color="auto"/>
            <w:bottom w:val="none" w:sz="0" w:space="0" w:color="auto"/>
            <w:right w:val="none" w:sz="0" w:space="0" w:color="auto"/>
          </w:divBdr>
        </w:div>
        <w:div w:id="262420606">
          <w:marLeft w:val="640"/>
          <w:marRight w:val="0"/>
          <w:marTop w:val="0"/>
          <w:marBottom w:val="0"/>
          <w:divBdr>
            <w:top w:val="none" w:sz="0" w:space="0" w:color="auto"/>
            <w:left w:val="none" w:sz="0" w:space="0" w:color="auto"/>
            <w:bottom w:val="none" w:sz="0" w:space="0" w:color="auto"/>
            <w:right w:val="none" w:sz="0" w:space="0" w:color="auto"/>
          </w:divBdr>
        </w:div>
        <w:div w:id="1106727249">
          <w:marLeft w:val="640"/>
          <w:marRight w:val="0"/>
          <w:marTop w:val="0"/>
          <w:marBottom w:val="0"/>
          <w:divBdr>
            <w:top w:val="none" w:sz="0" w:space="0" w:color="auto"/>
            <w:left w:val="none" w:sz="0" w:space="0" w:color="auto"/>
            <w:bottom w:val="none" w:sz="0" w:space="0" w:color="auto"/>
            <w:right w:val="none" w:sz="0" w:space="0" w:color="auto"/>
          </w:divBdr>
        </w:div>
        <w:div w:id="1823426313">
          <w:marLeft w:val="640"/>
          <w:marRight w:val="0"/>
          <w:marTop w:val="0"/>
          <w:marBottom w:val="0"/>
          <w:divBdr>
            <w:top w:val="none" w:sz="0" w:space="0" w:color="auto"/>
            <w:left w:val="none" w:sz="0" w:space="0" w:color="auto"/>
            <w:bottom w:val="none" w:sz="0" w:space="0" w:color="auto"/>
            <w:right w:val="none" w:sz="0" w:space="0" w:color="auto"/>
          </w:divBdr>
        </w:div>
        <w:div w:id="437481880">
          <w:marLeft w:val="640"/>
          <w:marRight w:val="0"/>
          <w:marTop w:val="0"/>
          <w:marBottom w:val="0"/>
          <w:divBdr>
            <w:top w:val="none" w:sz="0" w:space="0" w:color="auto"/>
            <w:left w:val="none" w:sz="0" w:space="0" w:color="auto"/>
            <w:bottom w:val="none" w:sz="0" w:space="0" w:color="auto"/>
            <w:right w:val="none" w:sz="0" w:space="0" w:color="auto"/>
          </w:divBdr>
        </w:div>
        <w:div w:id="508452888">
          <w:marLeft w:val="640"/>
          <w:marRight w:val="0"/>
          <w:marTop w:val="0"/>
          <w:marBottom w:val="0"/>
          <w:divBdr>
            <w:top w:val="none" w:sz="0" w:space="0" w:color="auto"/>
            <w:left w:val="none" w:sz="0" w:space="0" w:color="auto"/>
            <w:bottom w:val="none" w:sz="0" w:space="0" w:color="auto"/>
            <w:right w:val="none" w:sz="0" w:space="0" w:color="auto"/>
          </w:divBdr>
        </w:div>
        <w:div w:id="215941838">
          <w:marLeft w:val="640"/>
          <w:marRight w:val="0"/>
          <w:marTop w:val="0"/>
          <w:marBottom w:val="0"/>
          <w:divBdr>
            <w:top w:val="none" w:sz="0" w:space="0" w:color="auto"/>
            <w:left w:val="none" w:sz="0" w:space="0" w:color="auto"/>
            <w:bottom w:val="none" w:sz="0" w:space="0" w:color="auto"/>
            <w:right w:val="none" w:sz="0" w:space="0" w:color="auto"/>
          </w:divBdr>
        </w:div>
        <w:div w:id="1723820988">
          <w:marLeft w:val="640"/>
          <w:marRight w:val="0"/>
          <w:marTop w:val="0"/>
          <w:marBottom w:val="0"/>
          <w:divBdr>
            <w:top w:val="none" w:sz="0" w:space="0" w:color="auto"/>
            <w:left w:val="none" w:sz="0" w:space="0" w:color="auto"/>
            <w:bottom w:val="none" w:sz="0" w:space="0" w:color="auto"/>
            <w:right w:val="none" w:sz="0" w:space="0" w:color="auto"/>
          </w:divBdr>
        </w:div>
        <w:div w:id="260842581">
          <w:marLeft w:val="640"/>
          <w:marRight w:val="0"/>
          <w:marTop w:val="0"/>
          <w:marBottom w:val="0"/>
          <w:divBdr>
            <w:top w:val="none" w:sz="0" w:space="0" w:color="auto"/>
            <w:left w:val="none" w:sz="0" w:space="0" w:color="auto"/>
            <w:bottom w:val="none" w:sz="0" w:space="0" w:color="auto"/>
            <w:right w:val="none" w:sz="0" w:space="0" w:color="auto"/>
          </w:divBdr>
        </w:div>
        <w:div w:id="1412578937">
          <w:marLeft w:val="640"/>
          <w:marRight w:val="0"/>
          <w:marTop w:val="0"/>
          <w:marBottom w:val="0"/>
          <w:divBdr>
            <w:top w:val="none" w:sz="0" w:space="0" w:color="auto"/>
            <w:left w:val="none" w:sz="0" w:space="0" w:color="auto"/>
            <w:bottom w:val="none" w:sz="0" w:space="0" w:color="auto"/>
            <w:right w:val="none" w:sz="0" w:space="0" w:color="auto"/>
          </w:divBdr>
        </w:div>
        <w:div w:id="1961257626">
          <w:marLeft w:val="640"/>
          <w:marRight w:val="0"/>
          <w:marTop w:val="0"/>
          <w:marBottom w:val="0"/>
          <w:divBdr>
            <w:top w:val="none" w:sz="0" w:space="0" w:color="auto"/>
            <w:left w:val="none" w:sz="0" w:space="0" w:color="auto"/>
            <w:bottom w:val="none" w:sz="0" w:space="0" w:color="auto"/>
            <w:right w:val="none" w:sz="0" w:space="0" w:color="auto"/>
          </w:divBdr>
        </w:div>
        <w:div w:id="894657561">
          <w:marLeft w:val="640"/>
          <w:marRight w:val="0"/>
          <w:marTop w:val="0"/>
          <w:marBottom w:val="0"/>
          <w:divBdr>
            <w:top w:val="none" w:sz="0" w:space="0" w:color="auto"/>
            <w:left w:val="none" w:sz="0" w:space="0" w:color="auto"/>
            <w:bottom w:val="none" w:sz="0" w:space="0" w:color="auto"/>
            <w:right w:val="none" w:sz="0" w:space="0" w:color="auto"/>
          </w:divBdr>
        </w:div>
        <w:div w:id="215698777">
          <w:marLeft w:val="640"/>
          <w:marRight w:val="0"/>
          <w:marTop w:val="0"/>
          <w:marBottom w:val="0"/>
          <w:divBdr>
            <w:top w:val="none" w:sz="0" w:space="0" w:color="auto"/>
            <w:left w:val="none" w:sz="0" w:space="0" w:color="auto"/>
            <w:bottom w:val="none" w:sz="0" w:space="0" w:color="auto"/>
            <w:right w:val="none" w:sz="0" w:space="0" w:color="auto"/>
          </w:divBdr>
        </w:div>
        <w:div w:id="875967617">
          <w:marLeft w:val="640"/>
          <w:marRight w:val="0"/>
          <w:marTop w:val="0"/>
          <w:marBottom w:val="0"/>
          <w:divBdr>
            <w:top w:val="none" w:sz="0" w:space="0" w:color="auto"/>
            <w:left w:val="none" w:sz="0" w:space="0" w:color="auto"/>
            <w:bottom w:val="none" w:sz="0" w:space="0" w:color="auto"/>
            <w:right w:val="none" w:sz="0" w:space="0" w:color="auto"/>
          </w:divBdr>
        </w:div>
        <w:div w:id="1879588421">
          <w:marLeft w:val="640"/>
          <w:marRight w:val="0"/>
          <w:marTop w:val="0"/>
          <w:marBottom w:val="0"/>
          <w:divBdr>
            <w:top w:val="none" w:sz="0" w:space="0" w:color="auto"/>
            <w:left w:val="none" w:sz="0" w:space="0" w:color="auto"/>
            <w:bottom w:val="none" w:sz="0" w:space="0" w:color="auto"/>
            <w:right w:val="none" w:sz="0" w:space="0" w:color="auto"/>
          </w:divBdr>
        </w:div>
        <w:div w:id="1136606715">
          <w:marLeft w:val="640"/>
          <w:marRight w:val="0"/>
          <w:marTop w:val="0"/>
          <w:marBottom w:val="0"/>
          <w:divBdr>
            <w:top w:val="none" w:sz="0" w:space="0" w:color="auto"/>
            <w:left w:val="none" w:sz="0" w:space="0" w:color="auto"/>
            <w:bottom w:val="none" w:sz="0" w:space="0" w:color="auto"/>
            <w:right w:val="none" w:sz="0" w:space="0" w:color="auto"/>
          </w:divBdr>
        </w:div>
      </w:divsChild>
    </w:div>
    <w:div w:id="1438676718">
      <w:bodyDiv w:val="1"/>
      <w:marLeft w:val="0"/>
      <w:marRight w:val="0"/>
      <w:marTop w:val="0"/>
      <w:marBottom w:val="0"/>
      <w:divBdr>
        <w:top w:val="none" w:sz="0" w:space="0" w:color="auto"/>
        <w:left w:val="none" w:sz="0" w:space="0" w:color="auto"/>
        <w:bottom w:val="none" w:sz="0" w:space="0" w:color="auto"/>
        <w:right w:val="none" w:sz="0" w:space="0" w:color="auto"/>
      </w:divBdr>
      <w:divsChild>
        <w:div w:id="775708221">
          <w:marLeft w:val="640"/>
          <w:marRight w:val="0"/>
          <w:marTop w:val="0"/>
          <w:marBottom w:val="0"/>
          <w:divBdr>
            <w:top w:val="none" w:sz="0" w:space="0" w:color="auto"/>
            <w:left w:val="none" w:sz="0" w:space="0" w:color="auto"/>
            <w:bottom w:val="none" w:sz="0" w:space="0" w:color="auto"/>
            <w:right w:val="none" w:sz="0" w:space="0" w:color="auto"/>
          </w:divBdr>
        </w:div>
        <w:div w:id="1677885121">
          <w:marLeft w:val="640"/>
          <w:marRight w:val="0"/>
          <w:marTop w:val="0"/>
          <w:marBottom w:val="0"/>
          <w:divBdr>
            <w:top w:val="none" w:sz="0" w:space="0" w:color="auto"/>
            <w:left w:val="none" w:sz="0" w:space="0" w:color="auto"/>
            <w:bottom w:val="none" w:sz="0" w:space="0" w:color="auto"/>
            <w:right w:val="none" w:sz="0" w:space="0" w:color="auto"/>
          </w:divBdr>
        </w:div>
        <w:div w:id="958341756">
          <w:marLeft w:val="640"/>
          <w:marRight w:val="0"/>
          <w:marTop w:val="0"/>
          <w:marBottom w:val="0"/>
          <w:divBdr>
            <w:top w:val="none" w:sz="0" w:space="0" w:color="auto"/>
            <w:left w:val="none" w:sz="0" w:space="0" w:color="auto"/>
            <w:bottom w:val="none" w:sz="0" w:space="0" w:color="auto"/>
            <w:right w:val="none" w:sz="0" w:space="0" w:color="auto"/>
          </w:divBdr>
        </w:div>
        <w:div w:id="1501196282">
          <w:marLeft w:val="640"/>
          <w:marRight w:val="0"/>
          <w:marTop w:val="0"/>
          <w:marBottom w:val="0"/>
          <w:divBdr>
            <w:top w:val="none" w:sz="0" w:space="0" w:color="auto"/>
            <w:left w:val="none" w:sz="0" w:space="0" w:color="auto"/>
            <w:bottom w:val="none" w:sz="0" w:space="0" w:color="auto"/>
            <w:right w:val="none" w:sz="0" w:space="0" w:color="auto"/>
          </w:divBdr>
        </w:div>
        <w:div w:id="1928541808">
          <w:marLeft w:val="640"/>
          <w:marRight w:val="0"/>
          <w:marTop w:val="0"/>
          <w:marBottom w:val="0"/>
          <w:divBdr>
            <w:top w:val="none" w:sz="0" w:space="0" w:color="auto"/>
            <w:left w:val="none" w:sz="0" w:space="0" w:color="auto"/>
            <w:bottom w:val="none" w:sz="0" w:space="0" w:color="auto"/>
            <w:right w:val="none" w:sz="0" w:space="0" w:color="auto"/>
          </w:divBdr>
        </w:div>
        <w:div w:id="115758590">
          <w:marLeft w:val="640"/>
          <w:marRight w:val="0"/>
          <w:marTop w:val="0"/>
          <w:marBottom w:val="0"/>
          <w:divBdr>
            <w:top w:val="none" w:sz="0" w:space="0" w:color="auto"/>
            <w:left w:val="none" w:sz="0" w:space="0" w:color="auto"/>
            <w:bottom w:val="none" w:sz="0" w:space="0" w:color="auto"/>
            <w:right w:val="none" w:sz="0" w:space="0" w:color="auto"/>
          </w:divBdr>
        </w:div>
        <w:div w:id="713777735">
          <w:marLeft w:val="640"/>
          <w:marRight w:val="0"/>
          <w:marTop w:val="0"/>
          <w:marBottom w:val="0"/>
          <w:divBdr>
            <w:top w:val="none" w:sz="0" w:space="0" w:color="auto"/>
            <w:left w:val="none" w:sz="0" w:space="0" w:color="auto"/>
            <w:bottom w:val="none" w:sz="0" w:space="0" w:color="auto"/>
            <w:right w:val="none" w:sz="0" w:space="0" w:color="auto"/>
          </w:divBdr>
        </w:div>
        <w:div w:id="1188324932">
          <w:marLeft w:val="640"/>
          <w:marRight w:val="0"/>
          <w:marTop w:val="0"/>
          <w:marBottom w:val="0"/>
          <w:divBdr>
            <w:top w:val="none" w:sz="0" w:space="0" w:color="auto"/>
            <w:left w:val="none" w:sz="0" w:space="0" w:color="auto"/>
            <w:bottom w:val="none" w:sz="0" w:space="0" w:color="auto"/>
            <w:right w:val="none" w:sz="0" w:space="0" w:color="auto"/>
          </w:divBdr>
        </w:div>
        <w:div w:id="1050418274">
          <w:marLeft w:val="640"/>
          <w:marRight w:val="0"/>
          <w:marTop w:val="0"/>
          <w:marBottom w:val="0"/>
          <w:divBdr>
            <w:top w:val="none" w:sz="0" w:space="0" w:color="auto"/>
            <w:left w:val="none" w:sz="0" w:space="0" w:color="auto"/>
            <w:bottom w:val="none" w:sz="0" w:space="0" w:color="auto"/>
            <w:right w:val="none" w:sz="0" w:space="0" w:color="auto"/>
          </w:divBdr>
        </w:div>
        <w:div w:id="343359221">
          <w:marLeft w:val="640"/>
          <w:marRight w:val="0"/>
          <w:marTop w:val="0"/>
          <w:marBottom w:val="0"/>
          <w:divBdr>
            <w:top w:val="none" w:sz="0" w:space="0" w:color="auto"/>
            <w:left w:val="none" w:sz="0" w:space="0" w:color="auto"/>
            <w:bottom w:val="none" w:sz="0" w:space="0" w:color="auto"/>
            <w:right w:val="none" w:sz="0" w:space="0" w:color="auto"/>
          </w:divBdr>
        </w:div>
        <w:div w:id="1822959598">
          <w:marLeft w:val="640"/>
          <w:marRight w:val="0"/>
          <w:marTop w:val="0"/>
          <w:marBottom w:val="0"/>
          <w:divBdr>
            <w:top w:val="none" w:sz="0" w:space="0" w:color="auto"/>
            <w:left w:val="none" w:sz="0" w:space="0" w:color="auto"/>
            <w:bottom w:val="none" w:sz="0" w:space="0" w:color="auto"/>
            <w:right w:val="none" w:sz="0" w:space="0" w:color="auto"/>
          </w:divBdr>
        </w:div>
        <w:div w:id="1277249667">
          <w:marLeft w:val="640"/>
          <w:marRight w:val="0"/>
          <w:marTop w:val="0"/>
          <w:marBottom w:val="0"/>
          <w:divBdr>
            <w:top w:val="none" w:sz="0" w:space="0" w:color="auto"/>
            <w:left w:val="none" w:sz="0" w:space="0" w:color="auto"/>
            <w:bottom w:val="none" w:sz="0" w:space="0" w:color="auto"/>
            <w:right w:val="none" w:sz="0" w:space="0" w:color="auto"/>
          </w:divBdr>
        </w:div>
        <w:div w:id="973485815">
          <w:marLeft w:val="640"/>
          <w:marRight w:val="0"/>
          <w:marTop w:val="0"/>
          <w:marBottom w:val="0"/>
          <w:divBdr>
            <w:top w:val="none" w:sz="0" w:space="0" w:color="auto"/>
            <w:left w:val="none" w:sz="0" w:space="0" w:color="auto"/>
            <w:bottom w:val="none" w:sz="0" w:space="0" w:color="auto"/>
            <w:right w:val="none" w:sz="0" w:space="0" w:color="auto"/>
          </w:divBdr>
        </w:div>
        <w:div w:id="572593774">
          <w:marLeft w:val="640"/>
          <w:marRight w:val="0"/>
          <w:marTop w:val="0"/>
          <w:marBottom w:val="0"/>
          <w:divBdr>
            <w:top w:val="none" w:sz="0" w:space="0" w:color="auto"/>
            <w:left w:val="none" w:sz="0" w:space="0" w:color="auto"/>
            <w:bottom w:val="none" w:sz="0" w:space="0" w:color="auto"/>
            <w:right w:val="none" w:sz="0" w:space="0" w:color="auto"/>
          </w:divBdr>
        </w:div>
        <w:div w:id="438330694">
          <w:marLeft w:val="640"/>
          <w:marRight w:val="0"/>
          <w:marTop w:val="0"/>
          <w:marBottom w:val="0"/>
          <w:divBdr>
            <w:top w:val="none" w:sz="0" w:space="0" w:color="auto"/>
            <w:left w:val="none" w:sz="0" w:space="0" w:color="auto"/>
            <w:bottom w:val="none" w:sz="0" w:space="0" w:color="auto"/>
            <w:right w:val="none" w:sz="0" w:space="0" w:color="auto"/>
          </w:divBdr>
        </w:div>
        <w:div w:id="293606823">
          <w:marLeft w:val="640"/>
          <w:marRight w:val="0"/>
          <w:marTop w:val="0"/>
          <w:marBottom w:val="0"/>
          <w:divBdr>
            <w:top w:val="none" w:sz="0" w:space="0" w:color="auto"/>
            <w:left w:val="none" w:sz="0" w:space="0" w:color="auto"/>
            <w:bottom w:val="none" w:sz="0" w:space="0" w:color="auto"/>
            <w:right w:val="none" w:sz="0" w:space="0" w:color="auto"/>
          </w:divBdr>
        </w:div>
        <w:div w:id="477382388">
          <w:marLeft w:val="640"/>
          <w:marRight w:val="0"/>
          <w:marTop w:val="0"/>
          <w:marBottom w:val="0"/>
          <w:divBdr>
            <w:top w:val="none" w:sz="0" w:space="0" w:color="auto"/>
            <w:left w:val="none" w:sz="0" w:space="0" w:color="auto"/>
            <w:bottom w:val="none" w:sz="0" w:space="0" w:color="auto"/>
            <w:right w:val="none" w:sz="0" w:space="0" w:color="auto"/>
          </w:divBdr>
        </w:div>
        <w:div w:id="128207742">
          <w:marLeft w:val="640"/>
          <w:marRight w:val="0"/>
          <w:marTop w:val="0"/>
          <w:marBottom w:val="0"/>
          <w:divBdr>
            <w:top w:val="none" w:sz="0" w:space="0" w:color="auto"/>
            <w:left w:val="none" w:sz="0" w:space="0" w:color="auto"/>
            <w:bottom w:val="none" w:sz="0" w:space="0" w:color="auto"/>
            <w:right w:val="none" w:sz="0" w:space="0" w:color="auto"/>
          </w:divBdr>
        </w:div>
        <w:div w:id="1046831517">
          <w:marLeft w:val="640"/>
          <w:marRight w:val="0"/>
          <w:marTop w:val="0"/>
          <w:marBottom w:val="0"/>
          <w:divBdr>
            <w:top w:val="none" w:sz="0" w:space="0" w:color="auto"/>
            <w:left w:val="none" w:sz="0" w:space="0" w:color="auto"/>
            <w:bottom w:val="none" w:sz="0" w:space="0" w:color="auto"/>
            <w:right w:val="none" w:sz="0" w:space="0" w:color="auto"/>
          </w:divBdr>
        </w:div>
      </w:divsChild>
    </w:div>
    <w:div w:id="1440032150">
      <w:marLeft w:val="640"/>
      <w:marRight w:val="0"/>
      <w:marTop w:val="0"/>
      <w:marBottom w:val="0"/>
      <w:divBdr>
        <w:top w:val="none" w:sz="0" w:space="0" w:color="auto"/>
        <w:left w:val="none" w:sz="0" w:space="0" w:color="auto"/>
        <w:bottom w:val="none" w:sz="0" w:space="0" w:color="auto"/>
        <w:right w:val="none" w:sz="0" w:space="0" w:color="auto"/>
      </w:divBdr>
    </w:div>
    <w:div w:id="1440490235">
      <w:marLeft w:val="640"/>
      <w:marRight w:val="0"/>
      <w:marTop w:val="0"/>
      <w:marBottom w:val="0"/>
      <w:divBdr>
        <w:top w:val="none" w:sz="0" w:space="0" w:color="auto"/>
        <w:left w:val="none" w:sz="0" w:space="0" w:color="auto"/>
        <w:bottom w:val="none" w:sz="0" w:space="0" w:color="auto"/>
        <w:right w:val="none" w:sz="0" w:space="0" w:color="auto"/>
      </w:divBdr>
    </w:div>
    <w:div w:id="1441534763">
      <w:marLeft w:val="640"/>
      <w:marRight w:val="0"/>
      <w:marTop w:val="0"/>
      <w:marBottom w:val="0"/>
      <w:divBdr>
        <w:top w:val="none" w:sz="0" w:space="0" w:color="auto"/>
        <w:left w:val="none" w:sz="0" w:space="0" w:color="auto"/>
        <w:bottom w:val="none" w:sz="0" w:space="0" w:color="auto"/>
        <w:right w:val="none" w:sz="0" w:space="0" w:color="auto"/>
      </w:divBdr>
    </w:div>
    <w:div w:id="1444036197">
      <w:marLeft w:val="640"/>
      <w:marRight w:val="0"/>
      <w:marTop w:val="0"/>
      <w:marBottom w:val="0"/>
      <w:divBdr>
        <w:top w:val="none" w:sz="0" w:space="0" w:color="auto"/>
        <w:left w:val="none" w:sz="0" w:space="0" w:color="auto"/>
        <w:bottom w:val="none" w:sz="0" w:space="0" w:color="auto"/>
        <w:right w:val="none" w:sz="0" w:space="0" w:color="auto"/>
      </w:divBdr>
    </w:div>
    <w:div w:id="1444569620">
      <w:marLeft w:val="640"/>
      <w:marRight w:val="0"/>
      <w:marTop w:val="0"/>
      <w:marBottom w:val="0"/>
      <w:divBdr>
        <w:top w:val="none" w:sz="0" w:space="0" w:color="auto"/>
        <w:left w:val="none" w:sz="0" w:space="0" w:color="auto"/>
        <w:bottom w:val="none" w:sz="0" w:space="0" w:color="auto"/>
        <w:right w:val="none" w:sz="0" w:space="0" w:color="auto"/>
      </w:divBdr>
    </w:div>
    <w:div w:id="1445075129">
      <w:bodyDiv w:val="1"/>
      <w:marLeft w:val="0"/>
      <w:marRight w:val="0"/>
      <w:marTop w:val="0"/>
      <w:marBottom w:val="0"/>
      <w:divBdr>
        <w:top w:val="none" w:sz="0" w:space="0" w:color="auto"/>
        <w:left w:val="none" w:sz="0" w:space="0" w:color="auto"/>
        <w:bottom w:val="none" w:sz="0" w:space="0" w:color="auto"/>
        <w:right w:val="none" w:sz="0" w:space="0" w:color="auto"/>
      </w:divBdr>
    </w:div>
    <w:div w:id="1445153173">
      <w:marLeft w:val="640"/>
      <w:marRight w:val="0"/>
      <w:marTop w:val="0"/>
      <w:marBottom w:val="0"/>
      <w:divBdr>
        <w:top w:val="none" w:sz="0" w:space="0" w:color="auto"/>
        <w:left w:val="none" w:sz="0" w:space="0" w:color="auto"/>
        <w:bottom w:val="none" w:sz="0" w:space="0" w:color="auto"/>
        <w:right w:val="none" w:sz="0" w:space="0" w:color="auto"/>
      </w:divBdr>
    </w:div>
    <w:div w:id="1446382334">
      <w:marLeft w:val="640"/>
      <w:marRight w:val="0"/>
      <w:marTop w:val="0"/>
      <w:marBottom w:val="0"/>
      <w:divBdr>
        <w:top w:val="none" w:sz="0" w:space="0" w:color="auto"/>
        <w:left w:val="none" w:sz="0" w:space="0" w:color="auto"/>
        <w:bottom w:val="none" w:sz="0" w:space="0" w:color="auto"/>
        <w:right w:val="none" w:sz="0" w:space="0" w:color="auto"/>
      </w:divBdr>
    </w:div>
    <w:div w:id="1446651549">
      <w:marLeft w:val="640"/>
      <w:marRight w:val="0"/>
      <w:marTop w:val="0"/>
      <w:marBottom w:val="0"/>
      <w:divBdr>
        <w:top w:val="none" w:sz="0" w:space="0" w:color="auto"/>
        <w:left w:val="none" w:sz="0" w:space="0" w:color="auto"/>
        <w:bottom w:val="none" w:sz="0" w:space="0" w:color="auto"/>
        <w:right w:val="none" w:sz="0" w:space="0" w:color="auto"/>
      </w:divBdr>
    </w:div>
    <w:div w:id="1448237094">
      <w:marLeft w:val="640"/>
      <w:marRight w:val="0"/>
      <w:marTop w:val="0"/>
      <w:marBottom w:val="0"/>
      <w:divBdr>
        <w:top w:val="none" w:sz="0" w:space="0" w:color="auto"/>
        <w:left w:val="none" w:sz="0" w:space="0" w:color="auto"/>
        <w:bottom w:val="none" w:sz="0" w:space="0" w:color="auto"/>
        <w:right w:val="none" w:sz="0" w:space="0" w:color="auto"/>
      </w:divBdr>
    </w:div>
    <w:div w:id="1448501948">
      <w:marLeft w:val="640"/>
      <w:marRight w:val="0"/>
      <w:marTop w:val="0"/>
      <w:marBottom w:val="0"/>
      <w:divBdr>
        <w:top w:val="none" w:sz="0" w:space="0" w:color="auto"/>
        <w:left w:val="none" w:sz="0" w:space="0" w:color="auto"/>
        <w:bottom w:val="none" w:sz="0" w:space="0" w:color="auto"/>
        <w:right w:val="none" w:sz="0" w:space="0" w:color="auto"/>
      </w:divBdr>
    </w:div>
    <w:div w:id="1451121504">
      <w:marLeft w:val="640"/>
      <w:marRight w:val="0"/>
      <w:marTop w:val="0"/>
      <w:marBottom w:val="0"/>
      <w:divBdr>
        <w:top w:val="none" w:sz="0" w:space="0" w:color="auto"/>
        <w:left w:val="none" w:sz="0" w:space="0" w:color="auto"/>
        <w:bottom w:val="none" w:sz="0" w:space="0" w:color="auto"/>
        <w:right w:val="none" w:sz="0" w:space="0" w:color="auto"/>
      </w:divBdr>
    </w:div>
    <w:div w:id="1451628374">
      <w:marLeft w:val="640"/>
      <w:marRight w:val="0"/>
      <w:marTop w:val="0"/>
      <w:marBottom w:val="0"/>
      <w:divBdr>
        <w:top w:val="none" w:sz="0" w:space="0" w:color="auto"/>
        <w:left w:val="none" w:sz="0" w:space="0" w:color="auto"/>
        <w:bottom w:val="none" w:sz="0" w:space="0" w:color="auto"/>
        <w:right w:val="none" w:sz="0" w:space="0" w:color="auto"/>
      </w:divBdr>
    </w:div>
    <w:div w:id="1452940885">
      <w:marLeft w:val="640"/>
      <w:marRight w:val="0"/>
      <w:marTop w:val="0"/>
      <w:marBottom w:val="0"/>
      <w:divBdr>
        <w:top w:val="none" w:sz="0" w:space="0" w:color="auto"/>
        <w:left w:val="none" w:sz="0" w:space="0" w:color="auto"/>
        <w:bottom w:val="none" w:sz="0" w:space="0" w:color="auto"/>
        <w:right w:val="none" w:sz="0" w:space="0" w:color="auto"/>
      </w:divBdr>
    </w:div>
    <w:div w:id="1453134838">
      <w:marLeft w:val="640"/>
      <w:marRight w:val="0"/>
      <w:marTop w:val="0"/>
      <w:marBottom w:val="0"/>
      <w:divBdr>
        <w:top w:val="none" w:sz="0" w:space="0" w:color="auto"/>
        <w:left w:val="none" w:sz="0" w:space="0" w:color="auto"/>
        <w:bottom w:val="none" w:sz="0" w:space="0" w:color="auto"/>
        <w:right w:val="none" w:sz="0" w:space="0" w:color="auto"/>
      </w:divBdr>
    </w:div>
    <w:div w:id="1453206494">
      <w:marLeft w:val="640"/>
      <w:marRight w:val="0"/>
      <w:marTop w:val="0"/>
      <w:marBottom w:val="0"/>
      <w:divBdr>
        <w:top w:val="none" w:sz="0" w:space="0" w:color="auto"/>
        <w:left w:val="none" w:sz="0" w:space="0" w:color="auto"/>
        <w:bottom w:val="none" w:sz="0" w:space="0" w:color="auto"/>
        <w:right w:val="none" w:sz="0" w:space="0" w:color="auto"/>
      </w:divBdr>
    </w:div>
    <w:div w:id="1453598256">
      <w:marLeft w:val="640"/>
      <w:marRight w:val="0"/>
      <w:marTop w:val="0"/>
      <w:marBottom w:val="0"/>
      <w:divBdr>
        <w:top w:val="none" w:sz="0" w:space="0" w:color="auto"/>
        <w:left w:val="none" w:sz="0" w:space="0" w:color="auto"/>
        <w:bottom w:val="none" w:sz="0" w:space="0" w:color="auto"/>
        <w:right w:val="none" w:sz="0" w:space="0" w:color="auto"/>
      </w:divBdr>
    </w:div>
    <w:div w:id="1453792933">
      <w:marLeft w:val="640"/>
      <w:marRight w:val="0"/>
      <w:marTop w:val="0"/>
      <w:marBottom w:val="0"/>
      <w:divBdr>
        <w:top w:val="none" w:sz="0" w:space="0" w:color="auto"/>
        <w:left w:val="none" w:sz="0" w:space="0" w:color="auto"/>
        <w:bottom w:val="none" w:sz="0" w:space="0" w:color="auto"/>
        <w:right w:val="none" w:sz="0" w:space="0" w:color="auto"/>
      </w:divBdr>
    </w:div>
    <w:div w:id="1454205005">
      <w:marLeft w:val="640"/>
      <w:marRight w:val="0"/>
      <w:marTop w:val="0"/>
      <w:marBottom w:val="0"/>
      <w:divBdr>
        <w:top w:val="none" w:sz="0" w:space="0" w:color="auto"/>
        <w:left w:val="none" w:sz="0" w:space="0" w:color="auto"/>
        <w:bottom w:val="none" w:sz="0" w:space="0" w:color="auto"/>
        <w:right w:val="none" w:sz="0" w:space="0" w:color="auto"/>
      </w:divBdr>
    </w:div>
    <w:div w:id="1454330501">
      <w:marLeft w:val="640"/>
      <w:marRight w:val="0"/>
      <w:marTop w:val="0"/>
      <w:marBottom w:val="0"/>
      <w:divBdr>
        <w:top w:val="none" w:sz="0" w:space="0" w:color="auto"/>
        <w:left w:val="none" w:sz="0" w:space="0" w:color="auto"/>
        <w:bottom w:val="none" w:sz="0" w:space="0" w:color="auto"/>
        <w:right w:val="none" w:sz="0" w:space="0" w:color="auto"/>
      </w:divBdr>
    </w:div>
    <w:div w:id="1455175145">
      <w:marLeft w:val="640"/>
      <w:marRight w:val="0"/>
      <w:marTop w:val="0"/>
      <w:marBottom w:val="0"/>
      <w:divBdr>
        <w:top w:val="none" w:sz="0" w:space="0" w:color="auto"/>
        <w:left w:val="none" w:sz="0" w:space="0" w:color="auto"/>
        <w:bottom w:val="none" w:sz="0" w:space="0" w:color="auto"/>
        <w:right w:val="none" w:sz="0" w:space="0" w:color="auto"/>
      </w:divBdr>
    </w:div>
    <w:div w:id="1456800416">
      <w:marLeft w:val="640"/>
      <w:marRight w:val="0"/>
      <w:marTop w:val="0"/>
      <w:marBottom w:val="0"/>
      <w:divBdr>
        <w:top w:val="none" w:sz="0" w:space="0" w:color="auto"/>
        <w:left w:val="none" w:sz="0" w:space="0" w:color="auto"/>
        <w:bottom w:val="none" w:sz="0" w:space="0" w:color="auto"/>
        <w:right w:val="none" w:sz="0" w:space="0" w:color="auto"/>
      </w:divBdr>
    </w:div>
    <w:div w:id="1456831076">
      <w:marLeft w:val="640"/>
      <w:marRight w:val="0"/>
      <w:marTop w:val="0"/>
      <w:marBottom w:val="0"/>
      <w:divBdr>
        <w:top w:val="none" w:sz="0" w:space="0" w:color="auto"/>
        <w:left w:val="none" w:sz="0" w:space="0" w:color="auto"/>
        <w:bottom w:val="none" w:sz="0" w:space="0" w:color="auto"/>
        <w:right w:val="none" w:sz="0" w:space="0" w:color="auto"/>
      </w:divBdr>
    </w:div>
    <w:div w:id="1457480895">
      <w:marLeft w:val="640"/>
      <w:marRight w:val="0"/>
      <w:marTop w:val="0"/>
      <w:marBottom w:val="0"/>
      <w:divBdr>
        <w:top w:val="none" w:sz="0" w:space="0" w:color="auto"/>
        <w:left w:val="none" w:sz="0" w:space="0" w:color="auto"/>
        <w:bottom w:val="none" w:sz="0" w:space="0" w:color="auto"/>
        <w:right w:val="none" w:sz="0" w:space="0" w:color="auto"/>
      </w:divBdr>
    </w:div>
    <w:div w:id="1457602311">
      <w:marLeft w:val="640"/>
      <w:marRight w:val="0"/>
      <w:marTop w:val="0"/>
      <w:marBottom w:val="0"/>
      <w:divBdr>
        <w:top w:val="none" w:sz="0" w:space="0" w:color="auto"/>
        <w:left w:val="none" w:sz="0" w:space="0" w:color="auto"/>
        <w:bottom w:val="none" w:sz="0" w:space="0" w:color="auto"/>
        <w:right w:val="none" w:sz="0" w:space="0" w:color="auto"/>
      </w:divBdr>
    </w:div>
    <w:div w:id="1457603563">
      <w:marLeft w:val="640"/>
      <w:marRight w:val="0"/>
      <w:marTop w:val="0"/>
      <w:marBottom w:val="0"/>
      <w:divBdr>
        <w:top w:val="none" w:sz="0" w:space="0" w:color="auto"/>
        <w:left w:val="none" w:sz="0" w:space="0" w:color="auto"/>
        <w:bottom w:val="none" w:sz="0" w:space="0" w:color="auto"/>
        <w:right w:val="none" w:sz="0" w:space="0" w:color="auto"/>
      </w:divBdr>
    </w:div>
    <w:div w:id="1458991878">
      <w:marLeft w:val="640"/>
      <w:marRight w:val="0"/>
      <w:marTop w:val="0"/>
      <w:marBottom w:val="0"/>
      <w:divBdr>
        <w:top w:val="none" w:sz="0" w:space="0" w:color="auto"/>
        <w:left w:val="none" w:sz="0" w:space="0" w:color="auto"/>
        <w:bottom w:val="none" w:sz="0" w:space="0" w:color="auto"/>
        <w:right w:val="none" w:sz="0" w:space="0" w:color="auto"/>
      </w:divBdr>
    </w:div>
    <w:div w:id="1462073037">
      <w:marLeft w:val="640"/>
      <w:marRight w:val="0"/>
      <w:marTop w:val="0"/>
      <w:marBottom w:val="0"/>
      <w:divBdr>
        <w:top w:val="none" w:sz="0" w:space="0" w:color="auto"/>
        <w:left w:val="none" w:sz="0" w:space="0" w:color="auto"/>
        <w:bottom w:val="none" w:sz="0" w:space="0" w:color="auto"/>
        <w:right w:val="none" w:sz="0" w:space="0" w:color="auto"/>
      </w:divBdr>
    </w:div>
    <w:div w:id="1462184504">
      <w:bodyDiv w:val="1"/>
      <w:marLeft w:val="0"/>
      <w:marRight w:val="0"/>
      <w:marTop w:val="0"/>
      <w:marBottom w:val="0"/>
      <w:divBdr>
        <w:top w:val="none" w:sz="0" w:space="0" w:color="auto"/>
        <w:left w:val="none" w:sz="0" w:space="0" w:color="auto"/>
        <w:bottom w:val="none" w:sz="0" w:space="0" w:color="auto"/>
        <w:right w:val="none" w:sz="0" w:space="0" w:color="auto"/>
      </w:divBdr>
      <w:divsChild>
        <w:div w:id="1922450092">
          <w:marLeft w:val="640"/>
          <w:marRight w:val="0"/>
          <w:marTop w:val="0"/>
          <w:marBottom w:val="0"/>
          <w:divBdr>
            <w:top w:val="none" w:sz="0" w:space="0" w:color="auto"/>
            <w:left w:val="none" w:sz="0" w:space="0" w:color="auto"/>
            <w:bottom w:val="none" w:sz="0" w:space="0" w:color="auto"/>
            <w:right w:val="none" w:sz="0" w:space="0" w:color="auto"/>
          </w:divBdr>
        </w:div>
        <w:div w:id="2137523160">
          <w:marLeft w:val="640"/>
          <w:marRight w:val="0"/>
          <w:marTop w:val="0"/>
          <w:marBottom w:val="0"/>
          <w:divBdr>
            <w:top w:val="none" w:sz="0" w:space="0" w:color="auto"/>
            <w:left w:val="none" w:sz="0" w:space="0" w:color="auto"/>
            <w:bottom w:val="none" w:sz="0" w:space="0" w:color="auto"/>
            <w:right w:val="none" w:sz="0" w:space="0" w:color="auto"/>
          </w:divBdr>
        </w:div>
        <w:div w:id="1925454352">
          <w:marLeft w:val="640"/>
          <w:marRight w:val="0"/>
          <w:marTop w:val="0"/>
          <w:marBottom w:val="0"/>
          <w:divBdr>
            <w:top w:val="none" w:sz="0" w:space="0" w:color="auto"/>
            <w:left w:val="none" w:sz="0" w:space="0" w:color="auto"/>
            <w:bottom w:val="none" w:sz="0" w:space="0" w:color="auto"/>
            <w:right w:val="none" w:sz="0" w:space="0" w:color="auto"/>
          </w:divBdr>
        </w:div>
        <w:div w:id="74861293">
          <w:marLeft w:val="640"/>
          <w:marRight w:val="0"/>
          <w:marTop w:val="0"/>
          <w:marBottom w:val="0"/>
          <w:divBdr>
            <w:top w:val="none" w:sz="0" w:space="0" w:color="auto"/>
            <w:left w:val="none" w:sz="0" w:space="0" w:color="auto"/>
            <w:bottom w:val="none" w:sz="0" w:space="0" w:color="auto"/>
            <w:right w:val="none" w:sz="0" w:space="0" w:color="auto"/>
          </w:divBdr>
        </w:div>
        <w:div w:id="736782098">
          <w:marLeft w:val="640"/>
          <w:marRight w:val="0"/>
          <w:marTop w:val="0"/>
          <w:marBottom w:val="0"/>
          <w:divBdr>
            <w:top w:val="none" w:sz="0" w:space="0" w:color="auto"/>
            <w:left w:val="none" w:sz="0" w:space="0" w:color="auto"/>
            <w:bottom w:val="none" w:sz="0" w:space="0" w:color="auto"/>
            <w:right w:val="none" w:sz="0" w:space="0" w:color="auto"/>
          </w:divBdr>
        </w:div>
        <w:div w:id="2092921913">
          <w:marLeft w:val="640"/>
          <w:marRight w:val="0"/>
          <w:marTop w:val="0"/>
          <w:marBottom w:val="0"/>
          <w:divBdr>
            <w:top w:val="none" w:sz="0" w:space="0" w:color="auto"/>
            <w:left w:val="none" w:sz="0" w:space="0" w:color="auto"/>
            <w:bottom w:val="none" w:sz="0" w:space="0" w:color="auto"/>
            <w:right w:val="none" w:sz="0" w:space="0" w:color="auto"/>
          </w:divBdr>
        </w:div>
        <w:div w:id="1952082978">
          <w:marLeft w:val="640"/>
          <w:marRight w:val="0"/>
          <w:marTop w:val="0"/>
          <w:marBottom w:val="0"/>
          <w:divBdr>
            <w:top w:val="none" w:sz="0" w:space="0" w:color="auto"/>
            <w:left w:val="none" w:sz="0" w:space="0" w:color="auto"/>
            <w:bottom w:val="none" w:sz="0" w:space="0" w:color="auto"/>
            <w:right w:val="none" w:sz="0" w:space="0" w:color="auto"/>
          </w:divBdr>
        </w:div>
        <w:div w:id="1228147336">
          <w:marLeft w:val="640"/>
          <w:marRight w:val="0"/>
          <w:marTop w:val="0"/>
          <w:marBottom w:val="0"/>
          <w:divBdr>
            <w:top w:val="none" w:sz="0" w:space="0" w:color="auto"/>
            <w:left w:val="none" w:sz="0" w:space="0" w:color="auto"/>
            <w:bottom w:val="none" w:sz="0" w:space="0" w:color="auto"/>
            <w:right w:val="none" w:sz="0" w:space="0" w:color="auto"/>
          </w:divBdr>
        </w:div>
        <w:div w:id="1007244499">
          <w:marLeft w:val="640"/>
          <w:marRight w:val="0"/>
          <w:marTop w:val="0"/>
          <w:marBottom w:val="0"/>
          <w:divBdr>
            <w:top w:val="none" w:sz="0" w:space="0" w:color="auto"/>
            <w:left w:val="none" w:sz="0" w:space="0" w:color="auto"/>
            <w:bottom w:val="none" w:sz="0" w:space="0" w:color="auto"/>
            <w:right w:val="none" w:sz="0" w:space="0" w:color="auto"/>
          </w:divBdr>
        </w:div>
        <w:div w:id="1811365698">
          <w:marLeft w:val="640"/>
          <w:marRight w:val="0"/>
          <w:marTop w:val="0"/>
          <w:marBottom w:val="0"/>
          <w:divBdr>
            <w:top w:val="none" w:sz="0" w:space="0" w:color="auto"/>
            <w:left w:val="none" w:sz="0" w:space="0" w:color="auto"/>
            <w:bottom w:val="none" w:sz="0" w:space="0" w:color="auto"/>
            <w:right w:val="none" w:sz="0" w:space="0" w:color="auto"/>
          </w:divBdr>
        </w:div>
        <w:div w:id="1405103064">
          <w:marLeft w:val="640"/>
          <w:marRight w:val="0"/>
          <w:marTop w:val="0"/>
          <w:marBottom w:val="0"/>
          <w:divBdr>
            <w:top w:val="none" w:sz="0" w:space="0" w:color="auto"/>
            <w:left w:val="none" w:sz="0" w:space="0" w:color="auto"/>
            <w:bottom w:val="none" w:sz="0" w:space="0" w:color="auto"/>
            <w:right w:val="none" w:sz="0" w:space="0" w:color="auto"/>
          </w:divBdr>
        </w:div>
        <w:div w:id="1553808674">
          <w:marLeft w:val="640"/>
          <w:marRight w:val="0"/>
          <w:marTop w:val="0"/>
          <w:marBottom w:val="0"/>
          <w:divBdr>
            <w:top w:val="none" w:sz="0" w:space="0" w:color="auto"/>
            <w:left w:val="none" w:sz="0" w:space="0" w:color="auto"/>
            <w:bottom w:val="none" w:sz="0" w:space="0" w:color="auto"/>
            <w:right w:val="none" w:sz="0" w:space="0" w:color="auto"/>
          </w:divBdr>
        </w:div>
        <w:div w:id="914898434">
          <w:marLeft w:val="640"/>
          <w:marRight w:val="0"/>
          <w:marTop w:val="0"/>
          <w:marBottom w:val="0"/>
          <w:divBdr>
            <w:top w:val="none" w:sz="0" w:space="0" w:color="auto"/>
            <w:left w:val="none" w:sz="0" w:space="0" w:color="auto"/>
            <w:bottom w:val="none" w:sz="0" w:space="0" w:color="auto"/>
            <w:right w:val="none" w:sz="0" w:space="0" w:color="auto"/>
          </w:divBdr>
        </w:div>
        <w:div w:id="97987632">
          <w:marLeft w:val="640"/>
          <w:marRight w:val="0"/>
          <w:marTop w:val="0"/>
          <w:marBottom w:val="0"/>
          <w:divBdr>
            <w:top w:val="none" w:sz="0" w:space="0" w:color="auto"/>
            <w:left w:val="none" w:sz="0" w:space="0" w:color="auto"/>
            <w:bottom w:val="none" w:sz="0" w:space="0" w:color="auto"/>
            <w:right w:val="none" w:sz="0" w:space="0" w:color="auto"/>
          </w:divBdr>
        </w:div>
        <w:div w:id="1403219156">
          <w:marLeft w:val="640"/>
          <w:marRight w:val="0"/>
          <w:marTop w:val="0"/>
          <w:marBottom w:val="0"/>
          <w:divBdr>
            <w:top w:val="none" w:sz="0" w:space="0" w:color="auto"/>
            <w:left w:val="none" w:sz="0" w:space="0" w:color="auto"/>
            <w:bottom w:val="none" w:sz="0" w:space="0" w:color="auto"/>
            <w:right w:val="none" w:sz="0" w:space="0" w:color="auto"/>
          </w:divBdr>
        </w:div>
        <w:div w:id="1304042460">
          <w:marLeft w:val="640"/>
          <w:marRight w:val="0"/>
          <w:marTop w:val="0"/>
          <w:marBottom w:val="0"/>
          <w:divBdr>
            <w:top w:val="none" w:sz="0" w:space="0" w:color="auto"/>
            <w:left w:val="none" w:sz="0" w:space="0" w:color="auto"/>
            <w:bottom w:val="none" w:sz="0" w:space="0" w:color="auto"/>
            <w:right w:val="none" w:sz="0" w:space="0" w:color="auto"/>
          </w:divBdr>
        </w:div>
        <w:div w:id="1159926439">
          <w:marLeft w:val="640"/>
          <w:marRight w:val="0"/>
          <w:marTop w:val="0"/>
          <w:marBottom w:val="0"/>
          <w:divBdr>
            <w:top w:val="none" w:sz="0" w:space="0" w:color="auto"/>
            <w:left w:val="none" w:sz="0" w:space="0" w:color="auto"/>
            <w:bottom w:val="none" w:sz="0" w:space="0" w:color="auto"/>
            <w:right w:val="none" w:sz="0" w:space="0" w:color="auto"/>
          </w:divBdr>
        </w:div>
        <w:div w:id="1573931512">
          <w:marLeft w:val="640"/>
          <w:marRight w:val="0"/>
          <w:marTop w:val="0"/>
          <w:marBottom w:val="0"/>
          <w:divBdr>
            <w:top w:val="none" w:sz="0" w:space="0" w:color="auto"/>
            <w:left w:val="none" w:sz="0" w:space="0" w:color="auto"/>
            <w:bottom w:val="none" w:sz="0" w:space="0" w:color="auto"/>
            <w:right w:val="none" w:sz="0" w:space="0" w:color="auto"/>
          </w:divBdr>
        </w:div>
        <w:div w:id="1699620706">
          <w:marLeft w:val="640"/>
          <w:marRight w:val="0"/>
          <w:marTop w:val="0"/>
          <w:marBottom w:val="0"/>
          <w:divBdr>
            <w:top w:val="none" w:sz="0" w:space="0" w:color="auto"/>
            <w:left w:val="none" w:sz="0" w:space="0" w:color="auto"/>
            <w:bottom w:val="none" w:sz="0" w:space="0" w:color="auto"/>
            <w:right w:val="none" w:sz="0" w:space="0" w:color="auto"/>
          </w:divBdr>
        </w:div>
        <w:div w:id="1755935775">
          <w:marLeft w:val="640"/>
          <w:marRight w:val="0"/>
          <w:marTop w:val="0"/>
          <w:marBottom w:val="0"/>
          <w:divBdr>
            <w:top w:val="none" w:sz="0" w:space="0" w:color="auto"/>
            <w:left w:val="none" w:sz="0" w:space="0" w:color="auto"/>
            <w:bottom w:val="none" w:sz="0" w:space="0" w:color="auto"/>
            <w:right w:val="none" w:sz="0" w:space="0" w:color="auto"/>
          </w:divBdr>
        </w:div>
      </w:divsChild>
    </w:div>
    <w:div w:id="1463229476">
      <w:marLeft w:val="640"/>
      <w:marRight w:val="0"/>
      <w:marTop w:val="0"/>
      <w:marBottom w:val="0"/>
      <w:divBdr>
        <w:top w:val="none" w:sz="0" w:space="0" w:color="auto"/>
        <w:left w:val="none" w:sz="0" w:space="0" w:color="auto"/>
        <w:bottom w:val="none" w:sz="0" w:space="0" w:color="auto"/>
        <w:right w:val="none" w:sz="0" w:space="0" w:color="auto"/>
      </w:divBdr>
    </w:div>
    <w:div w:id="1463622216">
      <w:marLeft w:val="640"/>
      <w:marRight w:val="0"/>
      <w:marTop w:val="0"/>
      <w:marBottom w:val="0"/>
      <w:divBdr>
        <w:top w:val="none" w:sz="0" w:space="0" w:color="auto"/>
        <w:left w:val="none" w:sz="0" w:space="0" w:color="auto"/>
        <w:bottom w:val="none" w:sz="0" w:space="0" w:color="auto"/>
        <w:right w:val="none" w:sz="0" w:space="0" w:color="auto"/>
      </w:divBdr>
    </w:div>
    <w:div w:id="1465468550">
      <w:marLeft w:val="640"/>
      <w:marRight w:val="0"/>
      <w:marTop w:val="0"/>
      <w:marBottom w:val="0"/>
      <w:divBdr>
        <w:top w:val="none" w:sz="0" w:space="0" w:color="auto"/>
        <w:left w:val="none" w:sz="0" w:space="0" w:color="auto"/>
        <w:bottom w:val="none" w:sz="0" w:space="0" w:color="auto"/>
        <w:right w:val="none" w:sz="0" w:space="0" w:color="auto"/>
      </w:divBdr>
    </w:div>
    <w:div w:id="1465469161">
      <w:marLeft w:val="640"/>
      <w:marRight w:val="0"/>
      <w:marTop w:val="0"/>
      <w:marBottom w:val="0"/>
      <w:divBdr>
        <w:top w:val="none" w:sz="0" w:space="0" w:color="auto"/>
        <w:left w:val="none" w:sz="0" w:space="0" w:color="auto"/>
        <w:bottom w:val="none" w:sz="0" w:space="0" w:color="auto"/>
        <w:right w:val="none" w:sz="0" w:space="0" w:color="auto"/>
      </w:divBdr>
    </w:div>
    <w:div w:id="1466696166">
      <w:marLeft w:val="640"/>
      <w:marRight w:val="0"/>
      <w:marTop w:val="0"/>
      <w:marBottom w:val="0"/>
      <w:divBdr>
        <w:top w:val="none" w:sz="0" w:space="0" w:color="auto"/>
        <w:left w:val="none" w:sz="0" w:space="0" w:color="auto"/>
        <w:bottom w:val="none" w:sz="0" w:space="0" w:color="auto"/>
        <w:right w:val="none" w:sz="0" w:space="0" w:color="auto"/>
      </w:divBdr>
    </w:div>
    <w:div w:id="1467703255">
      <w:marLeft w:val="640"/>
      <w:marRight w:val="0"/>
      <w:marTop w:val="0"/>
      <w:marBottom w:val="0"/>
      <w:divBdr>
        <w:top w:val="none" w:sz="0" w:space="0" w:color="auto"/>
        <w:left w:val="none" w:sz="0" w:space="0" w:color="auto"/>
        <w:bottom w:val="none" w:sz="0" w:space="0" w:color="auto"/>
        <w:right w:val="none" w:sz="0" w:space="0" w:color="auto"/>
      </w:divBdr>
    </w:div>
    <w:div w:id="1467972685">
      <w:marLeft w:val="640"/>
      <w:marRight w:val="0"/>
      <w:marTop w:val="0"/>
      <w:marBottom w:val="0"/>
      <w:divBdr>
        <w:top w:val="none" w:sz="0" w:space="0" w:color="auto"/>
        <w:left w:val="none" w:sz="0" w:space="0" w:color="auto"/>
        <w:bottom w:val="none" w:sz="0" w:space="0" w:color="auto"/>
        <w:right w:val="none" w:sz="0" w:space="0" w:color="auto"/>
      </w:divBdr>
    </w:div>
    <w:div w:id="1468356418">
      <w:marLeft w:val="640"/>
      <w:marRight w:val="0"/>
      <w:marTop w:val="0"/>
      <w:marBottom w:val="0"/>
      <w:divBdr>
        <w:top w:val="none" w:sz="0" w:space="0" w:color="auto"/>
        <w:left w:val="none" w:sz="0" w:space="0" w:color="auto"/>
        <w:bottom w:val="none" w:sz="0" w:space="0" w:color="auto"/>
        <w:right w:val="none" w:sz="0" w:space="0" w:color="auto"/>
      </w:divBdr>
    </w:div>
    <w:div w:id="1468812894">
      <w:marLeft w:val="640"/>
      <w:marRight w:val="0"/>
      <w:marTop w:val="0"/>
      <w:marBottom w:val="0"/>
      <w:divBdr>
        <w:top w:val="none" w:sz="0" w:space="0" w:color="auto"/>
        <w:left w:val="none" w:sz="0" w:space="0" w:color="auto"/>
        <w:bottom w:val="none" w:sz="0" w:space="0" w:color="auto"/>
        <w:right w:val="none" w:sz="0" w:space="0" w:color="auto"/>
      </w:divBdr>
    </w:div>
    <w:div w:id="1469130821">
      <w:marLeft w:val="640"/>
      <w:marRight w:val="0"/>
      <w:marTop w:val="0"/>
      <w:marBottom w:val="0"/>
      <w:divBdr>
        <w:top w:val="none" w:sz="0" w:space="0" w:color="auto"/>
        <w:left w:val="none" w:sz="0" w:space="0" w:color="auto"/>
        <w:bottom w:val="none" w:sz="0" w:space="0" w:color="auto"/>
        <w:right w:val="none" w:sz="0" w:space="0" w:color="auto"/>
      </w:divBdr>
    </w:div>
    <w:div w:id="1472746655">
      <w:marLeft w:val="640"/>
      <w:marRight w:val="0"/>
      <w:marTop w:val="0"/>
      <w:marBottom w:val="0"/>
      <w:divBdr>
        <w:top w:val="none" w:sz="0" w:space="0" w:color="auto"/>
        <w:left w:val="none" w:sz="0" w:space="0" w:color="auto"/>
        <w:bottom w:val="none" w:sz="0" w:space="0" w:color="auto"/>
        <w:right w:val="none" w:sz="0" w:space="0" w:color="auto"/>
      </w:divBdr>
    </w:div>
    <w:div w:id="1472821720">
      <w:marLeft w:val="640"/>
      <w:marRight w:val="0"/>
      <w:marTop w:val="0"/>
      <w:marBottom w:val="0"/>
      <w:divBdr>
        <w:top w:val="none" w:sz="0" w:space="0" w:color="auto"/>
        <w:left w:val="none" w:sz="0" w:space="0" w:color="auto"/>
        <w:bottom w:val="none" w:sz="0" w:space="0" w:color="auto"/>
        <w:right w:val="none" w:sz="0" w:space="0" w:color="auto"/>
      </w:divBdr>
    </w:div>
    <w:div w:id="1474252891">
      <w:marLeft w:val="640"/>
      <w:marRight w:val="0"/>
      <w:marTop w:val="0"/>
      <w:marBottom w:val="0"/>
      <w:divBdr>
        <w:top w:val="none" w:sz="0" w:space="0" w:color="auto"/>
        <w:left w:val="none" w:sz="0" w:space="0" w:color="auto"/>
        <w:bottom w:val="none" w:sz="0" w:space="0" w:color="auto"/>
        <w:right w:val="none" w:sz="0" w:space="0" w:color="auto"/>
      </w:divBdr>
    </w:div>
    <w:div w:id="1475025474">
      <w:marLeft w:val="640"/>
      <w:marRight w:val="0"/>
      <w:marTop w:val="0"/>
      <w:marBottom w:val="0"/>
      <w:divBdr>
        <w:top w:val="none" w:sz="0" w:space="0" w:color="auto"/>
        <w:left w:val="none" w:sz="0" w:space="0" w:color="auto"/>
        <w:bottom w:val="none" w:sz="0" w:space="0" w:color="auto"/>
        <w:right w:val="none" w:sz="0" w:space="0" w:color="auto"/>
      </w:divBdr>
    </w:div>
    <w:div w:id="1475177493">
      <w:bodyDiv w:val="1"/>
      <w:marLeft w:val="0"/>
      <w:marRight w:val="0"/>
      <w:marTop w:val="0"/>
      <w:marBottom w:val="0"/>
      <w:divBdr>
        <w:top w:val="none" w:sz="0" w:space="0" w:color="auto"/>
        <w:left w:val="none" w:sz="0" w:space="0" w:color="auto"/>
        <w:bottom w:val="none" w:sz="0" w:space="0" w:color="auto"/>
        <w:right w:val="none" w:sz="0" w:space="0" w:color="auto"/>
      </w:divBdr>
      <w:divsChild>
        <w:div w:id="512839538">
          <w:marLeft w:val="640"/>
          <w:marRight w:val="0"/>
          <w:marTop w:val="0"/>
          <w:marBottom w:val="0"/>
          <w:divBdr>
            <w:top w:val="none" w:sz="0" w:space="0" w:color="auto"/>
            <w:left w:val="none" w:sz="0" w:space="0" w:color="auto"/>
            <w:bottom w:val="none" w:sz="0" w:space="0" w:color="auto"/>
            <w:right w:val="none" w:sz="0" w:space="0" w:color="auto"/>
          </w:divBdr>
        </w:div>
        <w:div w:id="684357461">
          <w:marLeft w:val="640"/>
          <w:marRight w:val="0"/>
          <w:marTop w:val="0"/>
          <w:marBottom w:val="0"/>
          <w:divBdr>
            <w:top w:val="none" w:sz="0" w:space="0" w:color="auto"/>
            <w:left w:val="none" w:sz="0" w:space="0" w:color="auto"/>
            <w:bottom w:val="none" w:sz="0" w:space="0" w:color="auto"/>
            <w:right w:val="none" w:sz="0" w:space="0" w:color="auto"/>
          </w:divBdr>
        </w:div>
        <w:div w:id="1325744703">
          <w:marLeft w:val="640"/>
          <w:marRight w:val="0"/>
          <w:marTop w:val="0"/>
          <w:marBottom w:val="0"/>
          <w:divBdr>
            <w:top w:val="none" w:sz="0" w:space="0" w:color="auto"/>
            <w:left w:val="none" w:sz="0" w:space="0" w:color="auto"/>
            <w:bottom w:val="none" w:sz="0" w:space="0" w:color="auto"/>
            <w:right w:val="none" w:sz="0" w:space="0" w:color="auto"/>
          </w:divBdr>
        </w:div>
        <w:div w:id="1011957636">
          <w:marLeft w:val="640"/>
          <w:marRight w:val="0"/>
          <w:marTop w:val="0"/>
          <w:marBottom w:val="0"/>
          <w:divBdr>
            <w:top w:val="none" w:sz="0" w:space="0" w:color="auto"/>
            <w:left w:val="none" w:sz="0" w:space="0" w:color="auto"/>
            <w:bottom w:val="none" w:sz="0" w:space="0" w:color="auto"/>
            <w:right w:val="none" w:sz="0" w:space="0" w:color="auto"/>
          </w:divBdr>
        </w:div>
        <w:div w:id="1181503556">
          <w:marLeft w:val="640"/>
          <w:marRight w:val="0"/>
          <w:marTop w:val="0"/>
          <w:marBottom w:val="0"/>
          <w:divBdr>
            <w:top w:val="none" w:sz="0" w:space="0" w:color="auto"/>
            <w:left w:val="none" w:sz="0" w:space="0" w:color="auto"/>
            <w:bottom w:val="none" w:sz="0" w:space="0" w:color="auto"/>
            <w:right w:val="none" w:sz="0" w:space="0" w:color="auto"/>
          </w:divBdr>
        </w:div>
        <w:div w:id="1655529208">
          <w:marLeft w:val="640"/>
          <w:marRight w:val="0"/>
          <w:marTop w:val="0"/>
          <w:marBottom w:val="0"/>
          <w:divBdr>
            <w:top w:val="none" w:sz="0" w:space="0" w:color="auto"/>
            <w:left w:val="none" w:sz="0" w:space="0" w:color="auto"/>
            <w:bottom w:val="none" w:sz="0" w:space="0" w:color="auto"/>
            <w:right w:val="none" w:sz="0" w:space="0" w:color="auto"/>
          </w:divBdr>
        </w:div>
        <w:div w:id="2044940525">
          <w:marLeft w:val="640"/>
          <w:marRight w:val="0"/>
          <w:marTop w:val="0"/>
          <w:marBottom w:val="0"/>
          <w:divBdr>
            <w:top w:val="none" w:sz="0" w:space="0" w:color="auto"/>
            <w:left w:val="none" w:sz="0" w:space="0" w:color="auto"/>
            <w:bottom w:val="none" w:sz="0" w:space="0" w:color="auto"/>
            <w:right w:val="none" w:sz="0" w:space="0" w:color="auto"/>
          </w:divBdr>
        </w:div>
        <w:div w:id="1701395466">
          <w:marLeft w:val="640"/>
          <w:marRight w:val="0"/>
          <w:marTop w:val="0"/>
          <w:marBottom w:val="0"/>
          <w:divBdr>
            <w:top w:val="none" w:sz="0" w:space="0" w:color="auto"/>
            <w:left w:val="none" w:sz="0" w:space="0" w:color="auto"/>
            <w:bottom w:val="none" w:sz="0" w:space="0" w:color="auto"/>
            <w:right w:val="none" w:sz="0" w:space="0" w:color="auto"/>
          </w:divBdr>
        </w:div>
        <w:div w:id="1741443674">
          <w:marLeft w:val="640"/>
          <w:marRight w:val="0"/>
          <w:marTop w:val="0"/>
          <w:marBottom w:val="0"/>
          <w:divBdr>
            <w:top w:val="none" w:sz="0" w:space="0" w:color="auto"/>
            <w:left w:val="none" w:sz="0" w:space="0" w:color="auto"/>
            <w:bottom w:val="none" w:sz="0" w:space="0" w:color="auto"/>
            <w:right w:val="none" w:sz="0" w:space="0" w:color="auto"/>
          </w:divBdr>
        </w:div>
        <w:div w:id="2062165489">
          <w:marLeft w:val="640"/>
          <w:marRight w:val="0"/>
          <w:marTop w:val="0"/>
          <w:marBottom w:val="0"/>
          <w:divBdr>
            <w:top w:val="none" w:sz="0" w:space="0" w:color="auto"/>
            <w:left w:val="none" w:sz="0" w:space="0" w:color="auto"/>
            <w:bottom w:val="none" w:sz="0" w:space="0" w:color="auto"/>
            <w:right w:val="none" w:sz="0" w:space="0" w:color="auto"/>
          </w:divBdr>
        </w:div>
        <w:div w:id="198932157">
          <w:marLeft w:val="640"/>
          <w:marRight w:val="0"/>
          <w:marTop w:val="0"/>
          <w:marBottom w:val="0"/>
          <w:divBdr>
            <w:top w:val="none" w:sz="0" w:space="0" w:color="auto"/>
            <w:left w:val="none" w:sz="0" w:space="0" w:color="auto"/>
            <w:bottom w:val="none" w:sz="0" w:space="0" w:color="auto"/>
            <w:right w:val="none" w:sz="0" w:space="0" w:color="auto"/>
          </w:divBdr>
        </w:div>
        <w:div w:id="120659245">
          <w:marLeft w:val="640"/>
          <w:marRight w:val="0"/>
          <w:marTop w:val="0"/>
          <w:marBottom w:val="0"/>
          <w:divBdr>
            <w:top w:val="none" w:sz="0" w:space="0" w:color="auto"/>
            <w:left w:val="none" w:sz="0" w:space="0" w:color="auto"/>
            <w:bottom w:val="none" w:sz="0" w:space="0" w:color="auto"/>
            <w:right w:val="none" w:sz="0" w:space="0" w:color="auto"/>
          </w:divBdr>
        </w:div>
        <w:div w:id="1132137617">
          <w:marLeft w:val="640"/>
          <w:marRight w:val="0"/>
          <w:marTop w:val="0"/>
          <w:marBottom w:val="0"/>
          <w:divBdr>
            <w:top w:val="none" w:sz="0" w:space="0" w:color="auto"/>
            <w:left w:val="none" w:sz="0" w:space="0" w:color="auto"/>
            <w:bottom w:val="none" w:sz="0" w:space="0" w:color="auto"/>
            <w:right w:val="none" w:sz="0" w:space="0" w:color="auto"/>
          </w:divBdr>
        </w:div>
        <w:div w:id="326179128">
          <w:marLeft w:val="640"/>
          <w:marRight w:val="0"/>
          <w:marTop w:val="0"/>
          <w:marBottom w:val="0"/>
          <w:divBdr>
            <w:top w:val="none" w:sz="0" w:space="0" w:color="auto"/>
            <w:left w:val="none" w:sz="0" w:space="0" w:color="auto"/>
            <w:bottom w:val="none" w:sz="0" w:space="0" w:color="auto"/>
            <w:right w:val="none" w:sz="0" w:space="0" w:color="auto"/>
          </w:divBdr>
        </w:div>
        <w:div w:id="1230071228">
          <w:marLeft w:val="640"/>
          <w:marRight w:val="0"/>
          <w:marTop w:val="0"/>
          <w:marBottom w:val="0"/>
          <w:divBdr>
            <w:top w:val="none" w:sz="0" w:space="0" w:color="auto"/>
            <w:left w:val="none" w:sz="0" w:space="0" w:color="auto"/>
            <w:bottom w:val="none" w:sz="0" w:space="0" w:color="auto"/>
            <w:right w:val="none" w:sz="0" w:space="0" w:color="auto"/>
          </w:divBdr>
        </w:div>
        <w:div w:id="1493447148">
          <w:marLeft w:val="640"/>
          <w:marRight w:val="0"/>
          <w:marTop w:val="0"/>
          <w:marBottom w:val="0"/>
          <w:divBdr>
            <w:top w:val="none" w:sz="0" w:space="0" w:color="auto"/>
            <w:left w:val="none" w:sz="0" w:space="0" w:color="auto"/>
            <w:bottom w:val="none" w:sz="0" w:space="0" w:color="auto"/>
            <w:right w:val="none" w:sz="0" w:space="0" w:color="auto"/>
          </w:divBdr>
        </w:div>
        <w:div w:id="1221331022">
          <w:marLeft w:val="640"/>
          <w:marRight w:val="0"/>
          <w:marTop w:val="0"/>
          <w:marBottom w:val="0"/>
          <w:divBdr>
            <w:top w:val="none" w:sz="0" w:space="0" w:color="auto"/>
            <w:left w:val="none" w:sz="0" w:space="0" w:color="auto"/>
            <w:bottom w:val="none" w:sz="0" w:space="0" w:color="auto"/>
            <w:right w:val="none" w:sz="0" w:space="0" w:color="auto"/>
          </w:divBdr>
        </w:div>
        <w:div w:id="366150330">
          <w:marLeft w:val="640"/>
          <w:marRight w:val="0"/>
          <w:marTop w:val="0"/>
          <w:marBottom w:val="0"/>
          <w:divBdr>
            <w:top w:val="none" w:sz="0" w:space="0" w:color="auto"/>
            <w:left w:val="none" w:sz="0" w:space="0" w:color="auto"/>
            <w:bottom w:val="none" w:sz="0" w:space="0" w:color="auto"/>
            <w:right w:val="none" w:sz="0" w:space="0" w:color="auto"/>
          </w:divBdr>
        </w:div>
        <w:div w:id="775174501">
          <w:marLeft w:val="640"/>
          <w:marRight w:val="0"/>
          <w:marTop w:val="0"/>
          <w:marBottom w:val="0"/>
          <w:divBdr>
            <w:top w:val="none" w:sz="0" w:space="0" w:color="auto"/>
            <w:left w:val="none" w:sz="0" w:space="0" w:color="auto"/>
            <w:bottom w:val="none" w:sz="0" w:space="0" w:color="auto"/>
            <w:right w:val="none" w:sz="0" w:space="0" w:color="auto"/>
          </w:divBdr>
        </w:div>
        <w:div w:id="199781071">
          <w:marLeft w:val="640"/>
          <w:marRight w:val="0"/>
          <w:marTop w:val="0"/>
          <w:marBottom w:val="0"/>
          <w:divBdr>
            <w:top w:val="none" w:sz="0" w:space="0" w:color="auto"/>
            <w:left w:val="none" w:sz="0" w:space="0" w:color="auto"/>
            <w:bottom w:val="none" w:sz="0" w:space="0" w:color="auto"/>
            <w:right w:val="none" w:sz="0" w:space="0" w:color="auto"/>
          </w:divBdr>
        </w:div>
        <w:div w:id="674840854">
          <w:marLeft w:val="640"/>
          <w:marRight w:val="0"/>
          <w:marTop w:val="0"/>
          <w:marBottom w:val="0"/>
          <w:divBdr>
            <w:top w:val="none" w:sz="0" w:space="0" w:color="auto"/>
            <w:left w:val="none" w:sz="0" w:space="0" w:color="auto"/>
            <w:bottom w:val="none" w:sz="0" w:space="0" w:color="auto"/>
            <w:right w:val="none" w:sz="0" w:space="0" w:color="auto"/>
          </w:divBdr>
        </w:div>
        <w:div w:id="754201939">
          <w:marLeft w:val="640"/>
          <w:marRight w:val="0"/>
          <w:marTop w:val="0"/>
          <w:marBottom w:val="0"/>
          <w:divBdr>
            <w:top w:val="none" w:sz="0" w:space="0" w:color="auto"/>
            <w:left w:val="none" w:sz="0" w:space="0" w:color="auto"/>
            <w:bottom w:val="none" w:sz="0" w:space="0" w:color="auto"/>
            <w:right w:val="none" w:sz="0" w:space="0" w:color="auto"/>
          </w:divBdr>
        </w:div>
        <w:div w:id="429861076">
          <w:marLeft w:val="640"/>
          <w:marRight w:val="0"/>
          <w:marTop w:val="0"/>
          <w:marBottom w:val="0"/>
          <w:divBdr>
            <w:top w:val="none" w:sz="0" w:space="0" w:color="auto"/>
            <w:left w:val="none" w:sz="0" w:space="0" w:color="auto"/>
            <w:bottom w:val="none" w:sz="0" w:space="0" w:color="auto"/>
            <w:right w:val="none" w:sz="0" w:space="0" w:color="auto"/>
          </w:divBdr>
        </w:div>
        <w:div w:id="625743301">
          <w:marLeft w:val="640"/>
          <w:marRight w:val="0"/>
          <w:marTop w:val="0"/>
          <w:marBottom w:val="0"/>
          <w:divBdr>
            <w:top w:val="none" w:sz="0" w:space="0" w:color="auto"/>
            <w:left w:val="none" w:sz="0" w:space="0" w:color="auto"/>
            <w:bottom w:val="none" w:sz="0" w:space="0" w:color="auto"/>
            <w:right w:val="none" w:sz="0" w:space="0" w:color="auto"/>
          </w:divBdr>
        </w:div>
        <w:div w:id="534005587">
          <w:marLeft w:val="640"/>
          <w:marRight w:val="0"/>
          <w:marTop w:val="0"/>
          <w:marBottom w:val="0"/>
          <w:divBdr>
            <w:top w:val="none" w:sz="0" w:space="0" w:color="auto"/>
            <w:left w:val="none" w:sz="0" w:space="0" w:color="auto"/>
            <w:bottom w:val="none" w:sz="0" w:space="0" w:color="auto"/>
            <w:right w:val="none" w:sz="0" w:space="0" w:color="auto"/>
          </w:divBdr>
        </w:div>
      </w:divsChild>
    </w:div>
    <w:div w:id="1475608635">
      <w:marLeft w:val="640"/>
      <w:marRight w:val="0"/>
      <w:marTop w:val="0"/>
      <w:marBottom w:val="0"/>
      <w:divBdr>
        <w:top w:val="none" w:sz="0" w:space="0" w:color="auto"/>
        <w:left w:val="none" w:sz="0" w:space="0" w:color="auto"/>
        <w:bottom w:val="none" w:sz="0" w:space="0" w:color="auto"/>
        <w:right w:val="none" w:sz="0" w:space="0" w:color="auto"/>
      </w:divBdr>
    </w:div>
    <w:div w:id="1476987402">
      <w:marLeft w:val="640"/>
      <w:marRight w:val="0"/>
      <w:marTop w:val="0"/>
      <w:marBottom w:val="0"/>
      <w:divBdr>
        <w:top w:val="none" w:sz="0" w:space="0" w:color="auto"/>
        <w:left w:val="none" w:sz="0" w:space="0" w:color="auto"/>
        <w:bottom w:val="none" w:sz="0" w:space="0" w:color="auto"/>
        <w:right w:val="none" w:sz="0" w:space="0" w:color="auto"/>
      </w:divBdr>
    </w:div>
    <w:div w:id="1478304165">
      <w:bodyDiv w:val="1"/>
      <w:marLeft w:val="0"/>
      <w:marRight w:val="0"/>
      <w:marTop w:val="0"/>
      <w:marBottom w:val="0"/>
      <w:divBdr>
        <w:top w:val="none" w:sz="0" w:space="0" w:color="auto"/>
        <w:left w:val="none" w:sz="0" w:space="0" w:color="auto"/>
        <w:bottom w:val="none" w:sz="0" w:space="0" w:color="auto"/>
        <w:right w:val="none" w:sz="0" w:space="0" w:color="auto"/>
      </w:divBdr>
      <w:divsChild>
        <w:div w:id="1319000263">
          <w:marLeft w:val="480"/>
          <w:marRight w:val="0"/>
          <w:marTop w:val="0"/>
          <w:marBottom w:val="0"/>
          <w:divBdr>
            <w:top w:val="none" w:sz="0" w:space="0" w:color="auto"/>
            <w:left w:val="none" w:sz="0" w:space="0" w:color="auto"/>
            <w:bottom w:val="none" w:sz="0" w:space="0" w:color="auto"/>
            <w:right w:val="none" w:sz="0" w:space="0" w:color="auto"/>
          </w:divBdr>
        </w:div>
        <w:div w:id="89861194">
          <w:marLeft w:val="480"/>
          <w:marRight w:val="0"/>
          <w:marTop w:val="0"/>
          <w:marBottom w:val="0"/>
          <w:divBdr>
            <w:top w:val="none" w:sz="0" w:space="0" w:color="auto"/>
            <w:left w:val="none" w:sz="0" w:space="0" w:color="auto"/>
            <w:bottom w:val="none" w:sz="0" w:space="0" w:color="auto"/>
            <w:right w:val="none" w:sz="0" w:space="0" w:color="auto"/>
          </w:divBdr>
        </w:div>
        <w:div w:id="130707842">
          <w:marLeft w:val="480"/>
          <w:marRight w:val="0"/>
          <w:marTop w:val="0"/>
          <w:marBottom w:val="0"/>
          <w:divBdr>
            <w:top w:val="none" w:sz="0" w:space="0" w:color="auto"/>
            <w:left w:val="none" w:sz="0" w:space="0" w:color="auto"/>
            <w:bottom w:val="none" w:sz="0" w:space="0" w:color="auto"/>
            <w:right w:val="none" w:sz="0" w:space="0" w:color="auto"/>
          </w:divBdr>
        </w:div>
        <w:div w:id="298654059">
          <w:marLeft w:val="480"/>
          <w:marRight w:val="0"/>
          <w:marTop w:val="0"/>
          <w:marBottom w:val="0"/>
          <w:divBdr>
            <w:top w:val="none" w:sz="0" w:space="0" w:color="auto"/>
            <w:left w:val="none" w:sz="0" w:space="0" w:color="auto"/>
            <w:bottom w:val="none" w:sz="0" w:space="0" w:color="auto"/>
            <w:right w:val="none" w:sz="0" w:space="0" w:color="auto"/>
          </w:divBdr>
        </w:div>
      </w:divsChild>
    </w:div>
    <w:div w:id="1478838133">
      <w:marLeft w:val="640"/>
      <w:marRight w:val="0"/>
      <w:marTop w:val="0"/>
      <w:marBottom w:val="0"/>
      <w:divBdr>
        <w:top w:val="none" w:sz="0" w:space="0" w:color="auto"/>
        <w:left w:val="none" w:sz="0" w:space="0" w:color="auto"/>
        <w:bottom w:val="none" w:sz="0" w:space="0" w:color="auto"/>
        <w:right w:val="none" w:sz="0" w:space="0" w:color="auto"/>
      </w:divBdr>
    </w:div>
    <w:div w:id="1484422641">
      <w:marLeft w:val="640"/>
      <w:marRight w:val="0"/>
      <w:marTop w:val="0"/>
      <w:marBottom w:val="0"/>
      <w:divBdr>
        <w:top w:val="none" w:sz="0" w:space="0" w:color="auto"/>
        <w:left w:val="none" w:sz="0" w:space="0" w:color="auto"/>
        <w:bottom w:val="none" w:sz="0" w:space="0" w:color="auto"/>
        <w:right w:val="none" w:sz="0" w:space="0" w:color="auto"/>
      </w:divBdr>
    </w:div>
    <w:div w:id="1485052817">
      <w:marLeft w:val="640"/>
      <w:marRight w:val="0"/>
      <w:marTop w:val="0"/>
      <w:marBottom w:val="0"/>
      <w:divBdr>
        <w:top w:val="none" w:sz="0" w:space="0" w:color="auto"/>
        <w:left w:val="none" w:sz="0" w:space="0" w:color="auto"/>
        <w:bottom w:val="none" w:sz="0" w:space="0" w:color="auto"/>
        <w:right w:val="none" w:sz="0" w:space="0" w:color="auto"/>
      </w:divBdr>
    </w:div>
    <w:div w:id="1485392464">
      <w:marLeft w:val="640"/>
      <w:marRight w:val="0"/>
      <w:marTop w:val="0"/>
      <w:marBottom w:val="0"/>
      <w:divBdr>
        <w:top w:val="none" w:sz="0" w:space="0" w:color="auto"/>
        <w:left w:val="none" w:sz="0" w:space="0" w:color="auto"/>
        <w:bottom w:val="none" w:sz="0" w:space="0" w:color="auto"/>
        <w:right w:val="none" w:sz="0" w:space="0" w:color="auto"/>
      </w:divBdr>
    </w:div>
    <w:div w:id="1485466620">
      <w:bodyDiv w:val="1"/>
      <w:marLeft w:val="0"/>
      <w:marRight w:val="0"/>
      <w:marTop w:val="0"/>
      <w:marBottom w:val="0"/>
      <w:divBdr>
        <w:top w:val="none" w:sz="0" w:space="0" w:color="auto"/>
        <w:left w:val="none" w:sz="0" w:space="0" w:color="auto"/>
        <w:bottom w:val="none" w:sz="0" w:space="0" w:color="auto"/>
        <w:right w:val="none" w:sz="0" w:space="0" w:color="auto"/>
      </w:divBdr>
    </w:div>
    <w:div w:id="1488932663">
      <w:marLeft w:val="640"/>
      <w:marRight w:val="0"/>
      <w:marTop w:val="0"/>
      <w:marBottom w:val="0"/>
      <w:divBdr>
        <w:top w:val="none" w:sz="0" w:space="0" w:color="auto"/>
        <w:left w:val="none" w:sz="0" w:space="0" w:color="auto"/>
        <w:bottom w:val="none" w:sz="0" w:space="0" w:color="auto"/>
        <w:right w:val="none" w:sz="0" w:space="0" w:color="auto"/>
      </w:divBdr>
    </w:div>
    <w:div w:id="1489441018">
      <w:marLeft w:val="640"/>
      <w:marRight w:val="0"/>
      <w:marTop w:val="0"/>
      <w:marBottom w:val="0"/>
      <w:divBdr>
        <w:top w:val="none" w:sz="0" w:space="0" w:color="auto"/>
        <w:left w:val="none" w:sz="0" w:space="0" w:color="auto"/>
        <w:bottom w:val="none" w:sz="0" w:space="0" w:color="auto"/>
        <w:right w:val="none" w:sz="0" w:space="0" w:color="auto"/>
      </w:divBdr>
    </w:div>
    <w:div w:id="1491018560">
      <w:marLeft w:val="640"/>
      <w:marRight w:val="0"/>
      <w:marTop w:val="0"/>
      <w:marBottom w:val="0"/>
      <w:divBdr>
        <w:top w:val="none" w:sz="0" w:space="0" w:color="auto"/>
        <w:left w:val="none" w:sz="0" w:space="0" w:color="auto"/>
        <w:bottom w:val="none" w:sz="0" w:space="0" w:color="auto"/>
        <w:right w:val="none" w:sz="0" w:space="0" w:color="auto"/>
      </w:divBdr>
    </w:div>
    <w:div w:id="1491600140">
      <w:marLeft w:val="640"/>
      <w:marRight w:val="0"/>
      <w:marTop w:val="0"/>
      <w:marBottom w:val="0"/>
      <w:divBdr>
        <w:top w:val="none" w:sz="0" w:space="0" w:color="auto"/>
        <w:left w:val="none" w:sz="0" w:space="0" w:color="auto"/>
        <w:bottom w:val="none" w:sz="0" w:space="0" w:color="auto"/>
        <w:right w:val="none" w:sz="0" w:space="0" w:color="auto"/>
      </w:divBdr>
    </w:div>
    <w:div w:id="1491677904">
      <w:marLeft w:val="640"/>
      <w:marRight w:val="0"/>
      <w:marTop w:val="0"/>
      <w:marBottom w:val="0"/>
      <w:divBdr>
        <w:top w:val="none" w:sz="0" w:space="0" w:color="auto"/>
        <w:left w:val="none" w:sz="0" w:space="0" w:color="auto"/>
        <w:bottom w:val="none" w:sz="0" w:space="0" w:color="auto"/>
        <w:right w:val="none" w:sz="0" w:space="0" w:color="auto"/>
      </w:divBdr>
    </w:div>
    <w:div w:id="1493333433">
      <w:marLeft w:val="640"/>
      <w:marRight w:val="0"/>
      <w:marTop w:val="0"/>
      <w:marBottom w:val="0"/>
      <w:divBdr>
        <w:top w:val="none" w:sz="0" w:space="0" w:color="auto"/>
        <w:left w:val="none" w:sz="0" w:space="0" w:color="auto"/>
        <w:bottom w:val="none" w:sz="0" w:space="0" w:color="auto"/>
        <w:right w:val="none" w:sz="0" w:space="0" w:color="auto"/>
      </w:divBdr>
    </w:div>
    <w:div w:id="1493448667">
      <w:marLeft w:val="640"/>
      <w:marRight w:val="0"/>
      <w:marTop w:val="0"/>
      <w:marBottom w:val="0"/>
      <w:divBdr>
        <w:top w:val="none" w:sz="0" w:space="0" w:color="auto"/>
        <w:left w:val="none" w:sz="0" w:space="0" w:color="auto"/>
        <w:bottom w:val="none" w:sz="0" w:space="0" w:color="auto"/>
        <w:right w:val="none" w:sz="0" w:space="0" w:color="auto"/>
      </w:divBdr>
    </w:div>
    <w:div w:id="1495493276">
      <w:marLeft w:val="640"/>
      <w:marRight w:val="0"/>
      <w:marTop w:val="0"/>
      <w:marBottom w:val="0"/>
      <w:divBdr>
        <w:top w:val="none" w:sz="0" w:space="0" w:color="auto"/>
        <w:left w:val="none" w:sz="0" w:space="0" w:color="auto"/>
        <w:bottom w:val="none" w:sz="0" w:space="0" w:color="auto"/>
        <w:right w:val="none" w:sz="0" w:space="0" w:color="auto"/>
      </w:divBdr>
    </w:div>
    <w:div w:id="1496801882">
      <w:marLeft w:val="640"/>
      <w:marRight w:val="0"/>
      <w:marTop w:val="0"/>
      <w:marBottom w:val="0"/>
      <w:divBdr>
        <w:top w:val="none" w:sz="0" w:space="0" w:color="auto"/>
        <w:left w:val="none" w:sz="0" w:space="0" w:color="auto"/>
        <w:bottom w:val="none" w:sz="0" w:space="0" w:color="auto"/>
        <w:right w:val="none" w:sz="0" w:space="0" w:color="auto"/>
      </w:divBdr>
    </w:div>
    <w:div w:id="1498115641">
      <w:marLeft w:val="640"/>
      <w:marRight w:val="0"/>
      <w:marTop w:val="0"/>
      <w:marBottom w:val="0"/>
      <w:divBdr>
        <w:top w:val="none" w:sz="0" w:space="0" w:color="auto"/>
        <w:left w:val="none" w:sz="0" w:space="0" w:color="auto"/>
        <w:bottom w:val="none" w:sz="0" w:space="0" w:color="auto"/>
        <w:right w:val="none" w:sz="0" w:space="0" w:color="auto"/>
      </w:divBdr>
    </w:div>
    <w:div w:id="1500077512">
      <w:marLeft w:val="640"/>
      <w:marRight w:val="0"/>
      <w:marTop w:val="0"/>
      <w:marBottom w:val="0"/>
      <w:divBdr>
        <w:top w:val="none" w:sz="0" w:space="0" w:color="auto"/>
        <w:left w:val="none" w:sz="0" w:space="0" w:color="auto"/>
        <w:bottom w:val="none" w:sz="0" w:space="0" w:color="auto"/>
        <w:right w:val="none" w:sz="0" w:space="0" w:color="auto"/>
      </w:divBdr>
    </w:div>
    <w:div w:id="1501313347">
      <w:marLeft w:val="640"/>
      <w:marRight w:val="0"/>
      <w:marTop w:val="0"/>
      <w:marBottom w:val="0"/>
      <w:divBdr>
        <w:top w:val="none" w:sz="0" w:space="0" w:color="auto"/>
        <w:left w:val="none" w:sz="0" w:space="0" w:color="auto"/>
        <w:bottom w:val="none" w:sz="0" w:space="0" w:color="auto"/>
        <w:right w:val="none" w:sz="0" w:space="0" w:color="auto"/>
      </w:divBdr>
    </w:div>
    <w:div w:id="1502694474">
      <w:marLeft w:val="640"/>
      <w:marRight w:val="0"/>
      <w:marTop w:val="0"/>
      <w:marBottom w:val="0"/>
      <w:divBdr>
        <w:top w:val="none" w:sz="0" w:space="0" w:color="auto"/>
        <w:left w:val="none" w:sz="0" w:space="0" w:color="auto"/>
        <w:bottom w:val="none" w:sz="0" w:space="0" w:color="auto"/>
        <w:right w:val="none" w:sz="0" w:space="0" w:color="auto"/>
      </w:divBdr>
    </w:div>
    <w:div w:id="1503203898">
      <w:marLeft w:val="640"/>
      <w:marRight w:val="0"/>
      <w:marTop w:val="0"/>
      <w:marBottom w:val="0"/>
      <w:divBdr>
        <w:top w:val="none" w:sz="0" w:space="0" w:color="auto"/>
        <w:left w:val="none" w:sz="0" w:space="0" w:color="auto"/>
        <w:bottom w:val="none" w:sz="0" w:space="0" w:color="auto"/>
        <w:right w:val="none" w:sz="0" w:space="0" w:color="auto"/>
      </w:divBdr>
    </w:div>
    <w:div w:id="1503665834">
      <w:marLeft w:val="640"/>
      <w:marRight w:val="0"/>
      <w:marTop w:val="0"/>
      <w:marBottom w:val="0"/>
      <w:divBdr>
        <w:top w:val="none" w:sz="0" w:space="0" w:color="auto"/>
        <w:left w:val="none" w:sz="0" w:space="0" w:color="auto"/>
        <w:bottom w:val="none" w:sz="0" w:space="0" w:color="auto"/>
        <w:right w:val="none" w:sz="0" w:space="0" w:color="auto"/>
      </w:divBdr>
    </w:div>
    <w:div w:id="1505046528">
      <w:marLeft w:val="640"/>
      <w:marRight w:val="0"/>
      <w:marTop w:val="0"/>
      <w:marBottom w:val="0"/>
      <w:divBdr>
        <w:top w:val="none" w:sz="0" w:space="0" w:color="auto"/>
        <w:left w:val="none" w:sz="0" w:space="0" w:color="auto"/>
        <w:bottom w:val="none" w:sz="0" w:space="0" w:color="auto"/>
        <w:right w:val="none" w:sz="0" w:space="0" w:color="auto"/>
      </w:divBdr>
    </w:div>
    <w:div w:id="1505129660">
      <w:marLeft w:val="640"/>
      <w:marRight w:val="0"/>
      <w:marTop w:val="0"/>
      <w:marBottom w:val="0"/>
      <w:divBdr>
        <w:top w:val="none" w:sz="0" w:space="0" w:color="auto"/>
        <w:left w:val="none" w:sz="0" w:space="0" w:color="auto"/>
        <w:bottom w:val="none" w:sz="0" w:space="0" w:color="auto"/>
        <w:right w:val="none" w:sz="0" w:space="0" w:color="auto"/>
      </w:divBdr>
    </w:div>
    <w:div w:id="1506240377">
      <w:marLeft w:val="640"/>
      <w:marRight w:val="0"/>
      <w:marTop w:val="0"/>
      <w:marBottom w:val="0"/>
      <w:divBdr>
        <w:top w:val="none" w:sz="0" w:space="0" w:color="auto"/>
        <w:left w:val="none" w:sz="0" w:space="0" w:color="auto"/>
        <w:bottom w:val="none" w:sz="0" w:space="0" w:color="auto"/>
        <w:right w:val="none" w:sz="0" w:space="0" w:color="auto"/>
      </w:divBdr>
    </w:div>
    <w:div w:id="1506358825">
      <w:bodyDiv w:val="1"/>
      <w:marLeft w:val="0"/>
      <w:marRight w:val="0"/>
      <w:marTop w:val="0"/>
      <w:marBottom w:val="0"/>
      <w:divBdr>
        <w:top w:val="none" w:sz="0" w:space="0" w:color="auto"/>
        <w:left w:val="none" w:sz="0" w:space="0" w:color="auto"/>
        <w:bottom w:val="none" w:sz="0" w:space="0" w:color="auto"/>
        <w:right w:val="none" w:sz="0" w:space="0" w:color="auto"/>
      </w:divBdr>
    </w:div>
    <w:div w:id="1506630473">
      <w:marLeft w:val="640"/>
      <w:marRight w:val="0"/>
      <w:marTop w:val="0"/>
      <w:marBottom w:val="0"/>
      <w:divBdr>
        <w:top w:val="none" w:sz="0" w:space="0" w:color="auto"/>
        <w:left w:val="none" w:sz="0" w:space="0" w:color="auto"/>
        <w:bottom w:val="none" w:sz="0" w:space="0" w:color="auto"/>
        <w:right w:val="none" w:sz="0" w:space="0" w:color="auto"/>
      </w:divBdr>
    </w:div>
    <w:div w:id="1508180060">
      <w:marLeft w:val="640"/>
      <w:marRight w:val="0"/>
      <w:marTop w:val="0"/>
      <w:marBottom w:val="0"/>
      <w:divBdr>
        <w:top w:val="none" w:sz="0" w:space="0" w:color="auto"/>
        <w:left w:val="none" w:sz="0" w:space="0" w:color="auto"/>
        <w:bottom w:val="none" w:sz="0" w:space="0" w:color="auto"/>
        <w:right w:val="none" w:sz="0" w:space="0" w:color="auto"/>
      </w:divBdr>
    </w:div>
    <w:div w:id="1508247418">
      <w:marLeft w:val="640"/>
      <w:marRight w:val="0"/>
      <w:marTop w:val="0"/>
      <w:marBottom w:val="0"/>
      <w:divBdr>
        <w:top w:val="none" w:sz="0" w:space="0" w:color="auto"/>
        <w:left w:val="none" w:sz="0" w:space="0" w:color="auto"/>
        <w:bottom w:val="none" w:sz="0" w:space="0" w:color="auto"/>
        <w:right w:val="none" w:sz="0" w:space="0" w:color="auto"/>
      </w:divBdr>
    </w:div>
    <w:div w:id="1509951954">
      <w:marLeft w:val="640"/>
      <w:marRight w:val="0"/>
      <w:marTop w:val="0"/>
      <w:marBottom w:val="0"/>
      <w:divBdr>
        <w:top w:val="none" w:sz="0" w:space="0" w:color="auto"/>
        <w:left w:val="none" w:sz="0" w:space="0" w:color="auto"/>
        <w:bottom w:val="none" w:sz="0" w:space="0" w:color="auto"/>
        <w:right w:val="none" w:sz="0" w:space="0" w:color="auto"/>
      </w:divBdr>
    </w:div>
    <w:div w:id="1510026680">
      <w:marLeft w:val="640"/>
      <w:marRight w:val="0"/>
      <w:marTop w:val="0"/>
      <w:marBottom w:val="0"/>
      <w:divBdr>
        <w:top w:val="none" w:sz="0" w:space="0" w:color="auto"/>
        <w:left w:val="none" w:sz="0" w:space="0" w:color="auto"/>
        <w:bottom w:val="none" w:sz="0" w:space="0" w:color="auto"/>
        <w:right w:val="none" w:sz="0" w:space="0" w:color="auto"/>
      </w:divBdr>
    </w:div>
    <w:div w:id="1510174589">
      <w:marLeft w:val="640"/>
      <w:marRight w:val="0"/>
      <w:marTop w:val="0"/>
      <w:marBottom w:val="0"/>
      <w:divBdr>
        <w:top w:val="none" w:sz="0" w:space="0" w:color="auto"/>
        <w:left w:val="none" w:sz="0" w:space="0" w:color="auto"/>
        <w:bottom w:val="none" w:sz="0" w:space="0" w:color="auto"/>
        <w:right w:val="none" w:sz="0" w:space="0" w:color="auto"/>
      </w:divBdr>
    </w:div>
    <w:div w:id="1511064706">
      <w:marLeft w:val="640"/>
      <w:marRight w:val="0"/>
      <w:marTop w:val="0"/>
      <w:marBottom w:val="0"/>
      <w:divBdr>
        <w:top w:val="none" w:sz="0" w:space="0" w:color="auto"/>
        <w:left w:val="none" w:sz="0" w:space="0" w:color="auto"/>
        <w:bottom w:val="none" w:sz="0" w:space="0" w:color="auto"/>
        <w:right w:val="none" w:sz="0" w:space="0" w:color="auto"/>
      </w:divBdr>
    </w:div>
    <w:div w:id="1511869432">
      <w:marLeft w:val="640"/>
      <w:marRight w:val="0"/>
      <w:marTop w:val="0"/>
      <w:marBottom w:val="0"/>
      <w:divBdr>
        <w:top w:val="none" w:sz="0" w:space="0" w:color="auto"/>
        <w:left w:val="none" w:sz="0" w:space="0" w:color="auto"/>
        <w:bottom w:val="none" w:sz="0" w:space="0" w:color="auto"/>
        <w:right w:val="none" w:sz="0" w:space="0" w:color="auto"/>
      </w:divBdr>
    </w:div>
    <w:div w:id="1513103610">
      <w:marLeft w:val="640"/>
      <w:marRight w:val="0"/>
      <w:marTop w:val="0"/>
      <w:marBottom w:val="0"/>
      <w:divBdr>
        <w:top w:val="none" w:sz="0" w:space="0" w:color="auto"/>
        <w:left w:val="none" w:sz="0" w:space="0" w:color="auto"/>
        <w:bottom w:val="none" w:sz="0" w:space="0" w:color="auto"/>
        <w:right w:val="none" w:sz="0" w:space="0" w:color="auto"/>
      </w:divBdr>
    </w:div>
    <w:div w:id="1513493794">
      <w:marLeft w:val="640"/>
      <w:marRight w:val="0"/>
      <w:marTop w:val="0"/>
      <w:marBottom w:val="0"/>
      <w:divBdr>
        <w:top w:val="none" w:sz="0" w:space="0" w:color="auto"/>
        <w:left w:val="none" w:sz="0" w:space="0" w:color="auto"/>
        <w:bottom w:val="none" w:sz="0" w:space="0" w:color="auto"/>
        <w:right w:val="none" w:sz="0" w:space="0" w:color="auto"/>
      </w:divBdr>
    </w:div>
    <w:div w:id="1515537294">
      <w:marLeft w:val="640"/>
      <w:marRight w:val="0"/>
      <w:marTop w:val="0"/>
      <w:marBottom w:val="0"/>
      <w:divBdr>
        <w:top w:val="none" w:sz="0" w:space="0" w:color="auto"/>
        <w:left w:val="none" w:sz="0" w:space="0" w:color="auto"/>
        <w:bottom w:val="none" w:sz="0" w:space="0" w:color="auto"/>
        <w:right w:val="none" w:sz="0" w:space="0" w:color="auto"/>
      </w:divBdr>
    </w:div>
    <w:div w:id="1518882219">
      <w:marLeft w:val="640"/>
      <w:marRight w:val="0"/>
      <w:marTop w:val="0"/>
      <w:marBottom w:val="0"/>
      <w:divBdr>
        <w:top w:val="none" w:sz="0" w:space="0" w:color="auto"/>
        <w:left w:val="none" w:sz="0" w:space="0" w:color="auto"/>
        <w:bottom w:val="none" w:sz="0" w:space="0" w:color="auto"/>
        <w:right w:val="none" w:sz="0" w:space="0" w:color="auto"/>
      </w:divBdr>
    </w:div>
    <w:div w:id="1519660524">
      <w:marLeft w:val="640"/>
      <w:marRight w:val="0"/>
      <w:marTop w:val="0"/>
      <w:marBottom w:val="0"/>
      <w:divBdr>
        <w:top w:val="none" w:sz="0" w:space="0" w:color="auto"/>
        <w:left w:val="none" w:sz="0" w:space="0" w:color="auto"/>
        <w:bottom w:val="none" w:sz="0" w:space="0" w:color="auto"/>
        <w:right w:val="none" w:sz="0" w:space="0" w:color="auto"/>
      </w:divBdr>
    </w:div>
    <w:div w:id="1520124850">
      <w:marLeft w:val="640"/>
      <w:marRight w:val="0"/>
      <w:marTop w:val="0"/>
      <w:marBottom w:val="0"/>
      <w:divBdr>
        <w:top w:val="none" w:sz="0" w:space="0" w:color="auto"/>
        <w:left w:val="none" w:sz="0" w:space="0" w:color="auto"/>
        <w:bottom w:val="none" w:sz="0" w:space="0" w:color="auto"/>
        <w:right w:val="none" w:sz="0" w:space="0" w:color="auto"/>
      </w:divBdr>
    </w:div>
    <w:div w:id="1520659236">
      <w:marLeft w:val="640"/>
      <w:marRight w:val="0"/>
      <w:marTop w:val="0"/>
      <w:marBottom w:val="0"/>
      <w:divBdr>
        <w:top w:val="none" w:sz="0" w:space="0" w:color="auto"/>
        <w:left w:val="none" w:sz="0" w:space="0" w:color="auto"/>
        <w:bottom w:val="none" w:sz="0" w:space="0" w:color="auto"/>
        <w:right w:val="none" w:sz="0" w:space="0" w:color="auto"/>
      </w:divBdr>
    </w:div>
    <w:div w:id="1523006849">
      <w:marLeft w:val="640"/>
      <w:marRight w:val="0"/>
      <w:marTop w:val="0"/>
      <w:marBottom w:val="0"/>
      <w:divBdr>
        <w:top w:val="none" w:sz="0" w:space="0" w:color="auto"/>
        <w:left w:val="none" w:sz="0" w:space="0" w:color="auto"/>
        <w:bottom w:val="none" w:sz="0" w:space="0" w:color="auto"/>
        <w:right w:val="none" w:sz="0" w:space="0" w:color="auto"/>
      </w:divBdr>
    </w:div>
    <w:div w:id="1523320269">
      <w:marLeft w:val="640"/>
      <w:marRight w:val="0"/>
      <w:marTop w:val="0"/>
      <w:marBottom w:val="0"/>
      <w:divBdr>
        <w:top w:val="none" w:sz="0" w:space="0" w:color="auto"/>
        <w:left w:val="none" w:sz="0" w:space="0" w:color="auto"/>
        <w:bottom w:val="none" w:sz="0" w:space="0" w:color="auto"/>
        <w:right w:val="none" w:sz="0" w:space="0" w:color="auto"/>
      </w:divBdr>
    </w:div>
    <w:div w:id="1523976293">
      <w:marLeft w:val="640"/>
      <w:marRight w:val="0"/>
      <w:marTop w:val="0"/>
      <w:marBottom w:val="0"/>
      <w:divBdr>
        <w:top w:val="none" w:sz="0" w:space="0" w:color="auto"/>
        <w:left w:val="none" w:sz="0" w:space="0" w:color="auto"/>
        <w:bottom w:val="none" w:sz="0" w:space="0" w:color="auto"/>
        <w:right w:val="none" w:sz="0" w:space="0" w:color="auto"/>
      </w:divBdr>
    </w:div>
    <w:div w:id="1524395295">
      <w:marLeft w:val="640"/>
      <w:marRight w:val="0"/>
      <w:marTop w:val="0"/>
      <w:marBottom w:val="0"/>
      <w:divBdr>
        <w:top w:val="none" w:sz="0" w:space="0" w:color="auto"/>
        <w:left w:val="none" w:sz="0" w:space="0" w:color="auto"/>
        <w:bottom w:val="none" w:sz="0" w:space="0" w:color="auto"/>
        <w:right w:val="none" w:sz="0" w:space="0" w:color="auto"/>
      </w:divBdr>
    </w:div>
    <w:div w:id="1525049645">
      <w:marLeft w:val="640"/>
      <w:marRight w:val="0"/>
      <w:marTop w:val="0"/>
      <w:marBottom w:val="0"/>
      <w:divBdr>
        <w:top w:val="none" w:sz="0" w:space="0" w:color="auto"/>
        <w:left w:val="none" w:sz="0" w:space="0" w:color="auto"/>
        <w:bottom w:val="none" w:sz="0" w:space="0" w:color="auto"/>
        <w:right w:val="none" w:sz="0" w:space="0" w:color="auto"/>
      </w:divBdr>
    </w:div>
    <w:div w:id="1526089747">
      <w:marLeft w:val="640"/>
      <w:marRight w:val="0"/>
      <w:marTop w:val="0"/>
      <w:marBottom w:val="0"/>
      <w:divBdr>
        <w:top w:val="none" w:sz="0" w:space="0" w:color="auto"/>
        <w:left w:val="none" w:sz="0" w:space="0" w:color="auto"/>
        <w:bottom w:val="none" w:sz="0" w:space="0" w:color="auto"/>
        <w:right w:val="none" w:sz="0" w:space="0" w:color="auto"/>
      </w:divBdr>
    </w:div>
    <w:div w:id="1528981125">
      <w:marLeft w:val="640"/>
      <w:marRight w:val="0"/>
      <w:marTop w:val="0"/>
      <w:marBottom w:val="0"/>
      <w:divBdr>
        <w:top w:val="none" w:sz="0" w:space="0" w:color="auto"/>
        <w:left w:val="none" w:sz="0" w:space="0" w:color="auto"/>
        <w:bottom w:val="none" w:sz="0" w:space="0" w:color="auto"/>
        <w:right w:val="none" w:sz="0" w:space="0" w:color="auto"/>
      </w:divBdr>
    </w:div>
    <w:div w:id="1529249452">
      <w:bodyDiv w:val="1"/>
      <w:marLeft w:val="0"/>
      <w:marRight w:val="0"/>
      <w:marTop w:val="0"/>
      <w:marBottom w:val="0"/>
      <w:divBdr>
        <w:top w:val="none" w:sz="0" w:space="0" w:color="auto"/>
        <w:left w:val="none" w:sz="0" w:space="0" w:color="auto"/>
        <w:bottom w:val="none" w:sz="0" w:space="0" w:color="auto"/>
        <w:right w:val="none" w:sz="0" w:space="0" w:color="auto"/>
      </w:divBdr>
      <w:divsChild>
        <w:div w:id="267393672">
          <w:marLeft w:val="640"/>
          <w:marRight w:val="0"/>
          <w:marTop w:val="0"/>
          <w:marBottom w:val="0"/>
          <w:divBdr>
            <w:top w:val="none" w:sz="0" w:space="0" w:color="auto"/>
            <w:left w:val="none" w:sz="0" w:space="0" w:color="auto"/>
            <w:bottom w:val="none" w:sz="0" w:space="0" w:color="auto"/>
            <w:right w:val="none" w:sz="0" w:space="0" w:color="auto"/>
          </w:divBdr>
        </w:div>
        <w:div w:id="238249152">
          <w:marLeft w:val="640"/>
          <w:marRight w:val="0"/>
          <w:marTop w:val="0"/>
          <w:marBottom w:val="0"/>
          <w:divBdr>
            <w:top w:val="none" w:sz="0" w:space="0" w:color="auto"/>
            <w:left w:val="none" w:sz="0" w:space="0" w:color="auto"/>
            <w:bottom w:val="none" w:sz="0" w:space="0" w:color="auto"/>
            <w:right w:val="none" w:sz="0" w:space="0" w:color="auto"/>
          </w:divBdr>
        </w:div>
        <w:div w:id="1504709614">
          <w:marLeft w:val="640"/>
          <w:marRight w:val="0"/>
          <w:marTop w:val="0"/>
          <w:marBottom w:val="0"/>
          <w:divBdr>
            <w:top w:val="none" w:sz="0" w:space="0" w:color="auto"/>
            <w:left w:val="none" w:sz="0" w:space="0" w:color="auto"/>
            <w:bottom w:val="none" w:sz="0" w:space="0" w:color="auto"/>
            <w:right w:val="none" w:sz="0" w:space="0" w:color="auto"/>
          </w:divBdr>
        </w:div>
        <w:div w:id="1381827752">
          <w:marLeft w:val="640"/>
          <w:marRight w:val="0"/>
          <w:marTop w:val="0"/>
          <w:marBottom w:val="0"/>
          <w:divBdr>
            <w:top w:val="none" w:sz="0" w:space="0" w:color="auto"/>
            <w:left w:val="none" w:sz="0" w:space="0" w:color="auto"/>
            <w:bottom w:val="none" w:sz="0" w:space="0" w:color="auto"/>
            <w:right w:val="none" w:sz="0" w:space="0" w:color="auto"/>
          </w:divBdr>
        </w:div>
        <w:div w:id="1713650071">
          <w:marLeft w:val="640"/>
          <w:marRight w:val="0"/>
          <w:marTop w:val="0"/>
          <w:marBottom w:val="0"/>
          <w:divBdr>
            <w:top w:val="none" w:sz="0" w:space="0" w:color="auto"/>
            <w:left w:val="none" w:sz="0" w:space="0" w:color="auto"/>
            <w:bottom w:val="none" w:sz="0" w:space="0" w:color="auto"/>
            <w:right w:val="none" w:sz="0" w:space="0" w:color="auto"/>
          </w:divBdr>
        </w:div>
        <w:div w:id="1218859628">
          <w:marLeft w:val="640"/>
          <w:marRight w:val="0"/>
          <w:marTop w:val="0"/>
          <w:marBottom w:val="0"/>
          <w:divBdr>
            <w:top w:val="none" w:sz="0" w:space="0" w:color="auto"/>
            <w:left w:val="none" w:sz="0" w:space="0" w:color="auto"/>
            <w:bottom w:val="none" w:sz="0" w:space="0" w:color="auto"/>
            <w:right w:val="none" w:sz="0" w:space="0" w:color="auto"/>
          </w:divBdr>
        </w:div>
        <w:div w:id="2103448236">
          <w:marLeft w:val="640"/>
          <w:marRight w:val="0"/>
          <w:marTop w:val="0"/>
          <w:marBottom w:val="0"/>
          <w:divBdr>
            <w:top w:val="none" w:sz="0" w:space="0" w:color="auto"/>
            <w:left w:val="none" w:sz="0" w:space="0" w:color="auto"/>
            <w:bottom w:val="none" w:sz="0" w:space="0" w:color="auto"/>
            <w:right w:val="none" w:sz="0" w:space="0" w:color="auto"/>
          </w:divBdr>
        </w:div>
        <w:div w:id="2127195965">
          <w:marLeft w:val="640"/>
          <w:marRight w:val="0"/>
          <w:marTop w:val="0"/>
          <w:marBottom w:val="0"/>
          <w:divBdr>
            <w:top w:val="none" w:sz="0" w:space="0" w:color="auto"/>
            <w:left w:val="none" w:sz="0" w:space="0" w:color="auto"/>
            <w:bottom w:val="none" w:sz="0" w:space="0" w:color="auto"/>
            <w:right w:val="none" w:sz="0" w:space="0" w:color="auto"/>
          </w:divBdr>
        </w:div>
        <w:div w:id="1759251879">
          <w:marLeft w:val="640"/>
          <w:marRight w:val="0"/>
          <w:marTop w:val="0"/>
          <w:marBottom w:val="0"/>
          <w:divBdr>
            <w:top w:val="none" w:sz="0" w:space="0" w:color="auto"/>
            <w:left w:val="none" w:sz="0" w:space="0" w:color="auto"/>
            <w:bottom w:val="none" w:sz="0" w:space="0" w:color="auto"/>
            <w:right w:val="none" w:sz="0" w:space="0" w:color="auto"/>
          </w:divBdr>
        </w:div>
        <w:div w:id="2063360559">
          <w:marLeft w:val="640"/>
          <w:marRight w:val="0"/>
          <w:marTop w:val="0"/>
          <w:marBottom w:val="0"/>
          <w:divBdr>
            <w:top w:val="none" w:sz="0" w:space="0" w:color="auto"/>
            <w:left w:val="none" w:sz="0" w:space="0" w:color="auto"/>
            <w:bottom w:val="none" w:sz="0" w:space="0" w:color="auto"/>
            <w:right w:val="none" w:sz="0" w:space="0" w:color="auto"/>
          </w:divBdr>
        </w:div>
        <w:div w:id="600644810">
          <w:marLeft w:val="640"/>
          <w:marRight w:val="0"/>
          <w:marTop w:val="0"/>
          <w:marBottom w:val="0"/>
          <w:divBdr>
            <w:top w:val="none" w:sz="0" w:space="0" w:color="auto"/>
            <w:left w:val="none" w:sz="0" w:space="0" w:color="auto"/>
            <w:bottom w:val="none" w:sz="0" w:space="0" w:color="auto"/>
            <w:right w:val="none" w:sz="0" w:space="0" w:color="auto"/>
          </w:divBdr>
        </w:div>
        <w:div w:id="1457914309">
          <w:marLeft w:val="640"/>
          <w:marRight w:val="0"/>
          <w:marTop w:val="0"/>
          <w:marBottom w:val="0"/>
          <w:divBdr>
            <w:top w:val="none" w:sz="0" w:space="0" w:color="auto"/>
            <w:left w:val="none" w:sz="0" w:space="0" w:color="auto"/>
            <w:bottom w:val="none" w:sz="0" w:space="0" w:color="auto"/>
            <w:right w:val="none" w:sz="0" w:space="0" w:color="auto"/>
          </w:divBdr>
        </w:div>
        <w:div w:id="69734299">
          <w:marLeft w:val="640"/>
          <w:marRight w:val="0"/>
          <w:marTop w:val="0"/>
          <w:marBottom w:val="0"/>
          <w:divBdr>
            <w:top w:val="none" w:sz="0" w:space="0" w:color="auto"/>
            <w:left w:val="none" w:sz="0" w:space="0" w:color="auto"/>
            <w:bottom w:val="none" w:sz="0" w:space="0" w:color="auto"/>
            <w:right w:val="none" w:sz="0" w:space="0" w:color="auto"/>
          </w:divBdr>
        </w:div>
        <w:div w:id="836845542">
          <w:marLeft w:val="640"/>
          <w:marRight w:val="0"/>
          <w:marTop w:val="0"/>
          <w:marBottom w:val="0"/>
          <w:divBdr>
            <w:top w:val="none" w:sz="0" w:space="0" w:color="auto"/>
            <w:left w:val="none" w:sz="0" w:space="0" w:color="auto"/>
            <w:bottom w:val="none" w:sz="0" w:space="0" w:color="auto"/>
            <w:right w:val="none" w:sz="0" w:space="0" w:color="auto"/>
          </w:divBdr>
        </w:div>
        <w:div w:id="1653674826">
          <w:marLeft w:val="640"/>
          <w:marRight w:val="0"/>
          <w:marTop w:val="0"/>
          <w:marBottom w:val="0"/>
          <w:divBdr>
            <w:top w:val="none" w:sz="0" w:space="0" w:color="auto"/>
            <w:left w:val="none" w:sz="0" w:space="0" w:color="auto"/>
            <w:bottom w:val="none" w:sz="0" w:space="0" w:color="auto"/>
            <w:right w:val="none" w:sz="0" w:space="0" w:color="auto"/>
          </w:divBdr>
        </w:div>
        <w:div w:id="1718552407">
          <w:marLeft w:val="640"/>
          <w:marRight w:val="0"/>
          <w:marTop w:val="0"/>
          <w:marBottom w:val="0"/>
          <w:divBdr>
            <w:top w:val="none" w:sz="0" w:space="0" w:color="auto"/>
            <w:left w:val="none" w:sz="0" w:space="0" w:color="auto"/>
            <w:bottom w:val="none" w:sz="0" w:space="0" w:color="auto"/>
            <w:right w:val="none" w:sz="0" w:space="0" w:color="auto"/>
          </w:divBdr>
        </w:div>
        <w:div w:id="140734769">
          <w:marLeft w:val="640"/>
          <w:marRight w:val="0"/>
          <w:marTop w:val="0"/>
          <w:marBottom w:val="0"/>
          <w:divBdr>
            <w:top w:val="none" w:sz="0" w:space="0" w:color="auto"/>
            <w:left w:val="none" w:sz="0" w:space="0" w:color="auto"/>
            <w:bottom w:val="none" w:sz="0" w:space="0" w:color="auto"/>
            <w:right w:val="none" w:sz="0" w:space="0" w:color="auto"/>
          </w:divBdr>
        </w:div>
        <w:div w:id="512957588">
          <w:marLeft w:val="640"/>
          <w:marRight w:val="0"/>
          <w:marTop w:val="0"/>
          <w:marBottom w:val="0"/>
          <w:divBdr>
            <w:top w:val="none" w:sz="0" w:space="0" w:color="auto"/>
            <w:left w:val="none" w:sz="0" w:space="0" w:color="auto"/>
            <w:bottom w:val="none" w:sz="0" w:space="0" w:color="auto"/>
            <w:right w:val="none" w:sz="0" w:space="0" w:color="auto"/>
          </w:divBdr>
        </w:div>
        <w:div w:id="1574581837">
          <w:marLeft w:val="640"/>
          <w:marRight w:val="0"/>
          <w:marTop w:val="0"/>
          <w:marBottom w:val="0"/>
          <w:divBdr>
            <w:top w:val="none" w:sz="0" w:space="0" w:color="auto"/>
            <w:left w:val="none" w:sz="0" w:space="0" w:color="auto"/>
            <w:bottom w:val="none" w:sz="0" w:space="0" w:color="auto"/>
            <w:right w:val="none" w:sz="0" w:space="0" w:color="auto"/>
          </w:divBdr>
        </w:div>
        <w:div w:id="529495367">
          <w:marLeft w:val="640"/>
          <w:marRight w:val="0"/>
          <w:marTop w:val="0"/>
          <w:marBottom w:val="0"/>
          <w:divBdr>
            <w:top w:val="none" w:sz="0" w:space="0" w:color="auto"/>
            <w:left w:val="none" w:sz="0" w:space="0" w:color="auto"/>
            <w:bottom w:val="none" w:sz="0" w:space="0" w:color="auto"/>
            <w:right w:val="none" w:sz="0" w:space="0" w:color="auto"/>
          </w:divBdr>
        </w:div>
        <w:div w:id="836655540">
          <w:marLeft w:val="640"/>
          <w:marRight w:val="0"/>
          <w:marTop w:val="0"/>
          <w:marBottom w:val="0"/>
          <w:divBdr>
            <w:top w:val="none" w:sz="0" w:space="0" w:color="auto"/>
            <w:left w:val="none" w:sz="0" w:space="0" w:color="auto"/>
            <w:bottom w:val="none" w:sz="0" w:space="0" w:color="auto"/>
            <w:right w:val="none" w:sz="0" w:space="0" w:color="auto"/>
          </w:divBdr>
        </w:div>
        <w:div w:id="46341295">
          <w:marLeft w:val="640"/>
          <w:marRight w:val="0"/>
          <w:marTop w:val="0"/>
          <w:marBottom w:val="0"/>
          <w:divBdr>
            <w:top w:val="none" w:sz="0" w:space="0" w:color="auto"/>
            <w:left w:val="none" w:sz="0" w:space="0" w:color="auto"/>
            <w:bottom w:val="none" w:sz="0" w:space="0" w:color="auto"/>
            <w:right w:val="none" w:sz="0" w:space="0" w:color="auto"/>
          </w:divBdr>
        </w:div>
        <w:div w:id="1425305460">
          <w:marLeft w:val="640"/>
          <w:marRight w:val="0"/>
          <w:marTop w:val="0"/>
          <w:marBottom w:val="0"/>
          <w:divBdr>
            <w:top w:val="none" w:sz="0" w:space="0" w:color="auto"/>
            <w:left w:val="none" w:sz="0" w:space="0" w:color="auto"/>
            <w:bottom w:val="none" w:sz="0" w:space="0" w:color="auto"/>
            <w:right w:val="none" w:sz="0" w:space="0" w:color="auto"/>
          </w:divBdr>
        </w:div>
        <w:div w:id="1227885808">
          <w:marLeft w:val="640"/>
          <w:marRight w:val="0"/>
          <w:marTop w:val="0"/>
          <w:marBottom w:val="0"/>
          <w:divBdr>
            <w:top w:val="none" w:sz="0" w:space="0" w:color="auto"/>
            <w:left w:val="none" w:sz="0" w:space="0" w:color="auto"/>
            <w:bottom w:val="none" w:sz="0" w:space="0" w:color="auto"/>
            <w:right w:val="none" w:sz="0" w:space="0" w:color="auto"/>
          </w:divBdr>
        </w:div>
        <w:div w:id="603922323">
          <w:marLeft w:val="640"/>
          <w:marRight w:val="0"/>
          <w:marTop w:val="0"/>
          <w:marBottom w:val="0"/>
          <w:divBdr>
            <w:top w:val="none" w:sz="0" w:space="0" w:color="auto"/>
            <w:left w:val="none" w:sz="0" w:space="0" w:color="auto"/>
            <w:bottom w:val="none" w:sz="0" w:space="0" w:color="auto"/>
            <w:right w:val="none" w:sz="0" w:space="0" w:color="auto"/>
          </w:divBdr>
        </w:div>
        <w:div w:id="167141337">
          <w:marLeft w:val="640"/>
          <w:marRight w:val="0"/>
          <w:marTop w:val="0"/>
          <w:marBottom w:val="0"/>
          <w:divBdr>
            <w:top w:val="none" w:sz="0" w:space="0" w:color="auto"/>
            <w:left w:val="none" w:sz="0" w:space="0" w:color="auto"/>
            <w:bottom w:val="none" w:sz="0" w:space="0" w:color="auto"/>
            <w:right w:val="none" w:sz="0" w:space="0" w:color="auto"/>
          </w:divBdr>
        </w:div>
        <w:div w:id="732964642">
          <w:marLeft w:val="640"/>
          <w:marRight w:val="0"/>
          <w:marTop w:val="0"/>
          <w:marBottom w:val="0"/>
          <w:divBdr>
            <w:top w:val="none" w:sz="0" w:space="0" w:color="auto"/>
            <w:left w:val="none" w:sz="0" w:space="0" w:color="auto"/>
            <w:bottom w:val="none" w:sz="0" w:space="0" w:color="auto"/>
            <w:right w:val="none" w:sz="0" w:space="0" w:color="auto"/>
          </w:divBdr>
        </w:div>
        <w:div w:id="1422877652">
          <w:marLeft w:val="640"/>
          <w:marRight w:val="0"/>
          <w:marTop w:val="0"/>
          <w:marBottom w:val="0"/>
          <w:divBdr>
            <w:top w:val="none" w:sz="0" w:space="0" w:color="auto"/>
            <w:left w:val="none" w:sz="0" w:space="0" w:color="auto"/>
            <w:bottom w:val="none" w:sz="0" w:space="0" w:color="auto"/>
            <w:right w:val="none" w:sz="0" w:space="0" w:color="auto"/>
          </w:divBdr>
        </w:div>
        <w:div w:id="2088260000">
          <w:marLeft w:val="640"/>
          <w:marRight w:val="0"/>
          <w:marTop w:val="0"/>
          <w:marBottom w:val="0"/>
          <w:divBdr>
            <w:top w:val="none" w:sz="0" w:space="0" w:color="auto"/>
            <w:left w:val="none" w:sz="0" w:space="0" w:color="auto"/>
            <w:bottom w:val="none" w:sz="0" w:space="0" w:color="auto"/>
            <w:right w:val="none" w:sz="0" w:space="0" w:color="auto"/>
          </w:divBdr>
        </w:div>
        <w:div w:id="1945381910">
          <w:marLeft w:val="640"/>
          <w:marRight w:val="0"/>
          <w:marTop w:val="0"/>
          <w:marBottom w:val="0"/>
          <w:divBdr>
            <w:top w:val="none" w:sz="0" w:space="0" w:color="auto"/>
            <w:left w:val="none" w:sz="0" w:space="0" w:color="auto"/>
            <w:bottom w:val="none" w:sz="0" w:space="0" w:color="auto"/>
            <w:right w:val="none" w:sz="0" w:space="0" w:color="auto"/>
          </w:divBdr>
        </w:div>
      </w:divsChild>
    </w:div>
    <w:div w:id="1529294121">
      <w:bodyDiv w:val="1"/>
      <w:marLeft w:val="0"/>
      <w:marRight w:val="0"/>
      <w:marTop w:val="0"/>
      <w:marBottom w:val="0"/>
      <w:divBdr>
        <w:top w:val="none" w:sz="0" w:space="0" w:color="auto"/>
        <w:left w:val="none" w:sz="0" w:space="0" w:color="auto"/>
        <w:bottom w:val="none" w:sz="0" w:space="0" w:color="auto"/>
        <w:right w:val="none" w:sz="0" w:space="0" w:color="auto"/>
      </w:divBdr>
      <w:divsChild>
        <w:div w:id="331109548">
          <w:marLeft w:val="640"/>
          <w:marRight w:val="0"/>
          <w:marTop w:val="0"/>
          <w:marBottom w:val="0"/>
          <w:divBdr>
            <w:top w:val="none" w:sz="0" w:space="0" w:color="auto"/>
            <w:left w:val="none" w:sz="0" w:space="0" w:color="auto"/>
            <w:bottom w:val="none" w:sz="0" w:space="0" w:color="auto"/>
            <w:right w:val="none" w:sz="0" w:space="0" w:color="auto"/>
          </w:divBdr>
        </w:div>
        <w:div w:id="440340586">
          <w:marLeft w:val="640"/>
          <w:marRight w:val="0"/>
          <w:marTop w:val="0"/>
          <w:marBottom w:val="0"/>
          <w:divBdr>
            <w:top w:val="none" w:sz="0" w:space="0" w:color="auto"/>
            <w:left w:val="none" w:sz="0" w:space="0" w:color="auto"/>
            <w:bottom w:val="none" w:sz="0" w:space="0" w:color="auto"/>
            <w:right w:val="none" w:sz="0" w:space="0" w:color="auto"/>
          </w:divBdr>
        </w:div>
        <w:div w:id="1504852583">
          <w:marLeft w:val="640"/>
          <w:marRight w:val="0"/>
          <w:marTop w:val="0"/>
          <w:marBottom w:val="0"/>
          <w:divBdr>
            <w:top w:val="none" w:sz="0" w:space="0" w:color="auto"/>
            <w:left w:val="none" w:sz="0" w:space="0" w:color="auto"/>
            <w:bottom w:val="none" w:sz="0" w:space="0" w:color="auto"/>
            <w:right w:val="none" w:sz="0" w:space="0" w:color="auto"/>
          </w:divBdr>
        </w:div>
        <w:div w:id="154805765">
          <w:marLeft w:val="640"/>
          <w:marRight w:val="0"/>
          <w:marTop w:val="0"/>
          <w:marBottom w:val="0"/>
          <w:divBdr>
            <w:top w:val="none" w:sz="0" w:space="0" w:color="auto"/>
            <w:left w:val="none" w:sz="0" w:space="0" w:color="auto"/>
            <w:bottom w:val="none" w:sz="0" w:space="0" w:color="auto"/>
            <w:right w:val="none" w:sz="0" w:space="0" w:color="auto"/>
          </w:divBdr>
        </w:div>
        <w:div w:id="1887790281">
          <w:marLeft w:val="640"/>
          <w:marRight w:val="0"/>
          <w:marTop w:val="0"/>
          <w:marBottom w:val="0"/>
          <w:divBdr>
            <w:top w:val="none" w:sz="0" w:space="0" w:color="auto"/>
            <w:left w:val="none" w:sz="0" w:space="0" w:color="auto"/>
            <w:bottom w:val="none" w:sz="0" w:space="0" w:color="auto"/>
            <w:right w:val="none" w:sz="0" w:space="0" w:color="auto"/>
          </w:divBdr>
        </w:div>
        <w:div w:id="972515471">
          <w:marLeft w:val="640"/>
          <w:marRight w:val="0"/>
          <w:marTop w:val="0"/>
          <w:marBottom w:val="0"/>
          <w:divBdr>
            <w:top w:val="none" w:sz="0" w:space="0" w:color="auto"/>
            <w:left w:val="none" w:sz="0" w:space="0" w:color="auto"/>
            <w:bottom w:val="none" w:sz="0" w:space="0" w:color="auto"/>
            <w:right w:val="none" w:sz="0" w:space="0" w:color="auto"/>
          </w:divBdr>
        </w:div>
        <w:div w:id="226308099">
          <w:marLeft w:val="640"/>
          <w:marRight w:val="0"/>
          <w:marTop w:val="0"/>
          <w:marBottom w:val="0"/>
          <w:divBdr>
            <w:top w:val="none" w:sz="0" w:space="0" w:color="auto"/>
            <w:left w:val="none" w:sz="0" w:space="0" w:color="auto"/>
            <w:bottom w:val="none" w:sz="0" w:space="0" w:color="auto"/>
            <w:right w:val="none" w:sz="0" w:space="0" w:color="auto"/>
          </w:divBdr>
        </w:div>
        <w:div w:id="2123333475">
          <w:marLeft w:val="640"/>
          <w:marRight w:val="0"/>
          <w:marTop w:val="0"/>
          <w:marBottom w:val="0"/>
          <w:divBdr>
            <w:top w:val="none" w:sz="0" w:space="0" w:color="auto"/>
            <w:left w:val="none" w:sz="0" w:space="0" w:color="auto"/>
            <w:bottom w:val="none" w:sz="0" w:space="0" w:color="auto"/>
            <w:right w:val="none" w:sz="0" w:space="0" w:color="auto"/>
          </w:divBdr>
        </w:div>
        <w:div w:id="1055588792">
          <w:marLeft w:val="640"/>
          <w:marRight w:val="0"/>
          <w:marTop w:val="0"/>
          <w:marBottom w:val="0"/>
          <w:divBdr>
            <w:top w:val="none" w:sz="0" w:space="0" w:color="auto"/>
            <w:left w:val="none" w:sz="0" w:space="0" w:color="auto"/>
            <w:bottom w:val="none" w:sz="0" w:space="0" w:color="auto"/>
            <w:right w:val="none" w:sz="0" w:space="0" w:color="auto"/>
          </w:divBdr>
        </w:div>
        <w:div w:id="269359883">
          <w:marLeft w:val="640"/>
          <w:marRight w:val="0"/>
          <w:marTop w:val="0"/>
          <w:marBottom w:val="0"/>
          <w:divBdr>
            <w:top w:val="none" w:sz="0" w:space="0" w:color="auto"/>
            <w:left w:val="none" w:sz="0" w:space="0" w:color="auto"/>
            <w:bottom w:val="none" w:sz="0" w:space="0" w:color="auto"/>
            <w:right w:val="none" w:sz="0" w:space="0" w:color="auto"/>
          </w:divBdr>
        </w:div>
        <w:div w:id="1561597296">
          <w:marLeft w:val="640"/>
          <w:marRight w:val="0"/>
          <w:marTop w:val="0"/>
          <w:marBottom w:val="0"/>
          <w:divBdr>
            <w:top w:val="none" w:sz="0" w:space="0" w:color="auto"/>
            <w:left w:val="none" w:sz="0" w:space="0" w:color="auto"/>
            <w:bottom w:val="none" w:sz="0" w:space="0" w:color="auto"/>
            <w:right w:val="none" w:sz="0" w:space="0" w:color="auto"/>
          </w:divBdr>
        </w:div>
        <w:div w:id="133915418">
          <w:marLeft w:val="640"/>
          <w:marRight w:val="0"/>
          <w:marTop w:val="0"/>
          <w:marBottom w:val="0"/>
          <w:divBdr>
            <w:top w:val="none" w:sz="0" w:space="0" w:color="auto"/>
            <w:left w:val="none" w:sz="0" w:space="0" w:color="auto"/>
            <w:bottom w:val="none" w:sz="0" w:space="0" w:color="auto"/>
            <w:right w:val="none" w:sz="0" w:space="0" w:color="auto"/>
          </w:divBdr>
        </w:div>
        <w:div w:id="82453245">
          <w:marLeft w:val="640"/>
          <w:marRight w:val="0"/>
          <w:marTop w:val="0"/>
          <w:marBottom w:val="0"/>
          <w:divBdr>
            <w:top w:val="none" w:sz="0" w:space="0" w:color="auto"/>
            <w:left w:val="none" w:sz="0" w:space="0" w:color="auto"/>
            <w:bottom w:val="none" w:sz="0" w:space="0" w:color="auto"/>
            <w:right w:val="none" w:sz="0" w:space="0" w:color="auto"/>
          </w:divBdr>
        </w:div>
        <w:div w:id="1625112025">
          <w:marLeft w:val="640"/>
          <w:marRight w:val="0"/>
          <w:marTop w:val="0"/>
          <w:marBottom w:val="0"/>
          <w:divBdr>
            <w:top w:val="none" w:sz="0" w:space="0" w:color="auto"/>
            <w:left w:val="none" w:sz="0" w:space="0" w:color="auto"/>
            <w:bottom w:val="none" w:sz="0" w:space="0" w:color="auto"/>
            <w:right w:val="none" w:sz="0" w:space="0" w:color="auto"/>
          </w:divBdr>
        </w:div>
      </w:divsChild>
    </w:div>
    <w:div w:id="1529489196">
      <w:marLeft w:val="640"/>
      <w:marRight w:val="0"/>
      <w:marTop w:val="0"/>
      <w:marBottom w:val="0"/>
      <w:divBdr>
        <w:top w:val="none" w:sz="0" w:space="0" w:color="auto"/>
        <w:left w:val="none" w:sz="0" w:space="0" w:color="auto"/>
        <w:bottom w:val="none" w:sz="0" w:space="0" w:color="auto"/>
        <w:right w:val="none" w:sz="0" w:space="0" w:color="auto"/>
      </w:divBdr>
    </w:div>
    <w:div w:id="1530872219">
      <w:marLeft w:val="640"/>
      <w:marRight w:val="0"/>
      <w:marTop w:val="0"/>
      <w:marBottom w:val="0"/>
      <w:divBdr>
        <w:top w:val="none" w:sz="0" w:space="0" w:color="auto"/>
        <w:left w:val="none" w:sz="0" w:space="0" w:color="auto"/>
        <w:bottom w:val="none" w:sz="0" w:space="0" w:color="auto"/>
        <w:right w:val="none" w:sz="0" w:space="0" w:color="auto"/>
      </w:divBdr>
    </w:div>
    <w:div w:id="1531451012">
      <w:bodyDiv w:val="1"/>
      <w:marLeft w:val="0"/>
      <w:marRight w:val="0"/>
      <w:marTop w:val="0"/>
      <w:marBottom w:val="0"/>
      <w:divBdr>
        <w:top w:val="none" w:sz="0" w:space="0" w:color="auto"/>
        <w:left w:val="none" w:sz="0" w:space="0" w:color="auto"/>
        <w:bottom w:val="none" w:sz="0" w:space="0" w:color="auto"/>
        <w:right w:val="none" w:sz="0" w:space="0" w:color="auto"/>
      </w:divBdr>
      <w:divsChild>
        <w:div w:id="844592937">
          <w:marLeft w:val="640"/>
          <w:marRight w:val="0"/>
          <w:marTop w:val="0"/>
          <w:marBottom w:val="0"/>
          <w:divBdr>
            <w:top w:val="none" w:sz="0" w:space="0" w:color="auto"/>
            <w:left w:val="none" w:sz="0" w:space="0" w:color="auto"/>
            <w:bottom w:val="none" w:sz="0" w:space="0" w:color="auto"/>
            <w:right w:val="none" w:sz="0" w:space="0" w:color="auto"/>
          </w:divBdr>
        </w:div>
        <w:div w:id="988444060">
          <w:marLeft w:val="640"/>
          <w:marRight w:val="0"/>
          <w:marTop w:val="0"/>
          <w:marBottom w:val="0"/>
          <w:divBdr>
            <w:top w:val="none" w:sz="0" w:space="0" w:color="auto"/>
            <w:left w:val="none" w:sz="0" w:space="0" w:color="auto"/>
            <w:bottom w:val="none" w:sz="0" w:space="0" w:color="auto"/>
            <w:right w:val="none" w:sz="0" w:space="0" w:color="auto"/>
          </w:divBdr>
        </w:div>
        <w:div w:id="1904440600">
          <w:marLeft w:val="640"/>
          <w:marRight w:val="0"/>
          <w:marTop w:val="0"/>
          <w:marBottom w:val="0"/>
          <w:divBdr>
            <w:top w:val="none" w:sz="0" w:space="0" w:color="auto"/>
            <w:left w:val="none" w:sz="0" w:space="0" w:color="auto"/>
            <w:bottom w:val="none" w:sz="0" w:space="0" w:color="auto"/>
            <w:right w:val="none" w:sz="0" w:space="0" w:color="auto"/>
          </w:divBdr>
        </w:div>
        <w:div w:id="1237976554">
          <w:marLeft w:val="640"/>
          <w:marRight w:val="0"/>
          <w:marTop w:val="0"/>
          <w:marBottom w:val="0"/>
          <w:divBdr>
            <w:top w:val="none" w:sz="0" w:space="0" w:color="auto"/>
            <w:left w:val="none" w:sz="0" w:space="0" w:color="auto"/>
            <w:bottom w:val="none" w:sz="0" w:space="0" w:color="auto"/>
            <w:right w:val="none" w:sz="0" w:space="0" w:color="auto"/>
          </w:divBdr>
        </w:div>
        <w:div w:id="155070101">
          <w:marLeft w:val="640"/>
          <w:marRight w:val="0"/>
          <w:marTop w:val="0"/>
          <w:marBottom w:val="0"/>
          <w:divBdr>
            <w:top w:val="none" w:sz="0" w:space="0" w:color="auto"/>
            <w:left w:val="none" w:sz="0" w:space="0" w:color="auto"/>
            <w:bottom w:val="none" w:sz="0" w:space="0" w:color="auto"/>
            <w:right w:val="none" w:sz="0" w:space="0" w:color="auto"/>
          </w:divBdr>
        </w:div>
        <w:div w:id="1145662426">
          <w:marLeft w:val="640"/>
          <w:marRight w:val="0"/>
          <w:marTop w:val="0"/>
          <w:marBottom w:val="0"/>
          <w:divBdr>
            <w:top w:val="none" w:sz="0" w:space="0" w:color="auto"/>
            <w:left w:val="none" w:sz="0" w:space="0" w:color="auto"/>
            <w:bottom w:val="none" w:sz="0" w:space="0" w:color="auto"/>
            <w:right w:val="none" w:sz="0" w:space="0" w:color="auto"/>
          </w:divBdr>
        </w:div>
        <w:div w:id="362905124">
          <w:marLeft w:val="640"/>
          <w:marRight w:val="0"/>
          <w:marTop w:val="0"/>
          <w:marBottom w:val="0"/>
          <w:divBdr>
            <w:top w:val="none" w:sz="0" w:space="0" w:color="auto"/>
            <w:left w:val="none" w:sz="0" w:space="0" w:color="auto"/>
            <w:bottom w:val="none" w:sz="0" w:space="0" w:color="auto"/>
            <w:right w:val="none" w:sz="0" w:space="0" w:color="auto"/>
          </w:divBdr>
        </w:div>
        <w:div w:id="525869756">
          <w:marLeft w:val="640"/>
          <w:marRight w:val="0"/>
          <w:marTop w:val="0"/>
          <w:marBottom w:val="0"/>
          <w:divBdr>
            <w:top w:val="none" w:sz="0" w:space="0" w:color="auto"/>
            <w:left w:val="none" w:sz="0" w:space="0" w:color="auto"/>
            <w:bottom w:val="none" w:sz="0" w:space="0" w:color="auto"/>
            <w:right w:val="none" w:sz="0" w:space="0" w:color="auto"/>
          </w:divBdr>
        </w:div>
        <w:div w:id="778912387">
          <w:marLeft w:val="640"/>
          <w:marRight w:val="0"/>
          <w:marTop w:val="0"/>
          <w:marBottom w:val="0"/>
          <w:divBdr>
            <w:top w:val="none" w:sz="0" w:space="0" w:color="auto"/>
            <w:left w:val="none" w:sz="0" w:space="0" w:color="auto"/>
            <w:bottom w:val="none" w:sz="0" w:space="0" w:color="auto"/>
            <w:right w:val="none" w:sz="0" w:space="0" w:color="auto"/>
          </w:divBdr>
        </w:div>
        <w:div w:id="471102529">
          <w:marLeft w:val="640"/>
          <w:marRight w:val="0"/>
          <w:marTop w:val="0"/>
          <w:marBottom w:val="0"/>
          <w:divBdr>
            <w:top w:val="none" w:sz="0" w:space="0" w:color="auto"/>
            <w:left w:val="none" w:sz="0" w:space="0" w:color="auto"/>
            <w:bottom w:val="none" w:sz="0" w:space="0" w:color="auto"/>
            <w:right w:val="none" w:sz="0" w:space="0" w:color="auto"/>
          </w:divBdr>
        </w:div>
        <w:div w:id="642125113">
          <w:marLeft w:val="640"/>
          <w:marRight w:val="0"/>
          <w:marTop w:val="0"/>
          <w:marBottom w:val="0"/>
          <w:divBdr>
            <w:top w:val="none" w:sz="0" w:space="0" w:color="auto"/>
            <w:left w:val="none" w:sz="0" w:space="0" w:color="auto"/>
            <w:bottom w:val="none" w:sz="0" w:space="0" w:color="auto"/>
            <w:right w:val="none" w:sz="0" w:space="0" w:color="auto"/>
          </w:divBdr>
        </w:div>
        <w:div w:id="168568616">
          <w:marLeft w:val="640"/>
          <w:marRight w:val="0"/>
          <w:marTop w:val="0"/>
          <w:marBottom w:val="0"/>
          <w:divBdr>
            <w:top w:val="none" w:sz="0" w:space="0" w:color="auto"/>
            <w:left w:val="none" w:sz="0" w:space="0" w:color="auto"/>
            <w:bottom w:val="none" w:sz="0" w:space="0" w:color="auto"/>
            <w:right w:val="none" w:sz="0" w:space="0" w:color="auto"/>
          </w:divBdr>
        </w:div>
        <w:div w:id="1486316054">
          <w:marLeft w:val="640"/>
          <w:marRight w:val="0"/>
          <w:marTop w:val="0"/>
          <w:marBottom w:val="0"/>
          <w:divBdr>
            <w:top w:val="none" w:sz="0" w:space="0" w:color="auto"/>
            <w:left w:val="none" w:sz="0" w:space="0" w:color="auto"/>
            <w:bottom w:val="none" w:sz="0" w:space="0" w:color="auto"/>
            <w:right w:val="none" w:sz="0" w:space="0" w:color="auto"/>
          </w:divBdr>
        </w:div>
        <w:div w:id="1574462633">
          <w:marLeft w:val="640"/>
          <w:marRight w:val="0"/>
          <w:marTop w:val="0"/>
          <w:marBottom w:val="0"/>
          <w:divBdr>
            <w:top w:val="none" w:sz="0" w:space="0" w:color="auto"/>
            <w:left w:val="none" w:sz="0" w:space="0" w:color="auto"/>
            <w:bottom w:val="none" w:sz="0" w:space="0" w:color="auto"/>
            <w:right w:val="none" w:sz="0" w:space="0" w:color="auto"/>
          </w:divBdr>
        </w:div>
        <w:div w:id="2145392376">
          <w:marLeft w:val="640"/>
          <w:marRight w:val="0"/>
          <w:marTop w:val="0"/>
          <w:marBottom w:val="0"/>
          <w:divBdr>
            <w:top w:val="none" w:sz="0" w:space="0" w:color="auto"/>
            <w:left w:val="none" w:sz="0" w:space="0" w:color="auto"/>
            <w:bottom w:val="none" w:sz="0" w:space="0" w:color="auto"/>
            <w:right w:val="none" w:sz="0" w:space="0" w:color="auto"/>
          </w:divBdr>
        </w:div>
        <w:div w:id="1267616092">
          <w:marLeft w:val="640"/>
          <w:marRight w:val="0"/>
          <w:marTop w:val="0"/>
          <w:marBottom w:val="0"/>
          <w:divBdr>
            <w:top w:val="none" w:sz="0" w:space="0" w:color="auto"/>
            <w:left w:val="none" w:sz="0" w:space="0" w:color="auto"/>
            <w:bottom w:val="none" w:sz="0" w:space="0" w:color="auto"/>
            <w:right w:val="none" w:sz="0" w:space="0" w:color="auto"/>
          </w:divBdr>
        </w:div>
        <w:div w:id="2077118741">
          <w:marLeft w:val="640"/>
          <w:marRight w:val="0"/>
          <w:marTop w:val="0"/>
          <w:marBottom w:val="0"/>
          <w:divBdr>
            <w:top w:val="none" w:sz="0" w:space="0" w:color="auto"/>
            <w:left w:val="none" w:sz="0" w:space="0" w:color="auto"/>
            <w:bottom w:val="none" w:sz="0" w:space="0" w:color="auto"/>
            <w:right w:val="none" w:sz="0" w:space="0" w:color="auto"/>
          </w:divBdr>
        </w:div>
        <w:div w:id="158542367">
          <w:marLeft w:val="640"/>
          <w:marRight w:val="0"/>
          <w:marTop w:val="0"/>
          <w:marBottom w:val="0"/>
          <w:divBdr>
            <w:top w:val="none" w:sz="0" w:space="0" w:color="auto"/>
            <w:left w:val="none" w:sz="0" w:space="0" w:color="auto"/>
            <w:bottom w:val="none" w:sz="0" w:space="0" w:color="auto"/>
            <w:right w:val="none" w:sz="0" w:space="0" w:color="auto"/>
          </w:divBdr>
        </w:div>
        <w:div w:id="1334143031">
          <w:marLeft w:val="640"/>
          <w:marRight w:val="0"/>
          <w:marTop w:val="0"/>
          <w:marBottom w:val="0"/>
          <w:divBdr>
            <w:top w:val="none" w:sz="0" w:space="0" w:color="auto"/>
            <w:left w:val="none" w:sz="0" w:space="0" w:color="auto"/>
            <w:bottom w:val="none" w:sz="0" w:space="0" w:color="auto"/>
            <w:right w:val="none" w:sz="0" w:space="0" w:color="auto"/>
          </w:divBdr>
        </w:div>
      </w:divsChild>
    </w:div>
    <w:div w:id="1534733163">
      <w:marLeft w:val="640"/>
      <w:marRight w:val="0"/>
      <w:marTop w:val="0"/>
      <w:marBottom w:val="0"/>
      <w:divBdr>
        <w:top w:val="none" w:sz="0" w:space="0" w:color="auto"/>
        <w:left w:val="none" w:sz="0" w:space="0" w:color="auto"/>
        <w:bottom w:val="none" w:sz="0" w:space="0" w:color="auto"/>
        <w:right w:val="none" w:sz="0" w:space="0" w:color="auto"/>
      </w:divBdr>
    </w:div>
    <w:div w:id="1536229544">
      <w:marLeft w:val="640"/>
      <w:marRight w:val="0"/>
      <w:marTop w:val="0"/>
      <w:marBottom w:val="0"/>
      <w:divBdr>
        <w:top w:val="none" w:sz="0" w:space="0" w:color="auto"/>
        <w:left w:val="none" w:sz="0" w:space="0" w:color="auto"/>
        <w:bottom w:val="none" w:sz="0" w:space="0" w:color="auto"/>
        <w:right w:val="none" w:sz="0" w:space="0" w:color="auto"/>
      </w:divBdr>
    </w:div>
    <w:div w:id="1537235871">
      <w:marLeft w:val="640"/>
      <w:marRight w:val="0"/>
      <w:marTop w:val="0"/>
      <w:marBottom w:val="0"/>
      <w:divBdr>
        <w:top w:val="none" w:sz="0" w:space="0" w:color="auto"/>
        <w:left w:val="none" w:sz="0" w:space="0" w:color="auto"/>
        <w:bottom w:val="none" w:sz="0" w:space="0" w:color="auto"/>
        <w:right w:val="none" w:sz="0" w:space="0" w:color="auto"/>
      </w:divBdr>
    </w:div>
    <w:div w:id="1537426609">
      <w:marLeft w:val="640"/>
      <w:marRight w:val="0"/>
      <w:marTop w:val="0"/>
      <w:marBottom w:val="0"/>
      <w:divBdr>
        <w:top w:val="none" w:sz="0" w:space="0" w:color="auto"/>
        <w:left w:val="none" w:sz="0" w:space="0" w:color="auto"/>
        <w:bottom w:val="none" w:sz="0" w:space="0" w:color="auto"/>
        <w:right w:val="none" w:sz="0" w:space="0" w:color="auto"/>
      </w:divBdr>
    </w:div>
    <w:div w:id="1538004335">
      <w:marLeft w:val="640"/>
      <w:marRight w:val="0"/>
      <w:marTop w:val="0"/>
      <w:marBottom w:val="0"/>
      <w:divBdr>
        <w:top w:val="none" w:sz="0" w:space="0" w:color="auto"/>
        <w:left w:val="none" w:sz="0" w:space="0" w:color="auto"/>
        <w:bottom w:val="none" w:sz="0" w:space="0" w:color="auto"/>
        <w:right w:val="none" w:sz="0" w:space="0" w:color="auto"/>
      </w:divBdr>
    </w:div>
    <w:div w:id="1538396666">
      <w:bodyDiv w:val="1"/>
      <w:marLeft w:val="0"/>
      <w:marRight w:val="0"/>
      <w:marTop w:val="0"/>
      <w:marBottom w:val="0"/>
      <w:divBdr>
        <w:top w:val="none" w:sz="0" w:space="0" w:color="auto"/>
        <w:left w:val="none" w:sz="0" w:space="0" w:color="auto"/>
        <w:bottom w:val="none" w:sz="0" w:space="0" w:color="auto"/>
        <w:right w:val="none" w:sz="0" w:space="0" w:color="auto"/>
      </w:divBdr>
      <w:divsChild>
        <w:div w:id="1165317093">
          <w:marLeft w:val="640"/>
          <w:marRight w:val="0"/>
          <w:marTop w:val="0"/>
          <w:marBottom w:val="0"/>
          <w:divBdr>
            <w:top w:val="none" w:sz="0" w:space="0" w:color="auto"/>
            <w:left w:val="none" w:sz="0" w:space="0" w:color="auto"/>
            <w:bottom w:val="none" w:sz="0" w:space="0" w:color="auto"/>
            <w:right w:val="none" w:sz="0" w:space="0" w:color="auto"/>
          </w:divBdr>
        </w:div>
        <w:div w:id="2076581189">
          <w:marLeft w:val="640"/>
          <w:marRight w:val="0"/>
          <w:marTop w:val="0"/>
          <w:marBottom w:val="0"/>
          <w:divBdr>
            <w:top w:val="none" w:sz="0" w:space="0" w:color="auto"/>
            <w:left w:val="none" w:sz="0" w:space="0" w:color="auto"/>
            <w:bottom w:val="none" w:sz="0" w:space="0" w:color="auto"/>
            <w:right w:val="none" w:sz="0" w:space="0" w:color="auto"/>
          </w:divBdr>
        </w:div>
        <w:div w:id="1479033734">
          <w:marLeft w:val="640"/>
          <w:marRight w:val="0"/>
          <w:marTop w:val="0"/>
          <w:marBottom w:val="0"/>
          <w:divBdr>
            <w:top w:val="none" w:sz="0" w:space="0" w:color="auto"/>
            <w:left w:val="none" w:sz="0" w:space="0" w:color="auto"/>
            <w:bottom w:val="none" w:sz="0" w:space="0" w:color="auto"/>
            <w:right w:val="none" w:sz="0" w:space="0" w:color="auto"/>
          </w:divBdr>
        </w:div>
        <w:div w:id="1594699882">
          <w:marLeft w:val="640"/>
          <w:marRight w:val="0"/>
          <w:marTop w:val="0"/>
          <w:marBottom w:val="0"/>
          <w:divBdr>
            <w:top w:val="none" w:sz="0" w:space="0" w:color="auto"/>
            <w:left w:val="none" w:sz="0" w:space="0" w:color="auto"/>
            <w:bottom w:val="none" w:sz="0" w:space="0" w:color="auto"/>
            <w:right w:val="none" w:sz="0" w:space="0" w:color="auto"/>
          </w:divBdr>
        </w:div>
        <w:div w:id="505439365">
          <w:marLeft w:val="640"/>
          <w:marRight w:val="0"/>
          <w:marTop w:val="0"/>
          <w:marBottom w:val="0"/>
          <w:divBdr>
            <w:top w:val="none" w:sz="0" w:space="0" w:color="auto"/>
            <w:left w:val="none" w:sz="0" w:space="0" w:color="auto"/>
            <w:bottom w:val="none" w:sz="0" w:space="0" w:color="auto"/>
            <w:right w:val="none" w:sz="0" w:space="0" w:color="auto"/>
          </w:divBdr>
        </w:div>
        <w:div w:id="573734508">
          <w:marLeft w:val="640"/>
          <w:marRight w:val="0"/>
          <w:marTop w:val="0"/>
          <w:marBottom w:val="0"/>
          <w:divBdr>
            <w:top w:val="none" w:sz="0" w:space="0" w:color="auto"/>
            <w:left w:val="none" w:sz="0" w:space="0" w:color="auto"/>
            <w:bottom w:val="none" w:sz="0" w:space="0" w:color="auto"/>
            <w:right w:val="none" w:sz="0" w:space="0" w:color="auto"/>
          </w:divBdr>
        </w:div>
        <w:div w:id="90202596">
          <w:marLeft w:val="640"/>
          <w:marRight w:val="0"/>
          <w:marTop w:val="0"/>
          <w:marBottom w:val="0"/>
          <w:divBdr>
            <w:top w:val="none" w:sz="0" w:space="0" w:color="auto"/>
            <w:left w:val="none" w:sz="0" w:space="0" w:color="auto"/>
            <w:bottom w:val="none" w:sz="0" w:space="0" w:color="auto"/>
            <w:right w:val="none" w:sz="0" w:space="0" w:color="auto"/>
          </w:divBdr>
        </w:div>
        <w:div w:id="1292977902">
          <w:marLeft w:val="640"/>
          <w:marRight w:val="0"/>
          <w:marTop w:val="0"/>
          <w:marBottom w:val="0"/>
          <w:divBdr>
            <w:top w:val="none" w:sz="0" w:space="0" w:color="auto"/>
            <w:left w:val="none" w:sz="0" w:space="0" w:color="auto"/>
            <w:bottom w:val="none" w:sz="0" w:space="0" w:color="auto"/>
            <w:right w:val="none" w:sz="0" w:space="0" w:color="auto"/>
          </w:divBdr>
        </w:div>
        <w:div w:id="2008628300">
          <w:marLeft w:val="640"/>
          <w:marRight w:val="0"/>
          <w:marTop w:val="0"/>
          <w:marBottom w:val="0"/>
          <w:divBdr>
            <w:top w:val="none" w:sz="0" w:space="0" w:color="auto"/>
            <w:left w:val="none" w:sz="0" w:space="0" w:color="auto"/>
            <w:bottom w:val="none" w:sz="0" w:space="0" w:color="auto"/>
            <w:right w:val="none" w:sz="0" w:space="0" w:color="auto"/>
          </w:divBdr>
        </w:div>
        <w:div w:id="975797857">
          <w:marLeft w:val="640"/>
          <w:marRight w:val="0"/>
          <w:marTop w:val="0"/>
          <w:marBottom w:val="0"/>
          <w:divBdr>
            <w:top w:val="none" w:sz="0" w:space="0" w:color="auto"/>
            <w:left w:val="none" w:sz="0" w:space="0" w:color="auto"/>
            <w:bottom w:val="none" w:sz="0" w:space="0" w:color="auto"/>
            <w:right w:val="none" w:sz="0" w:space="0" w:color="auto"/>
          </w:divBdr>
        </w:div>
        <w:div w:id="1410928210">
          <w:marLeft w:val="640"/>
          <w:marRight w:val="0"/>
          <w:marTop w:val="0"/>
          <w:marBottom w:val="0"/>
          <w:divBdr>
            <w:top w:val="none" w:sz="0" w:space="0" w:color="auto"/>
            <w:left w:val="none" w:sz="0" w:space="0" w:color="auto"/>
            <w:bottom w:val="none" w:sz="0" w:space="0" w:color="auto"/>
            <w:right w:val="none" w:sz="0" w:space="0" w:color="auto"/>
          </w:divBdr>
        </w:div>
        <w:div w:id="816609495">
          <w:marLeft w:val="640"/>
          <w:marRight w:val="0"/>
          <w:marTop w:val="0"/>
          <w:marBottom w:val="0"/>
          <w:divBdr>
            <w:top w:val="none" w:sz="0" w:space="0" w:color="auto"/>
            <w:left w:val="none" w:sz="0" w:space="0" w:color="auto"/>
            <w:bottom w:val="none" w:sz="0" w:space="0" w:color="auto"/>
            <w:right w:val="none" w:sz="0" w:space="0" w:color="auto"/>
          </w:divBdr>
        </w:div>
        <w:div w:id="2068413308">
          <w:marLeft w:val="640"/>
          <w:marRight w:val="0"/>
          <w:marTop w:val="0"/>
          <w:marBottom w:val="0"/>
          <w:divBdr>
            <w:top w:val="none" w:sz="0" w:space="0" w:color="auto"/>
            <w:left w:val="none" w:sz="0" w:space="0" w:color="auto"/>
            <w:bottom w:val="none" w:sz="0" w:space="0" w:color="auto"/>
            <w:right w:val="none" w:sz="0" w:space="0" w:color="auto"/>
          </w:divBdr>
        </w:div>
        <w:div w:id="1434284616">
          <w:marLeft w:val="640"/>
          <w:marRight w:val="0"/>
          <w:marTop w:val="0"/>
          <w:marBottom w:val="0"/>
          <w:divBdr>
            <w:top w:val="none" w:sz="0" w:space="0" w:color="auto"/>
            <w:left w:val="none" w:sz="0" w:space="0" w:color="auto"/>
            <w:bottom w:val="none" w:sz="0" w:space="0" w:color="auto"/>
            <w:right w:val="none" w:sz="0" w:space="0" w:color="auto"/>
          </w:divBdr>
        </w:div>
        <w:div w:id="888493680">
          <w:marLeft w:val="640"/>
          <w:marRight w:val="0"/>
          <w:marTop w:val="0"/>
          <w:marBottom w:val="0"/>
          <w:divBdr>
            <w:top w:val="none" w:sz="0" w:space="0" w:color="auto"/>
            <w:left w:val="none" w:sz="0" w:space="0" w:color="auto"/>
            <w:bottom w:val="none" w:sz="0" w:space="0" w:color="auto"/>
            <w:right w:val="none" w:sz="0" w:space="0" w:color="auto"/>
          </w:divBdr>
        </w:div>
        <w:div w:id="2061241085">
          <w:marLeft w:val="640"/>
          <w:marRight w:val="0"/>
          <w:marTop w:val="0"/>
          <w:marBottom w:val="0"/>
          <w:divBdr>
            <w:top w:val="none" w:sz="0" w:space="0" w:color="auto"/>
            <w:left w:val="none" w:sz="0" w:space="0" w:color="auto"/>
            <w:bottom w:val="none" w:sz="0" w:space="0" w:color="auto"/>
            <w:right w:val="none" w:sz="0" w:space="0" w:color="auto"/>
          </w:divBdr>
        </w:div>
        <w:div w:id="1849714761">
          <w:marLeft w:val="640"/>
          <w:marRight w:val="0"/>
          <w:marTop w:val="0"/>
          <w:marBottom w:val="0"/>
          <w:divBdr>
            <w:top w:val="none" w:sz="0" w:space="0" w:color="auto"/>
            <w:left w:val="none" w:sz="0" w:space="0" w:color="auto"/>
            <w:bottom w:val="none" w:sz="0" w:space="0" w:color="auto"/>
            <w:right w:val="none" w:sz="0" w:space="0" w:color="auto"/>
          </w:divBdr>
        </w:div>
        <w:div w:id="1090157198">
          <w:marLeft w:val="640"/>
          <w:marRight w:val="0"/>
          <w:marTop w:val="0"/>
          <w:marBottom w:val="0"/>
          <w:divBdr>
            <w:top w:val="none" w:sz="0" w:space="0" w:color="auto"/>
            <w:left w:val="none" w:sz="0" w:space="0" w:color="auto"/>
            <w:bottom w:val="none" w:sz="0" w:space="0" w:color="auto"/>
            <w:right w:val="none" w:sz="0" w:space="0" w:color="auto"/>
          </w:divBdr>
        </w:div>
        <w:div w:id="698043912">
          <w:marLeft w:val="640"/>
          <w:marRight w:val="0"/>
          <w:marTop w:val="0"/>
          <w:marBottom w:val="0"/>
          <w:divBdr>
            <w:top w:val="none" w:sz="0" w:space="0" w:color="auto"/>
            <w:left w:val="none" w:sz="0" w:space="0" w:color="auto"/>
            <w:bottom w:val="none" w:sz="0" w:space="0" w:color="auto"/>
            <w:right w:val="none" w:sz="0" w:space="0" w:color="auto"/>
          </w:divBdr>
        </w:div>
        <w:div w:id="1296983697">
          <w:marLeft w:val="640"/>
          <w:marRight w:val="0"/>
          <w:marTop w:val="0"/>
          <w:marBottom w:val="0"/>
          <w:divBdr>
            <w:top w:val="none" w:sz="0" w:space="0" w:color="auto"/>
            <w:left w:val="none" w:sz="0" w:space="0" w:color="auto"/>
            <w:bottom w:val="none" w:sz="0" w:space="0" w:color="auto"/>
            <w:right w:val="none" w:sz="0" w:space="0" w:color="auto"/>
          </w:divBdr>
        </w:div>
        <w:div w:id="1466775811">
          <w:marLeft w:val="640"/>
          <w:marRight w:val="0"/>
          <w:marTop w:val="0"/>
          <w:marBottom w:val="0"/>
          <w:divBdr>
            <w:top w:val="none" w:sz="0" w:space="0" w:color="auto"/>
            <w:left w:val="none" w:sz="0" w:space="0" w:color="auto"/>
            <w:bottom w:val="none" w:sz="0" w:space="0" w:color="auto"/>
            <w:right w:val="none" w:sz="0" w:space="0" w:color="auto"/>
          </w:divBdr>
        </w:div>
        <w:div w:id="1782873437">
          <w:marLeft w:val="640"/>
          <w:marRight w:val="0"/>
          <w:marTop w:val="0"/>
          <w:marBottom w:val="0"/>
          <w:divBdr>
            <w:top w:val="none" w:sz="0" w:space="0" w:color="auto"/>
            <w:left w:val="none" w:sz="0" w:space="0" w:color="auto"/>
            <w:bottom w:val="none" w:sz="0" w:space="0" w:color="auto"/>
            <w:right w:val="none" w:sz="0" w:space="0" w:color="auto"/>
          </w:divBdr>
        </w:div>
        <w:div w:id="654381437">
          <w:marLeft w:val="640"/>
          <w:marRight w:val="0"/>
          <w:marTop w:val="0"/>
          <w:marBottom w:val="0"/>
          <w:divBdr>
            <w:top w:val="none" w:sz="0" w:space="0" w:color="auto"/>
            <w:left w:val="none" w:sz="0" w:space="0" w:color="auto"/>
            <w:bottom w:val="none" w:sz="0" w:space="0" w:color="auto"/>
            <w:right w:val="none" w:sz="0" w:space="0" w:color="auto"/>
          </w:divBdr>
        </w:div>
        <w:div w:id="572816919">
          <w:marLeft w:val="640"/>
          <w:marRight w:val="0"/>
          <w:marTop w:val="0"/>
          <w:marBottom w:val="0"/>
          <w:divBdr>
            <w:top w:val="none" w:sz="0" w:space="0" w:color="auto"/>
            <w:left w:val="none" w:sz="0" w:space="0" w:color="auto"/>
            <w:bottom w:val="none" w:sz="0" w:space="0" w:color="auto"/>
            <w:right w:val="none" w:sz="0" w:space="0" w:color="auto"/>
          </w:divBdr>
        </w:div>
        <w:div w:id="1056703303">
          <w:marLeft w:val="640"/>
          <w:marRight w:val="0"/>
          <w:marTop w:val="0"/>
          <w:marBottom w:val="0"/>
          <w:divBdr>
            <w:top w:val="none" w:sz="0" w:space="0" w:color="auto"/>
            <w:left w:val="none" w:sz="0" w:space="0" w:color="auto"/>
            <w:bottom w:val="none" w:sz="0" w:space="0" w:color="auto"/>
            <w:right w:val="none" w:sz="0" w:space="0" w:color="auto"/>
          </w:divBdr>
        </w:div>
        <w:div w:id="983973481">
          <w:marLeft w:val="640"/>
          <w:marRight w:val="0"/>
          <w:marTop w:val="0"/>
          <w:marBottom w:val="0"/>
          <w:divBdr>
            <w:top w:val="none" w:sz="0" w:space="0" w:color="auto"/>
            <w:left w:val="none" w:sz="0" w:space="0" w:color="auto"/>
            <w:bottom w:val="none" w:sz="0" w:space="0" w:color="auto"/>
            <w:right w:val="none" w:sz="0" w:space="0" w:color="auto"/>
          </w:divBdr>
        </w:div>
        <w:div w:id="411511489">
          <w:marLeft w:val="640"/>
          <w:marRight w:val="0"/>
          <w:marTop w:val="0"/>
          <w:marBottom w:val="0"/>
          <w:divBdr>
            <w:top w:val="none" w:sz="0" w:space="0" w:color="auto"/>
            <w:left w:val="none" w:sz="0" w:space="0" w:color="auto"/>
            <w:bottom w:val="none" w:sz="0" w:space="0" w:color="auto"/>
            <w:right w:val="none" w:sz="0" w:space="0" w:color="auto"/>
          </w:divBdr>
        </w:div>
        <w:div w:id="1510558849">
          <w:marLeft w:val="640"/>
          <w:marRight w:val="0"/>
          <w:marTop w:val="0"/>
          <w:marBottom w:val="0"/>
          <w:divBdr>
            <w:top w:val="none" w:sz="0" w:space="0" w:color="auto"/>
            <w:left w:val="none" w:sz="0" w:space="0" w:color="auto"/>
            <w:bottom w:val="none" w:sz="0" w:space="0" w:color="auto"/>
            <w:right w:val="none" w:sz="0" w:space="0" w:color="auto"/>
          </w:divBdr>
        </w:div>
        <w:div w:id="753630183">
          <w:marLeft w:val="640"/>
          <w:marRight w:val="0"/>
          <w:marTop w:val="0"/>
          <w:marBottom w:val="0"/>
          <w:divBdr>
            <w:top w:val="none" w:sz="0" w:space="0" w:color="auto"/>
            <w:left w:val="none" w:sz="0" w:space="0" w:color="auto"/>
            <w:bottom w:val="none" w:sz="0" w:space="0" w:color="auto"/>
            <w:right w:val="none" w:sz="0" w:space="0" w:color="auto"/>
          </w:divBdr>
        </w:div>
        <w:div w:id="982613975">
          <w:marLeft w:val="640"/>
          <w:marRight w:val="0"/>
          <w:marTop w:val="0"/>
          <w:marBottom w:val="0"/>
          <w:divBdr>
            <w:top w:val="none" w:sz="0" w:space="0" w:color="auto"/>
            <w:left w:val="none" w:sz="0" w:space="0" w:color="auto"/>
            <w:bottom w:val="none" w:sz="0" w:space="0" w:color="auto"/>
            <w:right w:val="none" w:sz="0" w:space="0" w:color="auto"/>
          </w:divBdr>
        </w:div>
      </w:divsChild>
    </w:div>
    <w:div w:id="1539078008">
      <w:marLeft w:val="640"/>
      <w:marRight w:val="0"/>
      <w:marTop w:val="0"/>
      <w:marBottom w:val="0"/>
      <w:divBdr>
        <w:top w:val="none" w:sz="0" w:space="0" w:color="auto"/>
        <w:left w:val="none" w:sz="0" w:space="0" w:color="auto"/>
        <w:bottom w:val="none" w:sz="0" w:space="0" w:color="auto"/>
        <w:right w:val="none" w:sz="0" w:space="0" w:color="auto"/>
      </w:divBdr>
    </w:div>
    <w:div w:id="1539320120">
      <w:bodyDiv w:val="1"/>
      <w:marLeft w:val="0"/>
      <w:marRight w:val="0"/>
      <w:marTop w:val="0"/>
      <w:marBottom w:val="0"/>
      <w:divBdr>
        <w:top w:val="none" w:sz="0" w:space="0" w:color="auto"/>
        <w:left w:val="none" w:sz="0" w:space="0" w:color="auto"/>
        <w:bottom w:val="none" w:sz="0" w:space="0" w:color="auto"/>
        <w:right w:val="none" w:sz="0" w:space="0" w:color="auto"/>
      </w:divBdr>
      <w:divsChild>
        <w:div w:id="376442084">
          <w:marLeft w:val="640"/>
          <w:marRight w:val="0"/>
          <w:marTop w:val="0"/>
          <w:marBottom w:val="0"/>
          <w:divBdr>
            <w:top w:val="none" w:sz="0" w:space="0" w:color="auto"/>
            <w:left w:val="none" w:sz="0" w:space="0" w:color="auto"/>
            <w:bottom w:val="none" w:sz="0" w:space="0" w:color="auto"/>
            <w:right w:val="none" w:sz="0" w:space="0" w:color="auto"/>
          </w:divBdr>
        </w:div>
        <w:div w:id="1264219649">
          <w:marLeft w:val="640"/>
          <w:marRight w:val="0"/>
          <w:marTop w:val="0"/>
          <w:marBottom w:val="0"/>
          <w:divBdr>
            <w:top w:val="none" w:sz="0" w:space="0" w:color="auto"/>
            <w:left w:val="none" w:sz="0" w:space="0" w:color="auto"/>
            <w:bottom w:val="none" w:sz="0" w:space="0" w:color="auto"/>
            <w:right w:val="none" w:sz="0" w:space="0" w:color="auto"/>
          </w:divBdr>
        </w:div>
        <w:div w:id="322662545">
          <w:marLeft w:val="640"/>
          <w:marRight w:val="0"/>
          <w:marTop w:val="0"/>
          <w:marBottom w:val="0"/>
          <w:divBdr>
            <w:top w:val="none" w:sz="0" w:space="0" w:color="auto"/>
            <w:left w:val="none" w:sz="0" w:space="0" w:color="auto"/>
            <w:bottom w:val="none" w:sz="0" w:space="0" w:color="auto"/>
            <w:right w:val="none" w:sz="0" w:space="0" w:color="auto"/>
          </w:divBdr>
        </w:div>
        <w:div w:id="1664508839">
          <w:marLeft w:val="640"/>
          <w:marRight w:val="0"/>
          <w:marTop w:val="0"/>
          <w:marBottom w:val="0"/>
          <w:divBdr>
            <w:top w:val="none" w:sz="0" w:space="0" w:color="auto"/>
            <w:left w:val="none" w:sz="0" w:space="0" w:color="auto"/>
            <w:bottom w:val="none" w:sz="0" w:space="0" w:color="auto"/>
            <w:right w:val="none" w:sz="0" w:space="0" w:color="auto"/>
          </w:divBdr>
        </w:div>
        <w:div w:id="1110928601">
          <w:marLeft w:val="640"/>
          <w:marRight w:val="0"/>
          <w:marTop w:val="0"/>
          <w:marBottom w:val="0"/>
          <w:divBdr>
            <w:top w:val="none" w:sz="0" w:space="0" w:color="auto"/>
            <w:left w:val="none" w:sz="0" w:space="0" w:color="auto"/>
            <w:bottom w:val="none" w:sz="0" w:space="0" w:color="auto"/>
            <w:right w:val="none" w:sz="0" w:space="0" w:color="auto"/>
          </w:divBdr>
        </w:div>
        <w:div w:id="1886335863">
          <w:marLeft w:val="640"/>
          <w:marRight w:val="0"/>
          <w:marTop w:val="0"/>
          <w:marBottom w:val="0"/>
          <w:divBdr>
            <w:top w:val="none" w:sz="0" w:space="0" w:color="auto"/>
            <w:left w:val="none" w:sz="0" w:space="0" w:color="auto"/>
            <w:bottom w:val="none" w:sz="0" w:space="0" w:color="auto"/>
            <w:right w:val="none" w:sz="0" w:space="0" w:color="auto"/>
          </w:divBdr>
        </w:div>
        <w:div w:id="1725324396">
          <w:marLeft w:val="640"/>
          <w:marRight w:val="0"/>
          <w:marTop w:val="0"/>
          <w:marBottom w:val="0"/>
          <w:divBdr>
            <w:top w:val="none" w:sz="0" w:space="0" w:color="auto"/>
            <w:left w:val="none" w:sz="0" w:space="0" w:color="auto"/>
            <w:bottom w:val="none" w:sz="0" w:space="0" w:color="auto"/>
            <w:right w:val="none" w:sz="0" w:space="0" w:color="auto"/>
          </w:divBdr>
        </w:div>
        <w:div w:id="590283460">
          <w:marLeft w:val="640"/>
          <w:marRight w:val="0"/>
          <w:marTop w:val="0"/>
          <w:marBottom w:val="0"/>
          <w:divBdr>
            <w:top w:val="none" w:sz="0" w:space="0" w:color="auto"/>
            <w:left w:val="none" w:sz="0" w:space="0" w:color="auto"/>
            <w:bottom w:val="none" w:sz="0" w:space="0" w:color="auto"/>
            <w:right w:val="none" w:sz="0" w:space="0" w:color="auto"/>
          </w:divBdr>
        </w:div>
        <w:div w:id="1854412810">
          <w:marLeft w:val="640"/>
          <w:marRight w:val="0"/>
          <w:marTop w:val="0"/>
          <w:marBottom w:val="0"/>
          <w:divBdr>
            <w:top w:val="none" w:sz="0" w:space="0" w:color="auto"/>
            <w:left w:val="none" w:sz="0" w:space="0" w:color="auto"/>
            <w:bottom w:val="none" w:sz="0" w:space="0" w:color="auto"/>
            <w:right w:val="none" w:sz="0" w:space="0" w:color="auto"/>
          </w:divBdr>
        </w:div>
        <w:div w:id="1143232270">
          <w:marLeft w:val="640"/>
          <w:marRight w:val="0"/>
          <w:marTop w:val="0"/>
          <w:marBottom w:val="0"/>
          <w:divBdr>
            <w:top w:val="none" w:sz="0" w:space="0" w:color="auto"/>
            <w:left w:val="none" w:sz="0" w:space="0" w:color="auto"/>
            <w:bottom w:val="none" w:sz="0" w:space="0" w:color="auto"/>
            <w:right w:val="none" w:sz="0" w:space="0" w:color="auto"/>
          </w:divBdr>
        </w:div>
        <w:div w:id="48040634">
          <w:marLeft w:val="640"/>
          <w:marRight w:val="0"/>
          <w:marTop w:val="0"/>
          <w:marBottom w:val="0"/>
          <w:divBdr>
            <w:top w:val="none" w:sz="0" w:space="0" w:color="auto"/>
            <w:left w:val="none" w:sz="0" w:space="0" w:color="auto"/>
            <w:bottom w:val="none" w:sz="0" w:space="0" w:color="auto"/>
            <w:right w:val="none" w:sz="0" w:space="0" w:color="auto"/>
          </w:divBdr>
        </w:div>
        <w:div w:id="2115320383">
          <w:marLeft w:val="640"/>
          <w:marRight w:val="0"/>
          <w:marTop w:val="0"/>
          <w:marBottom w:val="0"/>
          <w:divBdr>
            <w:top w:val="none" w:sz="0" w:space="0" w:color="auto"/>
            <w:left w:val="none" w:sz="0" w:space="0" w:color="auto"/>
            <w:bottom w:val="none" w:sz="0" w:space="0" w:color="auto"/>
            <w:right w:val="none" w:sz="0" w:space="0" w:color="auto"/>
          </w:divBdr>
        </w:div>
        <w:div w:id="424034907">
          <w:marLeft w:val="640"/>
          <w:marRight w:val="0"/>
          <w:marTop w:val="0"/>
          <w:marBottom w:val="0"/>
          <w:divBdr>
            <w:top w:val="none" w:sz="0" w:space="0" w:color="auto"/>
            <w:left w:val="none" w:sz="0" w:space="0" w:color="auto"/>
            <w:bottom w:val="none" w:sz="0" w:space="0" w:color="auto"/>
            <w:right w:val="none" w:sz="0" w:space="0" w:color="auto"/>
          </w:divBdr>
        </w:div>
        <w:div w:id="721641163">
          <w:marLeft w:val="640"/>
          <w:marRight w:val="0"/>
          <w:marTop w:val="0"/>
          <w:marBottom w:val="0"/>
          <w:divBdr>
            <w:top w:val="none" w:sz="0" w:space="0" w:color="auto"/>
            <w:left w:val="none" w:sz="0" w:space="0" w:color="auto"/>
            <w:bottom w:val="none" w:sz="0" w:space="0" w:color="auto"/>
            <w:right w:val="none" w:sz="0" w:space="0" w:color="auto"/>
          </w:divBdr>
        </w:div>
      </w:divsChild>
    </w:div>
    <w:div w:id="1539969819">
      <w:marLeft w:val="640"/>
      <w:marRight w:val="0"/>
      <w:marTop w:val="0"/>
      <w:marBottom w:val="0"/>
      <w:divBdr>
        <w:top w:val="none" w:sz="0" w:space="0" w:color="auto"/>
        <w:left w:val="none" w:sz="0" w:space="0" w:color="auto"/>
        <w:bottom w:val="none" w:sz="0" w:space="0" w:color="auto"/>
        <w:right w:val="none" w:sz="0" w:space="0" w:color="auto"/>
      </w:divBdr>
    </w:div>
    <w:div w:id="1541478284">
      <w:marLeft w:val="640"/>
      <w:marRight w:val="0"/>
      <w:marTop w:val="0"/>
      <w:marBottom w:val="0"/>
      <w:divBdr>
        <w:top w:val="none" w:sz="0" w:space="0" w:color="auto"/>
        <w:left w:val="none" w:sz="0" w:space="0" w:color="auto"/>
        <w:bottom w:val="none" w:sz="0" w:space="0" w:color="auto"/>
        <w:right w:val="none" w:sz="0" w:space="0" w:color="auto"/>
      </w:divBdr>
    </w:div>
    <w:div w:id="1541624971">
      <w:marLeft w:val="640"/>
      <w:marRight w:val="0"/>
      <w:marTop w:val="0"/>
      <w:marBottom w:val="0"/>
      <w:divBdr>
        <w:top w:val="none" w:sz="0" w:space="0" w:color="auto"/>
        <w:left w:val="none" w:sz="0" w:space="0" w:color="auto"/>
        <w:bottom w:val="none" w:sz="0" w:space="0" w:color="auto"/>
        <w:right w:val="none" w:sz="0" w:space="0" w:color="auto"/>
      </w:divBdr>
    </w:div>
    <w:div w:id="1541698131">
      <w:marLeft w:val="640"/>
      <w:marRight w:val="0"/>
      <w:marTop w:val="0"/>
      <w:marBottom w:val="0"/>
      <w:divBdr>
        <w:top w:val="none" w:sz="0" w:space="0" w:color="auto"/>
        <w:left w:val="none" w:sz="0" w:space="0" w:color="auto"/>
        <w:bottom w:val="none" w:sz="0" w:space="0" w:color="auto"/>
        <w:right w:val="none" w:sz="0" w:space="0" w:color="auto"/>
      </w:divBdr>
    </w:div>
    <w:div w:id="1544906596">
      <w:marLeft w:val="640"/>
      <w:marRight w:val="0"/>
      <w:marTop w:val="0"/>
      <w:marBottom w:val="0"/>
      <w:divBdr>
        <w:top w:val="none" w:sz="0" w:space="0" w:color="auto"/>
        <w:left w:val="none" w:sz="0" w:space="0" w:color="auto"/>
        <w:bottom w:val="none" w:sz="0" w:space="0" w:color="auto"/>
        <w:right w:val="none" w:sz="0" w:space="0" w:color="auto"/>
      </w:divBdr>
    </w:div>
    <w:div w:id="1545675660">
      <w:marLeft w:val="640"/>
      <w:marRight w:val="0"/>
      <w:marTop w:val="0"/>
      <w:marBottom w:val="0"/>
      <w:divBdr>
        <w:top w:val="none" w:sz="0" w:space="0" w:color="auto"/>
        <w:left w:val="none" w:sz="0" w:space="0" w:color="auto"/>
        <w:bottom w:val="none" w:sz="0" w:space="0" w:color="auto"/>
        <w:right w:val="none" w:sz="0" w:space="0" w:color="auto"/>
      </w:divBdr>
    </w:div>
    <w:div w:id="1551720050">
      <w:marLeft w:val="640"/>
      <w:marRight w:val="0"/>
      <w:marTop w:val="0"/>
      <w:marBottom w:val="0"/>
      <w:divBdr>
        <w:top w:val="none" w:sz="0" w:space="0" w:color="auto"/>
        <w:left w:val="none" w:sz="0" w:space="0" w:color="auto"/>
        <w:bottom w:val="none" w:sz="0" w:space="0" w:color="auto"/>
        <w:right w:val="none" w:sz="0" w:space="0" w:color="auto"/>
      </w:divBdr>
    </w:div>
    <w:div w:id="1553693113">
      <w:marLeft w:val="640"/>
      <w:marRight w:val="0"/>
      <w:marTop w:val="0"/>
      <w:marBottom w:val="0"/>
      <w:divBdr>
        <w:top w:val="none" w:sz="0" w:space="0" w:color="auto"/>
        <w:left w:val="none" w:sz="0" w:space="0" w:color="auto"/>
        <w:bottom w:val="none" w:sz="0" w:space="0" w:color="auto"/>
        <w:right w:val="none" w:sz="0" w:space="0" w:color="auto"/>
      </w:divBdr>
    </w:div>
    <w:div w:id="1554468254">
      <w:marLeft w:val="640"/>
      <w:marRight w:val="0"/>
      <w:marTop w:val="0"/>
      <w:marBottom w:val="0"/>
      <w:divBdr>
        <w:top w:val="none" w:sz="0" w:space="0" w:color="auto"/>
        <w:left w:val="none" w:sz="0" w:space="0" w:color="auto"/>
        <w:bottom w:val="none" w:sz="0" w:space="0" w:color="auto"/>
        <w:right w:val="none" w:sz="0" w:space="0" w:color="auto"/>
      </w:divBdr>
    </w:div>
    <w:div w:id="1554580513">
      <w:marLeft w:val="640"/>
      <w:marRight w:val="0"/>
      <w:marTop w:val="0"/>
      <w:marBottom w:val="0"/>
      <w:divBdr>
        <w:top w:val="none" w:sz="0" w:space="0" w:color="auto"/>
        <w:left w:val="none" w:sz="0" w:space="0" w:color="auto"/>
        <w:bottom w:val="none" w:sz="0" w:space="0" w:color="auto"/>
        <w:right w:val="none" w:sz="0" w:space="0" w:color="auto"/>
      </w:divBdr>
    </w:div>
    <w:div w:id="1555921384">
      <w:marLeft w:val="640"/>
      <w:marRight w:val="0"/>
      <w:marTop w:val="0"/>
      <w:marBottom w:val="0"/>
      <w:divBdr>
        <w:top w:val="none" w:sz="0" w:space="0" w:color="auto"/>
        <w:left w:val="none" w:sz="0" w:space="0" w:color="auto"/>
        <w:bottom w:val="none" w:sz="0" w:space="0" w:color="auto"/>
        <w:right w:val="none" w:sz="0" w:space="0" w:color="auto"/>
      </w:divBdr>
    </w:div>
    <w:div w:id="1556970016">
      <w:marLeft w:val="640"/>
      <w:marRight w:val="0"/>
      <w:marTop w:val="0"/>
      <w:marBottom w:val="0"/>
      <w:divBdr>
        <w:top w:val="none" w:sz="0" w:space="0" w:color="auto"/>
        <w:left w:val="none" w:sz="0" w:space="0" w:color="auto"/>
        <w:bottom w:val="none" w:sz="0" w:space="0" w:color="auto"/>
        <w:right w:val="none" w:sz="0" w:space="0" w:color="auto"/>
      </w:divBdr>
    </w:div>
    <w:div w:id="1558080209">
      <w:marLeft w:val="640"/>
      <w:marRight w:val="0"/>
      <w:marTop w:val="0"/>
      <w:marBottom w:val="0"/>
      <w:divBdr>
        <w:top w:val="none" w:sz="0" w:space="0" w:color="auto"/>
        <w:left w:val="none" w:sz="0" w:space="0" w:color="auto"/>
        <w:bottom w:val="none" w:sz="0" w:space="0" w:color="auto"/>
        <w:right w:val="none" w:sz="0" w:space="0" w:color="auto"/>
      </w:divBdr>
    </w:div>
    <w:div w:id="1558323888">
      <w:marLeft w:val="640"/>
      <w:marRight w:val="0"/>
      <w:marTop w:val="0"/>
      <w:marBottom w:val="0"/>
      <w:divBdr>
        <w:top w:val="none" w:sz="0" w:space="0" w:color="auto"/>
        <w:left w:val="none" w:sz="0" w:space="0" w:color="auto"/>
        <w:bottom w:val="none" w:sz="0" w:space="0" w:color="auto"/>
        <w:right w:val="none" w:sz="0" w:space="0" w:color="auto"/>
      </w:divBdr>
    </w:div>
    <w:div w:id="1560751477">
      <w:marLeft w:val="640"/>
      <w:marRight w:val="0"/>
      <w:marTop w:val="0"/>
      <w:marBottom w:val="0"/>
      <w:divBdr>
        <w:top w:val="none" w:sz="0" w:space="0" w:color="auto"/>
        <w:left w:val="none" w:sz="0" w:space="0" w:color="auto"/>
        <w:bottom w:val="none" w:sz="0" w:space="0" w:color="auto"/>
        <w:right w:val="none" w:sz="0" w:space="0" w:color="auto"/>
      </w:divBdr>
    </w:div>
    <w:div w:id="1560825438">
      <w:marLeft w:val="640"/>
      <w:marRight w:val="0"/>
      <w:marTop w:val="0"/>
      <w:marBottom w:val="0"/>
      <w:divBdr>
        <w:top w:val="none" w:sz="0" w:space="0" w:color="auto"/>
        <w:left w:val="none" w:sz="0" w:space="0" w:color="auto"/>
        <w:bottom w:val="none" w:sz="0" w:space="0" w:color="auto"/>
        <w:right w:val="none" w:sz="0" w:space="0" w:color="auto"/>
      </w:divBdr>
    </w:div>
    <w:div w:id="1561090320">
      <w:marLeft w:val="640"/>
      <w:marRight w:val="0"/>
      <w:marTop w:val="0"/>
      <w:marBottom w:val="0"/>
      <w:divBdr>
        <w:top w:val="none" w:sz="0" w:space="0" w:color="auto"/>
        <w:left w:val="none" w:sz="0" w:space="0" w:color="auto"/>
        <w:bottom w:val="none" w:sz="0" w:space="0" w:color="auto"/>
        <w:right w:val="none" w:sz="0" w:space="0" w:color="auto"/>
      </w:divBdr>
    </w:div>
    <w:div w:id="1561403582">
      <w:marLeft w:val="640"/>
      <w:marRight w:val="0"/>
      <w:marTop w:val="0"/>
      <w:marBottom w:val="0"/>
      <w:divBdr>
        <w:top w:val="none" w:sz="0" w:space="0" w:color="auto"/>
        <w:left w:val="none" w:sz="0" w:space="0" w:color="auto"/>
        <w:bottom w:val="none" w:sz="0" w:space="0" w:color="auto"/>
        <w:right w:val="none" w:sz="0" w:space="0" w:color="auto"/>
      </w:divBdr>
    </w:div>
    <w:div w:id="1561671182">
      <w:marLeft w:val="640"/>
      <w:marRight w:val="0"/>
      <w:marTop w:val="0"/>
      <w:marBottom w:val="0"/>
      <w:divBdr>
        <w:top w:val="none" w:sz="0" w:space="0" w:color="auto"/>
        <w:left w:val="none" w:sz="0" w:space="0" w:color="auto"/>
        <w:bottom w:val="none" w:sz="0" w:space="0" w:color="auto"/>
        <w:right w:val="none" w:sz="0" w:space="0" w:color="auto"/>
      </w:divBdr>
    </w:div>
    <w:div w:id="1562137118">
      <w:marLeft w:val="640"/>
      <w:marRight w:val="0"/>
      <w:marTop w:val="0"/>
      <w:marBottom w:val="0"/>
      <w:divBdr>
        <w:top w:val="none" w:sz="0" w:space="0" w:color="auto"/>
        <w:left w:val="none" w:sz="0" w:space="0" w:color="auto"/>
        <w:bottom w:val="none" w:sz="0" w:space="0" w:color="auto"/>
        <w:right w:val="none" w:sz="0" w:space="0" w:color="auto"/>
      </w:divBdr>
    </w:div>
    <w:div w:id="1563709609">
      <w:bodyDiv w:val="1"/>
      <w:marLeft w:val="0"/>
      <w:marRight w:val="0"/>
      <w:marTop w:val="0"/>
      <w:marBottom w:val="0"/>
      <w:divBdr>
        <w:top w:val="none" w:sz="0" w:space="0" w:color="auto"/>
        <w:left w:val="none" w:sz="0" w:space="0" w:color="auto"/>
        <w:bottom w:val="none" w:sz="0" w:space="0" w:color="auto"/>
        <w:right w:val="none" w:sz="0" w:space="0" w:color="auto"/>
      </w:divBdr>
      <w:divsChild>
        <w:div w:id="1123502486">
          <w:marLeft w:val="640"/>
          <w:marRight w:val="0"/>
          <w:marTop w:val="0"/>
          <w:marBottom w:val="0"/>
          <w:divBdr>
            <w:top w:val="none" w:sz="0" w:space="0" w:color="auto"/>
            <w:left w:val="none" w:sz="0" w:space="0" w:color="auto"/>
            <w:bottom w:val="none" w:sz="0" w:space="0" w:color="auto"/>
            <w:right w:val="none" w:sz="0" w:space="0" w:color="auto"/>
          </w:divBdr>
        </w:div>
        <w:div w:id="403374777">
          <w:marLeft w:val="640"/>
          <w:marRight w:val="0"/>
          <w:marTop w:val="0"/>
          <w:marBottom w:val="0"/>
          <w:divBdr>
            <w:top w:val="none" w:sz="0" w:space="0" w:color="auto"/>
            <w:left w:val="none" w:sz="0" w:space="0" w:color="auto"/>
            <w:bottom w:val="none" w:sz="0" w:space="0" w:color="auto"/>
            <w:right w:val="none" w:sz="0" w:space="0" w:color="auto"/>
          </w:divBdr>
        </w:div>
        <w:div w:id="265187802">
          <w:marLeft w:val="640"/>
          <w:marRight w:val="0"/>
          <w:marTop w:val="0"/>
          <w:marBottom w:val="0"/>
          <w:divBdr>
            <w:top w:val="none" w:sz="0" w:space="0" w:color="auto"/>
            <w:left w:val="none" w:sz="0" w:space="0" w:color="auto"/>
            <w:bottom w:val="none" w:sz="0" w:space="0" w:color="auto"/>
            <w:right w:val="none" w:sz="0" w:space="0" w:color="auto"/>
          </w:divBdr>
        </w:div>
        <w:div w:id="946742747">
          <w:marLeft w:val="640"/>
          <w:marRight w:val="0"/>
          <w:marTop w:val="0"/>
          <w:marBottom w:val="0"/>
          <w:divBdr>
            <w:top w:val="none" w:sz="0" w:space="0" w:color="auto"/>
            <w:left w:val="none" w:sz="0" w:space="0" w:color="auto"/>
            <w:bottom w:val="none" w:sz="0" w:space="0" w:color="auto"/>
            <w:right w:val="none" w:sz="0" w:space="0" w:color="auto"/>
          </w:divBdr>
        </w:div>
        <w:div w:id="617295414">
          <w:marLeft w:val="640"/>
          <w:marRight w:val="0"/>
          <w:marTop w:val="0"/>
          <w:marBottom w:val="0"/>
          <w:divBdr>
            <w:top w:val="none" w:sz="0" w:space="0" w:color="auto"/>
            <w:left w:val="none" w:sz="0" w:space="0" w:color="auto"/>
            <w:bottom w:val="none" w:sz="0" w:space="0" w:color="auto"/>
            <w:right w:val="none" w:sz="0" w:space="0" w:color="auto"/>
          </w:divBdr>
        </w:div>
        <w:div w:id="1814522451">
          <w:marLeft w:val="640"/>
          <w:marRight w:val="0"/>
          <w:marTop w:val="0"/>
          <w:marBottom w:val="0"/>
          <w:divBdr>
            <w:top w:val="none" w:sz="0" w:space="0" w:color="auto"/>
            <w:left w:val="none" w:sz="0" w:space="0" w:color="auto"/>
            <w:bottom w:val="none" w:sz="0" w:space="0" w:color="auto"/>
            <w:right w:val="none" w:sz="0" w:space="0" w:color="auto"/>
          </w:divBdr>
        </w:div>
        <w:div w:id="1625965530">
          <w:marLeft w:val="640"/>
          <w:marRight w:val="0"/>
          <w:marTop w:val="0"/>
          <w:marBottom w:val="0"/>
          <w:divBdr>
            <w:top w:val="none" w:sz="0" w:space="0" w:color="auto"/>
            <w:left w:val="none" w:sz="0" w:space="0" w:color="auto"/>
            <w:bottom w:val="none" w:sz="0" w:space="0" w:color="auto"/>
            <w:right w:val="none" w:sz="0" w:space="0" w:color="auto"/>
          </w:divBdr>
        </w:div>
        <w:div w:id="480738025">
          <w:marLeft w:val="640"/>
          <w:marRight w:val="0"/>
          <w:marTop w:val="0"/>
          <w:marBottom w:val="0"/>
          <w:divBdr>
            <w:top w:val="none" w:sz="0" w:space="0" w:color="auto"/>
            <w:left w:val="none" w:sz="0" w:space="0" w:color="auto"/>
            <w:bottom w:val="none" w:sz="0" w:space="0" w:color="auto"/>
            <w:right w:val="none" w:sz="0" w:space="0" w:color="auto"/>
          </w:divBdr>
        </w:div>
        <w:div w:id="225577937">
          <w:marLeft w:val="640"/>
          <w:marRight w:val="0"/>
          <w:marTop w:val="0"/>
          <w:marBottom w:val="0"/>
          <w:divBdr>
            <w:top w:val="none" w:sz="0" w:space="0" w:color="auto"/>
            <w:left w:val="none" w:sz="0" w:space="0" w:color="auto"/>
            <w:bottom w:val="none" w:sz="0" w:space="0" w:color="auto"/>
            <w:right w:val="none" w:sz="0" w:space="0" w:color="auto"/>
          </w:divBdr>
        </w:div>
        <w:div w:id="1674338837">
          <w:marLeft w:val="640"/>
          <w:marRight w:val="0"/>
          <w:marTop w:val="0"/>
          <w:marBottom w:val="0"/>
          <w:divBdr>
            <w:top w:val="none" w:sz="0" w:space="0" w:color="auto"/>
            <w:left w:val="none" w:sz="0" w:space="0" w:color="auto"/>
            <w:bottom w:val="none" w:sz="0" w:space="0" w:color="auto"/>
            <w:right w:val="none" w:sz="0" w:space="0" w:color="auto"/>
          </w:divBdr>
        </w:div>
        <w:div w:id="1996572003">
          <w:marLeft w:val="640"/>
          <w:marRight w:val="0"/>
          <w:marTop w:val="0"/>
          <w:marBottom w:val="0"/>
          <w:divBdr>
            <w:top w:val="none" w:sz="0" w:space="0" w:color="auto"/>
            <w:left w:val="none" w:sz="0" w:space="0" w:color="auto"/>
            <w:bottom w:val="none" w:sz="0" w:space="0" w:color="auto"/>
            <w:right w:val="none" w:sz="0" w:space="0" w:color="auto"/>
          </w:divBdr>
        </w:div>
        <w:div w:id="1883706398">
          <w:marLeft w:val="640"/>
          <w:marRight w:val="0"/>
          <w:marTop w:val="0"/>
          <w:marBottom w:val="0"/>
          <w:divBdr>
            <w:top w:val="none" w:sz="0" w:space="0" w:color="auto"/>
            <w:left w:val="none" w:sz="0" w:space="0" w:color="auto"/>
            <w:bottom w:val="none" w:sz="0" w:space="0" w:color="auto"/>
            <w:right w:val="none" w:sz="0" w:space="0" w:color="auto"/>
          </w:divBdr>
        </w:div>
        <w:div w:id="1542939410">
          <w:marLeft w:val="640"/>
          <w:marRight w:val="0"/>
          <w:marTop w:val="0"/>
          <w:marBottom w:val="0"/>
          <w:divBdr>
            <w:top w:val="none" w:sz="0" w:space="0" w:color="auto"/>
            <w:left w:val="none" w:sz="0" w:space="0" w:color="auto"/>
            <w:bottom w:val="none" w:sz="0" w:space="0" w:color="auto"/>
            <w:right w:val="none" w:sz="0" w:space="0" w:color="auto"/>
          </w:divBdr>
        </w:div>
        <w:div w:id="958534468">
          <w:marLeft w:val="640"/>
          <w:marRight w:val="0"/>
          <w:marTop w:val="0"/>
          <w:marBottom w:val="0"/>
          <w:divBdr>
            <w:top w:val="none" w:sz="0" w:space="0" w:color="auto"/>
            <w:left w:val="none" w:sz="0" w:space="0" w:color="auto"/>
            <w:bottom w:val="none" w:sz="0" w:space="0" w:color="auto"/>
            <w:right w:val="none" w:sz="0" w:space="0" w:color="auto"/>
          </w:divBdr>
        </w:div>
        <w:div w:id="389109417">
          <w:marLeft w:val="640"/>
          <w:marRight w:val="0"/>
          <w:marTop w:val="0"/>
          <w:marBottom w:val="0"/>
          <w:divBdr>
            <w:top w:val="none" w:sz="0" w:space="0" w:color="auto"/>
            <w:left w:val="none" w:sz="0" w:space="0" w:color="auto"/>
            <w:bottom w:val="none" w:sz="0" w:space="0" w:color="auto"/>
            <w:right w:val="none" w:sz="0" w:space="0" w:color="auto"/>
          </w:divBdr>
        </w:div>
        <w:div w:id="1093749168">
          <w:marLeft w:val="640"/>
          <w:marRight w:val="0"/>
          <w:marTop w:val="0"/>
          <w:marBottom w:val="0"/>
          <w:divBdr>
            <w:top w:val="none" w:sz="0" w:space="0" w:color="auto"/>
            <w:left w:val="none" w:sz="0" w:space="0" w:color="auto"/>
            <w:bottom w:val="none" w:sz="0" w:space="0" w:color="auto"/>
            <w:right w:val="none" w:sz="0" w:space="0" w:color="auto"/>
          </w:divBdr>
        </w:div>
        <w:div w:id="1306352749">
          <w:marLeft w:val="640"/>
          <w:marRight w:val="0"/>
          <w:marTop w:val="0"/>
          <w:marBottom w:val="0"/>
          <w:divBdr>
            <w:top w:val="none" w:sz="0" w:space="0" w:color="auto"/>
            <w:left w:val="none" w:sz="0" w:space="0" w:color="auto"/>
            <w:bottom w:val="none" w:sz="0" w:space="0" w:color="auto"/>
            <w:right w:val="none" w:sz="0" w:space="0" w:color="auto"/>
          </w:divBdr>
        </w:div>
        <w:div w:id="1352535922">
          <w:marLeft w:val="640"/>
          <w:marRight w:val="0"/>
          <w:marTop w:val="0"/>
          <w:marBottom w:val="0"/>
          <w:divBdr>
            <w:top w:val="none" w:sz="0" w:space="0" w:color="auto"/>
            <w:left w:val="none" w:sz="0" w:space="0" w:color="auto"/>
            <w:bottom w:val="none" w:sz="0" w:space="0" w:color="auto"/>
            <w:right w:val="none" w:sz="0" w:space="0" w:color="auto"/>
          </w:divBdr>
        </w:div>
        <w:div w:id="1843163418">
          <w:marLeft w:val="640"/>
          <w:marRight w:val="0"/>
          <w:marTop w:val="0"/>
          <w:marBottom w:val="0"/>
          <w:divBdr>
            <w:top w:val="none" w:sz="0" w:space="0" w:color="auto"/>
            <w:left w:val="none" w:sz="0" w:space="0" w:color="auto"/>
            <w:bottom w:val="none" w:sz="0" w:space="0" w:color="auto"/>
            <w:right w:val="none" w:sz="0" w:space="0" w:color="auto"/>
          </w:divBdr>
        </w:div>
      </w:divsChild>
    </w:div>
    <w:div w:id="1563906720">
      <w:bodyDiv w:val="1"/>
      <w:marLeft w:val="0"/>
      <w:marRight w:val="0"/>
      <w:marTop w:val="0"/>
      <w:marBottom w:val="0"/>
      <w:divBdr>
        <w:top w:val="none" w:sz="0" w:space="0" w:color="auto"/>
        <w:left w:val="none" w:sz="0" w:space="0" w:color="auto"/>
        <w:bottom w:val="none" w:sz="0" w:space="0" w:color="auto"/>
        <w:right w:val="none" w:sz="0" w:space="0" w:color="auto"/>
      </w:divBdr>
    </w:div>
    <w:div w:id="1564950306">
      <w:marLeft w:val="640"/>
      <w:marRight w:val="0"/>
      <w:marTop w:val="0"/>
      <w:marBottom w:val="0"/>
      <w:divBdr>
        <w:top w:val="none" w:sz="0" w:space="0" w:color="auto"/>
        <w:left w:val="none" w:sz="0" w:space="0" w:color="auto"/>
        <w:bottom w:val="none" w:sz="0" w:space="0" w:color="auto"/>
        <w:right w:val="none" w:sz="0" w:space="0" w:color="auto"/>
      </w:divBdr>
    </w:div>
    <w:div w:id="1566179780">
      <w:marLeft w:val="640"/>
      <w:marRight w:val="0"/>
      <w:marTop w:val="0"/>
      <w:marBottom w:val="0"/>
      <w:divBdr>
        <w:top w:val="none" w:sz="0" w:space="0" w:color="auto"/>
        <w:left w:val="none" w:sz="0" w:space="0" w:color="auto"/>
        <w:bottom w:val="none" w:sz="0" w:space="0" w:color="auto"/>
        <w:right w:val="none" w:sz="0" w:space="0" w:color="auto"/>
      </w:divBdr>
    </w:div>
    <w:div w:id="1567060161">
      <w:marLeft w:val="640"/>
      <w:marRight w:val="0"/>
      <w:marTop w:val="0"/>
      <w:marBottom w:val="0"/>
      <w:divBdr>
        <w:top w:val="none" w:sz="0" w:space="0" w:color="auto"/>
        <w:left w:val="none" w:sz="0" w:space="0" w:color="auto"/>
        <w:bottom w:val="none" w:sz="0" w:space="0" w:color="auto"/>
        <w:right w:val="none" w:sz="0" w:space="0" w:color="auto"/>
      </w:divBdr>
    </w:div>
    <w:div w:id="1568490974">
      <w:marLeft w:val="640"/>
      <w:marRight w:val="0"/>
      <w:marTop w:val="0"/>
      <w:marBottom w:val="0"/>
      <w:divBdr>
        <w:top w:val="none" w:sz="0" w:space="0" w:color="auto"/>
        <w:left w:val="none" w:sz="0" w:space="0" w:color="auto"/>
        <w:bottom w:val="none" w:sz="0" w:space="0" w:color="auto"/>
        <w:right w:val="none" w:sz="0" w:space="0" w:color="auto"/>
      </w:divBdr>
    </w:div>
    <w:div w:id="1569194786">
      <w:marLeft w:val="640"/>
      <w:marRight w:val="0"/>
      <w:marTop w:val="0"/>
      <w:marBottom w:val="0"/>
      <w:divBdr>
        <w:top w:val="none" w:sz="0" w:space="0" w:color="auto"/>
        <w:left w:val="none" w:sz="0" w:space="0" w:color="auto"/>
        <w:bottom w:val="none" w:sz="0" w:space="0" w:color="auto"/>
        <w:right w:val="none" w:sz="0" w:space="0" w:color="auto"/>
      </w:divBdr>
    </w:div>
    <w:div w:id="1569534202">
      <w:marLeft w:val="640"/>
      <w:marRight w:val="0"/>
      <w:marTop w:val="0"/>
      <w:marBottom w:val="0"/>
      <w:divBdr>
        <w:top w:val="none" w:sz="0" w:space="0" w:color="auto"/>
        <w:left w:val="none" w:sz="0" w:space="0" w:color="auto"/>
        <w:bottom w:val="none" w:sz="0" w:space="0" w:color="auto"/>
        <w:right w:val="none" w:sz="0" w:space="0" w:color="auto"/>
      </w:divBdr>
    </w:div>
    <w:div w:id="1571574586">
      <w:marLeft w:val="640"/>
      <w:marRight w:val="0"/>
      <w:marTop w:val="0"/>
      <w:marBottom w:val="0"/>
      <w:divBdr>
        <w:top w:val="none" w:sz="0" w:space="0" w:color="auto"/>
        <w:left w:val="none" w:sz="0" w:space="0" w:color="auto"/>
        <w:bottom w:val="none" w:sz="0" w:space="0" w:color="auto"/>
        <w:right w:val="none" w:sz="0" w:space="0" w:color="auto"/>
      </w:divBdr>
    </w:div>
    <w:div w:id="1573268842">
      <w:marLeft w:val="640"/>
      <w:marRight w:val="0"/>
      <w:marTop w:val="0"/>
      <w:marBottom w:val="0"/>
      <w:divBdr>
        <w:top w:val="none" w:sz="0" w:space="0" w:color="auto"/>
        <w:left w:val="none" w:sz="0" w:space="0" w:color="auto"/>
        <w:bottom w:val="none" w:sz="0" w:space="0" w:color="auto"/>
        <w:right w:val="none" w:sz="0" w:space="0" w:color="auto"/>
      </w:divBdr>
    </w:div>
    <w:div w:id="1575237587">
      <w:marLeft w:val="640"/>
      <w:marRight w:val="0"/>
      <w:marTop w:val="0"/>
      <w:marBottom w:val="0"/>
      <w:divBdr>
        <w:top w:val="none" w:sz="0" w:space="0" w:color="auto"/>
        <w:left w:val="none" w:sz="0" w:space="0" w:color="auto"/>
        <w:bottom w:val="none" w:sz="0" w:space="0" w:color="auto"/>
        <w:right w:val="none" w:sz="0" w:space="0" w:color="auto"/>
      </w:divBdr>
    </w:div>
    <w:div w:id="1576816793">
      <w:marLeft w:val="640"/>
      <w:marRight w:val="0"/>
      <w:marTop w:val="0"/>
      <w:marBottom w:val="0"/>
      <w:divBdr>
        <w:top w:val="none" w:sz="0" w:space="0" w:color="auto"/>
        <w:left w:val="none" w:sz="0" w:space="0" w:color="auto"/>
        <w:bottom w:val="none" w:sz="0" w:space="0" w:color="auto"/>
        <w:right w:val="none" w:sz="0" w:space="0" w:color="auto"/>
      </w:divBdr>
    </w:div>
    <w:div w:id="1577399530">
      <w:marLeft w:val="640"/>
      <w:marRight w:val="0"/>
      <w:marTop w:val="0"/>
      <w:marBottom w:val="0"/>
      <w:divBdr>
        <w:top w:val="none" w:sz="0" w:space="0" w:color="auto"/>
        <w:left w:val="none" w:sz="0" w:space="0" w:color="auto"/>
        <w:bottom w:val="none" w:sz="0" w:space="0" w:color="auto"/>
        <w:right w:val="none" w:sz="0" w:space="0" w:color="auto"/>
      </w:divBdr>
    </w:div>
    <w:div w:id="1577931043">
      <w:marLeft w:val="640"/>
      <w:marRight w:val="0"/>
      <w:marTop w:val="0"/>
      <w:marBottom w:val="0"/>
      <w:divBdr>
        <w:top w:val="none" w:sz="0" w:space="0" w:color="auto"/>
        <w:left w:val="none" w:sz="0" w:space="0" w:color="auto"/>
        <w:bottom w:val="none" w:sz="0" w:space="0" w:color="auto"/>
        <w:right w:val="none" w:sz="0" w:space="0" w:color="auto"/>
      </w:divBdr>
    </w:div>
    <w:div w:id="1578050233">
      <w:marLeft w:val="640"/>
      <w:marRight w:val="0"/>
      <w:marTop w:val="0"/>
      <w:marBottom w:val="0"/>
      <w:divBdr>
        <w:top w:val="none" w:sz="0" w:space="0" w:color="auto"/>
        <w:left w:val="none" w:sz="0" w:space="0" w:color="auto"/>
        <w:bottom w:val="none" w:sz="0" w:space="0" w:color="auto"/>
        <w:right w:val="none" w:sz="0" w:space="0" w:color="auto"/>
      </w:divBdr>
    </w:div>
    <w:div w:id="1578510735">
      <w:marLeft w:val="640"/>
      <w:marRight w:val="0"/>
      <w:marTop w:val="0"/>
      <w:marBottom w:val="0"/>
      <w:divBdr>
        <w:top w:val="none" w:sz="0" w:space="0" w:color="auto"/>
        <w:left w:val="none" w:sz="0" w:space="0" w:color="auto"/>
        <w:bottom w:val="none" w:sz="0" w:space="0" w:color="auto"/>
        <w:right w:val="none" w:sz="0" w:space="0" w:color="auto"/>
      </w:divBdr>
    </w:div>
    <w:div w:id="1578510924">
      <w:marLeft w:val="640"/>
      <w:marRight w:val="0"/>
      <w:marTop w:val="0"/>
      <w:marBottom w:val="0"/>
      <w:divBdr>
        <w:top w:val="none" w:sz="0" w:space="0" w:color="auto"/>
        <w:left w:val="none" w:sz="0" w:space="0" w:color="auto"/>
        <w:bottom w:val="none" w:sz="0" w:space="0" w:color="auto"/>
        <w:right w:val="none" w:sz="0" w:space="0" w:color="auto"/>
      </w:divBdr>
    </w:div>
    <w:div w:id="1578854791">
      <w:marLeft w:val="640"/>
      <w:marRight w:val="0"/>
      <w:marTop w:val="0"/>
      <w:marBottom w:val="0"/>
      <w:divBdr>
        <w:top w:val="none" w:sz="0" w:space="0" w:color="auto"/>
        <w:left w:val="none" w:sz="0" w:space="0" w:color="auto"/>
        <w:bottom w:val="none" w:sz="0" w:space="0" w:color="auto"/>
        <w:right w:val="none" w:sz="0" w:space="0" w:color="auto"/>
      </w:divBdr>
    </w:div>
    <w:div w:id="1578855832">
      <w:marLeft w:val="640"/>
      <w:marRight w:val="0"/>
      <w:marTop w:val="0"/>
      <w:marBottom w:val="0"/>
      <w:divBdr>
        <w:top w:val="none" w:sz="0" w:space="0" w:color="auto"/>
        <w:left w:val="none" w:sz="0" w:space="0" w:color="auto"/>
        <w:bottom w:val="none" w:sz="0" w:space="0" w:color="auto"/>
        <w:right w:val="none" w:sz="0" w:space="0" w:color="auto"/>
      </w:divBdr>
    </w:div>
    <w:div w:id="1578982247">
      <w:marLeft w:val="640"/>
      <w:marRight w:val="0"/>
      <w:marTop w:val="0"/>
      <w:marBottom w:val="0"/>
      <w:divBdr>
        <w:top w:val="none" w:sz="0" w:space="0" w:color="auto"/>
        <w:left w:val="none" w:sz="0" w:space="0" w:color="auto"/>
        <w:bottom w:val="none" w:sz="0" w:space="0" w:color="auto"/>
        <w:right w:val="none" w:sz="0" w:space="0" w:color="auto"/>
      </w:divBdr>
    </w:div>
    <w:div w:id="1579055410">
      <w:marLeft w:val="640"/>
      <w:marRight w:val="0"/>
      <w:marTop w:val="0"/>
      <w:marBottom w:val="0"/>
      <w:divBdr>
        <w:top w:val="none" w:sz="0" w:space="0" w:color="auto"/>
        <w:left w:val="none" w:sz="0" w:space="0" w:color="auto"/>
        <w:bottom w:val="none" w:sz="0" w:space="0" w:color="auto"/>
        <w:right w:val="none" w:sz="0" w:space="0" w:color="auto"/>
      </w:divBdr>
    </w:div>
    <w:div w:id="1579443899">
      <w:marLeft w:val="640"/>
      <w:marRight w:val="0"/>
      <w:marTop w:val="0"/>
      <w:marBottom w:val="0"/>
      <w:divBdr>
        <w:top w:val="none" w:sz="0" w:space="0" w:color="auto"/>
        <w:left w:val="none" w:sz="0" w:space="0" w:color="auto"/>
        <w:bottom w:val="none" w:sz="0" w:space="0" w:color="auto"/>
        <w:right w:val="none" w:sz="0" w:space="0" w:color="auto"/>
      </w:divBdr>
    </w:div>
    <w:div w:id="1579947340">
      <w:marLeft w:val="640"/>
      <w:marRight w:val="0"/>
      <w:marTop w:val="0"/>
      <w:marBottom w:val="0"/>
      <w:divBdr>
        <w:top w:val="none" w:sz="0" w:space="0" w:color="auto"/>
        <w:left w:val="none" w:sz="0" w:space="0" w:color="auto"/>
        <w:bottom w:val="none" w:sz="0" w:space="0" w:color="auto"/>
        <w:right w:val="none" w:sz="0" w:space="0" w:color="auto"/>
      </w:divBdr>
    </w:div>
    <w:div w:id="1580558121">
      <w:bodyDiv w:val="1"/>
      <w:marLeft w:val="0"/>
      <w:marRight w:val="0"/>
      <w:marTop w:val="0"/>
      <w:marBottom w:val="0"/>
      <w:divBdr>
        <w:top w:val="none" w:sz="0" w:space="0" w:color="auto"/>
        <w:left w:val="none" w:sz="0" w:space="0" w:color="auto"/>
        <w:bottom w:val="none" w:sz="0" w:space="0" w:color="auto"/>
        <w:right w:val="none" w:sz="0" w:space="0" w:color="auto"/>
      </w:divBdr>
      <w:divsChild>
        <w:div w:id="1840533440">
          <w:marLeft w:val="640"/>
          <w:marRight w:val="0"/>
          <w:marTop w:val="0"/>
          <w:marBottom w:val="0"/>
          <w:divBdr>
            <w:top w:val="none" w:sz="0" w:space="0" w:color="auto"/>
            <w:left w:val="none" w:sz="0" w:space="0" w:color="auto"/>
            <w:bottom w:val="none" w:sz="0" w:space="0" w:color="auto"/>
            <w:right w:val="none" w:sz="0" w:space="0" w:color="auto"/>
          </w:divBdr>
        </w:div>
        <w:div w:id="469175575">
          <w:marLeft w:val="640"/>
          <w:marRight w:val="0"/>
          <w:marTop w:val="0"/>
          <w:marBottom w:val="0"/>
          <w:divBdr>
            <w:top w:val="none" w:sz="0" w:space="0" w:color="auto"/>
            <w:left w:val="none" w:sz="0" w:space="0" w:color="auto"/>
            <w:bottom w:val="none" w:sz="0" w:space="0" w:color="auto"/>
            <w:right w:val="none" w:sz="0" w:space="0" w:color="auto"/>
          </w:divBdr>
        </w:div>
        <w:div w:id="842282049">
          <w:marLeft w:val="640"/>
          <w:marRight w:val="0"/>
          <w:marTop w:val="0"/>
          <w:marBottom w:val="0"/>
          <w:divBdr>
            <w:top w:val="none" w:sz="0" w:space="0" w:color="auto"/>
            <w:left w:val="none" w:sz="0" w:space="0" w:color="auto"/>
            <w:bottom w:val="none" w:sz="0" w:space="0" w:color="auto"/>
            <w:right w:val="none" w:sz="0" w:space="0" w:color="auto"/>
          </w:divBdr>
        </w:div>
        <w:div w:id="1522741377">
          <w:marLeft w:val="640"/>
          <w:marRight w:val="0"/>
          <w:marTop w:val="0"/>
          <w:marBottom w:val="0"/>
          <w:divBdr>
            <w:top w:val="none" w:sz="0" w:space="0" w:color="auto"/>
            <w:left w:val="none" w:sz="0" w:space="0" w:color="auto"/>
            <w:bottom w:val="none" w:sz="0" w:space="0" w:color="auto"/>
            <w:right w:val="none" w:sz="0" w:space="0" w:color="auto"/>
          </w:divBdr>
        </w:div>
        <w:div w:id="1636329425">
          <w:marLeft w:val="640"/>
          <w:marRight w:val="0"/>
          <w:marTop w:val="0"/>
          <w:marBottom w:val="0"/>
          <w:divBdr>
            <w:top w:val="none" w:sz="0" w:space="0" w:color="auto"/>
            <w:left w:val="none" w:sz="0" w:space="0" w:color="auto"/>
            <w:bottom w:val="none" w:sz="0" w:space="0" w:color="auto"/>
            <w:right w:val="none" w:sz="0" w:space="0" w:color="auto"/>
          </w:divBdr>
        </w:div>
        <w:div w:id="826676250">
          <w:marLeft w:val="640"/>
          <w:marRight w:val="0"/>
          <w:marTop w:val="0"/>
          <w:marBottom w:val="0"/>
          <w:divBdr>
            <w:top w:val="none" w:sz="0" w:space="0" w:color="auto"/>
            <w:left w:val="none" w:sz="0" w:space="0" w:color="auto"/>
            <w:bottom w:val="none" w:sz="0" w:space="0" w:color="auto"/>
            <w:right w:val="none" w:sz="0" w:space="0" w:color="auto"/>
          </w:divBdr>
        </w:div>
        <w:div w:id="302808292">
          <w:marLeft w:val="640"/>
          <w:marRight w:val="0"/>
          <w:marTop w:val="0"/>
          <w:marBottom w:val="0"/>
          <w:divBdr>
            <w:top w:val="none" w:sz="0" w:space="0" w:color="auto"/>
            <w:left w:val="none" w:sz="0" w:space="0" w:color="auto"/>
            <w:bottom w:val="none" w:sz="0" w:space="0" w:color="auto"/>
            <w:right w:val="none" w:sz="0" w:space="0" w:color="auto"/>
          </w:divBdr>
        </w:div>
        <w:div w:id="1275361255">
          <w:marLeft w:val="640"/>
          <w:marRight w:val="0"/>
          <w:marTop w:val="0"/>
          <w:marBottom w:val="0"/>
          <w:divBdr>
            <w:top w:val="none" w:sz="0" w:space="0" w:color="auto"/>
            <w:left w:val="none" w:sz="0" w:space="0" w:color="auto"/>
            <w:bottom w:val="none" w:sz="0" w:space="0" w:color="auto"/>
            <w:right w:val="none" w:sz="0" w:space="0" w:color="auto"/>
          </w:divBdr>
        </w:div>
        <w:div w:id="1102065274">
          <w:marLeft w:val="640"/>
          <w:marRight w:val="0"/>
          <w:marTop w:val="0"/>
          <w:marBottom w:val="0"/>
          <w:divBdr>
            <w:top w:val="none" w:sz="0" w:space="0" w:color="auto"/>
            <w:left w:val="none" w:sz="0" w:space="0" w:color="auto"/>
            <w:bottom w:val="none" w:sz="0" w:space="0" w:color="auto"/>
            <w:right w:val="none" w:sz="0" w:space="0" w:color="auto"/>
          </w:divBdr>
        </w:div>
        <w:div w:id="1184978679">
          <w:marLeft w:val="640"/>
          <w:marRight w:val="0"/>
          <w:marTop w:val="0"/>
          <w:marBottom w:val="0"/>
          <w:divBdr>
            <w:top w:val="none" w:sz="0" w:space="0" w:color="auto"/>
            <w:left w:val="none" w:sz="0" w:space="0" w:color="auto"/>
            <w:bottom w:val="none" w:sz="0" w:space="0" w:color="auto"/>
            <w:right w:val="none" w:sz="0" w:space="0" w:color="auto"/>
          </w:divBdr>
        </w:div>
        <w:div w:id="702563101">
          <w:marLeft w:val="640"/>
          <w:marRight w:val="0"/>
          <w:marTop w:val="0"/>
          <w:marBottom w:val="0"/>
          <w:divBdr>
            <w:top w:val="none" w:sz="0" w:space="0" w:color="auto"/>
            <w:left w:val="none" w:sz="0" w:space="0" w:color="auto"/>
            <w:bottom w:val="none" w:sz="0" w:space="0" w:color="auto"/>
            <w:right w:val="none" w:sz="0" w:space="0" w:color="auto"/>
          </w:divBdr>
        </w:div>
        <w:div w:id="1029523584">
          <w:marLeft w:val="640"/>
          <w:marRight w:val="0"/>
          <w:marTop w:val="0"/>
          <w:marBottom w:val="0"/>
          <w:divBdr>
            <w:top w:val="none" w:sz="0" w:space="0" w:color="auto"/>
            <w:left w:val="none" w:sz="0" w:space="0" w:color="auto"/>
            <w:bottom w:val="none" w:sz="0" w:space="0" w:color="auto"/>
            <w:right w:val="none" w:sz="0" w:space="0" w:color="auto"/>
          </w:divBdr>
        </w:div>
        <w:div w:id="1503398987">
          <w:marLeft w:val="640"/>
          <w:marRight w:val="0"/>
          <w:marTop w:val="0"/>
          <w:marBottom w:val="0"/>
          <w:divBdr>
            <w:top w:val="none" w:sz="0" w:space="0" w:color="auto"/>
            <w:left w:val="none" w:sz="0" w:space="0" w:color="auto"/>
            <w:bottom w:val="none" w:sz="0" w:space="0" w:color="auto"/>
            <w:right w:val="none" w:sz="0" w:space="0" w:color="auto"/>
          </w:divBdr>
        </w:div>
        <w:div w:id="1175147597">
          <w:marLeft w:val="640"/>
          <w:marRight w:val="0"/>
          <w:marTop w:val="0"/>
          <w:marBottom w:val="0"/>
          <w:divBdr>
            <w:top w:val="none" w:sz="0" w:space="0" w:color="auto"/>
            <w:left w:val="none" w:sz="0" w:space="0" w:color="auto"/>
            <w:bottom w:val="none" w:sz="0" w:space="0" w:color="auto"/>
            <w:right w:val="none" w:sz="0" w:space="0" w:color="auto"/>
          </w:divBdr>
        </w:div>
        <w:div w:id="1382899336">
          <w:marLeft w:val="640"/>
          <w:marRight w:val="0"/>
          <w:marTop w:val="0"/>
          <w:marBottom w:val="0"/>
          <w:divBdr>
            <w:top w:val="none" w:sz="0" w:space="0" w:color="auto"/>
            <w:left w:val="none" w:sz="0" w:space="0" w:color="auto"/>
            <w:bottom w:val="none" w:sz="0" w:space="0" w:color="auto"/>
            <w:right w:val="none" w:sz="0" w:space="0" w:color="auto"/>
          </w:divBdr>
        </w:div>
        <w:div w:id="451095224">
          <w:marLeft w:val="640"/>
          <w:marRight w:val="0"/>
          <w:marTop w:val="0"/>
          <w:marBottom w:val="0"/>
          <w:divBdr>
            <w:top w:val="none" w:sz="0" w:space="0" w:color="auto"/>
            <w:left w:val="none" w:sz="0" w:space="0" w:color="auto"/>
            <w:bottom w:val="none" w:sz="0" w:space="0" w:color="auto"/>
            <w:right w:val="none" w:sz="0" w:space="0" w:color="auto"/>
          </w:divBdr>
        </w:div>
        <w:div w:id="1918318159">
          <w:marLeft w:val="640"/>
          <w:marRight w:val="0"/>
          <w:marTop w:val="0"/>
          <w:marBottom w:val="0"/>
          <w:divBdr>
            <w:top w:val="none" w:sz="0" w:space="0" w:color="auto"/>
            <w:left w:val="none" w:sz="0" w:space="0" w:color="auto"/>
            <w:bottom w:val="none" w:sz="0" w:space="0" w:color="auto"/>
            <w:right w:val="none" w:sz="0" w:space="0" w:color="auto"/>
          </w:divBdr>
        </w:div>
        <w:div w:id="972715433">
          <w:marLeft w:val="640"/>
          <w:marRight w:val="0"/>
          <w:marTop w:val="0"/>
          <w:marBottom w:val="0"/>
          <w:divBdr>
            <w:top w:val="none" w:sz="0" w:space="0" w:color="auto"/>
            <w:left w:val="none" w:sz="0" w:space="0" w:color="auto"/>
            <w:bottom w:val="none" w:sz="0" w:space="0" w:color="auto"/>
            <w:right w:val="none" w:sz="0" w:space="0" w:color="auto"/>
          </w:divBdr>
        </w:div>
        <w:div w:id="1640332473">
          <w:marLeft w:val="640"/>
          <w:marRight w:val="0"/>
          <w:marTop w:val="0"/>
          <w:marBottom w:val="0"/>
          <w:divBdr>
            <w:top w:val="none" w:sz="0" w:space="0" w:color="auto"/>
            <w:left w:val="none" w:sz="0" w:space="0" w:color="auto"/>
            <w:bottom w:val="none" w:sz="0" w:space="0" w:color="auto"/>
            <w:right w:val="none" w:sz="0" w:space="0" w:color="auto"/>
          </w:divBdr>
        </w:div>
        <w:div w:id="842477952">
          <w:marLeft w:val="640"/>
          <w:marRight w:val="0"/>
          <w:marTop w:val="0"/>
          <w:marBottom w:val="0"/>
          <w:divBdr>
            <w:top w:val="none" w:sz="0" w:space="0" w:color="auto"/>
            <w:left w:val="none" w:sz="0" w:space="0" w:color="auto"/>
            <w:bottom w:val="none" w:sz="0" w:space="0" w:color="auto"/>
            <w:right w:val="none" w:sz="0" w:space="0" w:color="auto"/>
          </w:divBdr>
        </w:div>
        <w:div w:id="263274034">
          <w:marLeft w:val="640"/>
          <w:marRight w:val="0"/>
          <w:marTop w:val="0"/>
          <w:marBottom w:val="0"/>
          <w:divBdr>
            <w:top w:val="none" w:sz="0" w:space="0" w:color="auto"/>
            <w:left w:val="none" w:sz="0" w:space="0" w:color="auto"/>
            <w:bottom w:val="none" w:sz="0" w:space="0" w:color="auto"/>
            <w:right w:val="none" w:sz="0" w:space="0" w:color="auto"/>
          </w:divBdr>
        </w:div>
        <w:div w:id="881022002">
          <w:marLeft w:val="640"/>
          <w:marRight w:val="0"/>
          <w:marTop w:val="0"/>
          <w:marBottom w:val="0"/>
          <w:divBdr>
            <w:top w:val="none" w:sz="0" w:space="0" w:color="auto"/>
            <w:left w:val="none" w:sz="0" w:space="0" w:color="auto"/>
            <w:bottom w:val="none" w:sz="0" w:space="0" w:color="auto"/>
            <w:right w:val="none" w:sz="0" w:space="0" w:color="auto"/>
          </w:divBdr>
        </w:div>
        <w:div w:id="1442728055">
          <w:marLeft w:val="640"/>
          <w:marRight w:val="0"/>
          <w:marTop w:val="0"/>
          <w:marBottom w:val="0"/>
          <w:divBdr>
            <w:top w:val="none" w:sz="0" w:space="0" w:color="auto"/>
            <w:left w:val="none" w:sz="0" w:space="0" w:color="auto"/>
            <w:bottom w:val="none" w:sz="0" w:space="0" w:color="auto"/>
            <w:right w:val="none" w:sz="0" w:space="0" w:color="auto"/>
          </w:divBdr>
        </w:div>
        <w:div w:id="1319261652">
          <w:marLeft w:val="640"/>
          <w:marRight w:val="0"/>
          <w:marTop w:val="0"/>
          <w:marBottom w:val="0"/>
          <w:divBdr>
            <w:top w:val="none" w:sz="0" w:space="0" w:color="auto"/>
            <w:left w:val="none" w:sz="0" w:space="0" w:color="auto"/>
            <w:bottom w:val="none" w:sz="0" w:space="0" w:color="auto"/>
            <w:right w:val="none" w:sz="0" w:space="0" w:color="auto"/>
          </w:divBdr>
        </w:div>
        <w:div w:id="1368800902">
          <w:marLeft w:val="640"/>
          <w:marRight w:val="0"/>
          <w:marTop w:val="0"/>
          <w:marBottom w:val="0"/>
          <w:divBdr>
            <w:top w:val="none" w:sz="0" w:space="0" w:color="auto"/>
            <w:left w:val="none" w:sz="0" w:space="0" w:color="auto"/>
            <w:bottom w:val="none" w:sz="0" w:space="0" w:color="auto"/>
            <w:right w:val="none" w:sz="0" w:space="0" w:color="auto"/>
          </w:divBdr>
        </w:div>
        <w:div w:id="1416702252">
          <w:marLeft w:val="640"/>
          <w:marRight w:val="0"/>
          <w:marTop w:val="0"/>
          <w:marBottom w:val="0"/>
          <w:divBdr>
            <w:top w:val="none" w:sz="0" w:space="0" w:color="auto"/>
            <w:left w:val="none" w:sz="0" w:space="0" w:color="auto"/>
            <w:bottom w:val="none" w:sz="0" w:space="0" w:color="auto"/>
            <w:right w:val="none" w:sz="0" w:space="0" w:color="auto"/>
          </w:divBdr>
        </w:div>
        <w:div w:id="528688332">
          <w:marLeft w:val="640"/>
          <w:marRight w:val="0"/>
          <w:marTop w:val="0"/>
          <w:marBottom w:val="0"/>
          <w:divBdr>
            <w:top w:val="none" w:sz="0" w:space="0" w:color="auto"/>
            <w:left w:val="none" w:sz="0" w:space="0" w:color="auto"/>
            <w:bottom w:val="none" w:sz="0" w:space="0" w:color="auto"/>
            <w:right w:val="none" w:sz="0" w:space="0" w:color="auto"/>
          </w:divBdr>
        </w:div>
        <w:div w:id="18363543">
          <w:marLeft w:val="640"/>
          <w:marRight w:val="0"/>
          <w:marTop w:val="0"/>
          <w:marBottom w:val="0"/>
          <w:divBdr>
            <w:top w:val="none" w:sz="0" w:space="0" w:color="auto"/>
            <w:left w:val="none" w:sz="0" w:space="0" w:color="auto"/>
            <w:bottom w:val="none" w:sz="0" w:space="0" w:color="auto"/>
            <w:right w:val="none" w:sz="0" w:space="0" w:color="auto"/>
          </w:divBdr>
        </w:div>
        <w:div w:id="1311521888">
          <w:marLeft w:val="640"/>
          <w:marRight w:val="0"/>
          <w:marTop w:val="0"/>
          <w:marBottom w:val="0"/>
          <w:divBdr>
            <w:top w:val="none" w:sz="0" w:space="0" w:color="auto"/>
            <w:left w:val="none" w:sz="0" w:space="0" w:color="auto"/>
            <w:bottom w:val="none" w:sz="0" w:space="0" w:color="auto"/>
            <w:right w:val="none" w:sz="0" w:space="0" w:color="auto"/>
          </w:divBdr>
        </w:div>
        <w:div w:id="447429573">
          <w:marLeft w:val="640"/>
          <w:marRight w:val="0"/>
          <w:marTop w:val="0"/>
          <w:marBottom w:val="0"/>
          <w:divBdr>
            <w:top w:val="none" w:sz="0" w:space="0" w:color="auto"/>
            <w:left w:val="none" w:sz="0" w:space="0" w:color="auto"/>
            <w:bottom w:val="none" w:sz="0" w:space="0" w:color="auto"/>
            <w:right w:val="none" w:sz="0" w:space="0" w:color="auto"/>
          </w:divBdr>
        </w:div>
        <w:div w:id="231503818">
          <w:marLeft w:val="640"/>
          <w:marRight w:val="0"/>
          <w:marTop w:val="0"/>
          <w:marBottom w:val="0"/>
          <w:divBdr>
            <w:top w:val="none" w:sz="0" w:space="0" w:color="auto"/>
            <w:left w:val="none" w:sz="0" w:space="0" w:color="auto"/>
            <w:bottom w:val="none" w:sz="0" w:space="0" w:color="auto"/>
            <w:right w:val="none" w:sz="0" w:space="0" w:color="auto"/>
          </w:divBdr>
        </w:div>
        <w:div w:id="793601417">
          <w:marLeft w:val="640"/>
          <w:marRight w:val="0"/>
          <w:marTop w:val="0"/>
          <w:marBottom w:val="0"/>
          <w:divBdr>
            <w:top w:val="none" w:sz="0" w:space="0" w:color="auto"/>
            <w:left w:val="none" w:sz="0" w:space="0" w:color="auto"/>
            <w:bottom w:val="none" w:sz="0" w:space="0" w:color="auto"/>
            <w:right w:val="none" w:sz="0" w:space="0" w:color="auto"/>
          </w:divBdr>
        </w:div>
        <w:div w:id="1017078573">
          <w:marLeft w:val="640"/>
          <w:marRight w:val="0"/>
          <w:marTop w:val="0"/>
          <w:marBottom w:val="0"/>
          <w:divBdr>
            <w:top w:val="none" w:sz="0" w:space="0" w:color="auto"/>
            <w:left w:val="none" w:sz="0" w:space="0" w:color="auto"/>
            <w:bottom w:val="none" w:sz="0" w:space="0" w:color="auto"/>
            <w:right w:val="none" w:sz="0" w:space="0" w:color="auto"/>
          </w:divBdr>
        </w:div>
        <w:div w:id="747966537">
          <w:marLeft w:val="640"/>
          <w:marRight w:val="0"/>
          <w:marTop w:val="0"/>
          <w:marBottom w:val="0"/>
          <w:divBdr>
            <w:top w:val="none" w:sz="0" w:space="0" w:color="auto"/>
            <w:left w:val="none" w:sz="0" w:space="0" w:color="auto"/>
            <w:bottom w:val="none" w:sz="0" w:space="0" w:color="auto"/>
            <w:right w:val="none" w:sz="0" w:space="0" w:color="auto"/>
          </w:divBdr>
        </w:div>
        <w:div w:id="535194779">
          <w:marLeft w:val="640"/>
          <w:marRight w:val="0"/>
          <w:marTop w:val="0"/>
          <w:marBottom w:val="0"/>
          <w:divBdr>
            <w:top w:val="none" w:sz="0" w:space="0" w:color="auto"/>
            <w:left w:val="none" w:sz="0" w:space="0" w:color="auto"/>
            <w:bottom w:val="none" w:sz="0" w:space="0" w:color="auto"/>
            <w:right w:val="none" w:sz="0" w:space="0" w:color="auto"/>
          </w:divBdr>
        </w:div>
        <w:div w:id="175461424">
          <w:marLeft w:val="640"/>
          <w:marRight w:val="0"/>
          <w:marTop w:val="0"/>
          <w:marBottom w:val="0"/>
          <w:divBdr>
            <w:top w:val="none" w:sz="0" w:space="0" w:color="auto"/>
            <w:left w:val="none" w:sz="0" w:space="0" w:color="auto"/>
            <w:bottom w:val="none" w:sz="0" w:space="0" w:color="auto"/>
            <w:right w:val="none" w:sz="0" w:space="0" w:color="auto"/>
          </w:divBdr>
        </w:div>
        <w:div w:id="492719773">
          <w:marLeft w:val="640"/>
          <w:marRight w:val="0"/>
          <w:marTop w:val="0"/>
          <w:marBottom w:val="0"/>
          <w:divBdr>
            <w:top w:val="none" w:sz="0" w:space="0" w:color="auto"/>
            <w:left w:val="none" w:sz="0" w:space="0" w:color="auto"/>
            <w:bottom w:val="none" w:sz="0" w:space="0" w:color="auto"/>
            <w:right w:val="none" w:sz="0" w:space="0" w:color="auto"/>
          </w:divBdr>
        </w:div>
        <w:div w:id="82995243">
          <w:marLeft w:val="640"/>
          <w:marRight w:val="0"/>
          <w:marTop w:val="0"/>
          <w:marBottom w:val="0"/>
          <w:divBdr>
            <w:top w:val="none" w:sz="0" w:space="0" w:color="auto"/>
            <w:left w:val="none" w:sz="0" w:space="0" w:color="auto"/>
            <w:bottom w:val="none" w:sz="0" w:space="0" w:color="auto"/>
            <w:right w:val="none" w:sz="0" w:space="0" w:color="auto"/>
          </w:divBdr>
        </w:div>
        <w:div w:id="858667743">
          <w:marLeft w:val="640"/>
          <w:marRight w:val="0"/>
          <w:marTop w:val="0"/>
          <w:marBottom w:val="0"/>
          <w:divBdr>
            <w:top w:val="none" w:sz="0" w:space="0" w:color="auto"/>
            <w:left w:val="none" w:sz="0" w:space="0" w:color="auto"/>
            <w:bottom w:val="none" w:sz="0" w:space="0" w:color="auto"/>
            <w:right w:val="none" w:sz="0" w:space="0" w:color="auto"/>
          </w:divBdr>
        </w:div>
      </w:divsChild>
    </w:div>
    <w:div w:id="1581597441">
      <w:marLeft w:val="640"/>
      <w:marRight w:val="0"/>
      <w:marTop w:val="0"/>
      <w:marBottom w:val="0"/>
      <w:divBdr>
        <w:top w:val="none" w:sz="0" w:space="0" w:color="auto"/>
        <w:left w:val="none" w:sz="0" w:space="0" w:color="auto"/>
        <w:bottom w:val="none" w:sz="0" w:space="0" w:color="auto"/>
        <w:right w:val="none" w:sz="0" w:space="0" w:color="auto"/>
      </w:divBdr>
    </w:div>
    <w:div w:id="1583300411">
      <w:marLeft w:val="640"/>
      <w:marRight w:val="0"/>
      <w:marTop w:val="0"/>
      <w:marBottom w:val="0"/>
      <w:divBdr>
        <w:top w:val="none" w:sz="0" w:space="0" w:color="auto"/>
        <w:left w:val="none" w:sz="0" w:space="0" w:color="auto"/>
        <w:bottom w:val="none" w:sz="0" w:space="0" w:color="auto"/>
        <w:right w:val="none" w:sz="0" w:space="0" w:color="auto"/>
      </w:divBdr>
    </w:div>
    <w:div w:id="1583685095">
      <w:marLeft w:val="640"/>
      <w:marRight w:val="0"/>
      <w:marTop w:val="0"/>
      <w:marBottom w:val="0"/>
      <w:divBdr>
        <w:top w:val="none" w:sz="0" w:space="0" w:color="auto"/>
        <w:left w:val="none" w:sz="0" w:space="0" w:color="auto"/>
        <w:bottom w:val="none" w:sz="0" w:space="0" w:color="auto"/>
        <w:right w:val="none" w:sz="0" w:space="0" w:color="auto"/>
      </w:divBdr>
    </w:div>
    <w:div w:id="1584946046">
      <w:marLeft w:val="640"/>
      <w:marRight w:val="0"/>
      <w:marTop w:val="0"/>
      <w:marBottom w:val="0"/>
      <w:divBdr>
        <w:top w:val="none" w:sz="0" w:space="0" w:color="auto"/>
        <w:left w:val="none" w:sz="0" w:space="0" w:color="auto"/>
        <w:bottom w:val="none" w:sz="0" w:space="0" w:color="auto"/>
        <w:right w:val="none" w:sz="0" w:space="0" w:color="auto"/>
      </w:divBdr>
    </w:div>
    <w:div w:id="1585797879">
      <w:marLeft w:val="640"/>
      <w:marRight w:val="0"/>
      <w:marTop w:val="0"/>
      <w:marBottom w:val="0"/>
      <w:divBdr>
        <w:top w:val="none" w:sz="0" w:space="0" w:color="auto"/>
        <w:left w:val="none" w:sz="0" w:space="0" w:color="auto"/>
        <w:bottom w:val="none" w:sz="0" w:space="0" w:color="auto"/>
        <w:right w:val="none" w:sz="0" w:space="0" w:color="auto"/>
      </w:divBdr>
    </w:div>
    <w:div w:id="1585843918">
      <w:marLeft w:val="640"/>
      <w:marRight w:val="0"/>
      <w:marTop w:val="0"/>
      <w:marBottom w:val="0"/>
      <w:divBdr>
        <w:top w:val="none" w:sz="0" w:space="0" w:color="auto"/>
        <w:left w:val="none" w:sz="0" w:space="0" w:color="auto"/>
        <w:bottom w:val="none" w:sz="0" w:space="0" w:color="auto"/>
        <w:right w:val="none" w:sz="0" w:space="0" w:color="auto"/>
      </w:divBdr>
    </w:div>
    <w:div w:id="1586499956">
      <w:marLeft w:val="640"/>
      <w:marRight w:val="0"/>
      <w:marTop w:val="0"/>
      <w:marBottom w:val="0"/>
      <w:divBdr>
        <w:top w:val="none" w:sz="0" w:space="0" w:color="auto"/>
        <w:left w:val="none" w:sz="0" w:space="0" w:color="auto"/>
        <w:bottom w:val="none" w:sz="0" w:space="0" w:color="auto"/>
        <w:right w:val="none" w:sz="0" w:space="0" w:color="auto"/>
      </w:divBdr>
    </w:div>
    <w:div w:id="1588339937">
      <w:marLeft w:val="640"/>
      <w:marRight w:val="0"/>
      <w:marTop w:val="0"/>
      <w:marBottom w:val="0"/>
      <w:divBdr>
        <w:top w:val="none" w:sz="0" w:space="0" w:color="auto"/>
        <w:left w:val="none" w:sz="0" w:space="0" w:color="auto"/>
        <w:bottom w:val="none" w:sz="0" w:space="0" w:color="auto"/>
        <w:right w:val="none" w:sz="0" w:space="0" w:color="auto"/>
      </w:divBdr>
    </w:div>
    <w:div w:id="1589122176">
      <w:marLeft w:val="640"/>
      <w:marRight w:val="0"/>
      <w:marTop w:val="0"/>
      <w:marBottom w:val="0"/>
      <w:divBdr>
        <w:top w:val="none" w:sz="0" w:space="0" w:color="auto"/>
        <w:left w:val="none" w:sz="0" w:space="0" w:color="auto"/>
        <w:bottom w:val="none" w:sz="0" w:space="0" w:color="auto"/>
        <w:right w:val="none" w:sz="0" w:space="0" w:color="auto"/>
      </w:divBdr>
    </w:div>
    <w:div w:id="1591112143">
      <w:marLeft w:val="640"/>
      <w:marRight w:val="0"/>
      <w:marTop w:val="0"/>
      <w:marBottom w:val="0"/>
      <w:divBdr>
        <w:top w:val="none" w:sz="0" w:space="0" w:color="auto"/>
        <w:left w:val="none" w:sz="0" w:space="0" w:color="auto"/>
        <w:bottom w:val="none" w:sz="0" w:space="0" w:color="auto"/>
        <w:right w:val="none" w:sz="0" w:space="0" w:color="auto"/>
      </w:divBdr>
    </w:div>
    <w:div w:id="1592812273">
      <w:marLeft w:val="640"/>
      <w:marRight w:val="0"/>
      <w:marTop w:val="0"/>
      <w:marBottom w:val="0"/>
      <w:divBdr>
        <w:top w:val="none" w:sz="0" w:space="0" w:color="auto"/>
        <w:left w:val="none" w:sz="0" w:space="0" w:color="auto"/>
        <w:bottom w:val="none" w:sz="0" w:space="0" w:color="auto"/>
        <w:right w:val="none" w:sz="0" w:space="0" w:color="auto"/>
      </w:divBdr>
    </w:div>
    <w:div w:id="1593079560">
      <w:marLeft w:val="640"/>
      <w:marRight w:val="0"/>
      <w:marTop w:val="0"/>
      <w:marBottom w:val="0"/>
      <w:divBdr>
        <w:top w:val="none" w:sz="0" w:space="0" w:color="auto"/>
        <w:left w:val="none" w:sz="0" w:space="0" w:color="auto"/>
        <w:bottom w:val="none" w:sz="0" w:space="0" w:color="auto"/>
        <w:right w:val="none" w:sz="0" w:space="0" w:color="auto"/>
      </w:divBdr>
    </w:div>
    <w:div w:id="1593856324">
      <w:marLeft w:val="640"/>
      <w:marRight w:val="0"/>
      <w:marTop w:val="0"/>
      <w:marBottom w:val="0"/>
      <w:divBdr>
        <w:top w:val="none" w:sz="0" w:space="0" w:color="auto"/>
        <w:left w:val="none" w:sz="0" w:space="0" w:color="auto"/>
        <w:bottom w:val="none" w:sz="0" w:space="0" w:color="auto"/>
        <w:right w:val="none" w:sz="0" w:space="0" w:color="auto"/>
      </w:divBdr>
    </w:div>
    <w:div w:id="1594390108">
      <w:marLeft w:val="640"/>
      <w:marRight w:val="0"/>
      <w:marTop w:val="0"/>
      <w:marBottom w:val="0"/>
      <w:divBdr>
        <w:top w:val="none" w:sz="0" w:space="0" w:color="auto"/>
        <w:left w:val="none" w:sz="0" w:space="0" w:color="auto"/>
        <w:bottom w:val="none" w:sz="0" w:space="0" w:color="auto"/>
        <w:right w:val="none" w:sz="0" w:space="0" w:color="auto"/>
      </w:divBdr>
    </w:div>
    <w:div w:id="1594513101">
      <w:marLeft w:val="640"/>
      <w:marRight w:val="0"/>
      <w:marTop w:val="0"/>
      <w:marBottom w:val="0"/>
      <w:divBdr>
        <w:top w:val="none" w:sz="0" w:space="0" w:color="auto"/>
        <w:left w:val="none" w:sz="0" w:space="0" w:color="auto"/>
        <w:bottom w:val="none" w:sz="0" w:space="0" w:color="auto"/>
        <w:right w:val="none" w:sz="0" w:space="0" w:color="auto"/>
      </w:divBdr>
    </w:div>
    <w:div w:id="1596749576">
      <w:marLeft w:val="640"/>
      <w:marRight w:val="0"/>
      <w:marTop w:val="0"/>
      <w:marBottom w:val="0"/>
      <w:divBdr>
        <w:top w:val="none" w:sz="0" w:space="0" w:color="auto"/>
        <w:left w:val="none" w:sz="0" w:space="0" w:color="auto"/>
        <w:bottom w:val="none" w:sz="0" w:space="0" w:color="auto"/>
        <w:right w:val="none" w:sz="0" w:space="0" w:color="auto"/>
      </w:divBdr>
    </w:div>
    <w:div w:id="1597128188">
      <w:marLeft w:val="640"/>
      <w:marRight w:val="0"/>
      <w:marTop w:val="0"/>
      <w:marBottom w:val="0"/>
      <w:divBdr>
        <w:top w:val="none" w:sz="0" w:space="0" w:color="auto"/>
        <w:left w:val="none" w:sz="0" w:space="0" w:color="auto"/>
        <w:bottom w:val="none" w:sz="0" w:space="0" w:color="auto"/>
        <w:right w:val="none" w:sz="0" w:space="0" w:color="auto"/>
      </w:divBdr>
    </w:div>
    <w:div w:id="1598102932">
      <w:marLeft w:val="640"/>
      <w:marRight w:val="0"/>
      <w:marTop w:val="0"/>
      <w:marBottom w:val="0"/>
      <w:divBdr>
        <w:top w:val="none" w:sz="0" w:space="0" w:color="auto"/>
        <w:left w:val="none" w:sz="0" w:space="0" w:color="auto"/>
        <w:bottom w:val="none" w:sz="0" w:space="0" w:color="auto"/>
        <w:right w:val="none" w:sz="0" w:space="0" w:color="auto"/>
      </w:divBdr>
    </w:div>
    <w:div w:id="1598295368">
      <w:marLeft w:val="640"/>
      <w:marRight w:val="0"/>
      <w:marTop w:val="0"/>
      <w:marBottom w:val="0"/>
      <w:divBdr>
        <w:top w:val="none" w:sz="0" w:space="0" w:color="auto"/>
        <w:left w:val="none" w:sz="0" w:space="0" w:color="auto"/>
        <w:bottom w:val="none" w:sz="0" w:space="0" w:color="auto"/>
        <w:right w:val="none" w:sz="0" w:space="0" w:color="auto"/>
      </w:divBdr>
    </w:div>
    <w:div w:id="1598319862">
      <w:bodyDiv w:val="1"/>
      <w:marLeft w:val="0"/>
      <w:marRight w:val="0"/>
      <w:marTop w:val="0"/>
      <w:marBottom w:val="0"/>
      <w:divBdr>
        <w:top w:val="none" w:sz="0" w:space="0" w:color="auto"/>
        <w:left w:val="none" w:sz="0" w:space="0" w:color="auto"/>
        <w:bottom w:val="none" w:sz="0" w:space="0" w:color="auto"/>
        <w:right w:val="none" w:sz="0" w:space="0" w:color="auto"/>
      </w:divBdr>
    </w:div>
    <w:div w:id="1598366194">
      <w:marLeft w:val="640"/>
      <w:marRight w:val="0"/>
      <w:marTop w:val="0"/>
      <w:marBottom w:val="0"/>
      <w:divBdr>
        <w:top w:val="none" w:sz="0" w:space="0" w:color="auto"/>
        <w:left w:val="none" w:sz="0" w:space="0" w:color="auto"/>
        <w:bottom w:val="none" w:sz="0" w:space="0" w:color="auto"/>
        <w:right w:val="none" w:sz="0" w:space="0" w:color="auto"/>
      </w:divBdr>
    </w:div>
    <w:div w:id="1599941604">
      <w:marLeft w:val="640"/>
      <w:marRight w:val="0"/>
      <w:marTop w:val="0"/>
      <w:marBottom w:val="0"/>
      <w:divBdr>
        <w:top w:val="none" w:sz="0" w:space="0" w:color="auto"/>
        <w:left w:val="none" w:sz="0" w:space="0" w:color="auto"/>
        <w:bottom w:val="none" w:sz="0" w:space="0" w:color="auto"/>
        <w:right w:val="none" w:sz="0" w:space="0" w:color="auto"/>
      </w:divBdr>
    </w:div>
    <w:div w:id="1600019606">
      <w:marLeft w:val="640"/>
      <w:marRight w:val="0"/>
      <w:marTop w:val="0"/>
      <w:marBottom w:val="0"/>
      <w:divBdr>
        <w:top w:val="none" w:sz="0" w:space="0" w:color="auto"/>
        <w:left w:val="none" w:sz="0" w:space="0" w:color="auto"/>
        <w:bottom w:val="none" w:sz="0" w:space="0" w:color="auto"/>
        <w:right w:val="none" w:sz="0" w:space="0" w:color="auto"/>
      </w:divBdr>
    </w:div>
    <w:div w:id="1600867699">
      <w:marLeft w:val="640"/>
      <w:marRight w:val="0"/>
      <w:marTop w:val="0"/>
      <w:marBottom w:val="0"/>
      <w:divBdr>
        <w:top w:val="none" w:sz="0" w:space="0" w:color="auto"/>
        <w:left w:val="none" w:sz="0" w:space="0" w:color="auto"/>
        <w:bottom w:val="none" w:sz="0" w:space="0" w:color="auto"/>
        <w:right w:val="none" w:sz="0" w:space="0" w:color="auto"/>
      </w:divBdr>
    </w:div>
    <w:div w:id="1600869905">
      <w:marLeft w:val="640"/>
      <w:marRight w:val="0"/>
      <w:marTop w:val="0"/>
      <w:marBottom w:val="0"/>
      <w:divBdr>
        <w:top w:val="none" w:sz="0" w:space="0" w:color="auto"/>
        <w:left w:val="none" w:sz="0" w:space="0" w:color="auto"/>
        <w:bottom w:val="none" w:sz="0" w:space="0" w:color="auto"/>
        <w:right w:val="none" w:sz="0" w:space="0" w:color="auto"/>
      </w:divBdr>
    </w:div>
    <w:div w:id="1600940590">
      <w:marLeft w:val="640"/>
      <w:marRight w:val="0"/>
      <w:marTop w:val="0"/>
      <w:marBottom w:val="0"/>
      <w:divBdr>
        <w:top w:val="none" w:sz="0" w:space="0" w:color="auto"/>
        <w:left w:val="none" w:sz="0" w:space="0" w:color="auto"/>
        <w:bottom w:val="none" w:sz="0" w:space="0" w:color="auto"/>
        <w:right w:val="none" w:sz="0" w:space="0" w:color="auto"/>
      </w:divBdr>
    </w:div>
    <w:div w:id="1601376021">
      <w:marLeft w:val="640"/>
      <w:marRight w:val="0"/>
      <w:marTop w:val="0"/>
      <w:marBottom w:val="0"/>
      <w:divBdr>
        <w:top w:val="none" w:sz="0" w:space="0" w:color="auto"/>
        <w:left w:val="none" w:sz="0" w:space="0" w:color="auto"/>
        <w:bottom w:val="none" w:sz="0" w:space="0" w:color="auto"/>
        <w:right w:val="none" w:sz="0" w:space="0" w:color="auto"/>
      </w:divBdr>
    </w:div>
    <w:div w:id="1601908190">
      <w:marLeft w:val="640"/>
      <w:marRight w:val="0"/>
      <w:marTop w:val="0"/>
      <w:marBottom w:val="0"/>
      <w:divBdr>
        <w:top w:val="none" w:sz="0" w:space="0" w:color="auto"/>
        <w:left w:val="none" w:sz="0" w:space="0" w:color="auto"/>
        <w:bottom w:val="none" w:sz="0" w:space="0" w:color="auto"/>
        <w:right w:val="none" w:sz="0" w:space="0" w:color="auto"/>
      </w:divBdr>
    </w:div>
    <w:div w:id="1602028015">
      <w:marLeft w:val="640"/>
      <w:marRight w:val="0"/>
      <w:marTop w:val="0"/>
      <w:marBottom w:val="0"/>
      <w:divBdr>
        <w:top w:val="none" w:sz="0" w:space="0" w:color="auto"/>
        <w:left w:val="none" w:sz="0" w:space="0" w:color="auto"/>
        <w:bottom w:val="none" w:sz="0" w:space="0" w:color="auto"/>
        <w:right w:val="none" w:sz="0" w:space="0" w:color="auto"/>
      </w:divBdr>
    </w:div>
    <w:div w:id="1602714164">
      <w:marLeft w:val="640"/>
      <w:marRight w:val="0"/>
      <w:marTop w:val="0"/>
      <w:marBottom w:val="0"/>
      <w:divBdr>
        <w:top w:val="none" w:sz="0" w:space="0" w:color="auto"/>
        <w:left w:val="none" w:sz="0" w:space="0" w:color="auto"/>
        <w:bottom w:val="none" w:sz="0" w:space="0" w:color="auto"/>
        <w:right w:val="none" w:sz="0" w:space="0" w:color="auto"/>
      </w:divBdr>
    </w:div>
    <w:div w:id="1602954390">
      <w:marLeft w:val="640"/>
      <w:marRight w:val="0"/>
      <w:marTop w:val="0"/>
      <w:marBottom w:val="0"/>
      <w:divBdr>
        <w:top w:val="none" w:sz="0" w:space="0" w:color="auto"/>
        <w:left w:val="none" w:sz="0" w:space="0" w:color="auto"/>
        <w:bottom w:val="none" w:sz="0" w:space="0" w:color="auto"/>
        <w:right w:val="none" w:sz="0" w:space="0" w:color="auto"/>
      </w:divBdr>
    </w:div>
    <w:div w:id="1604266786">
      <w:marLeft w:val="640"/>
      <w:marRight w:val="0"/>
      <w:marTop w:val="0"/>
      <w:marBottom w:val="0"/>
      <w:divBdr>
        <w:top w:val="none" w:sz="0" w:space="0" w:color="auto"/>
        <w:left w:val="none" w:sz="0" w:space="0" w:color="auto"/>
        <w:bottom w:val="none" w:sz="0" w:space="0" w:color="auto"/>
        <w:right w:val="none" w:sz="0" w:space="0" w:color="auto"/>
      </w:divBdr>
    </w:div>
    <w:div w:id="1605266212">
      <w:marLeft w:val="640"/>
      <w:marRight w:val="0"/>
      <w:marTop w:val="0"/>
      <w:marBottom w:val="0"/>
      <w:divBdr>
        <w:top w:val="none" w:sz="0" w:space="0" w:color="auto"/>
        <w:left w:val="none" w:sz="0" w:space="0" w:color="auto"/>
        <w:bottom w:val="none" w:sz="0" w:space="0" w:color="auto"/>
        <w:right w:val="none" w:sz="0" w:space="0" w:color="auto"/>
      </w:divBdr>
    </w:div>
    <w:div w:id="1605843311">
      <w:marLeft w:val="640"/>
      <w:marRight w:val="0"/>
      <w:marTop w:val="0"/>
      <w:marBottom w:val="0"/>
      <w:divBdr>
        <w:top w:val="none" w:sz="0" w:space="0" w:color="auto"/>
        <w:left w:val="none" w:sz="0" w:space="0" w:color="auto"/>
        <w:bottom w:val="none" w:sz="0" w:space="0" w:color="auto"/>
        <w:right w:val="none" w:sz="0" w:space="0" w:color="auto"/>
      </w:divBdr>
    </w:div>
    <w:div w:id="1607499509">
      <w:marLeft w:val="640"/>
      <w:marRight w:val="0"/>
      <w:marTop w:val="0"/>
      <w:marBottom w:val="0"/>
      <w:divBdr>
        <w:top w:val="none" w:sz="0" w:space="0" w:color="auto"/>
        <w:left w:val="none" w:sz="0" w:space="0" w:color="auto"/>
        <w:bottom w:val="none" w:sz="0" w:space="0" w:color="auto"/>
        <w:right w:val="none" w:sz="0" w:space="0" w:color="auto"/>
      </w:divBdr>
    </w:div>
    <w:div w:id="1608661203">
      <w:marLeft w:val="640"/>
      <w:marRight w:val="0"/>
      <w:marTop w:val="0"/>
      <w:marBottom w:val="0"/>
      <w:divBdr>
        <w:top w:val="none" w:sz="0" w:space="0" w:color="auto"/>
        <w:left w:val="none" w:sz="0" w:space="0" w:color="auto"/>
        <w:bottom w:val="none" w:sz="0" w:space="0" w:color="auto"/>
        <w:right w:val="none" w:sz="0" w:space="0" w:color="auto"/>
      </w:divBdr>
    </w:div>
    <w:div w:id="1612593784">
      <w:marLeft w:val="640"/>
      <w:marRight w:val="0"/>
      <w:marTop w:val="0"/>
      <w:marBottom w:val="0"/>
      <w:divBdr>
        <w:top w:val="none" w:sz="0" w:space="0" w:color="auto"/>
        <w:left w:val="none" w:sz="0" w:space="0" w:color="auto"/>
        <w:bottom w:val="none" w:sz="0" w:space="0" w:color="auto"/>
        <w:right w:val="none" w:sz="0" w:space="0" w:color="auto"/>
      </w:divBdr>
    </w:div>
    <w:div w:id="1614170241">
      <w:marLeft w:val="640"/>
      <w:marRight w:val="0"/>
      <w:marTop w:val="0"/>
      <w:marBottom w:val="0"/>
      <w:divBdr>
        <w:top w:val="none" w:sz="0" w:space="0" w:color="auto"/>
        <w:left w:val="none" w:sz="0" w:space="0" w:color="auto"/>
        <w:bottom w:val="none" w:sz="0" w:space="0" w:color="auto"/>
        <w:right w:val="none" w:sz="0" w:space="0" w:color="auto"/>
      </w:divBdr>
    </w:div>
    <w:div w:id="1617521173">
      <w:marLeft w:val="640"/>
      <w:marRight w:val="0"/>
      <w:marTop w:val="0"/>
      <w:marBottom w:val="0"/>
      <w:divBdr>
        <w:top w:val="none" w:sz="0" w:space="0" w:color="auto"/>
        <w:left w:val="none" w:sz="0" w:space="0" w:color="auto"/>
        <w:bottom w:val="none" w:sz="0" w:space="0" w:color="auto"/>
        <w:right w:val="none" w:sz="0" w:space="0" w:color="auto"/>
      </w:divBdr>
    </w:div>
    <w:div w:id="1618760329">
      <w:marLeft w:val="640"/>
      <w:marRight w:val="0"/>
      <w:marTop w:val="0"/>
      <w:marBottom w:val="0"/>
      <w:divBdr>
        <w:top w:val="none" w:sz="0" w:space="0" w:color="auto"/>
        <w:left w:val="none" w:sz="0" w:space="0" w:color="auto"/>
        <w:bottom w:val="none" w:sz="0" w:space="0" w:color="auto"/>
        <w:right w:val="none" w:sz="0" w:space="0" w:color="auto"/>
      </w:divBdr>
    </w:div>
    <w:div w:id="1619682248">
      <w:marLeft w:val="640"/>
      <w:marRight w:val="0"/>
      <w:marTop w:val="0"/>
      <w:marBottom w:val="0"/>
      <w:divBdr>
        <w:top w:val="none" w:sz="0" w:space="0" w:color="auto"/>
        <w:left w:val="none" w:sz="0" w:space="0" w:color="auto"/>
        <w:bottom w:val="none" w:sz="0" w:space="0" w:color="auto"/>
        <w:right w:val="none" w:sz="0" w:space="0" w:color="auto"/>
      </w:divBdr>
    </w:div>
    <w:div w:id="1619682966">
      <w:marLeft w:val="640"/>
      <w:marRight w:val="0"/>
      <w:marTop w:val="0"/>
      <w:marBottom w:val="0"/>
      <w:divBdr>
        <w:top w:val="none" w:sz="0" w:space="0" w:color="auto"/>
        <w:left w:val="none" w:sz="0" w:space="0" w:color="auto"/>
        <w:bottom w:val="none" w:sz="0" w:space="0" w:color="auto"/>
        <w:right w:val="none" w:sz="0" w:space="0" w:color="auto"/>
      </w:divBdr>
    </w:div>
    <w:div w:id="1620065515">
      <w:marLeft w:val="640"/>
      <w:marRight w:val="0"/>
      <w:marTop w:val="0"/>
      <w:marBottom w:val="0"/>
      <w:divBdr>
        <w:top w:val="none" w:sz="0" w:space="0" w:color="auto"/>
        <w:left w:val="none" w:sz="0" w:space="0" w:color="auto"/>
        <w:bottom w:val="none" w:sz="0" w:space="0" w:color="auto"/>
        <w:right w:val="none" w:sz="0" w:space="0" w:color="auto"/>
      </w:divBdr>
    </w:div>
    <w:div w:id="1621569410">
      <w:bodyDiv w:val="1"/>
      <w:marLeft w:val="0"/>
      <w:marRight w:val="0"/>
      <w:marTop w:val="0"/>
      <w:marBottom w:val="0"/>
      <w:divBdr>
        <w:top w:val="none" w:sz="0" w:space="0" w:color="auto"/>
        <w:left w:val="none" w:sz="0" w:space="0" w:color="auto"/>
        <w:bottom w:val="none" w:sz="0" w:space="0" w:color="auto"/>
        <w:right w:val="none" w:sz="0" w:space="0" w:color="auto"/>
      </w:divBdr>
      <w:divsChild>
        <w:div w:id="995844391">
          <w:marLeft w:val="640"/>
          <w:marRight w:val="0"/>
          <w:marTop w:val="0"/>
          <w:marBottom w:val="0"/>
          <w:divBdr>
            <w:top w:val="none" w:sz="0" w:space="0" w:color="auto"/>
            <w:left w:val="none" w:sz="0" w:space="0" w:color="auto"/>
            <w:bottom w:val="none" w:sz="0" w:space="0" w:color="auto"/>
            <w:right w:val="none" w:sz="0" w:space="0" w:color="auto"/>
          </w:divBdr>
        </w:div>
        <w:div w:id="810555838">
          <w:marLeft w:val="640"/>
          <w:marRight w:val="0"/>
          <w:marTop w:val="0"/>
          <w:marBottom w:val="0"/>
          <w:divBdr>
            <w:top w:val="none" w:sz="0" w:space="0" w:color="auto"/>
            <w:left w:val="none" w:sz="0" w:space="0" w:color="auto"/>
            <w:bottom w:val="none" w:sz="0" w:space="0" w:color="auto"/>
            <w:right w:val="none" w:sz="0" w:space="0" w:color="auto"/>
          </w:divBdr>
        </w:div>
        <w:div w:id="888954347">
          <w:marLeft w:val="640"/>
          <w:marRight w:val="0"/>
          <w:marTop w:val="0"/>
          <w:marBottom w:val="0"/>
          <w:divBdr>
            <w:top w:val="none" w:sz="0" w:space="0" w:color="auto"/>
            <w:left w:val="none" w:sz="0" w:space="0" w:color="auto"/>
            <w:bottom w:val="none" w:sz="0" w:space="0" w:color="auto"/>
            <w:right w:val="none" w:sz="0" w:space="0" w:color="auto"/>
          </w:divBdr>
        </w:div>
        <w:div w:id="1555892593">
          <w:marLeft w:val="640"/>
          <w:marRight w:val="0"/>
          <w:marTop w:val="0"/>
          <w:marBottom w:val="0"/>
          <w:divBdr>
            <w:top w:val="none" w:sz="0" w:space="0" w:color="auto"/>
            <w:left w:val="none" w:sz="0" w:space="0" w:color="auto"/>
            <w:bottom w:val="none" w:sz="0" w:space="0" w:color="auto"/>
            <w:right w:val="none" w:sz="0" w:space="0" w:color="auto"/>
          </w:divBdr>
        </w:div>
        <w:div w:id="1172643977">
          <w:marLeft w:val="640"/>
          <w:marRight w:val="0"/>
          <w:marTop w:val="0"/>
          <w:marBottom w:val="0"/>
          <w:divBdr>
            <w:top w:val="none" w:sz="0" w:space="0" w:color="auto"/>
            <w:left w:val="none" w:sz="0" w:space="0" w:color="auto"/>
            <w:bottom w:val="none" w:sz="0" w:space="0" w:color="auto"/>
            <w:right w:val="none" w:sz="0" w:space="0" w:color="auto"/>
          </w:divBdr>
        </w:div>
        <w:div w:id="258954923">
          <w:marLeft w:val="640"/>
          <w:marRight w:val="0"/>
          <w:marTop w:val="0"/>
          <w:marBottom w:val="0"/>
          <w:divBdr>
            <w:top w:val="none" w:sz="0" w:space="0" w:color="auto"/>
            <w:left w:val="none" w:sz="0" w:space="0" w:color="auto"/>
            <w:bottom w:val="none" w:sz="0" w:space="0" w:color="auto"/>
            <w:right w:val="none" w:sz="0" w:space="0" w:color="auto"/>
          </w:divBdr>
        </w:div>
        <w:div w:id="347341030">
          <w:marLeft w:val="640"/>
          <w:marRight w:val="0"/>
          <w:marTop w:val="0"/>
          <w:marBottom w:val="0"/>
          <w:divBdr>
            <w:top w:val="none" w:sz="0" w:space="0" w:color="auto"/>
            <w:left w:val="none" w:sz="0" w:space="0" w:color="auto"/>
            <w:bottom w:val="none" w:sz="0" w:space="0" w:color="auto"/>
            <w:right w:val="none" w:sz="0" w:space="0" w:color="auto"/>
          </w:divBdr>
        </w:div>
        <w:div w:id="342824196">
          <w:marLeft w:val="640"/>
          <w:marRight w:val="0"/>
          <w:marTop w:val="0"/>
          <w:marBottom w:val="0"/>
          <w:divBdr>
            <w:top w:val="none" w:sz="0" w:space="0" w:color="auto"/>
            <w:left w:val="none" w:sz="0" w:space="0" w:color="auto"/>
            <w:bottom w:val="none" w:sz="0" w:space="0" w:color="auto"/>
            <w:right w:val="none" w:sz="0" w:space="0" w:color="auto"/>
          </w:divBdr>
        </w:div>
        <w:div w:id="1739815084">
          <w:marLeft w:val="640"/>
          <w:marRight w:val="0"/>
          <w:marTop w:val="0"/>
          <w:marBottom w:val="0"/>
          <w:divBdr>
            <w:top w:val="none" w:sz="0" w:space="0" w:color="auto"/>
            <w:left w:val="none" w:sz="0" w:space="0" w:color="auto"/>
            <w:bottom w:val="none" w:sz="0" w:space="0" w:color="auto"/>
            <w:right w:val="none" w:sz="0" w:space="0" w:color="auto"/>
          </w:divBdr>
        </w:div>
        <w:div w:id="338655875">
          <w:marLeft w:val="640"/>
          <w:marRight w:val="0"/>
          <w:marTop w:val="0"/>
          <w:marBottom w:val="0"/>
          <w:divBdr>
            <w:top w:val="none" w:sz="0" w:space="0" w:color="auto"/>
            <w:left w:val="none" w:sz="0" w:space="0" w:color="auto"/>
            <w:bottom w:val="none" w:sz="0" w:space="0" w:color="auto"/>
            <w:right w:val="none" w:sz="0" w:space="0" w:color="auto"/>
          </w:divBdr>
        </w:div>
        <w:div w:id="1934505763">
          <w:marLeft w:val="640"/>
          <w:marRight w:val="0"/>
          <w:marTop w:val="0"/>
          <w:marBottom w:val="0"/>
          <w:divBdr>
            <w:top w:val="none" w:sz="0" w:space="0" w:color="auto"/>
            <w:left w:val="none" w:sz="0" w:space="0" w:color="auto"/>
            <w:bottom w:val="none" w:sz="0" w:space="0" w:color="auto"/>
            <w:right w:val="none" w:sz="0" w:space="0" w:color="auto"/>
          </w:divBdr>
        </w:div>
        <w:div w:id="1671566583">
          <w:marLeft w:val="640"/>
          <w:marRight w:val="0"/>
          <w:marTop w:val="0"/>
          <w:marBottom w:val="0"/>
          <w:divBdr>
            <w:top w:val="none" w:sz="0" w:space="0" w:color="auto"/>
            <w:left w:val="none" w:sz="0" w:space="0" w:color="auto"/>
            <w:bottom w:val="none" w:sz="0" w:space="0" w:color="auto"/>
            <w:right w:val="none" w:sz="0" w:space="0" w:color="auto"/>
          </w:divBdr>
        </w:div>
        <w:div w:id="461965286">
          <w:marLeft w:val="640"/>
          <w:marRight w:val="0"/>
          <w:marTop w:val="0"/>
          <w:marBottom w:val="0"/>
          <w:divBdr>
            <w:top w:val="none" w:sz="0" w:space="0" w:color="auto"/>
            <w:left w:val="none" w:sz="0" w:space="0" w:color="auto"/>
            <w:bottom w:val="none" w:sz="0" w:space="0" w:color="auto"/>
            <w:right w:val="none" w:sz="0" w:space="0" w:color="auto"/>
          </w:divBdr>
        </w:div>
        <w:div w:id="1359041575">
          <w:marLeft w:val="640"/>
          <w:marRight w:val="0"/>
          <w:marTop w:val="0"/>
          <w:marBottom w:val="0"/>
          <w:divBdr>
            <w:top w:val="none" w:sz="0" w:space="0" w:color="auto"/>
            <w:left w:val="none" w:sz="0" w:space="0" w:color="auto"/>
            <w:bottom w:val="none" w:sz="0" w:space="0" w:color="auto"/>
            <w:right w:val="none" w:sz="0" w:space="0" w:color="auto"/>
          </w:divBdr>
        </w:div>
        <w:div w:id="220990553">
          <w:marLeft w:val="640"/>
          <w:marRight w:val="0"/>
          <w:marTop w:val="0"/>
          <w:marBottom w:val="0"/>
          <w:divBdr>
            <w:top w:val="none" w:sz="0" w:space="0" w:color="auto"/>
            <w:left w:val="none" w:sz="0" w:space="0" w:color="auto"/>
            <w:bottom w:val="none" w:sz="0" w:space="0" w:color="auto"/>
            <w:right w:val="none" w:sz="0" w:space="0" w:color="auto"/>
          </w:divBdr>
        </w:div>
        <w:div w:id="998272193">
          <w:marLeft w:val="640"/>
          <w:marRight w:val="0"/>
          <w:marTop w:val="0"/>
          <w:marBottom w:val="0"/>
          <w:divBdr>
            <w:top w:val="none" w:sz="0" w:space="0" w:color="auto"/>
            <w:left w:val="none" w:sz="0" w:space="0" w:color="auto"/>
            <w:bottom w:val="none" w:sz="0" w:space="0" w:color="auto"/>
            <w:right w:val="none" w:sz="0" w:space="0" w:color="auto"/>
          </w:divBdr>
        </w:div>
        <w:div w:id="913784897">
          <w:marLeft w:val="640"/>
          <w:marRight w:val="0"/>
          <w:marTop w:val="0"/>
          <w:marBottom w:val="0"/>
          <w:divBdr>
            <w:top w:val="none" w:sz="0" w:space="0" w:color="auto"/>
            <w:left w:val="none" w:sz="0" w:space="0" w:color="auto"/>
            <w:bottom w:val="none" w:sz="0" w:space="0" w:color="auto"/>
            <w:right w:val="none" w:sz="0" w:space="0" w:color="auto"/>
          </w:divBdr>
        </w:div>
        <w:div w:id="1140071984">
          <w:marLeft w:val="640"/>
          <w:marRight w:val="0"/>
          <w:marTop w:val="0"/>
          <w:marBottom w:val="0"/>
          <w:divBdr>
            <w:top w:val="none" w:sz="0" w:space="0" w:color="auto"/>
            <w:left w:val="none" w:sz="0" w:space="0" w:color="auto"/>
            <w:bottom w:val="none" w:sz="0" w:space="0" w:color="auto"/>
            <w:right w:val="none" w:sz="0" w:space="0" w:color="auto"/>
          </w:divBdr>
        </w:div>
        <w:div w:id="1168449794">
          <w:marLeft w:val="640"/>
          <w:marRight w:val="0"/>
          <w:marTop w:val="0"/>
          <w:marBottom w:val="0"/>
          <w:divBdr>
            <w:top w:val="none" w:sz="0" w:space="0" w:color="auto"/>
            <w:left w:val="none" w:sz="0" w:space="0" w:color="auto"/>
            <w:bottom w:val="none" w:sz="0" w:space="0" w:color="auto"/>
            <w:right w:val="none" w:sz="0" w:space="0" w:color="auto"/>
          </w:divBdr>
        </w:div>
        <w:div w:id="809055490">
          <w:marLeft w:val="640"/>
          <w:marRight w:val="0"/>
          <w:marTop w:val="0"/>
          <w:marBottom w:val="0"/>
          <w:divBdr>
            <w:top w:val="none" w:sz="0" w:space="0" w:color="auto"/>
            <w:left w:val="none" w:sz="0" w:space="0" w:color="auto"/>
            <w:bottom w:val="none" w:sz="0" w:space="0" w:color="auto"/>
            <w:right w:val="none" w:sz="0" w:space="0" w:color="auto"/>
          </w:divBdr>
        </w:div>
        <w:div w:id="1600454866">
          <w:marLeft w:val="640"/>
          <w:marRight w:val="0"/>
          <w:marTop w:val="0"/>
          <w:marBottom w:val="0"/>
          <w:divBdr>
            <w:top w:val="none" w:sz="0" w:space="0" w:color="auto"/>
            <w:left w:val="none" w:sz="0" w:space="0" w:color="auto"/>
            <w:bottom w:val="none" w:sz="0" w:space="0" w:color="auto"/>
            <w:right w:val="none" w:sz="0" w:space="0" w:color="auto"/>
          </w:divBdr>
        </w:div>
        <w:div w:id="1152983710">
          <w:marLeft w:val="640"/>
          <w:marRight w:val="0"/>
          <w:marTop w:val="0"/>
          <w:marBottom w:val="0"/>
          <w:divBdr>
            <w:top w:val="none" w:sz="0" w:space="0" w:color="auto"/>
            <w:left w:val="none" w:sz="0" w:space="0" w:color="auto"/>
            <w:bottom w:val="none" w:sz="0" w:space="0" w:color="auto"/>
            <w:right w:val="none" w:sz="0" w:space="0" w:color="auto"/>
          </w:divBdr>
        </w:div>
        <w:div w:id="1482691558">
          <w:marLeft w:val="640"/>
          <w:marRight w:val="0"/>
          <w:marTop w:val="0"/>
          <w:marBottom w:val="0"/>
          <w:divBdr>
            <w:top w:val="none" w:sz="0" w:space="0" w:color="auto"/>
            <w:left w:val="none" w:sz="0" w:space="0" w:color="auto"/>
            <w:bottom w:val="none" w:sz="0" w:space="0" w:color="auto"/>
            <w:right w:val="none" w:sz="0" w:space="0" w:color="auto"/>
          </w:divBdr>
        </w:div>
        <w:div w:id="380785361">
          <w:marLeft w:val="640"/>
          <w:marRight w:val="0"/>
          <w:marTop w:val="0"/>
          <w:marBottom w:val="0"/>
          <w:divBdr>
            <w:top w:val="none" w:sz="0" w:space="0" w:color="auto"/>
            <w:left w:val="none" w:sz="0" w:space="0" w:color="auto"/>
            <w:bottom w:val="none" w:sz="0" w:space="0" w:color="auto"/>
            <w:right w:val="none" w:sz="0" w:space="0" w:color="auto"/>
          </w:divBdr>
        </w:div>
        <w:div w:id="689377922">
          <w:marLeft w:val="640"/>
          <w:marRight w:val="0"/>
          <w:marTop w:val="0"/>
          <w:marBottom w:val="0"/>
          <w:divBdr>
            <w:top w:val="none" w:sz="0" w:space="0" w:color="auto"/>
            <w:left w:val="none" w:sz="0" w:space="0" w:color="auto"/>
            <w:bottom w:val="none" w:sz="0" w:space="0" w:color="auto"/>
            <w:right w:val="none" w:sz="0" w:space="0" w:color="auto"/>
          </w:divBdr>
        </w:div>
        <w:div w:id="239218932">
          <w:marLeft w:val="640"/>
          <w:marRight w:val="0"/>
          <w:marTop w:val="0"/>
          <w:marBottom w:val="0"/>
          <w:divBdr>
            <w:top w:val="none" w:sz="0" w:space="0" w:color="auto"/>
            <w:left w:val="none" w:sz="0" w:space="0" w:color="auto"/>
            <w:bottom w:val="none" w:sz="0" w:space="0" w:color="auto"/>
            <w:right w:val="none" w:sz="0" w:space="0" w:color="auto"/>
          </w:divBdr>
        </w:div>
        <w:div w:id="1422723178">
          <w:marLeft w:val="640"/>
          <w:marRight w:val="0"/>
          <w:marTop w:val="0"/>
          <w:marBottom w:val="0"/>
          <w:divBdr>
            <w:top w:val="none" w:sz="0" w:space="0" w:color="auto"/>
            <w:left w:val="none" w:sz="0" w:space="0" w:color="auto"/>
            <w:bottom w:val="none" w:sz="0" w:space="0" w:color="auto"/>
            <w:right w:val="none" w:sz="0" w:space="0" w:color="auto"/>
          </w:divBdr>
        </w:div>
        <w:div w:id="1841504305">
          <w:marLeft w:val="640"/>
          <w:marRight w:val="0"/>
          <w:marTop w:val="0"/>
          <w:marBottom w:val="0"/>
          <w:divBdr>
            <w:top w:val="none" w:sz="0" w:space="0" w:color="auto"/>
            <w:left w:val="none" w:sz="0" w:space="0" w:color="auto"/>
            <w:bottom w:val="none" w:sz="0" w:space="0" w:color="auto"/>
            <w:right w:val="none" w:sz="0" w:space="0" w:color="auto"/>
          </w:divBdr>
        </w:div>
        <w:div w:id="771974882">
          <w:marLeft w:val="640"/>
          <w:marRight w:val="0"/>
          <w:marTop w:val="0"/>
          <w:marBottom w:val="0"/>
          <w:divBdr>
            <w:top w:val="none" w:sz="0" w:space="0" w:color="auto"/>
            <w:left w:val="none" w:sz="0" w:space="0" w:color="auto"/>
            <w:bottom w:val="none" w:sz="0" w:space="0" w:color="auto"/>
            <w:right w:val="none" w:sz="0" w:space="0" w:color="auto"/>
          </w:divBdr>
        </w:div>
        <w:div w:id="1965456195">
          <w:marLeft w:val="640"/>
          <w:marRight w:val="0"/>
          <w:marTop w:val="0"/>
          <w:marBottom w:val="0"/>
          <w:divBdr>
            <w:top w:val="none" w:sz="0" w:space="0" w:color="auto"/>
            <w:left w:val="none" w:sz="0" w:space="0" w:color="auto"/>
            <w:bottom w:val="none" w:sz="0" w:space="0" w:color="auto"/>
            <w:right w:val="none" w:sz="0" w:space="0" w:color="auto"/>
          </w:divBdr>
        </w:div>
        <w:div w:id="1068042763">
          <w:marLeft w:val="640"/>
          <w:marRight w:val="0"/>
          <w:marTop w:val="0"/>
          <w:marBottom w:val="0"/>
          <w:divBdr>
            <w:top w:val="none" w:sz="0" w:space="0" w:color="auto"/>
            <w:left w:val="none" w:sz="0" w:space="0" w:color="auto"/>
            <w:bottom w:val="none" w:sz="0" w:space="0" w:color="auto"/>
            <w:right w:val="none" w:sz="0" w:space="0" w:color="auto"/>
          </w:divBdr>
        </w:div>
        <w:div w:id="1931037078">
          <w:marLeft w:val="640"/>
          <w:marRight w:val="0"/>
          <w:marTop w:val="0"/>
          <w:marBottom w:val="0"/>
          <w:divBdr>
            <w:top w:val="none" w:sz="0" w:space="0" w:color="auto"/>
            <w:left w:val="none" w:sz="0" w:space="0" w:color="auto"/>
            <w:bottom w:val="none" w:sz="0" w:space="0" w:color="auto"/>
            <w:right w:val="none" w:sz="0" w:space="0" w:color="auto"/>
          </w:divBdr>
        </w:div>
      </w:divsChild>
    </w:div>
    <w:div w:id="1622956154">
      <w:marLeft w:val="640"/>
      <w:marRight w:val="0"/>
      <w:marTop w:val="0"/>
      <w:marBottom w:val="0"/>
      <w:divBdr>
        <w:top w:val="none" w:sz="0" w:space="0" w:color="auto"/>
        <w:left w:val="none" w:sz="0" w:space="0" w:color="auto"/>
        <w:bottom w:val="none" w:sz="0" w:space="0" w:color="auto"/>
        <w:right w:val="none" w:sz="0" w:space="0" w:color="auto"/>
      </w:divBdr>
    </w:div>
    <w:div w:id="1625503326">
      <w:marLeft w:val="640"/>
      <w:marRight w:val="0"/>
      <w:marTop w:val="0"/>
      <w:marBottom w:val="0"/>
      <w:divBdr>
        <w:top w:val="none" w:sz="0" w:space="0" w:color="auto"/>
        <w:left w:val="none" w:sz="0" w:space="0" w:color="auto"/>
        <w:bottom w:val="none" w:sz="0" w:space="0" w:color="auto"/>
        <w:right w:val="none" w:sz="0" w:space="0" w:color="auto"/>
      </w:divBdr>
    </w:div>
    <w:div w:id="1626232821">
      <w:marLeft w:val="640"/>
      <w:marRight w:val="0"/>
      <w:marTop w:val="0"/>
      <w:marBottom w:val="0"/>
      <w:divBdr>
        <w:top w:val="none" w:sz="0" w:space="0" w:color="auto"/>
        <w:left w:val="none" w:sz="0" w:space="0" w:color="auto"/>
        <w:bottom w:val="none" w:sz="0" w:space="0" w:color="auto"/>
        <w:right w:val="none" w:sz="0" w:space="0" w:color="auto"/>
      </w:divBdr>
    </w:div>
    <w:div w:id="1627660169">
      <w:marLeft w:val="640"/>
      <w:marRight w:val="0"/>
      <w:marTop w:val="0"/>
      <w:marBottom w:val="0"/>
      <w:divBdr>
        <w:top w:val="none" w:sz="0" w:space="0" w:color="auto"/>
        <w:left w:val="none" w:sz="0" w:space="0" w:color="auto"/>
        <w:bottom w:val="none" w:sz="0" w:space="0" w:color="auto"/>
        <w:right w:val="none" w:sz="0" w:space="0" w:color="auto"/>
      </w:divBdr>
    </w:div>
    <w:div w:id="1629430846">
      <w:marLeft w:val="640"/>
      <w:marRight w:val="0"/>
      <w:marTop w:val="0"/>
      <w:marBottom w:val="0"/>
      <w:divBdr>
        <w:top w:val="none" w:sz="0" w:space="0" w:color="auto"/>
        <w:left w:val="none" w:sz="0" w:space="0" w:color="auto"/>
        <w:bottom w:val="none" w:sz="0" w:space="0" w:color="auto"/>
        <w:right w:val="none" w:sz="0" w:space="0" w:color="auto"/>
      </w:divBdr>
    </w:div>
    <w:div w:id="1630089090">
      <w:marLeft w:val="640"/>
      <w:marRight w:val="0"/>
      <w:marTop w:val="0"/>
      <w:marBottom w:val="0"/>
      <w:divBdr>
        <w:top w:val="none" w:sz="0" w:space="0" w:color="auto"/>
        <w:left w:val="none" w:sz="0" w:space="0" w:color="auto"/>
        <w:bottom w:val="none" w:sz="0" w:space="0" w:color="auto"/>
        <w:right w:val="none" w:sz="0" w:space="0" w:color="auto"/>
      </w:divBdr>
    </w:div>
    <w:div w:id="1630474010">
      <w:marLeft w:val="640"/>
      <w:marRight w:val="0"/>
      <w:marTop w:val="0"/>
      <w:marBottom w:val="0"/>
      <w:divBdr>
        <w:top w:val="none" w:sz="0" w:space="0" w:color="auto"/>
        <w:left w:val="none" w:sz="0" w:space="0" w:color="auto"/>
        <w:bottom w:val="none" w:sz="0" w:space="0" w:color="auto"/>
        <w:right w:val="none" w:sz="0" w:space="0" w:color="auto"/>
      </w:divBdr>
    </w:div>
    <w:div w:id="1632055088">
      <w:marLeft w:val="640"/>
      <w:marRight w:val="0"/>
      <w:marTop w:val="0"/>
      <w:marBottom w:val="0"/>
      <w:divBdr>
        <w:top w:val="none" w:sz="0" w:space="0" w:color="auto"/>
        <w:left w:val="none" w:sz="0" w:space="0" w:color="auto"/>
        <w:bottom w:val="none" w:sz="0" w:space="0" w:color="auto"/>
        <w:right w:val="none" w:sz="0" w:space="0" w:color="auto"/>
      </w:divBdr>
    </w:div>
    <w:div w:id="1632131148">
      <w:marLeft w:val="640"/>
      <w:marRight w:val="0"/>
      <w:marTop w:val="0"/>
      <w:marBottom w:val="0"/>
      <w:divBdr>
        <w:top w:val="none" w:sz="0" w:space="0" w:color="auto"/>
        <w:left w:val="none" w:sz="0" w:space="0" w:color="auto"/>
        <w:bottom w:val="none" w:sz="0" w:space="0" w:color="auto"/>
        <w:right w:val="none" w:sz="0" w:space="0" w:color="auto"/>
      </w:divBdr>
    </w:div>
    <w:div w:id="1635255216">
      <w:marLeft w:val="640"/>
      <w:marRight w:val="0"/>
      <w:marTop w:val="0"/>
      <w:marBottom w:val="0"/>
      <w:divBdr>
        <w:top w:val="none" w:sz="0" w:space="0" w:color="auto"/>
        <w:left w:val="none" w:sz="0" w:space="0" w:color="auto"/>
        <w:bottom w:val="none" w:sz="0" w:space="0" w:color="auto"/>
        <w:right w:val="none" w:sz="0" w:space="0" w:color="auto"/>
      </w:divBdr>
    </w:div>
    <w:div w:id="1635788710">
      <w:marLeft w:val="640"/>
      <w:marRight w:val="0"/>
      <w:marTop w:val="0"/>
      <w:marBottom w:val="0"/>
      <w:divBdr>
        <w:top w:val="none" w:sz="0" w:space="0" w:color="auto"/>
        <w:left w:val="none" w:sz="0" w:space="0" w:color="auto"/>
        <w:bottom w:val="none" w:sz="0" w:space="0" w:color="auto"/>
        <w:right w:val="none" w:sz="0" w:space="0" w:color="auto"/>
      </w:divBdr>
    </w:div>
    <w:div w:id="1637758045">
      <w:marLeft w:val="640"/>
      <w:marRight w:val="0"/>
      <w:marTop w:val="0"/>
      <w:marBottom w:val="0"/>
      <w:divBdr>
        <w:top w:val="none" w:sz="0" w:space="0" w:color="auto"/>
        <w:left w:val="none" w:sz="0" w:space="0" w:color="auto"/>
        <w:bottom w:val="none" w:sz="0" w:space="0" w:color="auto"/>
        <w:right w:val="none" w:sz="0" w:space="0" w:color="auto"/>
      </w:divBdr>
    </w:div>
    <w:div w:id="1638297883">
      <w:marLeft w:val="640"/>
      <w:marRight w:val="0"/>
      <w:marTop w:val="0"/>
      <w:marBottom w:val="0"/>
      <w:divBdr>
        <w:top w:val="none" w:sz="0" w:space="0" w:color="auto"/>
        <w:left w:val="none" w:sz="0" w:space="0" w:color="auto"/>
        <w:bottom w:val="none" w:sz="0" w:space="0" w:color="auto"/>
        <w:right w:val="none" w:sz="0" w:space="0" w:color="auto"/>
      </w:divBdr>
    </w:div>
    <w:div w:id="1638877771">
      <w:marLeft w:val="640"/>
      <w:marRight w:val="0"/>
      <w:marTop w:val="0"/>
      <w:marBottom w:val="0"/>
      <w:divBdr>
        <w:top w:val="none" w:sz="0" w:space="0" w:color="auto"/>
        <w:left w:val="none" w:sz="0" w:space="0" w:color="auto"/>
        <w:bottom w:val="none" w:sz="0" w:space="0" w:color="auto"/>
        <w:right w:val="none" w:sz="0" w:space="0" w:color="auto"/>
      </w:divBdr>
    </w:div>
    <w:div w:id="1640840432">
      <w:marLeft w:val="640"/>
      <w:marRight w:val="0"/>
      <w:marTop w:val="0"/>
      <w:marBottom w:val="0"/>
      <w:divBdr>
        <w:top w:val="none" w:sz="0" w:space="0" w:color="auto"/>
        <w:left w:val="none" w:sz="0" w:space="0" w:color="auto"/>
        <w:bottom w:val="none" w:sz="0" w:space="0" w:color="auto"/>
        <w:right w:val="none" w:sz="0" w:space="0" w:color="auto"/>
      </w:divBdr>
    </w:div>
    <w:div w:id="1643344547">
      <w:marLeft w:val="640"/>
      <w:marRight w:val="0"/>
      <w:marTop w:val="0"/>
      <w:marBottom w:val="0"/>
      <w:divBdr>
        <w:top w:val="none" w:sz="0" w:space="0" w:color="auto"/>
        <w:left w:val="none" w:sz="0" w:space="0" w:color="auto"/>
        <w:bottom w:val="none" w:sz="0" w:space="0" w:color="auto"/>
        <w:right w:val="none" w:sz="0" w:space="0" w:color="auto"/>
      </w:divBdr>
    </w:div>
    <w:div w:id="1645701317">
      <w:marLeft w:val="640"/>
      <w:marRight w:val="0"/>
      <w:marTop w:val="0"/>
      <w:marBottom w:val="0"/>
      <w:divBdr>
        <w:top w:val="none" w:sz="0" w:space="0" w:color="auto"/>
        <w:left w:val="none" w:sz="0" w:space="0" w:color="auto"/>
        <w:bottom w:val="none" w:sz="0" w:space="0" w:color="auto"/>
        <w:right w:val="none" w:sz="0" w:space="0" w:color="auto"/>
      </w:divBdr>
    </w:div>
    <w:div w:id="1645967148">
      <w:marLeft w:val="640"/>
      <w:marRight w:val="0"/>
      <w:marTop w:val="0"/>
      <w:marBottom w:val="0"/>
      <w:divBdr>
        <w:top w:val="none" w:sz="0" w:space="0" w:color="auto"/>
        <w:left w:val="none" w:sz="0" w:space="0" w:color="auto"/>
        <w:bottom w:val="none" w:sz="0" w:space="0" w:color="auto"/>
        <w:right w:val="none" w:sz="0" w:space="0" w:color="auto"/>
      </w:divBdr>
    </w:div>
    <w:div w:id="1646274009">
      <w:marLeft w:val="640"/>
      <w:marRight w:val="0"/>
      <w:marTop w:val="0"/>
      <w:marBottom w:val="0"/>
      <w:divBdr>
        <w:top w:val="none" w:sz="0" w:space="0" w:color="auto"/>
        <w:left w:val="none" w:sz="0" w:space="0" w:color="auto"/>
        <w:bottom w:val="none" w:sz="0" w:space="0" w:color="auto"/>
        <w:right w:val="none" w:sz="0" w:space="0" w:color="auto"/>
      </w:divBdr>
    </w:div>
    <w:div w:id="1649944411">
      <w:marLeft w:val="640"/>
      <w:marRight w:val="0"/>
      <w:marTop w:val="0"/>
      <w:marBottom w:val="0"/>
      <w:divBdr>
        <w:top w:val="none" w:sz="0" w:space="0" w:color="auto"/>
        <w:left w:val="none" w:sz="0" w:space="0" w:color="auto"/>
        <w:bottom w:val="none" w:sz="0" w:space="0" w:color="auto"/>
        <w:right w:val="none" w:sz="0" w:space="0" w:color="auto"/>
      </w:divBdr>
    </w:div>
    <w:div w:id="1650288294">
      <w:marLeft w:val="640"/>
      <w:marRight w:val="0"/>
      <w:marTop w:val="0"/>
      <w:marBottom w:val="0"/>
      <w:divBdr>
        <w:top w:val="none" w:sz="0" w:space="0" w:color="auto"/>
        <w:left w:val="none" w:sz="0" w:space="0" w:color="auto"/>
        <w:bottom w:val="none" w:sz="0" w:space="0" w:color="auto"/>
        <w:right w:val="none" w:sz="0" w:space="0" w:color="auto"/>
      </w:divBdr>
    </w:div>
    <w:div w:id="1651865626">
      <w:marLeft w:val="640"/>
      <w:marRight w:val="0"/>
      <w:marTop w:val="0"/>
      <w:marBottom w:val="0"/>
      <w:divBdr>
        <w:top w:val="none" w:sz="0" w:space="0" w:color="auto"/>
        <w:left w:val="none" w:sz="0" w:space="0" w:color="auto"/>
        <w:bottom w:val="none" w:sz="0" w:space="0" w:color="auto"/>
        <w:right w:val="none" w:sz="0" w:space="0" w:color="auto"/>
      </w:divBdr>
    </w:div>
    <w:div w:id="1652834407">
      <w:marLeft w:val="640"/>
      <w:marRight w:val="0"/>
      <w:marTop w:val="0"/>
      <w:marBottom w:val="0"/>
      <w:divBdr>
        <w:top w:val="none" w:sz="0" w:space="0" w:color="auto"/>
        <w:left w:val="none" w:sz="0" w:space="0" w:color="auto"/>
        <w:bottom w:val="none" w:sz="0" w:space="0" w:color="auto"/>
        <w:right w:val="none" w:sz="0" w:space="0" w:color="auto"/>
      </w:divBdr>
    </w:div>
    <w:div w:id="1654139903">
      <w:marLeft w:val="640"/>
      <w:marRight w:val="0"/>
      <w:marTop w:val="0"/>
      <w:marBottom w:val="0"/>
      <w:divBdr>
        <w:top w:val="none" w:sz="0" w:space="0" w:color="auto"/>
        <w:left w:val="none" w:sz="0" w:space="0" w:color="auto"/>
        <w:bottom w:val="none" w:sz="0" w:space="0" w:color="auto"/>
        <w:right w:val="none" w:sz="0" w:space="0" w:color="auto"/>
      </w:divBdr>
    </w:div>
    <w:div w:id="1656105921">
      <w:marLeft w:val="640"/>
      <w:marRight w:val="0"/>
      <w:marTop w:val="0"/>
      <w:marBottom w:val="0"/>
      <w:divBdr>
        <w:top w:val="none" w:sz="0" w:space="0" w:color="auto"/>
        <w:left w:val="none" w:sz="0" w:space="0" w:color="auto"/>
        <w:bottom w:val="none" w:sz="0" w:space="0" w:color="auto"/>
        <w:right w:val="none" w:sz="0" w:space="0" w:color="auto"/>
      </w:divBdr>
    </w:div>
    <w:div w:id="1656492351">
      <w:bodyDiv w:val="1"/>
      <w:marLeft w:val="0"/>
      <w:marRight w:val="0"/>
      <w:marTop w:val="0"/>
      <w:marBottom w:val="0"/>
      <w:divBdr>
        <w:top w:val="none" w:sz="0" w:space="0" w:color="auto"/>
        <w:left w:val="none" w:sz="0" w:space="0" w:color="auto"/>
        <w:bottom w:val="none" w:sz="0" w:space="0" w:color="auto"/>
        <w:right w:val="none" w:sz="0" w:space="0" w:color="auto"/>
      </w:divBdr>
      <w:divsChild>
        <w:div w:id="1394542978">
          <w:marLeft w:val="640"/>
          <w:marRight w:val="0"/>
          <w:marTop w:val="0"/>
          <w:marBottom w:val="0"/>
          <w:divBdr>
            <w:top w:val="none" w:sz="0" w:space="0" w:color="auto"/>
            <w:left w:val="none" w:sz="0" w:space="0" w:color="auto"/>
            <w:bottom w:val="none" w:sz="0" w:space="0" w:color="auto"/>
            <w:right w:val="none" w:sz="0" w:space="0" w:color="auto"/>
          </w:divBdr>
        </w:div>
        <w:div w:id="1438868768">
          <w:marLeft w:val="640"/>
          <w:marRight w:val="0"/>
          <w:marTop w:val="0"/>
          <w:marBottom w:val="0"/>
          <w:divBdr>
            <w:top w:val="none" w:sz="0" w:space="0" w:color="auto"/>
            <w:left w:val="none" w:sz="0" w:space="0" w:color="auto"/>
            <w:bottom w:val="none" w:sz="0" w:space="0" w:color="auto"/>
            <w:right w:val="none" w:sz="0" w:space="0" w:color="auto"/>
          </w:divBdr>
        </w:div>
        <w:div w:id="268245918">
          <w:marLeft w:val="640"/>
          <w:marRight w:val="0"/>
          <w:marTop w:val="0"/>
          <w:marBottom w:val="0"/>
          <w:divBdr>
            <w:top w:val="none" w:sz="0" w:space="0" w:color="auto"/>
            <w:left w:val="none" w:sz="0" w:space="0" w:color="auto"/>
            <w:bottom w:val="none" w:sz="0" w:space="0" w:color="auto"/>
            <w:right w:val="none" w:sz="0" w:space="0" w:color="auto"/>
          </w:divBdr>
        </w:div>
        <w:div w:id="1988314577">
          <w:marLeft w:val="640"/>
          <w:marRight w:val="0"/>
          <w:marTop w:val="0"/>
          <w:marBottom w:val="0"/>
          <w:divBdr>
            <w:top w:val="none" w:sz="0" w:space="0" w:color="auto"/>
            <w:left w:val="none" w:sz="0" w:space="0" w:color="auto"/>
            <w:bottom w:val="none" w:sz="0" w:space="0" w:color="auto"/>
            <w:right w:val="none" w:sz="0" w:space="0" w:color="auto"/>
          </w:divBdr>
        </w:div>
        <w:div w:id="793333887">
          <w:marLeft w:val="640"/>
          <w:marRight w:val="0"/>
          <w:marTop w:val="0"/>
          <w:marBottom w:val="0"/>
          <w:divBdr>
            <w:top w:val="none" w:sz="0" w:space="0" w:color="auto"/>
            <w:left w:val="none" w:sz="0" w:space="0" w:color="auto"/>
            <w:bottom w:val="none" w:sz="0" w:space="0" w:color="auto"/>
            <w:right w:val="none" w:sz="0" w:space="0" w:color="auto"/>
          </w:divBdr>
        </w:div>
        <w:div w:id="645084559">
          <w:marLeft w:val="640"/>
          <w:marRight w:val="0"/>
          <w:marTop w:val="0"/>
          <w:marBottom w:val="0"/>
          <w:divBdr>
            <w:top w:val="none" w:sz="0" w:space="0" w:color="auto"/>
            <w:left w:val="none" w:sz="0" w:space="0" w:color="auto"/>
            <w:bottom w:val="none" w:sz="0" w:space="0" w:color="auto"/>
            <w:right w:val="none" w:sz="0" w:space="0" w:color="auto"/>
          </w:divBdr>
        </w:div>
        <w:div w:id="1752048202">
          <w:marLeft w:val="640"/>
          <w:marRight w:val="0"/>
          <w:marTop w:val="0"/>
          <w:marBottom w:val="0"/>
          <w:divBdr>
            <w:top w:val="none" w:sz="0" w:space="0" w:color="auto"/>
            <w:left w:val="none" w:sz="0" w:space="0" w:color="auto"/>
            <w:bottom w:val="none" w:sz="0" w:space="0" w:color="auto"/>
            <w:right w:val="none" w:sz="0" w:space="0" w:color="auto"/>
          </w:divBdr>
        </w:div>
        <w:div w:id="1116098511">
          <w:marLeft w:val="640"/>
          <w:marRight w:val="0"/>
          <w:marTop w:val="0"/>
          <w:marBottom w:val="0"/>
          <w:divBdr>
            <w:top w:val="none" w:sz="0" w:space="0" w:color="auto"/>
            <w:left w:val="none" w:sz="0" w:space="0" w:color="auto"/>
            <w:bottom w:val="none" w:sz="0" w:space="0" w:color="auto"/>
            <w:right w:val="none" w:sz="0" w:space="0" w:color="auto"/>
          </w:divBdr>
        </w:div>
        <w:div w:id="262305170">
          <w:marLeft w:val="640"/>
          <w:marRight w:val="0"/>
          <w:marTop w:val="0"/>
          <w:marBottom w:val="0"/>
          <w:divBdr>
            <w:top w:val="none" w:sz="0" w:space="0" w:color="auto"/>
            <w:left w:val="none" w:sz="0" w:space="0" w:color="auto"/>
            <w:bottom w:val="none" w:sz="0" w:space="0" w:color="auto"/>
            <w:right w:val="none" w:sz="0" w:space="0" w:color="auto"/>
          </w:divBdr>
        </w:div>
        <w:div w:id="590814009">
          <w:marLeft w:val="640"/>
          <w:marRight w:val="0"/>
          <w:marTop w:val="0"/>
          <w:marBottom w:val="0"/>
          <w:divBdr>
            <w:top w:val="none" w:sz="0" w:space="0" w:color="auto"/>
            <w:left w:val="none" w:sz="0" w:space="0" w:color="auto"/>
            <w:bottom w:val="none" w:sz="0" w:space="0" w:color="auto"/>
            <w:right w:val="none" w:sz="0" w:space="0" w:color="auto"/>
          </w:divBdr>
        </w:div>
        <w:div w:id="685712330">
          <w:marLeft w:val="640"/>
          <w:marRight w:val="0"/>
          <w:marTop w:val="0"/>
          <w:marBottom w:val="0"/>
          <w:divBdr>
            <w:top w:val="none" w:sz="0" w:space="0" w:color="auto"/>
            <w:left w:val="none" w:sz="0" w:space="0" w:color="auto"/>
            <w:bottom w:val="none" w:sz="0" w:space="0" w:color="auto"/>
            <w:right w:val="none" w:sz="0" w:space="0" w:color="auto"/>
          </w:divBdr>
        </w:div>
        <w:div w:id="1837846462">
          <w:marLeft w:val="640"/>
          <w:marRight w:val="0"/>
          <w:marTop w:val="0"/>
          <w:marBottom w:val="0"/>
          <w:divBdr>
            <w:top w:val="none" w:sz="0" w:space="0" w:color="auto"/>
            <w:left w:val="none" w:sz="0" w:space="0" w:color="auto"/>
            <w:bottom w:val="none" w:sz="0" w:space="0" w:color="auto"/>
            <w:right w:val="none" w:sz="0" w:space="0" w:color="auto"/>
          </w:divBdr>
        </w:div>
        <w:div w:id="139886275">
          <w:marLeft w:val="640"/>
          <w:marRight w:val="0"/>
          <w:marTop w:val="0"/>
          <w:marBottom w:val="0"/>
          <w:divBdr>
            <w:top w:val="none" w:sz="0" w:space="0" w:color="auto"/>
            <w:left w:val="none" w:sz="0" w:space="0" w:color="auto"/>
            <w:bottom w:val="none" w:sz="0" w:space="0" w:color="auto"/>
            <w:right w:val="none" w:sz="0" w:space="0" w:color="auto"/>
          </w:divBdr>
        </w:div>
        <w:div w:id="1190215732">
          <w:marLeft w:val="640"/>
          <w:marRight w:val="0"/>
          <w:marTop w:val="0"/>
          <w:marBottom w:val="0"/>
          <w:divBdr>
            <w:top w:val="none" w:sz="0" w:space="0" w:color="auto"/>
            <w:left w:val="none" w:sz="0" w:space="0" w:color="auto"/>
            <w:bottom w:val="none" w:sz="0" w:space="0" w:color="auto"/>
            <w:right w:val="none" w:sz="0" w:space="0" w:color="auto"/>
          </w:divBdr>
        </w:div>
        <w:div w:id="1644234643">
          <w:marLeft w:val="640"/>
          <w:marRight w:val="0"/>
          <w:marTop w:val="0"/>
          <w:marBottom w:val="0"/>
          <w:divBdr>
            <w:top w:val="none" w:sz="0" w:space="0" w:color="auto"/>
            <w:left w:val="none" w:sz="0" w:space="0" w:color="auto"/>
            <w:bottom w:val="none" w:sz="0" w:space="0" w:color="auto"/>
            <w:right w:val="none" w:sz="0" w:space="0" w:color="auto"/>
          </w:divBdr>
        </w:div>
        <w:div w:id="199243750">
          <w:marLeft w:val="640"/>
          <w:marRight w:val="0"/>
          <w:marTop w:val="0"/>
          <w:marBottom w:val="0"/>
          <w:divBdr>
            <w:top w:val="none" w:sz="0" w:space="0" w:color="auto"/>
            <w:left w:val="none" w:sz="0" w:space="0" w:color="auto"/>
            <w:bottom w:val="none" w:sz="0" w:space="0" w:color="auto"/>
            <w:right w:val="none" w:sz="0" w:space="0" w:color="auto"/>
          </w:divBdr>
        </w:div>
        <w:div w:id="1447381727">
          <w:marLeft w:val="640"/>
          <w:marRight w:val="0"/>
          <w:marTop w:val="0"/>
          <w:marBottom w:val="0"/>
          <w:divBdr>
            <w:top w:val="none" w:sz="0" w:space="0" w:color="auto"/>
            <w:left w:val="none" w:sz="0" w:space="0" w:color="auto"/>
            <w:bottom w:val="none" w:sz="0" w:space="0" w:color="auto"/>
            <w:right w:val="none" w:sz="0" w:space="0" w:color="auto"/>
          </w:divBdr>
        </w:div>
        <w:div w:id="214854005">
          <w:marLeft w:val="640"/>
          <w:marRight w:val="0"/>
          <w:marTop w:val="0"/>
          <w:marBottom w:val="0"/>
          <w:divBdr>
            <w:top w:val="none" w:sz="0" w:space="0" w:color="auto"/>
            <w:left w:val="none" w:sz="0" w:space="0" w:color="auto"/>
            <w:bottom w:val="none" w:sz="0" w:space="0" w:color="auto"/>
            <w:right w:val="none" w:sz="0" w:space="0" w:color="auto"/>
          </w:divBdr>
        </w:div>
        <w:div w:id="921454145">
          <w:marLeft w:val="640"/>
          <w:marRight w:val="0"/>
          <w:marTop w:val="0"/>
          <w:marBottom w:val="0"/>
          <w:divBdr>
            <w:top w:val="none" w:sz="0" w:space="0" w:color="auto"/>
            <w:left w:val="none" w:sz="0" w:space="0" w:color="auto"/>
            <w:bottom w:val="none" w:sz="0" w:space="0" w:color="auto"/>
            <w:right w:val="none" w:sz="0" w:space="0" w:color="auto"/>
          </w:divBdr>
        </w:div>
        <w:div w:id="1970476715">
          <w:marLeft w:val="640"/>
          <w:marRight w:val="0"/>
          <w:marTop w:val="0"/>
          <w:marBottom w:val="0"/>
          <w:divBdr>
            <w:top w:val="none" w:sz="0" w:space="0" w:color="auto"/>
            <w:left w:val="none" w:sz="0" w:space="0" w:color="auto"/>
            <w:bottom w:val="none" w:sz="0" w:space="0" w:color="auto"/>
            <w:right w:val="none" w:sz="0" w:space="0" w:color="auto"/>
          </w:divBdr>
        </w:div>
        <w:div w:id="1486585037">
          <w:marLeft w:val="640"/>
          <w:marRight w:val="0"/>
          <w:marTop w:val="0"/>
          <w:marBottom w:val="0"/>
          <w:divBdr>
            <w:top w:val="none" w:sz="0" w:space="0" w:color="auto"/>
            <w:left w:val="none" w:sz="0" w:space="0" w:color="auto"/>
            <w:bottom w:val="none" w:sz="0" w:space="0" w:color="auto"/>
            <w:right w:val="none" w:sz="0" w:space="0" w:color="auto"/>
          </w:divBdr>
        </w:div>
        <w:div w:id="1614552754">
          <w:marLeft w:val="640"/>
          <w:marRight w:val="0"/>
          <w:marTop w:val="0"/>
          <w:marBottom w:val="0"/>
          <w:divBdr>
            <w:top w:val="none" w:sz="0" w:space="0" w:color="auto"/>
            <w:left w:val="none" w:sz="0" w:space="0" w:color="auto"/>
            <w:bottom w:val="none" w:sz="0" w:space="0" w:color="auto"/>
            <w:right w:val="none" w:sz="0" w:space="0" w:color="auto"/>
          </w:divBdr>
        </w:div>
        <w:div w:id="1208296782">
          <w:marLeft w:val="640"/>
          <w:marRight w:val="0"/>
          <w:marTop w:val="0"/>
          <w:marBottom w:val="0"/>
          <w:divBdr>
            <w:top w:val="none" w:sz="0" w:space="0" w:color="auto"/>
            <w:left w:val="none" w:sz="0" w:space="0" w:color="auto"/>
            <w:bottom w:val="none" w:sz="0" w:space="0" w:color="auto"/>
            <w:right w:val="none" w:sz="0" w:space="0" w:color="auto"/>
          </w:divBdr>
        </w:div>
        <w:div w:id="907032196">
          <w:marLeft w:val="640"/>
          <w:marRight w:val="0"/>
          <w:marTop w:val="0"/>
          <w:marBottom w:val="0"/>
          <w:divBdr>
            <w:top w:val="none" w:sz="0" w:space="0" w:color="auto"/>
            <w:left w:val="none" w:sz="0" w:space="0" w:color="auto"/>
            <w:bottom w:val="none" w:sz="0" w:space="0" w:color="auto"/>
            <w:right w:val="none" w:sz="0" w:space="0" w:color="auto"/>
          </w:divBdr>
        </w:div>
        <w:div w:id="1336300180">
          <w:marLeft w:val="640"/>
          <w:marRight w:val="0"/>
          <w:marTop w:val="0"/>
          <w:marBottom w:val="0"/>
          <w:divBdr>
            <w:top w:val="none" w:sz="0" w:space="0" w:color="auto"/>
            <w:left w:val="none" w:sz="0" w:space="0" w:color="auto"/>
            <w:bottom w:val="none" w:sz="0" w:space="0" w:color="auto"/>
            <w:right w:val="none" w:sz="0" w:space="0" w:color="auto"/>
          </w:divBdr>
        </w:div>
        <w:div w:id="46224706">
          <w:marLeft w:val="640"/>
          <w:marRight w:val="0"/>
          <w:marTop w:val="0"/>
          <w:marBottom w:val="0"/>
          <w:divBdr>
            <w:top w:val="none" w:sz="0" w:space="0" w:color="auto"/>
            <w:left w:val="none" w:sz="0" w:space="0" w:color="auto"/>
            <w:bottom w:val="none" w:sz="0" w:space="0" w:color="auto"/>
            <w:right w:val="none" w:sz="0" w:space="0" w:color="auto"/>
          </w:divBdr>
        </w:div>
        <w:div w:id="23601561">
          <w:marLeft w:val="640"/>
          <w:marRight w:val="0"/>
          <w:marTop w:val="0"/>
          <w:marBottom w:val="0"/>
          <w:divBdr>
            <w:top w:val="none" w:sz="0" w:space="0" w:color="auto"/>
            <w:left w:val="none" w:sz="0" w:space="0" w:color="auto"/>
            <w:bottom w:val="none" w:sz="0" w:space="0" w:color="auto"/>
            <w:right w:val="none" w:sz="0" w:space="0" w:color="auto"/>
          </w:divBdr>
        </w:div>
        <w:div w:id="324286228">
          <w:marLeft w:val="640"/>
          <w:marRight w:val="0"/>
          <w:marTop w:val="0"/>
          <w:marBottom w:val="0"/>
          <w:divBdr>
            <w:top w:val="none" w:sz="0" w:space="0" w:color="auto"/>
            <w:left w:val="none" w:sz="0" w:space="0" w:color="auto"/>
            <w:bottom w:val="none" w:sz="0" w:space="0" w:color="auto"/>
            <w:right w:val="none" w:sz="0" w:space="0" w:color="auto"/>
          </w:divBdr>
        </w:div>
        <w:div w:id="1311986367">
          <w:marLeft w:val="640"/>
          <w:marRight w:val="0"/>
          <w:marTop w:val="0"/>
          <w:marBottom w:val="0"/>
          <w:divBdr>
            <w:top w:val="none" w:sz="0" w:space="0" w:color="auto"/>
            <w:left w:val="none" w:sz="0" w:space="0" w:color="auto"/>
            <w:bottom w:val="none" w:sz="0" w:space="0" w:color="auto"/>
            <w:right w:val="none" w:sz="0" w:space="0" w:color="auto"/>
          </w:divBdr>
        </w:div>
        <w:div w:id="2056854020">
          <w:marLeft w:val="640"/>
          <w:marRight w:val="0"/>
          <w:marTop w:val="0"/>
          <w:marBottom w:val="0"/>
          <w:divBdr>
            <w:top w:val="none" w:sz="0" w:space="0" w:color="auto"/>
            <w:left w:val="none" w:sz="0" w:space="0" w:color="auto"/>
            <w:bottom w:val="none" w:sz="0" w:space="0" w:color="auto"/>
            <w:right w:val="none" w:sz="0" w:space="0" w:color="auto"/>
          </w:divBdr>
        </w:div>
        <w:div w:id="1248150849">
          <w:marLeft w:val="640"/>
          <w:marRight w:val="0"/>
          <w:marTop w:val="0"/>
          <w:marBottom w:val="0"/>
          <w:divBdr>
            <w:top w:val="none" w:sz="0" w:space="0" w:color="auto"/>
            <w:left w:val="none" w:sz="0" w:space="0" w:color="auto"/>
            <w:bottom w:val="none" w:sz="0" w:space="0" w:color="auto"/>
            <w:right w:val="none" w:sz="0" w:space="0" w:color="auto"/>
          </w:divBdr>
        </w:div>
        <w:div w:id="1582443656">
          <w:marLeft w:val="640"/>
          <w:marRight w:val="0"/>
          <w:marTop w:val="0"/>
          <w:marBottom w:val="0"/>
          <w:divBdr>
            <w:top w:val="none" w:sz="0" w:space="0" w:color="auto"/>
            <w:left w:val="none" w:sz="0" w:space="0" w:color="auto"/>
            <w:bottom w:val="none" w:sz="0" w:space="0" w:color="auto"/>
            <w:right w:val="none" w:sz="0" w:space="0" w:color="auto"/>
          </w:divBdr>
        </w:div>
        <w:div w:id="18439118">
          <w:marLeft w:val="640"/>
          <w:marRight w:val="0"/>
          <w:marTop w:val="0"/>
          <w:marBottom w:val="0"/>
          <w:divBdr>
            <w:top w:val="none" w:sz="0" w:space="0" w:color="auto"/>
            <w:left w:val="none" w:sz="0" w:space="0" w:color="auto"/>
            <w:bottom w:val="none" w:sz="0" w:space="0" w:color="auto"/>
            <w:right w:val="none" w:sz="0" w:space="0" w:color="auto"/>
          </w:divBdr>
        </w:div>
        <w:div w:id="1425960294">
          <w:marLeft w:val="640"/>
          <w:marRight w:val="0"/>
          <w:marTop w:val="0"/>
          <w:marBottom w:val="0"/>
          <w:divBdr>
            <w:top w:val="none" w:sz="0" w:space="0" w:color="auto"/>
            <w:left w:val="none" w:sz="0" w:space="0" w:color="auto"/>
            <w:bottom w:val="none" w:sz="0" w:space="0" w:color="auto"/>
            <w:right w:val="none" w:sz="0" w:space="0" w:color="auto"/>
          </w:divBdr>
        </w:div>
        <w:div w:id="794107685">
          <w:marLeft w:val="640"/>
          <w:marRight w:val="0"/>
          <w:marTop w:val="0"/>
          <w:marBottom w:val="0"/>
          <w:divBdr>
            <w:top w:val="none" w:sz="0" w:space="0" w:color="auto"/>
            <w:left w:val="none" w:sz="0" w:space="0" w:color="auto"/>
            <w:bottom w:val="none" w:sz="0" w:space="0" w:color="auto"/>
            <w:right w:val="none" w:sz="0" w:space="0" w:color="auto"/>
          </w:divBdr>
        </w:div>
      </w:divsChild>
    </w:div>
    <w:div w:id="1657562996">
      <w:marLeft w:val="640"/>
      <w:marRight w:val="0"/>
      <w:marTop w:val="0"/>
      <w:marBottom w:val="0"/>
      <w:divBdr>
        <w:top w:val="none" w:sz="0" w:space="0" w:color="auto"/>
        <w:left w:val="none" w:sz="0" w:space="0" w:color="auto"/>
        <w:bottom w:val="none" w:sz="0" w:space="0" w:color="auto"/>
        <w:right w:val="none" w:sz="0" w:space="0" w:color="auto"/>
      </w:divBdr>
    </w:div>
    <w:div w:id="1658070044">
      <w:marLeft w:val="640"/>
      <w:marRight w:val="0"/>
      <w:marTop w:val="0"/>
      <w:marBottom w:val="0"/>
      <w:divBdr>
        <w:top w:val="none" w:sz="0" w:space="0" w:color="auto"/>
        <w:left w:val="none" w:sz="0" w:space="0" w:color="auto"/>
        <w:bottom w:val="none" w:sz="0" w:space="0" w:color="auto"/>
        <w:right w:val="none" w:sz="0" w:space="0" w:color="auto"/>
      </w:divBdr>
    </w:div>
    <w:div w:id="1658223748">
      <w:marLeft w:val="640"/>
      <w:marRight w:val="0"/>
      <w:marTop w:val="0"/>
      <w:marBottom w:val="0"/>
      <w:divBdr>
        <w:top w:val="none" w:sz="0" w:space="0" w:color="auto"/>
        <w:left w:val="none" w:sz="0" w:space="0" w:color="auto"/>
        <w:bottom w:val="none" w:sz="0" w:space="0" w:color="auto"/>
        <w:right w:val="none" w:sz="0" w:space="0" w:color="auto"/>
      </w:divBdr>
    </w:div>
    <w:div w:id="1658878506">
      <w:marLeft w:val="640"/>
      <w:marRight w:val="0"/>
      <w:marTop w:val="0"/>
      <w:marBottom w:val="0"/>
      <w:divBdr>
        <w:top w:val="none" w:sz="0" w:space="0" w:color="auto"/>
        <w:left w:val="none" w:sz="0" w:space="0" w:color="auto"/>
        <w:bottom w:val="none" w:sz="0" w:space="0" w:color="auto"/>
        <w:right w:val="none" w:sz="0" w:space="0" w:color="auto"/>
      </w:divBdr>
    </w:div>
    <w:div w:id="1658916824">
      <w:marLeft w:val="640"/>
      <w:marRight w:val="0"/>
      <w:marTop w:val="0"/>
      <w:marBottom w:val="0"/>
      <w:divBdr>
        <w:top w:val="none" w:sz="0" w:space="0" w:color="auto"/>
        <w:left w:val="none" w:sz="0" w:space="0" w:color="auto"/>
        <w:bottom w:val="none" w:sz="0" w:space="0" w:color="auto"/>
        <w:right w:val="none" w:sz="0" w:space="0" w:color="auto"/>
      </w:divBdr>
    </w:div>
    <w:div w:id="1658993419">
      <w:marLeft w:val="640"/>
      <w:marRight w:val="0"/>
      <w:marTop w:val="0"/>
      <w:marBottom w:val="0"/>
      <w:divBdr>
        <w:top w:val="none" w:sz="0" w:space="0" w:color="auto"/>
        <w:left w:val="none" w:sz="0" w:space="0" w:color="auto"/>
        <w:bottom w:val="none" w:sz="0" w:space="0" w:color="auto"/>
        <w:right w:val="none" w:sz="0" w:space="0" w:color="auto"/>
      </w:divBdr>
    </w:div>
    <w:div w:id="1659110550">
      <w:marLeft w:val="640"/>
      <w:marRight w:val="0"/>
      <w:marTop w:val="0"/>
      <w:marBottom w:val="0"/>
      <w:divBdr>
        <w:top w:val="none" w:sz="0" w:space="0" w:color="auto"/>
        <w:left w:val="none" w:sz="0" w:space="0" w:color="auto"/>
        <w:bottom w:val="none" w:sz="0" w:space="0" w:color="auto"/>
        <w:right w:val="none" w:sz="0" w:space="0" w:color="auto"/>
      </w:divBdr>
    </w:div>
    <w:div w:id="1659192988">
      <w:marLeft w:val="640"/>
      <w:marRight w:val="0"/>
      <w:marTop w:val="0"/>
      <w:marBottom w:val="0"/>
      <w:divBdr>
        <w:top w:val="none" w:sz="0" w:space="0" w:color="auto"/>
        <w:left w:val="none" w:sz="0" w:space="0" w:color="auto"/>
        <w:bottom w:val="none" w:sz="0" w:space="0" w:color="auto"/>
        <w:right w:val="none" w:sz="0" w:space="0" w:color="auto"/>
      </w:divBdr>
    </w:div>
    <w:div w:id="1660495382">
      <w:marLeft w:val="640"/>
      <w:marRight w:val="0"/>
      <w:marTop w:val="0"/>
      <w:marBottom w:val="0"/>
      <w:divBdr>
        <w:top w:val="none" w:sz="0" w:space="0" w:color="auto"/>
        <w:left w:val="none" w:sz="0" w:space="0" w:color="auto"/>
        <w:bottom w:val="none" w:sz="0" w:space="0" w:color="auto"/>
        <w:right w:val="none" w:sz="0" w:space="0" w:color="auto"/>
      </w:divBdr>
    </w:div>
    <w:div w:id="1662804750">
      <w:marLeft w:val="640"/>
      <w:marRight w:val="0"/>
      <w:marTop w:val="0"/>
      <w:marBottom w:val="0"/>
      <w:divBdr>
        <w:top w:val="none" w:sz="0" w:space="0" w:color="auto"/>
        <w:left w:val="none" w:sz="0" w:space="0" w:color="auto"/>
        <w:bottom w:val="none" w:sz="0" w:space="0" w:color="auto"/>
        <w:right w:val="none" w:sz="0" w:space="0" w:color="auto"/>
      </w:divBdr>
    </w:div>
    <w:div w:id="1663120707">
      <w:marLeft w:val="640"/>
      <w:marRight w:val="0"/>
      <w:marTop w:val="0"/>
      <w:marBottom w:val="0"/>
      <w:divBdr>
        <w:top w:val="none" w:sz="0" w:space="0" w:color="auto"/>
        <w:left w:val="none" w:sz="0" w:space="0" w:color="auto"/>
        <w:bottom w:val="none" w:sz="0" w:space="0" w:color="auto"/>
        <w:right w:val="none" w:sz="0" w:space="0" w:color="auto"/>
      </w:divBdr>
    </w:div>
    <w:div w:id="1663316498">
      <w:marLeft w:val="640"/>
      <w:marRight w:val="0"/>
      <w:marTop w:val="0"/>
      <w:marBottom w:val="0"/>
      <w:divBdr>
        <w:top w:val="none" w:sz="0" w:space="0" w:color="auto"/>
        <w:left w:val="none" w:sz="0" w:space="0" w:color="auto"/>
        <w:bottom w:val="none" w:sz="0" w:space="0" w:color="auto"/>
        <w:right w:val="none" w:sz="0" w:space="0" w:color="auto"/>
      </w:divBdr>
    </w:div>
    <w:div w:id="1664508825">
      <w:marLeft w:val="640"/>
      <w:marRight w:val="0"/>
      <w:marTop w:val="0"/>
      <w:marBottom w:val="0"/>
      <w:divBdr>
        <w:top w:val="none" w:sz="0" w:space="0" w:color="auto"/>
        <w:left w:val="none" w:sz="0" w:space="0" w:color="auto"/>
        <w:bottom w:val="none" w:sz="0" w:space="0" w:color="auto"/>
        <w:right w:val="none" w:sz="0" w:space="0" w:color="auto"/>
      </w:divBdr>
    </w:div>
    <w:div w:id="1665159836">
      <w:marLeft w:val="640"/>
      <w:marRight w:val="0"/>
      <w:marTop w:val="0"/>
      <w:marBottom w:val="0"/>
      <w:divBdr>
        <w:top w:val="none" w:sz="0" w:space="0" w:color="auto"/>
        <w:left w:val="none" w:sz="0" w:space="0" w:color="auto"/>
        <w:bottom w:val="none" w:sz="0" w:space="0" w:color="auto"/>
        <w:right w:val="none" w:sz="0" w:space="0" w:color="auto"/>
      </w:divBdr>
    </w:div>
    <w:div w:id="1666281102">
      <w:marLeft w:val="640"/>
      <w:marRight w:val="0"/>
      <w:marTop w:val="0"/>
      <w:marBottom w:val="0"/>
      <w:divBdr>
        <w:top w:val="none" w:sz="0" w:space="0" w:color="auto"/>
        <w:left w:val="none" w:sz="0" w:space="0" w:color="auto"/>
        <w:bottom w:val="none" w:sz="0" w:space="0" w:color="auto"/>
        <w:right w:val="none" w:sz="0" w:space="0" w:color="auto"/>
      </w:divBdr>
    </w:div>
    <w:div w:id="1668172807">
      <w:marLeft w:val="640"/>
      <w:marRight w:val="0"/>
      <w:marTop w:val="0"/>
      <w:marBottom w:val="0"/>
      <w:divBdr>
        <w:top w:val="none" w:sz="0" w:space="0" w:color="auto"/>
        <w:left w:val="none" w:sz="0" w:space="0" w:color="auto"/>
        <w:bottom w:val="none" w:sz="0" w:space="0" w:color="auto"/>
        <w:right w:val="none" w:sz="0" w:space="0" w:color="auto"/>
      </w:divBdr>
    </w:div>
    <w:div w:id="1668173058">
      <w:marLeft w:val="640"/>
      <w:marRight w:val="0"/>
      <w:marTop w:val="0"/>
      <w:marBottom w:val="0"/>
      <w:divBdr>
        <w:top w:val="none" w:sz="0" w:space="0" w:color="auto"/>
        <w:left w:val="none" w:sz="0" w:space="0" w:color="auto"/>
        <w:bottom w:val="none" w:sz="0" w:space="0" w:color="auto"/>
        <w:right w:val="none" w:sz="0" w:space="0" w:color="auto"/>
      </w:divBdr>
    </w:div>
    <w:div w:id="1668248431">
      <w:marLeft w:val="640"/>
      <w:marRight w:val="0"/>
      <w:marTop w:val="0"/>
      <w:marBottom w:val="0"/>
      <w:divBdr>
        <w:top w:val="none" w:sz="0" w:space="0" w:color="auto"/>
        <w:left w:val="none" w:sz="0" w:space="0" w:color="auto"/>
        <w:bottom w:val="none" w:sz="0" w:space="0" w:color="auto"/>
        <w:right w:val="none" w:sz="0" w:space="0" w:color="auto"/>
      </w:divBdr>
    </w:div>
    <w:div w:id="1669483500">
      <w:marLeft w:val="640"/>
      <w:marRight w:val="0"/>
      <w:marTop w:val="0"/>
      <w:marBottom w:val="0"/>
      <w:divBdr>
        <w:top w:val="none" w:sz="0" w:space="0" w:color="auto"/>
        <w:left w:val="none" w:sz="0" w:space="0" w:color="auto"/>
        <w:bottom w:val="none" w:sz="0" w:space="0" w:color="auto"/>
        <w:right w:val="none" w:sz="0" w:space="0" w:color="auto"/>
      </w:divBdr>
    </w:div>
    <w:div w:id="1671566017">
      <w:bodyDiv w:val="1"/>
      <w:marLeft w:val="0"/>
      <w:marRight w:val="0"/>
      <w:marTop w:val="0"/>
      <w:marBottom w:val="0"/>
      <w:divBdr>
        <w:top w:val="none" w:sz="0" w:space="0" w:color="auto"/>
        <w:left w:val="none" w:sz="0" w:space="0" w:color="auto"/>
        <w:bottom w:val="none" w:sz="0" w:space="0" w:color="auto"/>
        <w:right w:val="none" w:sz="0" w:space="0" w:color="auto"/>
      </w:divBdr>
      <w:divsChild>
        <w:div w:id="969363183">
          <w:marLeft w:val="640"/>
          <w:marRight w:val="0"/>
          <w:marTop w:val="0"/>
          <w:marBottom w:val="0"/>
          <w:divBdr>
            <w:top w:val="none" w:sz="0" w:space="0" w:color="auto"/>
            <w:left w:val="none" w:sz="0" w:space="0" w:color="auto"/>
            <w:bottom w:val="none" w:sz="0" w:space="0" w:color="auto"/>
            <w:right w:val="none" w:sz="0" w:space="0" w:color="auto"/>
          </w:divBdr>
        </w:div>
        <w:div w:id="875580636">
          <w:marLeft w:val="640"/>
          <w:marRight w:val="0"/>
          <w:marTop w:val="0"/>
          <w:marBottom w:val="0"/>
          <w:divBdr>
            <w:top w:val="none" w:sz="0" w:space="0" w:color="auto"/>
            <w:left w:val="none" w:sz="0" w:space="0" w:color="auto"/>
            <w:bottom w:val="none" w:sz="0" w:space="0" w:color="auto"/>
            <w:right w:val="none" w:sz="0" w:space="0" w:color="auto"/>
          </w:divBdr>
        </w:div>
        <w:div w:id="1828587760">
          <w:marLeft w:val="640"/>
          <w:marRight w:val="0"/>
          <w:marTop w:val="0"/>
          <w:marBottom w:val="0"/>
          <w:divBdr>
            <w:top w:val="none" w:sz="0" w:space="0" w:color="auto"/>
            <w:left w:val="none" w:sz="0" w:space="0" w:color="auto"/>
            <w:bottom w:val="none" w:sz="0" w:space="0" w:color="auto"/>
            <w:right w:val="none" w:sz="0" w:space="0" w:color="auto"/>
          </w:divBdr>
        </w:div>
        <w:div w:id="1690719750">
          <w:marLeft w:val="640"/>
          <w:marRight w:val="0"/>
          <w:marTop w:val="0"/>
          <w:marBottom w:val="0"/>
          <w:divBdr>
            <w:top w:val="none" w:sz="0" w:space="0" w:color="auto"/>
            <w:left w:val="none" w:sz="0" w:space="0" w:color="auto"/>
            <w:bottom w:val="none" w:sz="0" w:space="0" w:color="auto"/>
            <w:right w:val="none" w:sz="0" w:space="0" w:color="auto"/>
          </w:divBdr>
        </w:div>
        <w:div w:id="298414660">
          <w:marLeft w:val="640"/>
          <w:marRight w:val="0"/>
          <w:marTop w:val="0"/>
          <w:marBottom w:val="0"/>
          <w:divBdr>
            <w:top w:val="none" w:sz="0" w:space="0" w:color="auto"/>
            <w:left w:val="none" w:sz="0" w:space="0" w:color="auto"/>
            <w:bottom w:val="none" w:sz="0" w:space="0" w:color="auto"/>
            <w:right w:val="none" w:sz="0" w:space="0" w:color="auto"/>
          </w:divBdr>
        </w:div>
        <w:div w:id="1154682957">
          <w:marLeft w:val="640"/>
          <w:marRight w:val="0"/>
          <w:marTop w:val="0"/>
          <w:marBottom w:val="0"/>
          <w:divBdr>
            <w:top w:val="none" w:sz="0" w:space="0" w:color="auto"/>
            <w:left w:val="none" w:sz="0" w:space="0" w:color="auto"/>
            <w:bottom w:val="none" w:sz="0" w:space="0" w:color="auto"/>
            <w:right w:val="none" w:sz="0" w:space="0" w:color="auto"/>
          </w:divBdr>
        </w:div>
        <w:div w:id="1714815883">
          <w:marLeft w:val="640"/>
          <w:marRight w:val="0"/>
          <w:marTop w:val="0"/>
          <w:marBottom w:val="0"/>
          <w:divBdr>
            <w:top w:val="none" w:sz="0" w:space="0" w:color="auto"/>
            <w:left w:val="none" w:sz="0" w:space="0" w:color="auto"/>
            <w:bottom w:val="none" w:sz="0" w:space="0" w:color="auto"/>
            <w:right w:val="none" w:sz="0" w:space="0" w:color="auto"/>
          </w:divBdr>
        </w:div>
        <w:div w:id="648553294">
          <w:marLeft w:val="640"/>
          <w:marRight w:val="0"/>
          <w:marTop w:val="0"/>
          <w:marBottom w:val="0"/>
          <w:divBdr>
            <w:top w:val="none" w:sz="0" w:space="0" w:color="auto"/>
            <w:left w:val="none" w:sz="0" w:space="0" w:color="auto"/>
            <w:bottom w:val="none" w:sz="0" w:space="0" w:color="auto"/>
            <w:right w:val="none" w:sz="0" w:space="0" w:color="auto"/>
          </w:divBdr>
        </w:div>
        <w:div w:id="1644264966">
          <w:marLeft w:val="640"/>
          <w:marRight w:val="0"/>
          <w:marTop w:val="0"/>
          <w:marBottom w:val="0"/>
          <w:divBdr>
            <w:top w:val="none" w:sz="0" w:space="0" w:color="auto"/>
            <w:left w:val="none" w:sz="0" w:space="0" w:color="auto"/>
            <w:bottom w:val="none" w:sz="0" w:space="0" w:color="auto"/>
            <w:right w:val="none" w:sz="0" w:space="0" w:color="auto"/>
          </w:divBdr>
        </w:div>
        <w:div w:id="1061909054">
          <w:marLeft w:val="640"/>
          <w:marRight w:val="0"/>
          <w:marTop w:val="0"/>
          <w:marBottom w:val="0"/>
          <w:divBdr>
            <w:top w:val="none" w:sz="0" w:space="0" w:color="auto"/>
            <w:left w:val="none" w:sz="0" w:space="0" w:color="auto"/>
            <w:bottom w:val="none" w:sz="0" w:space="0" w:color="auto"/>
            <w:right w:val="none" w:sz="0" w:space="0" w:color="auto"/>
          </w:divBdr>
        </w:div>
        <w:div w:id="1240290072">
          <w:marLeft w:val="640"/>
          <w:marRight w:val="0"/>
          <w:marTop w:val="0"/>
          <w:marBottom w:val="0"/>
          <w:divBdr>
            <w:top w:val="none" w:sz="0" w:space="0" w:color="auto"/>
            <w:left w:val="none" w:sz="0" w:space="0" w:color="auto"/>
            <w:bottom w:val="none" w:sz="0" w:space="0" w:color="auto"/>
            <w:right w:val="none" w:sz="0" w:space="0" w:color="auto"/>
          </w:divBdr>
        </w:div>
        <w:div w:id="1211113498">
          <w:marLeft w:val="640"/>
          <w:marRight w:val="0"/>
          <w:marTop w:val="0"/>
          <w:marBottom w:val="0"/>
          <w:divBdr>
            <w:top w:val="none" w:sz="0" w:space="0" w:color="auto"/>
            <w:left w:val="none" w:sz="0" w:space="0" w:color="auto"/>
            <w:bottom w:val="none" w:sz="0" w:space="0" w:color="auto"/>
            <w:right w:val="none" w:sz="0" w:space="0" w:color="auto"/>
          </w:divBdr>
        </w:div>
        <w:div w:id="1076896925">
          <w:marLeft w:val="640"/>
          <w:marRight w:val="0"/>
          <w:marTop w:val="0"/>
          <w:marBottom w:val="0"/>
          <w:divBdr>
            <w:top w:val="none" w:sz="0" w:space="0" w:color="auto"/>
            <w:left w:val="none" w:sz="0" w:space="0" w:color="auto"/>
            <w:bottom w:val="none" w:sz="0" w:space="0" w:color="auto"/>
            <w:right w:val="none" w:sz="0" w:space="0" w:color="auto"/>
          </w:divBdr>
        </w:div>
        <w:div w:id="753625197">
          <w:marLeft w:val="640"/>
          <w:marRight w:val="0"/>
          <w:marTop w:val="0"/>
          <w:marBottom w:val="0"/>
          <w:divBdr>
            <w:top w:val="none" w:sz="0" w:space="0" w:color="auto"/>
            <w:left w:val="none" w:sz="0" w:space="0" w:color="auto"/>
            <w:bottom w:val="none" w:sz="0" w:space="0" w:color="auto"/>
            <w:right w:val="none" w:sz="0" w:space="0" w:color="auto"/>
          </w:divBdr>
        </w:div>
        <w:div w:id="1340153815">
          <w:marLeft w:val="640"/>
          <w:marRight w:val="0"/>
          <w:marTop w:val="0"/>
          <w:marBottom w:val="0"/>
          <w:divBdr>
            <w:top w:val="none" w:sz="0" w:space="0" w:color="auto"/>
            <w:left w:val="none" w:sz="0" w:space="0" w:color="auto"/>
            <w:bottom w:val="none" w:sz="0" w:space="0" w:color="auto"/>
            <w:right w:val="none" w:sz="0" w:space="0" w:color="auto"/>
          </w:divBdr>
        </w:div>
        <w:div w:id="438456331">
          <w:marLeft w:val="640"/>
          <w:marRight w:val="0"/>
          <w:marTop w:val="0"/>
          <w:marBottom w:val="0"/>
          <w:divBdr>
            <w:top w:val="none" w:sz="0" w:space="0" w:color="auto"/>
            <w:left w:val="none" w:sz="0" w:space="0" w:color="auto"/>
            <w:bottom w:val="none" w:sz="0" w:space="0" w:color="auto"/>
            <w:right w:val="none" w:sz="0" w:space="0" w:color="auto"/>
          </w:divBdr>
        </w:div>
        <w:div w:id="1612318431">
          <w:marLeft w:val="640"/>
          <w:marRight w:val="0"/>
          <w:marTop w:val="0"/>
          <w:marBottom w:val="0"/>
          <w:divBdr>
            <w:top w:val="none" w:sz="0" w:space="0" w:color="auto"/>
            <w:left w:val="none" w:sz="0" w:space="0" w:color="auto"/>
            <w:bottom w:val="none" w:sz="0" w:space="0" w:color="auto"/>
            <w:right w:val="none" w:sz="0" w:space="0" w:color="auto"/>
          </w:divBdr>
        </w:div>
      </w:divsChild>
    </w:div>
    <w:div w:id="1671789188">
      <w:marLeft w:val="640"/>
      <w:marRight w:val="0"/>
      <w:marTop w:val="0"/>
      <w:marBottom w:val="0"/>
      <w:divBdr>
        <w:top w:val="none" w:sz="0" w:space="0" w:color="auto"/>
        <w:left w:val="none" w:sz="0" w:space="0" w:color="auto"/>
        <w:bottom w:val="none" w:sz="0" w:space="0" w:color="auto"/>
        <w:right w:val="none" w:sz="0" w:space="0" w:color="auto"/>
      </w:divBdr>
    </w:div>
    <w:div w:id="1672558337">
      <w:marLeft w:val="640"/>
      <w:marRight w:val="0"/>
      <w:marTop w:val="0"/>
      <w:marBottom w:val="0"/>
      <w:divBdr>
        <w:top w:val="none" w:sz="0" w:space="0" w:color="auto"/>
        <w:left w:val="none" w:sz="0" w:space="0" w:color="auto"/>
        <w:bottom w:val="none" w:sz="0" w:space="0" w:color="auto"/>
        <w:right w:val="none" w:sz="0" w:space="0" w:color="auto"/>
      </w:divBdr>
    </w:div>
    <w:div w:id="1673095944">
      <w:marLeft w:val="640"/>
      <w:marRight w:val="0"/>
      <w:marTop w:val="0"/>
      <w:marBottom w:val="0"/>
      <w:divBdr>
        <w:top w:val="none" w:sz="0" w:space="0" w:color="auto"/>
        <w:left w:val="none" w:sz="0" w:space="0" w:color="auto"/>
        <w:bottom w:val="none" w:sz="0" w:space="0" w:color="auto"/>
        <w:right w:val="none" w:sz="0" w:space="0" w:color="auto"/>
      </w:divBdr>
    </w:div>
    <w:div w:id="1673333797">
      <w:marLeft w:val="640"/>
      <w:marRight w:val="0"/>
      <w:marTop w:val="0"/>
      <w:marBottom w:val="0"/>
      <w:divBdr>
        <w:top w:val="none" w:sz="0" w:space="0" w:color="auto"/>
        <w:left w:val="none" w:sz="0" w:space="0" w:color="auto"/>
        <w:bottom w:val="none" w:sz="0" w:space="0" w:color="auto"/>
        <w:right w:val="none" w:sz="0" w:space="0" w:color="auto"/>
      </w:divBdr>
    </w:div>
    <w:div w:id="1673409032">
      <w:marLeft w:val="640"/>
      <w:marRight w:val="0"/>
      <w:marTop w:val="0"/>
      <w:marBottom w:val="0"/>
      <w:divBdr>
        <w:top w:val="none" w:sz="0" w:space="0" w:color="auto"/>
        <w:left w:val="none" w:sz="0" w:space="0" w:color="auto"/>
        <w:bottom w:val="none" w:sz="0" w:space="0" w:color="auto"/>
        <w:right w:val="none" w:sz="0" w:space="0" w:color="auto"/>
      </w:divBdr>
    </w:div>
    <w:div w:id="1676416751">
      <w:marLeft w:val="640"/>
      <w:marRight w:val="0"/>
      <w:marTop w:val="0"/>
      <w:marBottom w:val="0"/>
      <w:divBdr>
        <w:top w:val="none" w:sz="0" w:space="0" w:color="auto"/>
        <w:left w:val="none" w:sz="0" w:space="0" w:color="auto"/>
        <w:bottom w:val="none" w:sz="0" w:space="0" w:color="auto"/>
        <w:right w:val="none" w:sz="0" w:space="0" w:color="auto"/>
      </w:divBdr>
    </w:div>
    <w:div w:id="1676495765">
      <w:marLeft w:val="640"/>
      <w:marRight w:val="0"/>
      <w:marTop w:val="0"/>
      <w:marBottom w:val="0"/>
      <w:divBdr>
        <w:top w:val="none" w:sz="0" w:space="0" w:color="auto"/>
        <w:left w:val="none" w:sz="0" w:space="0" w:color="auto"/>
        <w:bottom w:val="none" w:sz="0" w:space="0" w:color="auto"/>
        <w:right w:val="none" w:sz="0" w:space="0" w:color="auto"/>
      </w:divBdr>
    </w:div>
    <w:div w:id="1676692876">
      <w:marLeft w:val="640"/>
      <w:marRight w:val="0"/>
      <w:marTop w:val="0"/>
      <w:marBottom w:val="0"/>
      <w:divBdr>
        <w:top w:val="none" w:sz="0" w:space="0" w:color="auto"/>
        <w:left w:val="none" w:sz="0" w:space="0" w:color="auto"/>
        <w:bottom w:val="none" w:sz="0" w:space="0" w:color="auto"/>
        <w:right w:val="none" w:sz="0" w:space="0" w:color="auto"/>
      </w:divBdr>
    </w:div>
    <w:div w:id="1677000934">
      <w:marLeft w:val="640"/>
      <w:marRight w:val="0"/>
      <w:marTop w:val="0"/>
      <w:marBottom w:val="0"/>
      <w:divBdr>
        <w:top w:val="none" w:sz="0" w:space="0" w:color="auto"/>
        <w:left w:val="none" w:sz="0" w:space="0" w:color="auto"/>
        <w:bottom w:val="none" w:sz="0" w:space="0" w:color="auto"/>
        <w:right w:val="none" w:sz="0" w:space="0" w:color="auto"/>
      </w:divBdr>
    </w:div>
    <w:div w:id="1678389377">
      <w:marLeft w:val="640"/>
      <w:marRight w:val="0"/>
      <w:marTop w:val="0"/>
      <w:marBottom w:val="0"/>
      <w:divBdr>
        <w:top w:val="none" w:sz="0" w:space="0" w:color="auto"/>
        <w:left w:val="none" w:sz="0" w:space="0" w:color="auto"/>
        <w:bottom w:val="none" w:sz="0" w:space="0" w:color="auto"/>
        <w:right w:val="none" w:sz="0" w:space="0" w:color="auto"/>
      </w:divBdr>
    </w:div>
    <w:div w:id="1678462095">
      <w:marLeft w:val="640"/>
      <w:marRight w:val="0"/>
      <w:marTop w:val="0"/>
      <w:marBottom w:val="0"/>
      <w:divBdr>
        <w:top w:val="none" w:sz="0" w:space="0" w:color="auto"/>
        <w:left w:val="none" w:sz="0" w:space="0" w:color="auto"/>
        <w:bottom w:val="none" w:sz="0" w:space="0" w:color="auto"/>
        <w:right w:val="none" w:sz="0" w:space="0" w:color="auto"/>
      </w:divBdr>
    </w:div>
    <w:div w:id="1679622819">
      <w:marLeft w:val="640"/>
      <w:marRight w:val="0"/>
      <w:marTop w:val="0"/>
      <w:marBottom w:val="0"/>
      <w:divBdr>
        <w:top w:val="none" w:sz="0" w:space="0" w:color="auto"/>
        <w:left w:val="none" w:sz="0" w:space="0" w:color="auto"/>
        <w:bottom w:val="none" w:sz="0" w:space="0" w:color="auto"/>
        <w:right w:val="none" w:sz="0" w:space="0" w:color="auto"/>
      </w:divBdr>
    </w:div>
    <w:div w:id="1680934207">
      <w:bodyDiv w:val="1"/>
      <w:marLeft w:val="0"/>
      <w:marRight w:val="0"/>
      <w:marTop w:val="0"/>
      <w:marBottom w:val="0"/>
      <w:divBdr>
        <w:top w:val="none" w:sz="0" w:space="0" w:color="auto"/>
        <w:left w:val="none" w:sz="0" w:space="0" w:color="auto"/>
        <w:bottom w:val="none" w:sz="0" w:space="0" w:color="auto"/>
        <w:right w:val="none" w:sz="0" w:space="0" w:color="auto"/>
      </w:divBdr>
      <w:divsChild>
        <w:div w:id="1442140547">
          <w:marLeft w:val="640"/>
          <w:marRight w:val="0"/>
          <w:marTop w:val="0"/>
          <w:marBottom w:val="0"/>
          <w:divBdr>
            <w:top w:val="none" w:sz="0" w:space="0" w:color="auto"/>
            <w:left w:val="none" w:sz="0" w:space="0" w:color="auto"/>
            <w:bottom w:val="none" w:sz="0" w:space="0" w:color="auto"/>
            <w:right w:val="none" w:sz="0" w:space="0" w:color="auto"/>
          </w:divBdr>
        </w:div>
        <w:div w:id="173305053">
          <w:marLeft w:val="640"/>
          <w:marRight w:val="0"/>
          <w:marTop w:val="0"/>
          <w:marBottom w:val="0"/>
          <w:divBdr>
            <w:top w:val="none" w:sz="0" w:space="0" w:color="auto"/>
            <w:left w:val="none" w:sz="0" w:space="0" w:color="auto"/>
            <w:bottom w:val="none" w:sz="0" w:space="0" w:color="auto"/>
            <w:right w:val="none" w:sz="0" w:space="0" w:color="auto"/>
          </w:divBdr>
        </w:div>
        <w:div w:id="1964654621">
          <w:marLeft w:val="640"/>
          <w:marRight w:val="0"/>
          <w:marTop w:val="0"/>
          <w:marBottom w:val="0"/>
          <w:divBdr>
            <w:top w:val="none" w:sz="0" w:space="0" w:color="auto"/>
            <w:left w:val="none" w:sz="0" w:space="0" w:color="auto"/>
            <w:bottom w:val="none" w:sz="0" w:space="0" w:color="auto"/>
            <w:right w:val="none" w:sz="0" w:space="0" w:color="auto"/>
          </w:divBdr>
        </w:div>
        <w:div w:id="468788748">
          <w:marLeft w:val="640"/>
          <w:marRight w:val="0"/>
          <w:marTop w:val="0"/>
          <w:marBottom w:val="0"/>
          <w:divBdr>
            <w:top w:val="none" w:sz="0" w:space="0" w:color="auto"/>
            <w:left w:val="none" w:sz="0" w:space="0" w:color="auto"/>
            <w:bottom w:val="none" w:sz="0" w:space="0" w:color="auto"/>
            <w:right w:val="none" w:sz="0" w:space="0" w:color="auto"/>
          </w:divBdr>
        </w:div>
        <w:div w:id="2131170453">
          <w:marLeft w:val="640"/>
          <w:marRight w:val="0"/>
          <w:marTop w:val="0"/>
          <w:marBottom w:val="0"/>
          <w:divBdr>
            <w:top w:val="none" w:sz="0" w:space="0" w:color="auto"/>
            <w:left w:val="none" w:sz="0" w:space="0" w:color="auto"/>
            <w:bottom w:val="none" w:sz="0" w:space="0" w:color="auto"/>
            <w:right w:val="none" w:sz="0" w:space="0" w:color="auto"/>
          </w:divBdr>
        </w:div>
        <w:div w:id="1556433311">
          <w:marLeft w:val="640"/>
          <w:marRight w:val="0"/>
          <w:marTop w:val="0"/>
          <w:marBottom w:val="0"/>
          <w:divBdr>
            <w:top w:val="none" w:sz="0" w:space="0" w:color="auto"/>
            <w:left w:val="none" w:sz="0" w:space="0" w:color="auto"/>
            <w:bottom w:val="none" w:sz="0" w:space="0" w:color="auto"/>
            <w:right w:val="none" w:sz="0" w:space="0" w:color="auto"/>
          </w:divBdr>
        </w:div>
        <w:div w:id="312024181">
          <w:marLeft w:val="640"/>
          <w:marRight w:val="0"/>
          <w:marTop w:val="0"/>
          <w:marBottom w:val="0"/>
          <w:divBdr>
            <w:top w:val="none" w:sz="0" w:space="0" w:color="auto"/>
            <w:left w:val="none" w:sz="0" w:space="0" w:color="auto"/>
            <w:bottom w:val="none" w:sz="0" w:space="0" w:color="auto"/>
            <w:right w:val="none" w:sz="0" w:space="0" w:color="auto"/>
          </w:divBdr>
        </w:div>
        <w:div w:id="817528420">
          <w:marLeft w:val="640"/>
          <w:marRight w:val="0"/>
          <w:marTop w:val="0"/>
          <w:marBottom w:val="0"/>
          <w:divBdr>
            <w:top w:val="none" w:sz="0" w:space="0" w:color="auto"/>
            <w:left w:val="none" w:sz="0" w:space="0" w:color="auto"/>
            <w:bottom w:val="none" w:sz="0" w:space="0" w:color="auto"/>
            <w:right w:val="none" w:sz="0" w:space="0" w:color="auto"/>
          </w:divBdr>
        </w:div>
        <w:div w:id="1299069073">
          <w:marLeft w:val="640"/>
          <w:marRight w:val="0"/>
          <w:marTop w:val="0"/>
          <w:marBottom w:val="0"/>
          <w:divBdr>
            <w:top w:val="none" w:sz="0" w:space="0" w:color="auto"/>
            <w:left w:val="none" w:sz="0" w:space="0" w:color="auto"/>
            <w:bottom w:val="none" w:sz="0" w:space="0" w:color="auto"/>
            <w:right w:val="none" w:sz="0" w:space="0" w:color="auto"/>
          </w:divBdr>
        </w:div>
        <w:div w:id="103352793">
          <w:marLeft w:val="640"/>
          <w:marRight w:val="0"/>
          <w:marTop w:val="0"/>
          <w:marBottom w:val="0"/>
          <w:divBdr>
            <w:top w:val="none" w:sz="0" w:space="0" w:color="auto"/>
            <w:left w:val="none" w:sz="0" w:space="0" w:color="auto"/>
            <w:bottom w:val="none" w:sz="0" w:space="0" w:color="auto"/>
            <w:right w:val="none" w:sz="0" w:space="0" w:color="auto"/>
          </w:divBdr>
        </w:div>
        <w:div w:id="1081607949">
          <w:marLeft w:val="640"/>
          <w:marRight w:val="0"/>
          <w:marTop w:val="0"/>
          <w:marBottom w:val="0"/>
          <w:divBdr>
            <w:top w:val="none" w:sz="0" w:space="0" w:color="auto"/>
            <w:left w:val="none" w:sz="0" w:space="0" w:color="auto"/>
            <w:bottom w:val="none" w:sz="0" w:space="0" w:color="auto"/>
            <w:right w:val="none" w:sz="0" w:space="0" w:color="auto"/>
          </w:divBdr>
        </w:div>
        <w:div w:id="1893034071">
          <w:marLeft w:val="640"/>
          <w:marRight w:val="0"/>
          <w:marTop w:val="0"/>
          <w:marBottom w:val="0"/>
          <w:divBdr>
            <w:top w:val="none" w:sz="0" w:space="0" w:color="auto"/>
            <w:left w:val="none" w:sz="0" w:space="0" w:color="auto"/>
            <w:bottom w:val="none" w:sz="0" w:space="0" w:color="auto"/>
            <w:right w:val="none" w:sz="0" w:space="0" w:color="auto"/>
          </w:divBdr>
        </w:div>
        <w:div w:id="1376272132">
          <w:marLeft w:val="640"/>
          <w:marRight w:val="0"/>
          <w:marTop w:val="0"/>
          <w:marBottom w:val="0"/>
          <w:divBdr>
            <w:top w:val="none" w:sz="0" w:space="0" w:color="auto"/>
            <w:left w:val="none" w:sz="0" w:space="0" w:color="auto"/>
            <w:bottom w:val="none" w:sz="0" w:space="0" w:color="auto"/>
            <w:right w:val="none" w:sz="0" w:space="0" w:color="auto"/>
          </w:divBdr>
        </w:div>
        <w:div w:id="1571765477">
          <w:marLeft w:val="640"/>
          <w:marRight w:val="0"/>
          <w:marTop w:val="0"/>
          <w:marBottom w:val="0"/>
          <w:divBdr>
            <w:top w:val="none" w:sz="0" w:space="0" w:color="auto"/>
            <w:left w:val="none" w:sz="0" w:space="0" w:color="auto"/>
            <w:bottom w:val="none" w:sz="0" w:space="0" w:color="auto"/>
            <w:right w:val="none" w:sz="0" w:space="0" w:color="auto"/>
          </w:divBdr>
        </w:div>
        <w:div w:id="163740915">
          <w:marLeft w:val="640"/>
          <w:marRight w:val="0"/>
          <w:marTop w:val="0"/>
          <w:marBottom w:val="0"/>
          <w:divBdr>
            <w:top w:val="none" w:sz="0" w:space="0" w:color="auto"/>
            <w:left w:val="none" w:sz="0" w:space="0" w:color="auto"/>
            <w:bottom w:val="none" w:sz="0" w:space="0" w:color="auto"/>
            <w:right w:val="none" w:sz="0" w:space="0" w:color="auto"/>
          </w:divBdr>
        </w:div>
        <w:div w:id="555512370">
          <w:marLeft w:val="640"/>
          <w:marRight w:val="0"/>
          <w:marTop w:val="0"/>
          <w:marBottom w:val="0"/>
          <w:divBdr>
            <w:top w:val="none" w:sz="0" w:space="0" w:color="auto"/>
            <w:left w:val="none" w:sz="0" w:space="0" w:color="auto"/>
            <w:bottom w:val="none" w:sz="0" w:space="0" w:color="auto"/>
            <w:right w:val="none" w:sz="0" w:space="0" w:color="auto"/>
          </w:divBdr>
        </w:div>
        <w:div w:id="1253321851">
          <w:marLeft w:val="640"/>
          <w:marRight w:val="0"/>
          <w:marTop w:val="0"/>
          <w:marBottom w:val="0"/>
          <w:divBdr>
            <w:top w:val="none" w:sz="0" w:space="0" w:color="auto"/>
            <w:left w:val="none" w:sz="0" w:space="0" w:color="auto"/>
            <w:bottom w:val="none" w:sz="0" w:space="0" w:color="auto"/>
            <w:right w:val="none" w:sz="0" w:space="0" w:color="auto"/>
          </w:divBdr>
        </w:div>
        <w:div w:id="376244451">
          <w:marLeft w:val="640"/>
          <w:marRight w:val="0"/>
          <w:marTop w:val="0"/>
          <w:marBottom w:val="0"/>
          <w:divBdr>
            <w:top w:val="none" w:sz="0" w:space="0" w:color="auto"/>
            <w:left w:val="none" w:sz="0" w:space="0" w:color="auto"/>
            <w:bottom w:val="none" w:sz="0" w:space="0" w:color="auto"/>
            <w:right w:val="none" w:sz="0" w:space="0" w:color="auto"/>
          </w:divBdr>
        </w:div>
        <w:div w:id="676229224">
          <w:marLeft w:val="640"/>
          <w:marRight w:val="0"/>
          <w:marTop w:val="0"/>
          <w:marBottom w:val="0"/>
          <w:divBdr>
            <w:top w:val="none" w:sz="0" w:space="0" w:color="auto"/>
            <w:left w:val="none" w:sz="0" w:space="0" w:color="auto"/>
            <w:bottom w:val="none" w:sz="0" w:space="0" w:color="auto"/>
            <w:right w:val="none" w:sz="0" w:space="0" w:color="auto"/>
          </w:divBdr>
        </w:div>
      </w:divsChild>
    </w:div>
    <w:div w:id="1681084008">
      <w:marLeft w:val="640"/>
      <w:marRight w:val="0"/>
      <w:marTop w:val="0"/>
      <w:marBottom w:val="0"/>
      <w:divBdr>
        <w:top w:val="none" w:sz="0" w:space="0" w:color="auto"/>
        <w:left w:val="none" w:sz="0" w:space="0" w:color="auto"/>
        <w:bottom w:val="none" w:sz="0" w:space="0" w:color="auto"/>
        <w:right w:val="none" w:sz="0" w:space="0" w:color="auto"/>
      </w:divBdr>
    </w:div>
    <w:div w:id="1682127585">
      <w:marLeft w:val="640"/>
      <w:marRight w:val="0"/>
      <w:marTop w:val="0"/>
      <w:marBottom w:val="0"/>
      <w:divBdr>
        <w:top w:val="none" w:sz="0" w:space="0" w:color="auto"/>
        <w:left w:val="none" w:sz="0" w:space="0" w:color="auto"/>
        <w:bottom w:val="none" w:sz="0" w:space="0" w:color="auto"/>
        <w:right w:val="none" w:sz="0" w:space="0" w:color="auto"/>
      </w:divBdr>
    </w:div>
    <w:div w:id="1682929419">
      <w:marLeft w:val="640"/>
      <w:marRight w:val="0"/>
      <w:marTop w:val="0"/>
      <w:marBottom w:val="0"/>
      <w:divBdr>
        <w:top w:val="none" w:sz="0" w:space="0" w:color="auto"/>
        <w:left w:val="none" w:sz="0" w:space="0" w:color="auto"/>
        <w:bottom w:val="none" w:sz="0" w:space="0" w:color="auto"/>
        <w:right w:val="none" w:sz="0" w:space="0" w:color="auto"/>
      </w:divBdr>
    </w:div>
    <w:div w:id="1683314355">
      <w:marLeft w:val="640"/>
      <w:marRight w:val="0"/>
      <w:marTop w:val="0"/>
      <w:marBottom w:val="0"/>
      <w:divBdr>
        <w:top w:val="none" w:sz="0" w:space="0" w:color="auto"/>
        <w:left w:val="none" w:sz="0" w:space="0" w:color="auto"/>
        <w:bottom w:val="none" w:sz="0" w:space="0" w:color="auto"/>
        <w:right w:val="none" w:sz="0" w:space="0" w:color="auto"/>
      </w:divBdr>
    </w:div>
    <w:div w:id="1684168599">
      <w:marLeft w:val="640"/>
      <w:marRight w:val="0"/>
      <w:marTop w:val="0"/>
      <w:marBottom w:val="0"/>
      <w:divBdr>
        <w:top w:val="none" w:sz="0" w:space="0" w:color="auto"/>
        <w:left w:val="none" w:sz="0" w:space="0" w:color="auto"/>
        <w:bottom w:val="none" w:sz="0" w:space="0" w:color="auto"/>
        <w:right w:val="none" w:sz="0" w:space="0" w:color="auto"/>
      </w:divBdr>
    </w:div>
    <w:div w:id="1687517670">
      <w:marLeft w:val="640"/>
      <w:marRight w:val="0"/>
      <w:marTop w:val="0"/>
      <w:marBottom w:val="0"/>
      <w:divBdr>
        <w:top w:val="none" w:sz="0" w:space="0" w:color="auto"/>
        <w:left w:val="none" w:sz="0" w:space="0" w:color="auto"/>
        <w:bottom w:val="none" w:sz="0" w:space="0" w:color="auto"/>
        <w:right w:val="none" w:sz="0" w:space="0" w:color="auto"/>
      </w:divBdr>
    </w:div>
    <w:div w:id="1688603794">
      <w:marLeft w:val="640"/>
      <w:marRight w:val="0"/>
      <w:marTop w:val="0"/>
      <w:marBottom w:val="0"/>
      <w:divBdr>
        <w:top w:val="none" w:sz="0" w:space="0" w:color="auto"/>
        <w:left w:val="none" w:sz="0" w:space="0" w:color="auto"/>
        <w:bottom w:val="none" w:sz="0" w:space="0" w:color="auto"/>
        <w:right w:val="none" w:sz="0" w:space="0" w:color="auto"/>
      </w:divBdr>
    </w:div>
    <w:div w:id="1690445711">
      <w:marLeft w:val="640"/>
      <w:marRight w:val="0"/>
      <w:marTop w:val="0"/>
      <w:marBottom w:val="0"/>
      <w:divBdr>
        <w:top w:val="none" w:sz="0" w:space="0" w:color="auto"/>
        <w:left w:val="none" w:sz="0" w:space="0" w:color="auto"/>
        <w:bottom w:val="none" w:sz="0" w:space="0" w:color="auto"/>
        <w:right w:val="none" w:sz="0" w:space="0" w:color="auto"/>
      </w:divBdr>
    </w:div>
    <w:div w:id="1691370416">
      <w:marLeft w:val="640"/>
      <w:marRight w:val="0"/>
      <w:marTop w:val="0"/>
      <w:marBottom w:val="0"/>
      <w:divBdr>
        <w:top w:val="none" w:sz="0" w:space="0" w:color="auto"/>
        <w:left w:val="none" w:sz="0" w:space="0" w:color="auto"/>
        <w:bottom w:val="none" w:sz="0" w:space="0" w:color="auto"/>
        <w:right w:val="none" w:sz="0" w:space="0" w:color="auto"/>
      </w:divBdr>
    </w:div>
    <w:div w:id="1691757533">
      <w:bodyDiv w:val="1"/>
      <w:marLeft w:val="0"/>
      <w:marRight w:val="0"/>
      <w:marTop w:val="0"/>
      <w:marBottom w:val="0"/>
      <w:divBdr>
        <w:top w:val="none" w:sz="0" w:space="0" w:color="auto"/>
        <w:left w:val="none" w:sz="0" w:space="0" w:color="auto"/>
        <w:bottom w:val="none" w:sz="0" w:space="0" w:color="auto"/>
        <w:right w:val="none" w:sz="0" w:space="0" w:color="auto"/>
      </w:divBdr>
      <w:divsChild>
        <w:div w:id="1398433012">
          <w:marLeft w:val="640"/>
          <w:marRight w:val="0"/>
          <w:marTop w:val="0"/>
          <w:marBottom w:val="0"/>
          <w:divBdr>
            <w:top w:val="none" w:sz="0" w:space="0" w:color="auto"/>
            <w:left w:val="none" w:sz="0" w:space="0" w:color="auto"/>
            <w:bottom w:val="none" w:sz="0" w:space="0" w:color="auto"/>
            <w:right w:val="none" w:sz="0" w:space="0" w:color="auto"/>
          </w:divBdr>
        </w:div>
        <w:div w:id="512842532">
          <w:marLeft w:val="640"/>
          <w:marRight w:val="0"/>
          <w:marTop w:val="0"/>
          <w:marBottom w:val="0"/>
          <w:divBdr>
            <w:top w:val="none" w:sz="0" w:space="0" w:color="auto"/>
            <w:left w:val="none" w:sz="0" w:space="0" w:color="auto"/>
            <w:bottom w:val="none" w:sz="0" w:space="0" w:color="auto"/>
            <w:right w:val="none" w:sz="0" w:space="0" w:color="auto"/>
          </w:divBdr>
        </w:div>
        <w:div w:id="2125346013">
          <w:marLeft w:val="640"/>
          <w:marRight w:val="0"/>
          <w:marTop w:val="0"/>
          <w:marBottom w:val="0"/>
          <w:divBdr>
            <w:top w:val="none" w:sz="0" w:space="0" w:color="auto"/>
            <w:left w:val="none" w:sz="0" w:space="0" w:color="auto"/>
            <w:bottom w:val="none" w:sz="0" w:space="0" w:color="auto"/>
            <w:right w:val="none" w:sz="0" w:space="0" w:color="auto"/>
          </w:divBdr>
        </w:div>
        <w:div w:id="442306895">
          <w:marLeft w:val="640"/>
          <w:marRight w:val="0"/>
          <w:marTop w:val="0"/>
          <w:marBottom w:val="0"/>
          <w:divBdr>
            <w:top w:val="none" w:sz="0" w:space="0" w:color="auto"/>
            <w:left w:val="none" w:sz="0" w:space="0" w:color="auto"/>
            <w:bottom w:val="none" w:sz="0" w:space="0" w:color="auto"/>
            <w:right w:val="none" w:sz="0" w:space="0" w:color="auto"/>
          </w:divBdr>
        </w:div>
        <w:div w:id="1601908406">
          <w:marLeft w:val="640"/>
          <w:marRight w:val="0"/>
          <w:marTop w:val="0"/>
          <w:marBottom w:val="0"/>
          <w:divBdr>
            <w:top w:val="none" w:sz="0" w:space="0" w:color="auto"/>
            <w:left w:val="none" w:sz="0" w:space="0" w:color="auto"/>
            <w:bottom w:val="none" w:sz="0" w:space="0" w:color="auto"/>
            <w:right w:val="none" w:sz="0" w:space="0" w:color="auto"/>
          </w:divBdr>
        </w:div>
        <w:div w:id="669672838">
          <w:marLeft w:val="640"/>
          <w:marRight w:val="0"/>
          <w:marTop w:val="0"/>
          <w:marBottom w:val="0"/>
          <w:divBdr>
            <w:top w:val="none" w:sz="0" w:space="0" w:color="auto"/>
            <w:left w:val="none" w:sz="0" w:space="0" w:color="auto"/>
            <w:bottom w:val="none" w:sz="0" w:space="0" w:color="auto"/>
            <w:right w:val="none" w:sz="0" w:space="0" w:color="auto"/>
          </w:divBdr>
        </w:div>
        <w:div w:id="1026979330">
          <w:marLeft w:val="640"/>
          <w:marRight w:val="0"/>
          <w:marTop w:val="0"/>
          <w:marBottom w:val="0"/>
          <w:divBdr>
            <w:top w:val="none" w:sz="0" w:space="0" w:color="auto"/>
            <w:left w:val="none" w:sz="0" w:space="0" w:color="auto"/>
            <w:bottom w:val="none" w:sz="0" w:space="0" w:color="auto"/>
            <w:right w:val="none" w:sz="0" w:space="0" w:color="auto"/>
          </w:divBdr>
        </w:div>
      </w:divsChild>
    </w:div>
    <w:div w:id="1692031831">
      <w:bodyDiv w:val="1"/>
      <w:marLeft w:val="0"/>
      <w:marRight w:val="0"/>
      <w:marTop w:val="0"/>
      <w:marBottom w:val="0"/>
      <w:divBdr>
        <w:top w:val="none" w:sz="0" w:space="0" w:color="auto"/>
        <w:left w:val="none" w:sz="0" w:space="0" w:color="auto"/>
        <w:bottom w:val="none" w:sz="0" w:space="0" w:color="auto"/>
        <w:right w:val="none" w:sz="0" w:space="0" w:color="auto"/>
      </w:divBdr>
      <w:divsChild>
        <w:div w:id="481120750">
          <w:marLeft w:val="640"/>
          <w:marRight w:val="0"/>
          <w:marTop w:val="0"/>
          <w:marBottom w:val="0"/>
          <w:divBdr>
            <w:top w:val="none" w:sz="0" w:space="0" w:color="auto"/>
            <w:left w:val="none" w:sz="0" w:space="0" w:color="auto"/>
            <w:bottom w:val="none" w:sz="0" w:space="0" w:color="auto"/>
            <w:right w:val="none" w:sz="0" w:space="0" w:color="auto"/>
          </w:divBdr>
        </w:div>
        <w:div w:id="1854802624">
          <w:marLeft w:val="640"/>
          <w:marRight w:val="0"/>
          <w:marTop w:val="0"/>
          <w:marBottom w:val="0"/>
          <w:divBdr>
            <w:top w:val="none" w:sz="0" w:space="0" w:color="auto"/>
            <w:left w:val="none" w:sz="0" w:space="0" w:color="auto"/>
            <w:bottom w:val="none" w:sz="0" w:space="0" w:color="auto"/>
            <w:right w:val="none" w:sz="0" w:space="0" w:color="auto"/>
          </w:divBdr>
        </w:div>
        <w:div w:id="1483279875">
          <w:marLeft w:val="640"/>
          <w:marRight w:val="0"/>
          <w:marTop w:val="0"/>
          <w:marBottom w:val="0"/>
          <w:divBdr>
            <w:top w:val="none" w:sz="0" w:space="0" w:color="auto"/>
            <w:left w:val="none" w:sz="0" w:space="0" w:color="auto"/>
            <w:bottom w:val="none" w:sz="0" w:space="0" w:color="auto"/>
            <w:right w:val="none" w:sz="0" w:space="0" w:color="auto"/>
          </w:divBdr>
        </w:div>
        <w:div w:id="83645897">
          <w:marLeft w:val="640"/>
          <w:marRight w:val="0"/>
          <w:marTop w:val="0"/>
          <w:marBottom w:val="0"/>
          <w:divBdr>
            <w:top w:val="none" w:sz="0" w:space="0" w:color="auto"/>
            <w:left w:val="none" w:sz="0" w:space="0" w:color="auto"/>
            <w:bottom w:val="none" w:sz="0" w:space="0" w:color="auto"/>
            <w:right w:val="none" w:sz="0" w:space="0" w:color="auto"/>
          </w:divBdr>
        </w:div>
        <w:div w:id="977295290">
          <w:marLeft w:val="640"/>
          <w:marRight w:val="0"/>
          <w:marTop w:val="0"/>
          <w:marBottom w:val="0"/>
          <w:divBdr>
            <w:top w:val="none" w:sz="0" w:space="0" w:color="auto"/>
            <w:left w:val="none" w:sz="0" w:space="0" w:color="auto"/>
            <w:bottom w:val="none" w:sz="0" w:space="0" w:color="auto"/>
            <w:right w:val="none" w:sz="0" w:space="0" w:color="auto"/>
          </w:divBdr>
        </w:div>
        <w:div w:id="145512191">
          <w:marLeft w:val="640"/>
          <w:marRight w:val="0"/>
          <w:marTop w:val="0"/>
          <w:marBottom w:val="0"/>
          <w:divBdr>
            <w:top w:val="none" w:sz="0" w:space="0" w:color="auto"/>
            <w:left w:val="none" w:sz="0" w:space="0" w:color="auto"/>
            <w:bottom w:val="none" w:sz="0" w:space="0" w:color="auto"/>
            <w:right w:val="none" w:sz="0" w:space="0" w:color="auto"/>
          </w:divBdr>
        </w:div>
        <w:div w:id="816998793">
          <w:marLeft w:val="640"/>
          <w:marRight w:val="0"/>
          <w:marTop w:val="0"/>
          <w:marBottom w:val="0"/>
          <w:divBdr>
            <w:top w:val="none" w:sz="0" w:space="0" w:color="auto"/>
            <w:left w:val="none" w:sz="0" w:space="0" w:color="auto"/>
            <w:bottom w:val="none" w:sz="0" w:space="0" w:color="auto"/>
            <w:right w:val="none" w:sz="0" w:space="0" w:color="auto"/>
          </w:divBdr>
        </w:div>
        <w:div w:id="1556237886">
          <w:marLeft w:val="640"/>
          <w:marRight w:val="0"/>
          <w:marTop w:val="0"/>
          <w:marBottom w:val="0"/>
          <w:divBdr>
            <w:top w:val="none" w:sz="0" w:space="0" w:color="auto"/>
            <w:left w:val="none" w:sz="0" w:space="0" w:color="auto"/>
            <w:bottom w:val="none" w:sz="0" w:space="0" w:color="auto"/>
            <w:right w:val="none" w:sz="0" w:space="0" w:color="auto"/>
          </w:divBdr>
        </w:div>
        <w:div w:id="1966961945">
          <w:marLeft w:val="640"/>
          <w:marRight w:val="0"/>
          <w:marTop w:val="0"/>
          <w:marBottom w:val="0"/>
          <w:divBdr>
            <w:top w:val="none" w:sz="0" w:space="0" w:color="auto"/>
            <w:left w:val="none" w:sz="0" w:space="0" w:color="auto"/>
            <w:bottom w:val="none" w:sz="0" w:space="0" w:color="auto"/>
            <w:right w:val="none" w:sz="0" w:space="0" w:color="auto"/>
          </w:divBdr>
        </w:div>
        <w:div w:id="863901050">
          <w:marLeft w:val="640"/>
          <w:marRight w:val="0"/>
          <w:marTop w:val="0"/>
          <w:marBottom w:val="0"/>
          <w:divBdr>
            <w:top w:val="none" w:sz="0" w:space="0" w:color="auto"/>
            <w:left w:val="none" w:sz="0" w:space="0" w:color="auto"/>
            <w:bottom w:val="none" w:sz="0" w:space="0" w:color="auto"/>
            <w:right w:val="none" w:sz="0" w:space="0" w:color="auto"/>
          </w:divBdr>
        </w:div>
        <w:div w:id="2119829316">
          <w:marLeft w:val="640"/>
          <w:marRight w:val="0"/>
          <w:marTop w:val="0"/>
          <w:marBottom w:val="0"/>
          <w:divBdr>
            <w:top w:val="none" w:sz="0" w:space="0" w:color="auto"/>
            <w:left w:val="none" w:sz="0" w:space="0" w:color="auto"/>
            <w:bottom w:val="none" w:sz="0" w:space="0" w:color="auto"/>
            <w:right w:val="none" w:sz="0" w:space="0" w:color="auto"/>
          </w:divBdr>
        </w:div>
        <w:div w:id="758329442">
          <w:marLeft w:val="640"/>
          <w:marRight w:val="0"/>
          <w:marTop w:val="0"/>
          <w:marBottom w:val="0"/>
          <w:divBdr>
            <w:top w:val="none" w:sz="0" w:space="0" w:color="auto"/>
            <w:left w:val="none" w:sz="0" w:space="0" w:color="auto"/>
            <w:bottom w:val="none" w:sz="0" w:space="0" w:color="auto"/>
            <w:right w:val="none" w:sz="0" w:space="0" w:color="auto"/>
          </w:divBdr>
        </w:div>
        <w:div w:id="465010173">
          <w:marLeft w:val="640"/>
          <w:marRight w:val="0"/>
          <w:marTop w:val="0"/>
          <w:marBottom w:val="0"/>
          <w:divBdr>
            <w:top w:val="none" w:sz="0" w:space="0" w:color="auto"/>
            <w:left w:val="none" w:sz="0" w:space="0" w:color="auto"/>
            <w:bottom w:val="none" w:sz="0" w:space="0" w:color="auto"/>
            <w:right w:val="none" w:sz="0" w:space="0" w:color="auto"/>
          </w:divBdr>
        </w:div>
        <w:div w:id="1777407455">
          <w:marLeft w:val="640"/>
          <w:marRight w:val="0"/>
          <w:marTop w:val="0"/>
          <w:marBottom w:val="0"/>
          <w:divBdr>
            <w:top w:val="none" w:sz="0" w:space="0" w:color="auto"/>
            <w:left w:val="none" w:sz="0" w:space="0" w:color="auto"/>
            <w:bottom w:val="none" w:sz="0" w:space="0" w:color="auto"/>
            <w:right w:val="none" w:sz="0" w:space="0" w:color="auto"/>
          </w:divBdr>
        </w:div>
        <w:div w:id="1441758889">
          <w:marLeft w:val="640"/>
          <w:marRight w:val="0"/>
          <w:marTop w:val="0"/>
          <w:marBottom w:val="0"/>
          <w:divBdr>
            <w:top w:val="none" w:sz="0" w:space="0" w:color="auto"/>
            <w:left w:val="none" w:sz="0" w:space="0" w:color="auto"/>
            <w:bottom w:val="none" w:sz="0" w:space="0" w:color="auto"/>
            <w:right w:val="none" w:sz="0" w:space="0" w:color="auto"/>
          </w:divBdr>
        </w:div>
        <w:div w:id="976958623">
          <w:marLeft w:val="640"/>
          <w:marRight w:val="0"/>
          <w:marTop w:val="0"/>
          <w:marBottom w:val="0"/>
          <w:divBdr>
            <w:top w:val="none" w:sz="0" w:space="0" w:color="auto"/>
            <w:left w:val="none" w:sz="0" w:space="0" w:color="auto"/>
            <w:bottom w:val="none" w:sz="0" w:space="0" w:color="auto"/>
            <w:right w:val="none" w:sz="0" w:space="0" w:color="auto"/>
          </w:divBdr>
        </w:div>
        <w:div w:id="778987318">
          <w:marLeft w:val="640"/>
          <w:marRight w:val="0"/>
          <w:marTop w:val="0"/>
          <w:marBottom w:val="0"/>
          <w:divBdr>
            <w:top w:val="none" w:sz="0" w:space="0" w:color="auto"/>
            <w:left w:val="none" w:sz="0" w:space="0" w:color="auto"/>
            <w:bottom w:val="none" w:sz="0" w:space="0" w:color="auto"/>
            <w:right w:val="none" w:sz="0" w:space="0" w:color="auto"/>
          </w:divBdr>
        </w:div>
        <w:div w:id="1958221112">
          <w:marLeft w:val="640"/>
          <w:marRight w:val="0"/>
          <w:marTop w:val="0"/>
          <w:marBottom w:val="0"/>
          <w:divBdr>
            <w:top w:val="none" w:sz="0" w:space="0" w:color="auto"/>
            <w:left w:val="none" w:sz="0" w:space="0" w:color="auto"/>
            <w:bottom w:val="none" w:sz="0" w:space="0" w:color="auto"/>
            <w:right w:val="none" w:sz="0" w:space="0" w:color="auto"/>
          </w:divBdr>
        </w:div>
        <w:div w:id="2147046031">
          <w:marLeft w:val="640"/>
          <w:marRight w:val="0"/>
          <w:marTop w:val="0"/>
          <w:marBottom w:val="0"/>
          <w:divBdr>
            <w:top w:val="none" w:sz="0" w:space="0" w:color="auto"/>
            <w:left w:val="none" w:sz="0" w:space="0" w:color="auto"/>
            <w:bottom w:val="none" w:sz="0" w:space="0" w:color="auto"/>
            <w:right w:val="none" w:sz="0" w:space="0" w:color="auto"/>
          </w:divBdr>
        </w:div>
        <w:div w:id="575438573">
          <w:marLeft w:val="640"/>
          <w:marRight w:val="0"/>
          <w:marTop w:val="0"/>
          <w:marBottom w:val="0"/>
          <w:divBdr>
            <w:top w:val="none" w:sz="0" w:space="0" w:color="auto"/>
            <w:left w:val="none" w:sz="0" w:space="0" w:color="auto"/>
            <w:bottom w:val="none" w:sz="0" w:space="0" w:color="auto"/>
            <w:right w:val="none" w:sz="0" w:space="0" w:color="auto"/>
          </w:divBdr>
        </w:div>
        <w:div w:id="849413443">
          <w:marLeft w:val="640"/>
          <w:marRight w:val="0"/>
          <w:marTop w:val="0"/>
          <w:marBottom w:val="0"/>
          <w:divBdr>
            <w:top w:val="none" w:sz="0" w:space="0" w:color="auto"/>
            <w:left w:val="none" w:sz="0" w:space="0" w:color="auto"/>
            <w:bottom w:val="none" w:sz="0" w:space="0" w:color="auto"/>
            <w:right w:val="none" w:sz="0" w:space="0" w:color="auto"/>
          </w:divBdr>
        </w:div>
      </w:divsChild>
    </w:div>
    <w:div w:id="1692418682">
      <w:marLeft w:val="640"/>
      <w:marRight w:val="0"/>
      <w:marTop w:val="0"/>
      <w:marBottom w:val="0"/>
      <w:divBdr>
        <w:top w:val="none" w:sz="0" w:space="0" w:color="auto"/>
        <w:left w:val="none" w:sz="0" w:space="0" w:color="auto"/>
        <w:bottom w:val="none" w:sz="0" w:space="0" w:color="auto"/>
        <w:right w:val="none" w:sz="0" w:space="0" w:color="auto"/>
      </w:divBdr>
    </w:div>
    <w:div w:id="1692535179">
      <w:marLeft w:val="640"/>
      <w:marRight w:val="0"/>
      <w:marTop w:val="0"/>
      <w:marBottom w:val="0"/>
      <w:divBdr>
        <w:top w:val="none" w:sz="0" w:space="0" w:color="auto"/>
        <w:left w:val="none" w:sz="0" w:space="0" w:color="auto"/>
        <w:bottom w:val="none" w:sz="0" w:space="0" w:color="auto"/>
        <w:right w:val="none" w:sz="0" w:space="0" w:color="auto"/>
      </w:divBdr>
    </w:div>
    <w:div w:id="1695230085">
      <w:marLeft w:val="640"/>
      <w:marRight w:val="0"/>
      <w:marTop w:val="0"/>
      <w:marBottom w:val="0"/>
      <w:divBdr>
        <w:top w:val="none" w:sz="0" w:space="0" w:color="auto"/>
        <w:left w:val="none" w:sz="0" w:space="0" w:color="auto"/>
        <w:bottom w:val="none" w:sz="0" w:space="0" w:color="auto"/>
        <w:right w:val="none" w:sz="0" w:space="0" w:color="auto"/>
      </w:divBdr>
    </w:div>
    <w:div w:id="1695233564">
      <w:marLeft w:val="640"/>
      <w:marRight w:val="0"/>
      <w:marTop w:val="0"/>
      <w:marBottom w:val="0"/>
      <w:divBdr>
        <w:top w:val="none" w:sz="0" w:space="0" w:color="auto"/>
        <w:left w:val="none" w:sz="0" w:space="0" w:color="auto"/>
        <w:bottom w:val="none" w:sz="0" w:space="0" w:color="auto"/>
        <w:right w:val="none" w:sz="0" w:space="0" w:color="auto"/>
      </w:divBdr>
    </w:div>
    <w:div w:id="1695686039">
      <w:marLeft w:val="640"/>
      <w:marRight w:val="0"/>
      <w:marTop w:val="0"/>
      <w:marBottom w:val="0"/>
      <w:divBdr>
        <w:top w:val="none" w:sz="0" w:space="0" w:color="auto"/>
        <w:left w:val="none" w:sz="0" w:space="0" w:color="auto"/>
        <w:bottom w:val="none" w:sz="0" w:space="0" w:color="auto"/>
        <w:right w:val="none" w:sz="0" w:space="0" w:color="auto"/>
      </w:divBdr>
    </w:div>
    <w:div w:id="1696154126">
      <w:marLeft w:val="640"/>
      <w:marRight w:val="0"/>
      <w:marTop w:val="0"/>
      <w:marBottom w:val="0"/>
      <w:divBdr>
        <w:top w:val="none" w:sz="0" w:space="0" w:color="auto"/>
        <w:left w:val="none" w:sz="0" w:space="0" w:color="auto"/>
        <w:bottom w:val="none" w:sz="0" w:space="0" w:color="auto"/>
        <w:right w:val="none" w:sz="0" w:space="0" w:color="auto"/>
      </w:divBdr>
    </w:div>
    <w:div w:id="1696421765">
      <w:marLeft w:val="640"/>
      <w:marRight w:val="0"/>
      <w:marTop w:val="0"/>
      <w:marBottom w:val="0"/>
      <w:divBdr>
        <w:top w:val="none" w:sz="0" w:space="0" w:color="auto"/>
        <w:left w:val="none" w:sz="0" w:space="0" w:color="auto"/>
        <w:bottom w:val="none" w:sz="0" w:space="0" w:color="auto"/>
        <w:right w:val="none" w:sz="0" w:space="0" w:color="auto"/>
      </w:divBdr>
    </w:div>
    <w:div w:id="1696423498">
      <w:marLeft w:val="640"/>
      <w:marRight w:val="0"/>
      <w:marTop w:val="0"/>
      <w:marBottom w:val="0"/>
      <w:divBdr>
        <w:top w:val="none" w:sz="0" w:space="0" w:color="auto"/>
        <w:left w:val="none" w:sz="0" w:space="0" w:color="auto"/>
        <w:bottom w:val="none" w:sz="0" w:space="0" w:color="auto"/>
        <w:right w:val="none" w:sz="0" w:space="0" w:color="auto"/>
      </w:divBdr>
    </w:div>
    <w:div w:id="1698386244">
      <w:marLeft w:val="640"/>
      <w:marRight w:val="0"/>
      <w:marTop w:val="0"/>
      <w:marBottom w:val="0"/>
      <w:divBdr>
        <w:top w:val="none" w:sz="0" w:space="0" w:color="auto"/>
        <w:left w:val="none" w:sz="0" w:space="0" w:color="auto"/>
        <w:bottom w:val="none" w:sz="0" w:space="0" w:color="auto"/>
        <w:right w:val="none" w:sz="0" w:space="0" w:color="auto"/>
      </w:divBdr>
    </w:div>
    <w:div w:id="1699546193">
      <w:marLeft w:val="640"/>
      <w:marRight w:val="0"/>
      <w:marTop w:val="0"/>
      <w:marBottom w:val="0"/>
      <w:divBdr>
        <w:top w:val="none" w:sz="0" w:space="0" w:color="auto"/>
        <w:left w:val="none" w:sz="0" w:space="0" w:color="auto"/>
        <w:bottom w:val="none" w:sz="0" w:space="0" w:color="auto"/>
        <w:right w:val="none" w:sz="0" w:space="0" w:color="auto"/>
      </w:divBdr>
    </w:div>
    <w:div w:id="1701776669">
      <w:marLeft w:val="640"/>
      <w:marRight w:val="0"/>
      <w:marTop w:val="0"/>
      <w:marBottom w:val="0"/>
      <w:divBdr>
        <w:top w:val="none" w:sz="0" w:space="0" w:color="auto"/>
        <w:left w:val="none" w:sz="0" w:space="0" w:color="auto"/>
        <w:bottom w:val="none" w:sz="0" w:space="0" w:color="auto"/>
        <w:right w:val="none" w:sz="0" w:space="0" w:color="auto"/>
      </w:divBdr>
    </w:div>
    <w:div w:id="1704554355">
      <w:marLeft w:val="640"/>
      <w:marRight w:val="0"/>
      <w:marTop w:val="0"/>
      <w:marBottom w:val="0"/>
      <w:divBdr>
        <w:top w:val="none" w:sz="0" w:space="0" w:color="auto"/>
        <w:left w:val="none" w:sz="0" w:space="0" w:color="auto"/>
        <w:bottom w:val="none" w:sz="0" w:space="0" w:color="auto"/>
        <w:right w:val="none" w:sz="0" w:space="0" w:color="auto"/>
      </w:divBdr>
    </w:div>
    <w:div w:id="1706716300">
      <w:marLeft w:val="640"/>
      <w:marRight w:val="0"/>
      <w:marTop w:val="0"/>
      <w:marBottom w:val="0"/>
      <w:divBdr>
        <w:top w:val="none" w:sz="0" w:space="0" w:color="auto"/>
        <w:left w:val="none" w:sz="0" w:space="0" w:color="auto"/>
        <w:bottom w:val="none" w:sz="0" w:space="0" w:color="auto"/>
        <w:right w:val="none" w:sz="0" w:space="0" w:color="auto"/>
      </w:divBdr>
    </w:div>
    <w:div w:id="1706832669">
      <w:marLeft w:val="640"/>
      <w:marRight w:val="0"/>
      <w:marTop w:val="0"/>
      <w:marBottom w:val="0"/>
      <w:divBdr>
        <w:top w:val="none" w:sz="0" w:space="0" w:color="auto"/>
        <w:left w:val="none" w:sz="0" w:space="0" w:color="auto"/>
        <w:bottom w:val="none" w:sz="0" w:space="0" w:color="auto"/>
        <w:right w:val="none" w:sz="0" w:space="0" w:color="auto"/>
      </w:divBdr>
    </w:div>
    <w:div w:id="1707633757">
      <w:bodyDiv w:val="1"/>
      <w:marLeft w:val="0"/>
      <w:marRight w:val="0"/>
      <w:marTop w:val="0"/>
      <w:marBottom w:val="0"/>
      <w:divBdr>
        <w:top w:val="none" w:sz="0" w:space="0" w:color="auto"/>
        <w:left w:val="none" w:sz="0" w:space="0" w:color="auto"/>
        <w:bottom w:val="none" w:sz="0" w:space="0" w:color="auto"/>
        <w:right w:val="none" w:sz="0" w:space="0" w:color="auto"/>
      </w:divBdr>
    </w:div>
    <w:div w:id="1709335992">
      <w:marLeft w:val="640"/>
      <w:marRight w:val="0"/>
      <w:marTop w:val="0"/>
      <w:marBottom w:val="0"/>
      <w:divBdr>
        <w:top w:val="none" w:sz="0" w:space="0" w:color="auto"/>
        <w:left w:val="none" w:sz="0" w:space="0" w:color="auto"/>
        <w:bottom w:val="none" w:sz="0" w:space="0" w:color="auto"/>
        <w:right w:val="none" w:sz="0" w:space="0" w:color="auto"/>
      </w:divBdr>
    </w:div>
    <w:div w:id="1710569064">
      <w:bodyDiv w:val="1"/>
      <w:marLeft w:val="0"/>
      <w:marRight w:val="0"/>
      <w:marTop w:val="0"/>
      <w:marBottom w:val="0"/>
      <w:divBdr>
        <w:top w:val="none" w:sz="0" w:space="0" w:color="auto"/>
        <w:left w:val="none" w:sz="0" w:space="0" w:color="auto"/>
        <w:bottom w:val="none" w:sz="0" w:space="0" w:color="auto"/>
        <w:right w:val="none" w:sz="0" w:space="0" w:color="auto"/>
      </w:divBdr>
      <w:divsChild>
        <w:div w:id="1150055376">
          <w:marLeft w:val="-420"/>
          <w:marRight w:val="0"/>
          <w:marTop w:val="0"/>
          <w:marBottom w:val="0"/>
          <w:divBdr>
            <w:top w:val="none" w:sz="0" w:space="0" w:color="auto"/>
            <w:left w:val="none" w:sz="0" w:space="0" w:color="auto"/>
            <w:bottom w:val="none" w:sz="0" w:space="0" w:color="auto"/>
            <w:right w:val="none" w:sz="0" w:space="0" w:color="auto"/>
          </w:divBdr>
          <w:divsChild>
            <w:div w:id="169220743">
              <w:marLeft w:val="0"/>
              <w:marRight w:val="0"/>
              <w:marTop w:val="0"/>
              <w:marBottom w:val="0"/>
              <w:divBdr>
                <w:top w:val="none" w:sz="0" w:space="0" w:color="auto"/>
                <w:left w:val="none" w:sz="0" w:space="0" w:color="auto"/>
                <w:bottom w:val="none" w:sz="0" w:space="0" w:color="auto"/>
                <w:right w:val="none" w:sz="0" w:space="0" w:color="auto"/>
              </w:divBdr>
              <w:divsChild>
                <w:div w:id="1981955513">
                  <w:marLeft w:val="0"/>
                  <w:marRight w:val="0"/>
                  <w:marTop w:val="0"/>
                  <w:marBottom w:val="0"/>
                  <w:divBdr>
                    <w:top w:val="none" w:sz="0" w:space="0" w:color="auto"/>
                    <w:left w:val="none" w:sz="0" w:space="0" w:color="auto"/>
                    <w:bottom w:val="none" w:sz="0" w:space="0" w:color="auto"/>
                    <w:right w:val="none" w:sz="0" w:space="0" w:color="auto"/>
                  </w:divBdr>
                  <w:divsChild>
                    <w:div w:id="1377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395388">
          <w:marLeft w:val="-420"/>
          <w:marRight w:val="0"/>
          <w:marTop w:val="0"/>
          <w:marBottom w:val="0"/>
          <w:divBdr>
            <w:top w:val="none" w:sz="0" w:space="0" w:color="auto"/>
            <w:left w:val="none" w:sz="0" w:space="0" w:color="auto"/>
            <w:bottom w:val="none" w:sz="0" w:space="0" w:color="auto"/>
            <w:right w:val="none" w:sz="0" w:space="0" w:color="auto"/>
          </w:divBdr>
          <w:divsChild>
            <w:div w:id="1876694498">
              <w:marLeft w:val="0"/>
              <w:marRight w:val="0"/>
              <w:marTop w:val="0"/>
              <w:marBottom w:val="0"/>
              <w:divBdr>
                <w:top w:val="none" w:sz="0" w:space="0" w:color="auto"/>
                <w:left w:val="none" w:sz="0" w:space="0" w:color="auto"/>
                <w:bottom w:val="none" w:sz="0" w:space="0" w:color="auto"/>
                <w:right w:val="none" w:sz="0" w:space="0" w:color="auto"/>
              </w:divBdr>
              <w:divsChild>
                <w:div w:id="18425073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839784">
      <w:marLeft w:val="640"/>
      <w:marRight w:val="0"/>
      <w:marTop w:val="0"/>
      <w:marBottom w:val="0"/>
      <w:divBdr>
        <w:top w:val="none" w:sz="0" w:space="0" w:color="auto"/>
        <w:left w:val="none" w:sz="0" w:space="0" w:color="auto"/>
        <w:bottom w:val="none" w:sz="0" w:space="0" w:color="auto"/>
        <w:right w:val="none" w:sz="0" w:space="0" w:color="auto"/>
      </w:divBdr>
    </w:div>
    <w:div w:id="1712266342">
      <w:marLeft w:val="640"/>
      <w:marRight w:val="0"/>
      <w:marTop w:val="0"/>
      <w:marBottom w:val="0"/>
      <w:divBdr>
        <w:top w:val="none" w:sz="0" w:space="0" w:color="auto"/>
        <w:left w:val="none" w:sz="0" w:space="0" w:color="auto"/>
        <w:bottom w:val="none" w:sz="0" w:space="0" w:color="auto"/>
        <w:right w:val="none" w:sz="0" w:space="0" w:color="auto"/>
      </w:divBdr>
    </w:div>
    <w:div w:id="1713576870">
      <w:marLeft w:val="640"/>
      <w:marRight w:val="0"/>
      <w:marTop w:val="0"/>
      <w:marBottom w:val="0"/>
      <w:divBdr>
        <w:top w:val="none" w:sz="0" w:space="0" w:color="auto"/>
        <w:left w:val="none" w:sz="0" w:space="0" w:color="auto"/>
        <w:bottom w:val="none" w:sz="0" w:space="0" w:color="auto"/>
        <w:right w:val="none" w:sz="0" w:space="0" w:color="auto"/>
      </w:divBdr>
    </w:div>
    <w:div w:id="1714427300">
      <w:marLeft w:val="640"/>
      <w:marRight w:val="0"/>
      <w:marTop w:val="0"/>
      <w:marBottom w:val="0"/>
      <w:divBdr>
        <w:top w:val="none" w:sz="0" w:space="0" w:color="auto"/>
        <w:left w:val="none" w:sz="0" w:space="0" w:color="auto"/>
        <w:bottom w:val="none" w:sz="0" w:space="0" w:color="auto"/>
        <w:right w:val="none" w:sz="0" w:space="0" w:color="auto"/>
      </w:divBdr>
    </w:div>
    <w:div w:id="1714575562">
      <w:marLeft w:val="640"/>
      <w:marRight w:val="0"/>
      <w:marTop w:val="0"/>
      <w:marBottom w:val="0"/>
      <w:divBdr>
        <w:top w:val="none" w:sz="0" w:space="0" w:color="auto"/>
        <w:left w:val="none" w:sz="0" w:space="0" w:color="auto"/>
        <w:bottom w:val="none" w:sz="0" w:space="0" w:color="auto"/>
        <w:right w:val="none" w:sz="0" w:space="0" w:color="auto"/>
      </w:divBdr>
    </w:div>
    <w:div w:id="1715428665">
      <w:marLeft w:val="640"/>
      <w:marRight w:val="0"/>
      <w:marTop w:val="0"/>
      <w:marBottom w:val="0"/>
      <w:divBdr>
        <w:top w:val="none" w:sz="0" w:space="0" w:color="auto"/>
        <w:left w:val="none" w:sz="0" w:space="0" w:color="auto"/>
        <w:bottom w:val="none" w:sz="0" w:space="0" w:color="auto"/>
        <w:right w:val="none" w:sz="0" w:space="0" w:color="auto"/>
      </w:divBdr>
    </w:div>
    <w:div w:id="1716081239">
      <w:marLeft w:val="640"/>
      <w:marRight w:val="0"/>
      <w:marTop w:val="0"/>
      <w:marBottom w:val="0"/>
      <w:divBdr>
        <w:top w:val="none" w:sz="0" w:space="0" w:color="auto"/>
        <w:left w:val="none" w:sz="0" w:space="0" w:color="auto"/>
        <w:bottom w:val="none" w:sz="0" w:space="0" w:color="auto"/>
        <w:right w:val="none" w:sz="0" w:space="0" w:color="auto"/>
      </w:divBdr>
    </w:div>
    <w:div w:id="1716544604">
      <w:marLeft w:val="640"/>
      <w:marRight w:val="0"/>
      <w:marTop w:val="0"/>
      <w:marBottom w:val="0"/>
      <w:divBdr>
        <w:top w:val="none" w:sz="0" w:space="0" w:color="auto"/>
        <w:left w:val="none" w:sz="0" w:space="0" w:color="auto"/>
        <w:bottom w:val="none" w:sz="0" w:space="0" w:color="auto"/>
        <w:right w:val="none" w:sz="0" w:space="0" w:color="auto"/>
      </w:divBdr>
    </w:div>
    <w:div w:id="1716856179">
      <w:marLeft w:val="640"/>
      <w:marRight w:val="0"/>
      <w:marTop w:val="0"/>
      <w:marBottom w:val="0"/>
      <w:divBdr>
        <w:top w:val="none" w:sz="0" w:space="0" w:color="auto"/>
        <w:left w:val="none" w:sz="0" w:space="0" w:color="auto"/>
        <w:bottom w:val="none" w:sz="0" w:space="0" w:color="auto"/>
        <w:right w:val="none" w:sz="0" w:space="0" w:color="auto"/>
      </w:divBdr>
    </w:div>
    <w:div w:id="1718162235">
      <w:marLeft w:val="640"/>
      <w:marRight w:val="0"/>
      <w:marTop w:val="0"/>
      <w:marBottom w:val="0"/>
      <w:divBdr>
        <w:top w:val="none" w:sz="0" w:space="0" w:color="auto"/>
        <w:left w:val="none" w:sz="0" w:space="0" w:color="auto"/>
        <w:bottom w:val="none" w:sz="0" w:space="0" w:color="auto"/>
        <w:right w:val="none" w:sz="0" w:space="0" w:color="auto"/>
      </w:divBdr>
    </w:div>
    <w:div w:id="1720006852">
      <w:marLeft w:val="640"/>
      <w:marRight w:val="0"/>
      <w:marTop w:val="0"/>
      <w:marBottom w:val="0"/>
      <w:divBdr>
        <w:top w:val="none" w:sz="0" w:space="0" w:color="auto"/>
        <w:left w:val="none" w:sz="0" w:space="0" w:color="auto"/>
        <w:bottom w:val="none" w:sz="0" w:space="0" w:color="auto"/>
        <w:right w:val="none" w:sz="0" w:space="0" w:color="auto"/>
      </w:divBdr>
    </w:div>
    <w:div w:id="1722557226">
      <w:marLeft w:val="640"/>
      <w:marRight w:val="0"/>
      <w:marTop w:val="0"/>
      <w:marBottom w:val="0"/>
      <w:divBdr>
        <w:top w:val="none" w:sz="0" w:space="0" w:color="auto"/>
        <w:left w:val="none" w:sz="0" w:space="0" w:color="auto"/>
        <w:bottom w:val="none" w:sz="0" w:space="0" w:color="auto"/>
        <w:right w:val="none" w:sz="0" w:space="0" w:color="auto"/>
      </w:divBdr>
    </w:div>
    <w:div w:id="1724329384">
      <w:marLeft w:val="640"/>
      <w:marRight w:val="0"/>
      <w:marTop w:val="0"/>
      <w:marBottom w:val="0"/>
      <w:divBdr>
        <w:top w:val="none" w:sz="0" w:space="0" w:color="auto"/>
        <w:left w:val="none" w:sz="0" w:space="0" w:color="auto"/>
        <w:bottom w:val="none" w:sz="0" w:space="0" w:color="auto"/>
        <w:right w:val="none" w:sz="0" w:space="0" w:color="auto"/>
      </w:divBdr>
    </w:div>
    <w:div w:id="1725987437">
      <w:marLeft w:val="640"/>
      <w:marRight w:val="0"/>
      <w:marTop w:val="0"/>
      <w:marBottom w:val="0"/>
      <w:divBdr>
        <w:top w:val="none" w:sz="0" w:space="0" w:color="auto"/>
        <w:left w:val="none" w:sz="0" w:space="0" w:color="auto"/>
        <w:bottom w:val="none" w:sz="0" w:space="0" w:color="auto"/>
        <w:right w:val="none" w:sz="0" w:space="0" w:color="auto"/>
      </w:divBdr>
    </w:div>
    <w:div w:id="1728187837">
      <w:marLeft w:val="640"/>
      <w:marRight w:val="0"/>
      <w:marTop w:val="0"/>
      <w:marBottom w:val="0"/>
      <w:divBdr>
        <w:top w:val="none" w:sz="0" w:space="0" w:color="auto"/>
        <w:left w:val="none" w:sz="0" w:space="0" w:color="auto"/>
        <w:bottom w:val="none" w:sz="0" w:space="0" w:color="auto"/>
        <w:right w:val="none" w:sz="0" w:space="0" w:color="auto"/>
      </w:divBdr>
    </w:div>
    <w:div w:id="1729570651">
      <w:marLeft w:val="640"/>
      <w:marRight w:val="0"/>
      <w:marTop w:val="0"/>
      <w:marBottom w:val="0"/>
      <w:divBdr>
        <w:top w:val="none" w:sz="0" w:space="0" w:color="auto"/>
        <w:left w:val="none" w:sz="0" w:space="0" w:color="auto"/>
        <w:bottom w:val="none" w:sz="0" w:space="0" w:color="auto"/>
        <w:right w:val="none" w:sz="0" w:space="0" w:color="auto"/>
      </w:divBdr>
    </w:div>
    <w:div w:id="1729718431">
      <w:marLeft w:val="640"/>
      <w:marRight w:val="0"/>
      <w:marTop w:val="0"/>
      <w:marBottom w:val="0"/>
      <w:divBdr>
        <w:top w:val="none" w:sz="0" w:space="0" w:color="auto"/>
        <w:left w:val="none" w:sz="0" w:space="0" w:color="auto"/>
        <w:bottom w:val="none" w:sz="0" w:space="0" w:color="auto"/>
        <w:right w:val="none" w:sz="0" w:space="0" w:color="auto"/>
      </w:divBdr>
    </w:div>
    <w:div w:id="1729837715">
      <w:bodyDiv w:val="1"/>
      <w:marLeft w:val="0"/>
      <w:marRight w:val="0"/>
      <w:marTop w:val="0"/>
      <w:marBottom w:val="0"/>
      <w:divBdr>
        <w:top w:val="none" w:sz="0" w:space="0" w:color="auto"/>
        <w:left w:val="none" w:sz="0" w:space="0" w:color="auto"/>
        <w:bottom w:val="none" w:sz="0" w:space="0" w:color="auto"/>
        <w:right w:val="none" w:sz="0" w:space="0" w:color="auto"/>
      </w:divBdr>
      <w:divsChild>
        <w:div w:id="910505052">
          <w:marLeft w:val="640"/>
          <w:marRight w:val="0"/>
          <w:marTop w:val="0"/>
          <w:marBottom w:val="0"/>
          <w:divBdr>
            <w:top w:val="none" w:sz="0" w:space="0" w:color="auto"/>
            <w:left w:val="none" w:sz="0" w:space="0" w:color="auto"/>
            <w:bottom w:val="none" w:sz="0" w:space="0" w:color="auto"/>
            <w:right w:val="none" w:sz="0" w:space="0" w:color="auto"/>
          </w:divBdr>
        </w:div>
        <w:div w:id="632366513">
          <w:marLeft w:val="640"/>
          <w:marRight w:val="0"/>
          <w:marTop w:val="0"/>
          <w:marBottom w:val="0"/>
          <w:divBdr>
            <w:top w:val="none" w:sz="0" w:space="0" w:color="auto"/>
            <w:left w:val="none" w:sz="0" w:space="0" w:color="auto"/>
            <w:bottom w:val="none" w:sz="0" w:space="0" w:color="auto"/>
            <w:right w:val="none" w:sz="0" w:space="0" w:color="auto"/>
          </w:divBdr>
        </w:div>
        <w:div w:id="64648039">
          <w:marLeft w:val="640"/>
          <w:marRight w:val="0"/>
          <w:marTop w:val="0"/>
          <w:marBottom w:val="0"/>
          <w:divBdr>
            <w:top w:val="none" w:sz="0" w:space="0" w:color="auto"/>
            <w:left w:val="none" w:sz="0" w:space="0" w:color="auto"/>
            <w:bottom w:val="none" w:sz="0" w:space="0" w:color="auto"/>
            <w:right w:val="none" w:sz="0" w:space="0" w:color="auto"/>
          </w:divBdr>
        </w:div>
        <w:div w:id="2116365058">
          <w:marLeft w:val="640"/>
          <w:marRight w:val="0"/>
          <w:marTop w:val="0"/>
          <w:marBottom w:val="0"/>
          <w:divBdr>
            <w:top w:val="none" w:sz="0" w:space="0" w:color="auto"/>
            <w:left w:val="none" w:sz="0" w:space="0" w:color="auto"/>
            <w:bottom w:val="none" w:sz="0" w:space="0" w:color="auto"/>
            <w:right w:val="none" w:sz="0" w:space="0" w:color="auto"/>
          </w:divBdr>
        </w:div>
        <w:div w:id="1847668620">
          <w:marLeft w:val="640"/>
          <w:marRight w:val="0"/>
          <w:marTop w:val="0"/>
          <w:marBottom w:val="0"/>
          <w:divBdr>
            <w:top w:val="none" w:sz="0" w:space="0" w:color="auto"/>
            <w:left w:val="none" w:sz="0" w:space="0" w:color="auto"/>
            <w:bottom w:val="none" w:sz="0" w:space="0" w:color="auto"/>
            <w:right w:val="none" w:sz="0" w:space="0" w:color="auto"/>
          </w:divBdr>
        </w:div>
        <w:div w:id="124736634">
          <w:marLeft w:val="640"/>
          <w:marRight w:val="0"/>
          <w:marTop w:val="0"/>
          <w:marBottom w:val="0"/>
          <w:divBdr>
            <w:top w:val="none" w:sz="0" w:space="0" w:color="auto"/>
            <w:left w:val="none" w:sz="0" w:space="0" w:color="auto"/>
            <w:bottom w:val="none" w:sz="0" w:space="0" w:color="auto"/>
            <w:right w:val="none" w:sz="0" w:space="0" w:color="auto"/>
          </w:divBdr>
        </w:div>
        <w:div w:id="877279072">
          <w:marLeft w:val="640"/>
          <w:marRight w:val="0"/>
          <w:marTop w:val="0"/>
          <w:marBottom w:val="0"/>
          <w:divBdr>
            <w:top w:val="none" w:sz="0" w:space="0" w:color="auto"/>
            <w:left w:val="none" w:sz="0" w:space="0" w:color="auto"/>
            <w:bottom w:val="none" w:sz="0" w:space="0" w:color="auto"/>
            <w:right w:val="none" w:sz="0" w:space="0" w:color="auto"/>
          </w:divBdr>
        </w:div>
        <w:div w:id="1820340622">
          <w:marLeft w:val="640"/>
          <w:marRight w:val="0"/>
          <w:marTop w:val="0"/>
          <w:marBottom w:val="0"/>
          <w:divBdr>
            <w:top w:val="none" w:sz="0" w:space="0" w:color="auto"/>
            <w:left w:val="none" w:sz="0" w:space="0" w:color="auto"/>
            <w:bottom w:val="none" w:sz="0" w:space="0" w:color="auto"/>
            <w:right w:val="none" w:sz="0" w:space="0" w:color="auto"/>
          </w:divBdr>
        </w:div>
        <w:div w:id="1740786144">
          <w:marLeft w:val="640"/>
          <w:marRight w:val="0"/>
          <w:marTop w:val="0"/>
          <w:marBottom w:val="0"/>
          <w:divBdr>
            <w:top w:val="none" w:sz="0" w:space="0" w:color="auto"/>
            <w:left w:val="none" w:sz="0" w:space="0" w:color="auto"/>
            <w:bottom w:val="none" w:sz="0" w:space="0" w:color="auto"/>
            <w:right w:val="none" w:sz="0" w:space="0" w:color="auto"/>
          </w:divBdr>
        </w:div>
        <w:div w:id="1860394025">
          <w:marLeft w:val="640"/>
          <w:marRight w:val="0"/>
          <w:marTop w:val="0"/>
          <w:marBottom w:val="0"/>
          <w:divBdr>
            <w:top w:val="none" w:sz="0" w:space="0" w:color="auto"/>
            <w:left w:val="none" w:sz="0" w:space="0" w:color="auto"/>
            <w:bottom w:val="none" w:sz="0" w:space="0" w:color="auto"/>
            <w:right w:val="none" w:sz="0" w:space="0" w:color="auto"/>
          </w:divBdr>
        </w:div>
        <w:div w:id="548490677">
          <w:marLeft w:val="640"/>
          <w:marRight w:val="0"/>
          <w:marTop w:val="0"/>
          <w:marBottom w:val="0"/>
          <w:divBdr>
            <w:top w:val="none" w:sz="0" w:space="0" w:color="auto"/>
            <w:left w:val="none" w:sz="0" w:space="0" w:color="auto"/>
            <w:bottom w:val="none" w:sz="0" w:space="0" w:color="auto"/>
            <w:right w:val="none" w:sz="0" w:space="0" w:color="auto"/>
          </w:divBdr>
        </w:div>
        <w:div w:id="773138148">
          <w:marLeft w:val="640"/>
          <w:marRight w:val="0"/>
          <w:marTop w:val="0"/>
          <w:marBottom w:val="0"/>
          <w:divBdr>
            <w:top w:val="none" w:sz="0" w:space="0" w:color="auto"/>
            <w:left w:val="none" w:sz="0" w:space="0" w:color="auto"/>
            <w:bottom w:val="none" w:sz="0" w:space="0" w:color="auto"/>
            <w:right w:val="none" w:sz="0" w:space="0" w:color="auto"/>
          </w:divBdr>
        </w:div>
        <w:div w:id="228728683">
          <w:marLeft w:val="640"/>
          <w:marRight w:val="0"/>
          <w:marTop w:val="0"/>
          <w:marBottom w:val="0"/>
          <w:divBdr>
            <w:top w:val="none" w:sz="0" w:space="0" w:color="auto"/>
            <w:left w:val="none" w:sz="0" w:space="0" w:color="auto"/>
            <w:bottom w:val="none" w:sz="0" w:space="0" w:color="auto"/>
            <w:right w:val="none" w:sz="0" w:space="0" w:color="auto"/>
          </w:divBdr>
        </w:div>
        <w:div w:id="1322851973">
          <w:marLeft w:val="640"/>
          <w:marRight w:val="0"/>
          <w:marTop w:val="0"/>
          <w:marBottom w:val="0"/>
          <w:divBdr>
            <w:top w:val="none" w:sz="0" w:space="0" w:color="auto"/>
            <w:left w:val="none" w:sz="0" w:space="0" w:color="auto"/>
            <w:bottom w:val="none" w:sz="0" w:space="0" w:color="auto"/>
            <w:right w:val="none" w:sz="0" w:space="0" w:color="auto"/>
          </w:divBdr>
        </w:div>
        <w:div w:id="373042264">
          <w:marLeft w:val="640"/>
          <w:marRight w:val="0"/>
          <w:marTop w:val="0"/>
          <w:marBottom w:val="0"/>
          <w:divBdr>
            <w:top w:val="none" w:sz="0" w:space="0" w:color="auto"/>
            <w:left w:val="none" w:sz="0" w:space="0" w:color="auto"/>
            <w:bottom w:val="none" w:sz="0" w:space="0" w:color="auto"/>
            <w:right w:val="none" w:sz="0" w:space="0" w:color="auto"/>
          </w:divBdr>
        </w:div>
        <w:div w:id="428819397">
          <w:marLeft w:val="640"/>
          <w:marRight w:val="0"/>
          <w:marTop w:val="0"/>
          <w:marBottom w:val="0"/>
          <w:divBdr>
            <w:top w:val="none" w:sz="0" w:space="0" w:color="auto"/>
            <w:left w:val="none" w:sz="0" w:space="0" w:color="auto"/>
            <w:bottom w:val="none" w:sz="0" w:space="0" w:color="auto"/>
            <w:right w:val="none" w:sz="0" w:space="0" w:color="auto"/>
          </w:divBdr>
        </w:div>
        <w:div w:id="820468038">
          <w:marLeft w:val="640"/>
          <w:marRight w:val="0"/>
          <w:marTop w:val="0"/>
          <w:marBottom w:val="0"/>
          <w:divBdr>
            <w:top w:val="none" w:sz="0" w:space="0" w:color="auto"/>
            <w:left w:val="none" w:sz="0" w:space="0" w:color="auto"/>
            <w:bottom w:val="none" w:sz="0" w:space="0" w:color="auto"/>
            <w:right w:val="none" w:sz="0" w:space="0" w:color="auto"/>
          </w:divBdr>
        </w:div>
        <w:div w:id="396438511">
          <w:marLeft w:val="640"/>
          <w:marRight w:val="0"/>
          <w:marTop w:val="0"/>
          <w:marBottom w:val="0"/>
          <w:divBdr>
            <w:top w:val="none" w:sz="0" w:space="0" w:color="auto"/>
            <w:left w:val="none" w:sz="0" w:space="0" w:color="auto"/>
            <w:bottom w:val="none" w:sz="0" w:space="0" w:color="auto"/>
            <w:right w:val="none" w:sz="0" w:space="0" w:color="auto"/>
          </w:divBdr>
        </w:div>
        <w:div w:id="694309015">
          <w:marLeft w:val="640"/>
          <w:marRight w:val="0"/>
          <w:marTop w:val="0"/>
          <w:marBottom w:val="0"/>
          <w:divBdr>
            <w:top w:val="none" w:sz="0" w:space="0" w:color="auto"/>
            <w:left w:val="none" w:sz="0" w:space="0" w:color="auto"/>
            <w:bottom w:val="none" w:sz="0" w:space="0" w:color="auto"/>
            <w:right w:val="none" w:sz="0" w:space="0" w:color="auto"/>
          </w:divBdr>
        </w:div>
        <w:div w:id="962230160">
          <w:marLeft w:val="640"/>
          <w:marRight w:val="0"/>
          <w:marTop w:val="0"/>
          <w:marBottom w:val="0"/>
          <w:divBdr>
            <w:top w:val="none" w:sz="0" w:space="0" w:color="auto"/>
            <w:left w:val="none" w:sz="0" w:space="0" w:color="auto"/>
            <w:bottom w:val="none" w:sz="0" w:space="0" w:color="auto"/>
            <w:right w:val="none" w:sz="0" w:space="0" w:color="auto"/>
          </w:divBdr>
        </w:div>
        <w:div w:id="1005977764">
          <w:marLeft w:val="640"/>
          <w:marRight w:val="0"/>
          <w:marTop w:val="0"/>
          <w:marBottom w:val="0"/>
          <w:divBdr>
            <w:top w:val="none" w:sz="0" w:space="0" w:color="auto"/>
            <w:left w:val="none" w:sz="0" w:space="0" w:color="auto"/>
            <w:bottom w:val="none" w:sz="0" w:space="0" w:color="auto"/>
            <w:right w:val="none" w:sz="0" w:space="0" w:color="auto"/>
          </w:divBdr>
        </w:div>
        <w:div w:id="1169717798">
          <w:marLeft w:val="640"/>
          <w:marRight w:val="0"/>
          <w:marTop w:val="0"/>
          <w:marBottom w:val="0"/>
          <w:divBdr>
            <w:top w:val="none" w:sz="0" w:space="0" w:color="auto"/>
            <w:left w:val="none" w:sz="0" w:space="0" w:color="auto"/>
            <w:bottom w:val="none" w:sz="0" w:space="0" w:color="auto"/>
            <w:right w:val="none" w:sz="0" w:space="0" w:color="auto"/>
          </w:divBdr>
        </w:div>
        <w:div w:id="609514286">
          <w:marLeft w:val="640"/>
          <w:marRight w:val="0"/>
          <w:marTop w:val="0"/>
          <w:marBottom w:val="0"/>
          <w:divBdr>
            <w:top w:val="none" w:sz="0" w:space="0" w:color="auto"/>
            <w:left w:val="none" w:sz="0" w:space="0" w:color="auto"/>
            <w:bottom w:val="none" w:sz="0" w:space="0" w:color="auto"/>
            <w:right w:val="none" w:sz="0" w:space="0" w:color="auto"/>
          </w:divBdr>
        </w:div>
        <w:div w:id="1396975554">
          <w:marLeft w:val="640"/>
          <w:marRight w:val="0"/>
          <w:marTop w:val="0"/>
          <w:marBottom w:val="0"/>
          <w:divBdr>
            <w:top w:val="none" w:sz="0" w:space="0" w:color="auto"/>
            <w:left w:val="none" w:sz="0" w:space="0" w:color="auto"/>
            <w:bottom w:val="none" w:sz="0" w:space="0" w:color="auto"/>
            <w:right w:val="none" w:sz="0" w:space="0" w:color="auto"/>
          </w:divBdr>
        </w:div>
        <w:div w:id="44834421">
          <w:marLeft w:val="640"/>
          <w:marRight w:val="0"/>
          <w:marTop w:val="0"/>
          <w:marBottom w:val="0"/>
          <w:divBdr>
            <w:top w:val="none" w:sz="0" w:space="0" w:color="auto"/>
            <w:left w:val="none" w:sz="0" w:space="0" w:color="auto"/>
            <w:bottom w:val="none" w:sz="0" w:space="0" w:color="auto"/>
            <w:right w:val="none" w:sz="0" w:space="0" w:color="auto"/>
          </w:divBdr>
        </w:div>
        <w:div w:id="1643077178">
          <w:marLeft w:val="640"/>
          <w:marRight w:val="0"/>
          <w:marTop w:val="0"/>
          <w:marBottom w:val="0"/>
          <w:divBdr>
            <w:top w:val="none" w:sz="0" w:space="0" w:color="auto"/>
            <w:left w:val="none" w:sz="0" w:space="0" w:color="auto"/>
            <w:bottom w:val="none" w:sz="0" w:space="0" w:color="auto"/>
            <w:right w:val="none" w:sz="0" w:space="0" w:color="auto"/>
          </w:divBdr>
        </w:div>
        <w:div w:id="1312825819">
          <w:marLeft w:val="640"/>
          <w:marRight w:val="0"/>
          <w:marTop w:val="0"/>
          <w:marBottom w:val="0"/>
          <w:divBdr>
            <w:top w:val="none" w:sz="0" w:space="0" w:color="auto"/>
            <w:left w:val="none" w:sz="0" w:space="0" w:color="auto"/>
            <w:bottom w:val="none" w:sz="0" w:space="0" w:color="auto"/>
            <w:right w:val="none" w:sz="0" w:space="0" w:color="auto"/>
          </w:divBdr>
        </w:div>
        <w:div w:id="721173186">
          <w:marLeft w:val="640"/>
          <w:marRight w:val="0"/>
          <w:marTop w:val="0"/>
          <w:marBottom w:val="0"/>
          <w:divBdr>
            <w:top w:val="none" w:sz="0" w:space="0" w:color="auto"/>
            <w:left w:val="none" w:sz="0" w:space="0" w:color="auto"/>
            <w:bottom w:val="none" w:sz="0" w:space="0" w:color="auto"/>
            <w:right w:val="none" w:sz="0" w:space="0" w:color="auto"/>
          </w:divBdr>
        </w:div>
        <w:div w:id="952980617">
          <w:marLeft w:val="640"/>
          <w:marRight w:val="0"/>
          <w:marTop w:val="0"/>
          <w:marBottom w:val="0"/>
          <w:divBdr>
            <w:top w:val="none" w:sz="0" w:space="0" w:color="auto"/>
            <w:left w:val="none" w:sz="0" w:space="0" w:color="auto"/>
            <w:bottom w:val="none" w:sz="0" w:space="0" w:color="auto"/>
            <w:right w:val="none" w:sz="0" w:space="0" w:color="auto"/>
          </w:divBdr>
        </w:div>
        <w:div w:id="1542673821">
          <w:marLeft w:val="640"/>
          <w:marRight w:val="0"/>
          <w:marTop w:val="0"/>
          <w:marBottom w:val="0"/>
          <w:divBdr>
            <w:top w:val="none" w:sz="0" w:space="0" w:color="auto"/>
            <w:left w:val="none" w:sz="0" w:space="0" w:color="auto"/>
            <w:bottom w:val="none" w:sz="0" w:space="0" w:color="auto"/>
            <w:right w:val="none" w:sz="0" w:space="0" w:color="auto"/>
          </w:divBdr>
        </w:div>
        <w:div w:id="1524055865">
          <w:marLeft w:val="640"/>
          <w:marRight w:val="0"/>
          <w:marTop w:val="0"/>
          <w:marBottom w:val="0"/>
          <w:divBdr>
            <w:top w:val="none" w:sz="0" w:space="0" w:color="auto"/>
            <w:left w:val="none" w:sz="0" w:space="0" w:color="auto"/>
            <w:bottom w:val="none" w:sz="0" w:space="0" w:color="auto"/>
            <w:right w:val="none" w:sz="0" w:space="0" w:color="auto"/>
          </w:divBdr>
        </w:div>
        <w:div w:id="914584120">
          <w:marLeft w:val="640"/>
          <w:marRight w:val="0"/>
          <w:marTop w:val="0"/>
          <w:marBottom w:val="0"/>
          <w:divBdr>
            <w:top w:val="none" w:sz="0" w:space="0" w:color="auto"/>
            <w:left w:val="none" w:sz="0" w:space="0" w:color="auto"/>
            <w:bottom w:val="none" w:sz="0" w:space="0" w:color="auto"/>
            <w:right w:val="none" w:sz="0" w:space="0" w:color="auto"/>
          </w:divBdr>
        </w:div>
        <w:div w:id="1476802376">
          <w:marLeft w:val="640"/>
          <w:marRight w:val="0"/>
          <w:marTop w:val="0"/>
          <w:marBottom w:val="0"/>
          <w:divBdr>
            <w:top w:val="none" w:sz="0" w:space="0" w:color="auto"/>
            <w:left w:val="none" w:sz="0" w:space="0" w:color="auto"/>
            <w:bottom w:val="none" w:sz="0" w:space="0" w:color="auto"/>
            <w:right w:val="none" w:sz="0" w:space="0" w:color="auto"/>
          </w:divBdr>
        </w:div>
        <w:div w:id="324209706">
          <w:marLeft w:val="640"/>
          <w:marRight w:val="0"/>
          <w:marTop w:val="0"/>
          <w:marBottom w:val="0"/>
          <w:divBdr>
            <w:top w:val="none" w:sz="0" w:space="0" w:color="auto"/>
            <w:left w:val="none" w:sz="0" w:space="0" w:color="auto"/>
            <w:bottom w:val="none" w:sz="0" w:space="0" w:color="auto"/>
            <w:right w:val="none" w:sz="0" w:space="0" w:color="auto"/>
          </w:divBdr>
        </w:div>
        <w:div w:id="1279526227">
          <w:marLeft w:val="640"/>
          <w:marRight w:val="0"/>
          <w:marTop w:val="0"/>
          <w:marBottom w:val="0"/>
          <w:divBdr>
            <w:top w:val="none" w:sz="0" w:space="0" w:color="auto"/>
            <w:left w:val="none" w:sz="0" w:space="0" w:color="auto"/>
            <w:bottom w:val="none" w:sz="0" w:space="0" w:color="auto"/>
            <w:right w:val="none" w:sz="0" w:space="0" w:color="auto"/>
          </w:divBdr>
        </w:div>
        <w:div w:id="5329059">
          <w:marLeft w:val="640"/>
          <w:marRight w:val="0"/>
          <w:marTop w:val="0"/>
          <w:marBottom w:val="0"/>
          <w:divBdr>
            <w:top w:val="none" w:sz="0" w:space="0" w:color="auto"/>
            <w:left w:val="none" w:sz="0" w:space="0" w:color="auto"/>
            <w:bottom w:val="none" w:sz="0" w:space="0" w:color="auto"/>
            <w:right w:val="none" w:sz="0" w:space="0" w:color="auto"/>
          </w:divBdr>
        </w:div>
        <w:div w:id="280696167">
          <w:marLeft w:val="640"/>
          <w:marRight w:val="0"/>
          <w:marTop w:val="0"/>
          <w:marBottom w:val="0"/>
          <w:divBdr>
            <w:top w:val="none" w:sz="0" w:space="0" w:color="auto"/>
            <w:left w:val="none" w:sz="0" w:space="0" w:color="auto"/>
            <w:bottom w:val="none" w:sz="0" w:space="0" w:color="auto"/>
            <w:right w:val="none" w:sz="0" w:space="0" w:color="auto"/>
          </w:divBdr>
        </w:div>
      </w:divsChild>
    </w:div>
    <w:div w:id="1730104906">
      <w:marLeft w:val="640"/>
      <w:marRight w:val="0"/>
      <w:marTop w:val="0"/>
      <w:marBottom w:val="0"/>
      <w:divBdr>
        <w:top w:val="none" w:sz="0" w:space="0" w:color="auto"/>
        <w:left w:val="none" w:sz="0" w:space="0" w:color="auto"/>
        <w:bottom w:val="none" w:sz="0" w:space="0" w:color="auto"/>
        <w:right w:val="none" w:sz="0" w:space="0" w:color="auto"/>
      </w:divBdr>
    </w:div>
    <w:div w:id="1731266428">
      <w:marLeft w:val="640"/>
      <w:marRight w:val="0"/>
      <w:marTop w:val="0"/>
      <w:marBottom w:val="0"/>
      <w:divBdr>
        <w:top w:val="none" w:sz="0" w:space="0" w:color="auto"/>
        <w:left w:val="none" w:sz="0" w:space="0" w:color="auto"/>
        <w:bottom w:val="none" w:sz="0" w:space="0" w:color="auto"/>
        <w:right w:val="none" w:sz="0" w:space="0" w:color="auto"/>
      </w:divBdr>
    </w:div>
    <w:div w:id="1731491873">
      <w:marLeft w:val="640"/>
      <w:marRight w:val="0"/>
      <w:marTop w:val="0"/>
      <w:marBottom w:val="0"/>
      <w:divBdr>
        <w:top w:val="none" w:sz="0" w:space="0" w:color="auto"/>
        <w:left w:val="none" w:sz="0" w:space="0" w:color="auto"/>
        <w:bottom w:val="none" w:sz="0" w:space="0" w:color="auto"/>
        <w:right w:val="none" w:sz="0" w:space="0" w:color="auto"/>
      </w:divBdr>
    </w:div>
    <w:div w:id="1731615063">
      <w:marLeft w:val="640"/>
      <w:marRight w:val="0"/>
      <w:marTop w:val="0"/>
      <w:marBottom w:val="0"/>
      <w:divBdr>
        <w:top w:val="none" w:sz="0" w:space="0" w:color="auto"/>
        <w:left w:val="none" w:sz="0" w:space="0" w:color="auto"/>
        <w:bottom w:val="none" w:sz="0" w:space="0" w:color="auto"/>
        <w:right w:val="none" w:sz="0" w:space="0" w:color="auto"/>
      </w:divBdr>
    </w:div>
    <w:div w:id="1731876474">
      <w:marLeft w:val="640"/>
      <w:marRight w:val="0"/>
      <w:marTop w:val="0"/>
      <w:marBottom w:val="0"/>
      <w:divBdr>
        <w:top w:val="none" w:sz="0" w:space="0" w:color="auto"/>
        <w:left w:val="none" w:sz="0" w:space="0" w:color="auto"/>
        <w:bottom w:val="none" w:sz="0" w:space="0" w:color="auto"/>
        <w:right w:val="none" w:sz="0" w:space="0" w:color="auto"/>
      </w:divBdr>
    </w:div>
    <w:div w:id="1732001871">
      <w:marLeft w:val="640"/>
      <w:marRight w:val="0"/>
      <w:marTop w:val="0"/>
      <w:marBottom w:val="0"/>
      <w:divBdr>
        <w:top w:val="none" w:sz="0" w:space="0" w:color="auto"/>
        <w:left w:val="none" w:sz="0" w:space="0" w:color="auto"/>
        <w:bottom w:val="none" w:sz="0" w:space="0" w:color="auto"/>
        <w:right w:val="none" w:sz="0" w:space="0" w:color="auto"/>
      </w:divBdr>
    </w:div>
    <w:div w:id="1734356348">
      <w:marLeft w:val="640"/>
      <w:marRight w:val="0"/>
      <w:marTop w:val="0"/>
      <w:marBottom w:val="0"/>
      <w:divBdr>
        <w:top w:val="none" w:sz="0" w:space="0" w:color="auto"/>
        <w:left w:val="none" w:sz="0" w:space="0" w:color="auto"/>
        <w:bottom w:val="none" w:sz="0" w:space="0" w:color="auto"/>
        <w:right w:val="none" w:sz="0" w:space="0" w:color="auto"/>
      </w:divBdr>
    </w:div>
    <w:div w:id="1736664324">
      <w:marLeft w:val="640"/>
      <w:marRight w:val="0"/>
      <w:marTop w:val="0"/>
      <w:marBottom w:val="0"/>
      <w:divBdr>
        <w:top w:val="none" w:sz="0" w:space="0" w:color="auto"/>
        <w:left w:val="none" w:sz="0" w:space="0" w:color="auto"/>
        <w:bottom w:val="none" w:sz="0" w:space="0" w:color="auto"/>
        <w:right w:val="none" w:sz="0" w:space="0" w:color="auto"/>
      </w:divBdr>
    </w:div>
    <w:div w:id="1738551546">
      <w:marLeft w:val="640"/>
      <w:marRight w:val="0"/>
      <w:marTop w:val="0"/>
      <w:marBottom w:val="0"/>
      <w:divBdr>
        <w:top w:val="none" w:sz="0" w:space="0" w:color="auto"/>
        <w:left w:val="none" w:sz="0" w:space="0" w:color="auto"/>
        <w:bottom w:val="none" w:sz="0" w:space="0" w:color="auto"/>
        <w:right w:val="none" w:sz="0" w:space="0" w:color="auto"/>
      </w:divBdr>
    </w:div>
    <w:div w:id="1739593256">
      <w:marLeft w:val="640"/>
      <w:marRight w:val="0"/>
      <w:marTop w:val="0"/>
      <w:marBottom w:val="0"/>
      <w:divBdr>
        <w:top w:val="none" w:sz="0" w:space="0" w:color="auto"/>
        <w:left w:val="none" w:sz="0" w:space="0" w:color="auto"/>
        <w:bottom w:val="none" w:sz="0" w:space="0" w:color="auto"/>
        <w:right w:val="none" w:sz="0" w:space="0" w:color="auto"/>
      </w:divBdr>
    </w:div>
    <w:div w:id="1743481586">
      <w:marLeft w:val="640"/>
      <w:marRight w:val="0"/>
      <w:marTop w:val="0"/>
      <w:marBottom w:val="0"/>
      <w:divBdr>
        <w:top w:val="none" w:sz="0" w:space="0" w:color="auto"/>
        <w:left w:val="none" w:sz="0" w:space="0" w:color="auto"/>
        <w:bottom w:val="none" w:sz="0" w:space="0" w:color="auto"/>
        <w:right w:val="none" w:sz="0" w:space="0" w:color="auto"/>
      </w:divBdr>
    </w:div>
    <w:div w:id="1743598822">
      <w:marLeft w:val="640"/>
      <w:marRight w:val="0"/>
      <w:marTop w:val="0"/>
      <w:marBottom w:val="0"/>
      <w:divBdr>
        <w:top w:val="none" w:sz="0" w:space="0" w:color="auto"/>
        <w:left w:val="none" w:sz="0" w:space="0" w:color="auto"/>
        <w:bottom w:val="none" w:sz="0" w:space="0" w:color="auto"/>
        <w:right w:val="none" w:sz="0" w:space="0" w:color="auto"/>
      </w:divBdr>
    </w:div>
    <w:div w:id="1744326815">
      <w:marLeft w:val="640"/>
      <w:marRight w:val="0"/>
      <w:marTop w:val="0"/>
      <w:marBottom w:val="0"/>
      <w:divBdr>
        <w:top w:val="none" w:sz="0" w:space="0" w:color="auto"/>
        <w:left w:val="none" w:sz="0" w:space="0" w:color="auto"/>
        <w:bottom w:val="none" w:sz="0" w:space="0" w:color="auto"/>
        <w:right w:val="none" w:sz="0" w:space="0" w:color="auto"/>
      </w:divBdr>
    </w:div>
    <w:div w:id="1744791506">
      <w:marLeft w:val="640"/>
      <w:marRight w:val="0"/>
      <w:marTop w:val="0"/>
      <w:marBottom w:val="0"/>
      <w:divBdr>
        <w:top w:val="none" w:sz="0" w:space="0" w:color="auto"/>
        <w:left w:val="none" w:sz="0" w:space="0" w:color="auto"/>
        <w:bottom w:val="none" w:sz="0" w:space="0" w:color="auto"/>
        <w:right w:val="none" w:sz="0" w:space="0" w:color="auto"/>
      </w:divBdr>
    </w:div>
    <w:div w:id="1745250845">
      <w:marLeft w:val="640"/>
      <w:marRight w:val="0"/>
      <w:marTop w:val="0"/>
      <w:marBottom w:val="0"/>
      <w:divBdr>
        <w:top w:val="none" w:sz="0" w:space="0" w:color="auto"/>
        <w:left w:val="none" w:sz="0" w:space="0" w:color="auto"/>
        <w:bottom w:val="none" w:sz="0" w:space="0" w:color="auto"/>
        <w:right w:val="none" w:sz="0" w:space="0" w:color="auto"/>
      </w:divBdr>
    </w:div>
    <w:div w:id="1745911200">
      <w:marLeft w:val="640"/>
      <w:marRight w:val="0"/>
      <w:marTop w:val="0"/>
      <w:marBottom w:val="0"/>
      <w:divBdr>
        <w:top w:val="none" w:sz="0" w:space="0" w:color="auto"/>
        <w:left w:val="none" w:sz="0" w:space="0" w:color="auto"/>
        <w:bottom w:val="none" w:sz="0" w:space="0" w:color="auto"/>
        <w:right w:val="none" w:sz="0" w:space="0" w:color="auto"/>
      </w:divBdr>
    </w:div>
    <w:div w:id="1746293657">
      <w:marLeft w:val="640"/>
      <w:marRight w:val="0"/>
      <w:marTop w:val="0"/>
      <w:marBottom w:val="0"/>
      <w:divBdr>
        <w:top w:val="none" w:sz="0" w:space="0" w:color="auto"/>
        <w:left w:val="none" w:sz="0" w:space="0" w:color="auto"/>
        <w:bottom w:val="none" w:sz="0" w:space="0" w:color="auto"/>
        <w:right w:val="none" w:sz="0" w:space="0" w:color="auto"/>
      </w:divBdr>
    </w:div>
    <w:div w:id="1750536678">
      <w:marLeft w:val="640"/>
      <w:marRight w:val="0"/>
      <w:marTop w:val="0"/>
      <w:marBottom w:val="0"/>
      <w:divBdr>
        <w:top w:val="none" w:sz="0" w:space="0" w:color="auto"/>
        <w:left w:val="none" w:sz="0" w:space="0" w:color="auto"/>
        <w:bottom w:val="none" w:sz="0" w:space="0" w:color="auto"/>
        <w:right w:val="none" w:sz="0" w:space="0" w:color="auto"/>
      </w:divBdr>
    </w:div>
    <w:div w:id="1752237511">
      <w:marLeft w:val="640"/>
      <w:marRight w:val="0"/>
      <w:marTop w:val="0"/>
      <w:marBottom w:val="0"/>
      <w:divBdr>
        <w:top w:val="none" w:sz="0" w:space="0" w:color="auto"/>
        <w:left w:val="none" w:sz="0" w:space="0" w:color="auto"/>
        <w:bottom w:val="none" w:sz="0" w:space="0" w:color="auto"/>
        <w:right w:val="none" w:sz="0" w:space="0" w:color="auto"/>
      </w:divBdr>
    </w:div>
    <w:div w:id="1757511645">
      <w:marLeft w:val="640"/>
      <w:marRight w:val="0"/>
      <w:marTop w:val="0"/>
      <w:marBottom w:val="0"/>
      <w:divBdr>
        <w:top w:val="none" w:sz="0" w:space="0" w:color="auto"/>
        <w:left w:val="none" w:sz="0" w:space="0" w:color="auto"/>
        <w:bottom w:val="none" w:sz="0" w:space="0" w:color="auto"/>
        <w:right w:val="none" w:sz="0" w:space="0" w:color="auto"/>
      </w:divBdr>
    </w:div>
    <w:div w:id="1757939254">
      <w:marLeft w:val="640"/>
      <w:marRight w:val="0"/>
      <w:marTop w:val="0"/>
      <w:marBottom w:val="0"/>
      <w:divBdr>
        <w:top w:val="none" w:sz="0" w:space="0" w:color="auto"/>
        <w:left w:val="none" w:sz="0" w:space="0" w:color="auto"/>
        <w:bottom w:val="none" w:sz="0" w:space="0" w:color="auto"/>
        <w:right w:val="none" w:sz="0" w:space="0" w:color="auto"/>
      </w:divBdr>
    </w:div>
    <w:div w:id="1762485170">
      <w:marLeft w:val="640"/>
      <w:marRight w:val="0"/>
      <w:marTop w:val="0"/>
      <w:marBottom w:val="0"/>
      <w:divBdr>
        <w:top w:val="none" w:sz="0" w:space="0" w:color="auto"/>
        <w:left w:val="none" w:sz="0" w:space="0" w:color="auto"/>
        <w:bottom w:val="none" w:sz="0" w:space="0" w:color="auto"/>
        <w:right w:val="none" w:sz="0" w:space="0" w:color="auto"/>
      </w:divBdr>
    </w:div>
    <w:div w:id="1762943452">
      <w:marLeft w:val="640"/>
      <w:marRight w:val="0"/>
      <w:marTop w:val="0"/>
      <w:marBottom w:val="0"/>
      <w:divBdr>
        <w:top w:val="none" w:sz="0" w:space="0" w:color="auto"/>
        <w:left w:val="none" w:sz="0" w:space="0" w:color="auto"/>
        <w:bottom w:val="none" w:sz="0" w:space="0" w:color="auto"/>
        <w:right w:val="none" w:sz="0" w:space="0" w:color="auto"/>
      </w:divBdr>
    </w:div>
    <w:div w:id="1762992102">
      <w:marLeft w:val="640"/>
      <w:marRight w:val="0"/>
      <w:marTop w:val="0"/>
      <w:marBottom w:val="0"/>
      <w:divBdr>
        <w:top w:val="none" w:sz="0" w:space="0" w:color="auto"/>
        <w:left w:val="none" w:sz="0" w:space="0" w:color="auto"/>
        <w:bottom w:val="none" w:sz="0" w:space="0" w:color="auto"/>
        <w:right w:val="none" w:sz="0" w:space="0" w:color="auto"/>
      </w:divBdr>
    </w:div>
    <w:div w:id="1763406023">
      <w:marLeft w:val="640"/>
      <w:marRight w:val="0"/>
      <w:marTop w:val="0"/>
      <w:marBottom w:val="0"/>
      <w:divBdr>
        <w:top w:val="none" w:sz="0" w:space="0" w:color="auto"/>
        <w:left w:val="none" w:sz="0" w:space="0" w:color="auto"/>
        <w:bottom w:val="none" w:sz="0" w:space="0" w:color="auto"/>
        <w:right w:val="none" w:sz="0" w:space="0" w:color="auto"/>
      </w:divBdr>
    </w:div>
    <w:div w:id="1765807935">
      <w:marLeft w:val="640"/>
      <w:marRight w:val="0"/>
      <w:marTop w:val="0"/>
      <w:marBottom w:val="0"/>
      <w:divBdr>
        <w:top w:val="none" w:sz="0" w:space="0" w:color="auto"/>
        <w:left w:val="none" w:sz="0" w:space="0" w:color="auto"/>
        <w:bottom w:val="none" w:sz="0" w:space="0" w:color="auto"/>
        <w:right w:val="none" w:sz="0" w:space="0" w:color="auto"/>
      </w:divBdr>
    </w:div>
    <w:div w:id="1766804302">
      <w:marLeft w:val="640"/>
      <w:marRight w:val="0"/>
      <w:marTop w:val="0"/>
      <w:marBottom w:val="0"/>
      <w:divBdr>
        <w:top w:val="none" w:sz="0" w:space="0" w:color="auto"/>
        <w:left w:val="none" w:sz="0" w:space="0" w:color="auto"/>
        <w:bottom w:val="none" w:sz="0" w:space="0" w:color="auto"/>
        <w:right w:val="none" w:sz="0" w:space="0" w:color="auto"/>
      </w:divBdr>
    </w:div>
    <w:div w:id="1767312422">
      <w:marLeft w:val="640"/>
      <w:marRight w:val="0"/>
      <w:marTop w:val="0"/>
      <w:marBottom w:val="0"/>
      <w:divBdr>
        <w:top w:val="none" w:sz="0" w:space="0" w:color="auto"/>
        <w:left w:val="none" w:sz="0" w:space="0" w:color="auto"/>
        <w:bottom w:val="none" w:sz="0" w:space="0" w:color="auto"/>
        <w:right w:val="none" w:sz="0" w:space="0" w:color="auto"/>
      </w:divBdr>
    </w:div>
    <w:div w:id="1769739203">
      <w:marLeft w:val="640"/>
      <w:marRight w:val="0"/>
      <w:marTop w:val="0"/>
      <w:marBottom w:val="0"/>
      <w:divBdr>
        <w:top w:val="none" w:sz="0" w:space="0" w:color="auto"/>
        <w:left w:val="none" w:sz="0" w:space="0" w:color="auto"/>
        <w:bottom w:val="none" w:sz="0" w:space="0" w:color="auto"/>
        <w:right w:val="none" w:sz="0" w:space="0" w:color="auto"/>
      </w:divBdr>
    </w:div>
    <w:div w:id="1773479125">
      <w:marLeft w:val="640"/>
      <w:marRight w:val="0"/>
      <w:marTop w:val="0"/>
      <w:marBottom w:val="0"/>
      <w:divBdr>
        <w:top w:val="none" w:sz="0" w:space="0" w:color="auto"/>
        <w:left w:val="none" w:sz="0" w:space="0" w:color="auto"/>
        <w:bottom w:val="none" w:sz="0" w:space="0" w:color="auto"/>
        <w:right w:val="none" w:sz="0" w:space="0" w:color="auto"/>
      </w:divBdr>
    </w:div>
    <w:div w:id="1773622207">
      <w:marLeft w:val="640"/>
      <w:marRight w:val="0"/>
      <w:marTop w:val="0"/>
      <w:marBottom w:val="0"/>
      <w:divBdr>
        <w:top w:val="none" w:sz="0" w:space="0" w:color="auto"/>
        <w:left w:val="none" w:sz="0" w:space="0" w:color="auto"/>
        <w:bottom w:val="none" w:sz="0" w:space="0" w:color="auto"/>
        <w:right w:val="none" w:sz="0" w:space="0" w:color="auto"/>
      </w:divBdr>
    </w:div>
    <w:div w:id="1774282430">
      <w:marLeft w:val="640"/>
      <w:marRight w:val="0"/>
      <w:marTop w:val="0"/>
      <w:marBottom w:val="0"/>
      <w:divBdr>
        <w:top w:val="none" w:sz="0" w:space="0" w:color="auto"/>
        <w:left w:val="none" w:sz="0" w:space="0" w:color="auto"/>
        <w:bottom w:val="none" w:sz="0" w:space="0" w:color="auto"/>
        <w:right w:val="none" w:sz="0" w:space="0" w:color="auto"/>
      </w:divBdr>
    </w:div>
    <w:div w:id="1778018788">
      <w:marLeft w:val="640"/>
      <w:marRight w:val="0"/>
      <w:marTop w:val="0"/>
      <w:marBottom w:val="0"/>
      <w:divBdr>
        <w:top w:val="none" w:sz="0" w:space="0" w:color="auto"/>
        <w:left w:val="none" w:sz="0" w:space="0" w:color="auto"/>
        <w:bottom w:val="none" w:sz="0" w:space="0" w:color="auto"/>
        <w:right w:val="none" w:sz="0" w:space="0" w:color="auto"/>
      </w:divBdr>
    </w:div>
    <w:div w:id="1778669763">
      <w:marLeft w:val="640"/>
      <w:marRight w:val="0"/>
      <w:marTop w:val="0"/>
      <w:marBottom w:val="0"/>
      <w:divBdr>
        <w:top w:val="none" w:sz="0" w:space="0" w:color="auto"/>
        <w:left w:val="none" w:sz="0" w:space="0" w:color="auto"/>
        <w:bottom w:val="none" w:sz="0" w:space="0" w:color="auto"/>
        <w:right w:val="none" w:sz="0" w:space="0" w:color="auto"/>
      </w:divBdr>
    </w:div>
    <w:div w:id="1778869684">
      <w:marLeft w:val="640"/>
      <w:marRight w:val="0"/>
      <w:marTop w:val="0"/>
      <w:marBottom w:val="0"/>
      <w:divBdr>
        <w:top w:val="none" w:sz="0" w:space="0" w:color="auto"/>
        <w:left w:val="none" w:sz="0" w:space="0" w:color="auto"/>
        <w:bottom w:val="none" w:sz="0" w:space="0" w:color="auto"/>
        <w:right w:val="none" w:sz="0" w:space="0" w:color="auto"/>
      </w:divBdr>
    </w:div>
    <w:div w:id="1781141052">
      <w:bodyDiv w:val="1"/>
      <w:marLeft w:val="0"/>
      <w:marRight w:val="0"/>
      <w:marTop w:val="0"/>
      <w:marBottom w:val="0"/>
      <w:divBdr>
        <w:top w:val="none" w:sz="0" w:space="0" w:color="auto"/>
        <w:left w:val="none" w:sz="0" w:space="0" w:color="auto"/>
        <w:bottom w:val="none" w:sz="0" w:space="0" w:color="auto"/>
        <w:right w:val="none" w:sz="0" w:space="0" w:color="auto"/>
      </w:divBdr>
      <w:divsChild>
        <w:div w:id="1320186300">
          <w:marLeft w:val="640"/>
          <w:marRight w:val="0"/>
          <w:marTop w:val="0"/>
          <w:marBottom w:val="0"/>
          <w:divBdr>
            <w:top w:val="none" w:sz="0" w:space="0" w:color="auto"/>
            <w:left w:val="none" w:sz="0" w:space="0" w:color="auto"/>
            <w:bottom w:val="none" w:sz="0" w:space="0" w:color="auto"/>
            <w:right w:val="none" w:sz="0" w:space="0" w:color="auto"/>
          </w:divBdr>
        </w:div>
        <w:div w:id="1486051045">
          <w:marLeft w:val="640"/>
          <w:marRight w:val="0"/>
          <w:marTop w:val="0"/>
          <w:marBottom w:val="0"/>
          <w:divBdr>
            <w:top w:val="none" w:sz="0" w:space="0" w:color="auto"/>
            <w:left w:val="none" w:sz="0" w:space="0" w:color="auto"/>
            <w:bottom w:val="none" w:sz="0" w:space="0" w:color="auto"/>
            <w:right w:val="none" w:sz="0" w:space="0" w:color="auto"/>
          </w:divBdr>
        </w:div>
        <w:div w:id="1942950968">
          <w:marLeft w:val="640"/>
          <w:marRight w:val="0"/>
          <w:marTop w:val="0"/>
          <w:marBottom w:val="0"/>
          <w:divBdr>
            <w:top w:val="none" w:sz="0" w:space="0" w:color="auto"/>
            <w:left w:val="none" w:sz="0" w:space="0" w:color="auto"/>
            <w:bottom w:val="none" w:sz="0" w:space="0" w:color="auto"/>
            <w:right w:val="none" w:sz="0" w:space="0" w:color="auto"/>
          </w:divBdr>
        </w:div>
        <w:div w:id="1411123590">
          <w:marLeft w:val="640"/>
          <w:marRight w:val="0"/>
          <w:marTop w:val="0"/>
          <w:marBottom w:val="0"/>
          <w:divBdr>
            <w:top w:val="none" w:sz="0" w:space="0" w:color="auto"/>
            <w:left w:val="none" w:sz="0" w:space="0" w:color="auto"/>
            <w:bottom w:val="none" w:sz="0" w:space="0" w:color="auto"/>
            <w:right w:val="none" w:sz="0" w:space="0" w:color="auto"/>
          </w:divBdr>
        </w:div>
        <w:div w:id="115490461">
          <w:marLeft w:val="640"/>
          <w:marRight w:val="0"/>
          <w:marTop w:val="0"/>
          <w:marBottom w:val="0"/>
          <w:divBdr>
            <w:top w:val="none" w:sz="0" w:space="0" w:color="auto"/>
            <w:left w:val="none" w:sz="0" w:space="0" w:color="auto"/>
            <w:bottom w:val="none" w:sz="0" w:space="0" w:color="auto"/>
            <w:right w:val="none" w:sz="0" w:space="0" w:color="auto"/>
          </w:divBdr>
        </w:div>
        <w:div w:id="625308458">
          <w:marLeft w:val="640"/>
          <w:marRight w:val="0"/>
          <w:marTop w:val="0"/>
          <w:marBottom w:val="0"/>
          <w:divBdr>
            <w:top w:val="none" w:sz="0" w:space="0" w:color="auto"/>
            <w:left w:val="none" w:sz="0" w:space="0" w:color="auto"/>
            <w:bottom w:val="none" w:sz="0" w:space="0" w:color="auto"/>
            <w:right w:val="none" w:sz="0" w:space="0" w:color="auto"/>
          </w:divBdr>
        </w:div>
        <w:div w:id="1484085162">
          <w:marLeft w:val="640"/>
          <w:marRight w:val="0"/>
          <w:marTop w:val="0"/>
          <w:marBottom w:val="0"/>
          <w:divBdr>
            <w:top w:val="none" w:sz="0" w:space="0" w:color="auto"/>
            <w:left w:val="none" w:sz="0" w:space="0" w:color="auto"/>
            <w:bottom w:val="none" w:sz="0" w:space="0" w:color="auto"/>
            <w:right w:val="none" w:sz="0" w:space="0" w:color="auto"/>
          </w:divBdr>
        </w:div>
        <w:div w:id="1506482698">
          <w:marLeft w:val="640"/>
          <w:marRight w:val="0"/>
          <w:marTop w:val="0"/>
          <w:marBottom w:val="0"/>
          <w:divBdr>
            <w:top w:val="none" w:sz="0" w:space="0" w:color="auto"/>
            <w:left w:val="none" w:sz="0" w:space="0" w:color="auto"/>
            <w:bottom w:val="none" w:sz="0" w:space="0" w:color="auto"/>
            <w:right w:val="none" w:sz="0" w:space="0" w:color="auto"/>
          </w:divBdr>
        </w:div>
        <w:div w:id="310914257">
          <w:marLeft w:val="640"/>
          <w:marRight w:val="0"/>
          <w:marTop w:val="0"/>
          <w:marBottom w:val="0"/>
          <w:divBdr>
            <w:top w:val="none" w:sz="0" w:space="0" w:color="auto"/>
            <w:left w:val="none" w:sz="0" w:space="0" w:color="auto"/>
            <w:bottom w:val="none" w:sz="0" w:space="0" w:color="auto"/>
            <w:right w:val="none" w:sz="0" w:space="0" w:color="auto"/>
          </w:divBdr>
        </w:div>
        <w:div w:id="230968317">
          <w:marLeft w:val="640"/>
          <w:marRight w:val="0"/>
          <w:marTop w:val="0"/>
          <w:marBottom w:val="0"/>
          <w:divBdr>
            <w:top w:val="none" w:sz="0" w:space="0" w:color="auto"/>
            <w:left w:val="none" w:sz="0" w:space="0" w:color="auto"/>
            <w:bottom w:val="none" w:sz="0" w:space="0" w:color="auto"/>
            <w:right w:val="none" w:sz="0" w:space="0" w:color="auto"/>
          </w:divBdr>
        </w:div>
        <w:div w:id="924262209">
          <w:marLeft w:val="640"/>
          <w:marRight w:val="0"/>
          <w:marTop w:val="0"/>
          <w:marBottom w:val="0"/>
          <w:divBdr>
            <w:top w:val="none" w:sz="0" w:space="0" w:color="auto"/>
            <w:left w:val="none" w:sz="0" w:space="0" w:color="auto"/>
            <w:bottom w:val="none" w:sz="0" w:space="0" w:color="auto"/>
            <w:right w:val="none" w:sz="0" w:space="0" w:color="auto"/>
          </w:divBdr>
        </w:div>
        <w:div w:id="423036476">
          <w:marLeft w:val="640"/>
          <w:marRight w:val="0"/>
          <w:marTop w:val="0"/>
          <w:marBottom w:val="0"/>
          <w:divBdr>
            <w:top w:val="none" w:sz="0" w:space="0" w:color="auto"/>
            <w:left w:val="none" w:sz="0" w:space="0" w:color="auto"/>
            <w:bottom w:val="none" w:sz="0" w:space="0" w:color="auto"/>
            <w:right w:val="none" w:sz="0" w:space="0" w:color="auto"/>
          </w:divBdr>
        </w:div>
        <w:div w:id="887496592">
          <w:marLeft w:val="640"/>
          <w:marRight w:val="0"/>
          <w:marTop w:val="0"/>
          <w:marBottom w:val="0"/>
          <w:divBdr>
            <w:top w:val="none" w:sz="0" w:space="0" w:color="auto"/>
            <w:left w:val="none" w:sz="0" w:space="0" w:color="auto"/>
            <w:bottom w:val="none" w:sz="0" w:space="0" w:color="auto"/>
            <w:right w:val="none" w:sz="0" w:space="0" w:color="auto"/>
          </w:divBdr>
        </w:div>
        <w:div w:id="491526516">
          <w:marLeft w:val="640"/>
          <w:marRight w:val="0"/>
          <w:marTop w:val="0"/>
          <w:marBottom w:val="0"/>
          <w:divBdr>
            <w:top w:val="none" w:sz="0" w:space="0" w:color="auto"/>
            <w:left w:val="none" w:sz="0" w:space="0" w:color="auto"/>
            <w:bottom w:val="none" w:sz="0" w:space="0" w:color="auto"/>
            <w:right w:val="none" w:sz="0" w:space="0" w:color="auto"/>
          </w:divBdr>
        </w:div>
        <w:div w:id="1287002729">
          <w:marLeft w:val="640"/>
          <w:marRight w:val="0"/>
          <w:marTop w:val="0"/>
          <w:marBottom w:val="0"/>
          <w:divBdr>
            <w:top w:val="none" w:sz="0" w:space="0" w:color="auto"/>
            <w:left w:val="none" w:sz="0" w:space="0" w:color="auto"/>
            <w:bottom w:val="none" w:sz="0" w:space="0" w:color="auto"/>
            <w:right w:val="none" w:sz="0" w:space="0" w:color="auto"/>
          </w:divBdr>
        </w:div>
        <w:div w:id="1629310821">
          <w:marLeft w:val="640"/>
          <w:marRight w:val="0"/>
          <w:marTop w:val="0"/>
          <w:marBottom w:val="0"/>
          <w:divBdr>
            <w:top w:val="none" w:sz="0" w:space="0" w:color="auto"/>
            <w:left w:val="none" w:sz="0" w:space="0" w:color="auto"/>
            <w:bottom w:val="none" w:sz="0" w:space="0" w:color="auto"/>
            <w:right w:val="none" w:sz="0" w:space="0" w:color="auto"/>
          </w:divBdr>
        </w:div>
        <w:div w:id="1016153132">
          <w:marLeft w:val="640"/>
          <w:marRight w:val="0"/>
          <w:marTop w:val="0"/>
          <w:marBottom w:val="0"/>
          <w:divBdr>
            <w:top w:val="none" w:sz="0" w:space="0" w:color="auto"/>
            <w:left w:val="none" w:sz="0" w:space="0" w:color="auto"/>
            <w:bottom w:val="none" w:sz="0" w:space="0" w:color="auto"/>
            <w:right w:val="none" w:sz="0" w:space="0" w:color="auto"/>
          </w:divBdr>
        </w:div>
        <w:div w:id="783421572">
          <w:marLeft w:val="640"/>
          <w:marRight w:val="0"/>
          <w:marTop w:val="0"/>
          <w:marBottom w:val="0"/>
          <w:divBdr>
            <w:top w:val="none" w:sz="0" w:space="0" w:color="auto"/>
            <w:left w:val="none" w:sz="0" w:space="0" w:color="auto"/>
            <w:bottom w:val="none" w:sz="0" w:space="0" w:color="auto"/>
            <w:right w:val="none" w:sz="0" w:space="0" w:color="auto"/>
          </w:divBdr>
        </w:div>
        <w:div w:id="604309420">
          <w:marLeft w:val="640"/>
          <w:marRight w:val="0"/>
          <w:marTop w:val="0"/>
          <w:marBottom w:val="0"/>
          <w:divBdr>
            <w:top w:val="none" w:sz="0" w:space="0" w:color="auto"/>
            <w:left w:val="none" w:sz="0" w:space="0" w:color="auto"/>
            <w:bottom w:val="none" w:sz="0" w:space="0" w:color="auto"/>
            <w:right w:val="none" w:sz="0" w:space="0" w:color="auto"/>
          </w:divBdr>
        </w:div>
      </w:divsChild>
    </w:div>
    <w:div w:id="1782525848">
      <w:marLeft w:val="640"/>
      <w:marRight w:val="0"/>
      <w:marTop w:val="0"/>
      <w:marBottom w:val="0"/>
      <w:divBdr>
        <w:top w:val="none" w:sz="0" w:space="0" w:color="auto"/>
        <w:left w:val="none" w:sz="0" w:space="0" w:color="auto"/>
        <w:bottom w:val="none" w:sz="0" w:space="0" w:color="auto"/>
        <w:right w:val="none" w:sz="0" w:space="0" w:color="auto"/>
      </w:divBdr>
    </w:div>
    <w:div w:id="1784878800">
      <w:marLeft w:val="640"/>
      <w:marRight w:val="0"/>
      <w:marTop w:val="0"/>
      <w:marBottom w:val="0"/>
      <w:divBdr>
        <w:top w:val="none" w:sz="0" w:space="0" w:color="auto"/>
        <w:left w:val="none" w:sz="0" w:space="0" w:color="auto"/>
        <w:bottom w:val="none" w:sz="0" w:space="0" w:color="auto"/>
        <w:right w:val="none" w:sz="0" w:space="0" w:color="auto"/>
      </w:divBdr>
    </w:div>
    <w:div w:id="1785230650">
      <w:marLeft w:val="640"/>
      <w:marRight w:val="0"/>
      <w:marTop w:val="0"/>
      <w:marBottom w:val="0"/>
      <w:divBdr>
        <w:top w:val="none" w:sz="0" w:space="0" w:color="auto"/>
        <w:left w:val="none" w:sz="0" w:space="0" w:color="auto"/>
        <w:bottom w:val="none" w:sz="0" w:space="0" w:color="auto"/>
        <w:right w:val="none" w:sz="0" w:space="0" w:color="auto"/>
      </w:divBdr>
    </w:div>
    <w:div w:id="1785727944">
      <w:marLeft w:val="640"/>
      <w:marRight w:val="0"/>
      <w:marTop w:val="0"/>
      <w:marBottom w:val="0"/>
      <w:divBdr>
        <w:top w:val="none" w:sz="0" w:space="0" w:color="auto"/>
        <w:left w:val="none" w:sz="0" w:space="0" w:color="auto"/>
        <w:bottom w:val="none" w:sz="0" w:space="0" w:color="auto"/>
        <w:right w:val="none" w:sz="0" w:space="0" w:color="auto"/>
      </w:divBdr>
    </w:div>
    <w:div w:id="1785997247">
      <w:marLeft w:val="640"/>
      <w:marRight w:val="0"/>
      <w:marTop w:val="0"/>
      <w:marBottom w:val="0"/>
      <w:divBdr>
        <w:top w:val="none" w:sz="0" w:space="0" w:color="auto"/>
        <w:left w:val="none" w:sz="0" w:space="0" w:color="auto"/>
        <w:bottom w:val="none" w:sz="0" w:space="0" w:color="auto"/>
        <w:right w:val="none" w:sz="0" w:space="0" w:color="auto"/>
      </w:divBdr>
    </w:div>
    <w:div w:id="1787458284">
      <w:marLeft w:val="640"/>
      <w:marRight w:val="0"/>
      <w:marTop w:val="0"/>
      <w:marBottom w:val="0"/>
      <w:divBdr>
        <w:top w:val="none" w:sz="0" w:space="0" w:color="auto"/>
        <w:left w:val="none" w:sz="0" w:space="0" w:color="auto"/>
        <w:bottom w:val="none" w:sz="0" w:space="0" w:color="auto"/>
        <w:right w:val="none" w:sz="0" w:space="0" w:color="auto"/>
      </w:divBdr>
    </w:div>
    <w:div w:id="1787846189">
      <w:bodyDiv w:val="1"/>
      <w:marLeft w:val="0"/>
      <w:marRight w:val="0"/>
      <w:marTop w:val="0"/>
      <w:marBottom w:val="0"/>
      <w:divBdr>
        <w:top w:val="none" w:sz="0" w:space="0" w:color="auto"/>
        <w:left w:val="none" w:sz="0" w:space="0" w:color="auto"/>
        <w:bottom w:val="none" w:sz="0" w:space="0" w:color="auto"/>
        <w:right w:val="none" w:sz="0" w:space="0" w:color="auto"/>
      </w:divBdr>
      <w:divsChild>
        <w:div w:id="1274941107">
          <w:marLeft w:val="640"/>
          <w:marRight w:val="0"/>
          <w:marTop w:val="0"/>
          <w:marBottom w:val="0"/>
          <w:divBdr>
            <w:top w:val="none" w:sz="0" w:space="0" w:color="auto"/>
            <w:left w:val="none" w:sz="0" w:space="0" w:color="auto"/>
            <w:bottom w:val="none" w:sz="0" w:space="0" w:color="auto"/>
            <w:right w:val="none" w:sz="0" w:space="0" w:color="auto"/>
          </w:divBdr>
        </w:div>
        <w:div w:id="2068213932">
          <w:marLeft w:val="640"/>
          <w:marRight w:val="0"/>
          <w:marTop w:val="0"/>
          <w:marBottom w:val="0"/>
          <w:divBdr>
            <w:top w:val="none" w:sz="0" w:space="0" w:color="auto"/>
            <w:left w:val="none" w:sz="0" w:space="0" w:color="auto"/>
            <w:bottom w:val="none" w:sz="0" w:space="0" w:color="auto"/>
            <w:right w:val="none" w:sz="0" w:space="0" w:color="auto"/>
          </w:divBdr>
        </w:div>
        <w:div w:id="560529837">
          <w:marLeft w:val="640"/>
          <w:marRight w:val="0"/>
          <w:marTop w:val="0"/>
          <w:marBottom w:val="0"/>
          <w:divBdr>
            <w:top w:val="none" w:sz="0" w:space="0" w:color="auto"/>
            <w:left w:val="none" w:sz="0" w:space="0" w:color="auto"/>
            <w:bottom w:val="none" w:sz="0" w:space="0" w:color="auto"/>
            <w:right w:val="none" w:sz="0" w:space="0" w:color="auto"/>
          </w:divBdr>
        </w:div>
        <w:div w:id="1602453404">
          <w:marLeft w:val="640"/>
          <w:marRight w:val="0"/>
          <w:marTop w:val="0"/>
          <w:marBottom w:val="0"/>
          <w:divBdr>
            <w:top w:val="none" w:sz="0" w:space="0" w:color="auto"/>
            <w:left w:val="none" w:sz="0" w:space="0" w:color="auto"/>
            <w:bottom w:val="none" w:sz="0" w:space="0" w:color="auto"/>
            <w:right w:val="none" w:sz="0" w:space="0" w:color="auto"/>
          </w:divBdr>
        </w:div>
        <w:div w:id="1723478518">
          <w:marLeft w:val="640"/>
          <w:marRight w:val="0"/>
          <w:marTop w:val="0"/>
          <w:marBottom w:val="0"/>
          <w:divBdr>
            <w:top w:val="none" w:sz="0" w:space="0" w:color="auto"/>
            <w:left w:val="none" w:sz="0" w:space="0" w:color="auto"/>
            <w:bottom w:val="none" w:sz="0" w:space="0" w:color="auto"/>
            <w:right w:val="none" w:sz="0" w:space="0" w:color="auto"/>
          </w:divBdr>
        </w:div>
        <w:div w:id="1164862098">
          <w:marLeft w:val="640"/>
          <w:marRight w:val="0"/>
          <w:marTop w:val="0"/>
          <w:marBottom w:val="0"/>
          <w:divBdr>
            <w:top w:val="none" w:sz="0" w:space="0" w:color="auto"/>
            <w:left w:val="none" w:sz="0" w:space="0" w:color="auto"/>
            <w:bottom w:val="none" w:sz="0" w:space="0" w:color="auto"/>
            <w:right w:val="none" w:sz="0" w:space="0" w:color="auto"/>
          </w:divBdr>
        </w:div>
        <w:div w:id="1879050623">
          <w:marLeft w:val="640"/>
          <w:marRight w:val="0"/>
          <w:marTop w:val="0"/>
          <w:marBottom w:val="0"/>
          <w:divBdr>
            <w:top w:val="none" w:sz="0" w:space="0" w:color="auto"/>
            <w:left w:val="none" w:sz="0" w:space="0" w:color="auto"/>
            <w:bottom w:val="none" w:sz="0" w:space="0" w:color="auto"/>
            <w:right w:val="none" w:sz="0" w:space="0" w:color="auto"/>
          </w:divBdr>
        </w:div>
        <w:div w:id="1542477158">
          <w:marLeft w:val="640"/>
          <w:marRight w:val="0"/>
          <w:marTop w:val="0"/>
          <w:marBottom w:val="0"/>
          <w:divBdr>
            <w:top w:val="none" w:sz="0" w:space="0" w:color="auto"/>
            <w:left w:val="none" w:sz="0" w:space="0" w:color="auto"/>
            <w:bottom w:val="none" w:sz="0" w:space="0" w:color="auto"/>
            <w:right w:val="none" w:sz="0" w:space="0" w:color="auto"/>
          </w:divBdr>
        </w:div>
        <w:div w:id="957756080">
          <w:marLeft w:val="640"/>
          <w:marRight w:val="0"/>
          <w:marTop w:val="0"/>
          <w:marBottom w:val="0"/>
          <w:divBdr>
            <w:top w:val="none" w:sz="0" w:space="0" w:color="auto"/>
            <w:left w:val="none" w:sz="0" w:space="0" w:color="auto"/>
            <w:bottom w:val="none" w:sz="0" w:space="0" w:color="auto"/>
            <w:right w:val="none" w:sz="0" w:space="0" w:color="auto"/>
          </w:divBdr>
        </w:div>
        <w:div w:id="1326472290">
          <w:marLeft w:val="640"/>
          <w:marRight w:val="0"/>
          <w:marTop w:val="0"/>
          <w:marBottom w:val="0"/>
          <w:divBdr>
            <w:top w:val="none" w:sz="0" w:space="0" w:color="auto"/>
            <w:left w:val="none" w:sz="0" w:space="0" w:color="auto"/>
            <w:bottom w:val="none" w:sz="0" w:space="0" w:color="auto"/>
            <w:right w:val="none" w:sz="0" w:space="0" w:color="auto"/>
          </w:divBdr>
        </w:div>
        <w:div w:id="1830051228">
          <w:marLeft w:val="640"/>
          <w:marRight w:val="0"/>
          <w:marTop w:val="0"/>
          <w:marBottom w:val="0"/>
          <w:divBdr>
            <w:top w:val="none" w:sz="0" w:space="0" w:color="auto"/>
            <w:left w:val="none" w:sz="0" w:space="0" w:color="auto"/>
            <w:bottom w:val="none" w:sz="0" w:space="0" w:color="auto"/>
            <w:right w:val="none" w:sz="0" w:space="0" w:color="auto"/>
          </w:divBdr>
        </w:div>
        <w:div w:id="620888999">
          <w:marLeft w:val="640"/>
          <w:marRight w:val="0"/>
          <w:marTop w:val="0"/>
          <w:marBottom w:val="0"/>
          <w:divBdr>
            <w:top w:val="none" w:sz="0" w:space="0" w:color="auto"/>
            <w:left w:val="none" w:sz="0" w:space="0" w:color="auto"/>
            <w:bottom w:val="none" w:sz="0" w:space="0" w:color="auto"/>
            <w:right w:val="none" w:sz="0" w:space="0" w:color="auto"/>
          </w:divBdr>
        </w:div>
        <w:div w:id="285046215">
          <w:marLeft w:val="640"/>
          <w:marRight w:val="0"/>
          <w:marTop w:val="0"/>
          <w:marBottom w:val="0"/>
          <w:divBdr>
            <w:top w:val="none" w:sz="0" w:space="0" w:color="auto"/>
            <w:left w:val="none" w:sz="0" w:space="0" w:color="auto"/>
            <w:bottom w:val="none" w:sz="0" w:space="0" w:color="auto"/>
            <w:right w:val="none" w:sz="0" w:space="0" w:color="auto"/>
          </w:divBdr>
        </w:div>
        <w:div w:id="1918126531">
          <w:marLeft w:val="640"/>
          <w:marRight w:val="0"/>
          <w:marTop w:val="0"/>
          <w:marBottom w:val="0"/>
          <w:divBdr>
            <w:top w:val="none" w:sz="0" w:space="0" w:color="auto"/>
            <w:left w:val="none" w:sz="0" w:space="0" w:color="auto"/>
            <w:bottom w:val="none" w:sz="0" w:space="0" w:color="auto"/>
            <w:right w:val="none" w:sz="0" w:space="0" w:color="auto"/>
          </w:divBdr>
        </w:div>
        <w:div w:id="588850022">
          <w:marLeft w:val="640"/>
          <w:marRight w:val="0"/>
          <w:marTop w:val="0"/>
          <w:marBottom w:val="0"/>
          <w:divBdr>
            <w:top w:val="none" w:sz="0" w:space="0" w:color="auto"/>
            <w:left w:val="none" w:sz="0" w:space="0" w:color="auto"/>
            <w:bottom w:val="none" w:sz="0" w:space="0" w:color="auto"/>
            <w:right w:val="none" w:sz="0" w:space="0" w:color="auto"/>
          </w:divBdr>
        </w:div>
        <w:div w:id="117456020">
          <w:marLeft w:val="640"/>
          <w:marRight w:val="0"/>
          <w:marTop w:val="0"/>
          <w:marBottom w:val="0"/>
          <w:divBdr>
            <w:top w:val="none" w:sz="0" w:space="0" w:color="auto"/>
            <w:left w:val="none" w:sz="0" w:space="0" w:color="auto"/>
            <w:bottom w:val="none" w:sz="0" w:space="0" w:color="auto"/>
            <w:right w:val="none" w:sz="0" w:space="0" w:color="auto"/>
          </w:divBdr>
        </w:div>
        <w:div w:id="374164979">
          <w:marLeft w:val="640"/>
          <w:marRight w:val="0"/>
          <w:marTop w:val="0"/>
          <w:marBottom w:val="0"/>
          <w:divBdr>
            <w:top w:val="none" w:sz="0" w:space="0" w:color="auto"/>
            <w:left w:val="none" w:sz="0" w:space="0" w:color="auto"/>
            <w:bottom w:val="none" w:sz="0" w:space="0" w:color="auto"/>
            <w:right w:val="none" w:sz="0" w:space="0" w:color="auto"/>
          </w:divBdr>
        </w:div>
        <w:div w:id="591084621">
          <w:marLeft w:val="640"/>
          <w:marRight w:val="0"/>
          <w:marTop w:val="0"/>
          <w:marBottom w:val="0"/>
          <w:divBdr>
            <w:top w:val="none" w:sz="0" w:space="0" w:color="auto"/>
            <w:left w:val="none" w:sz="0" w:space="0" w:color="auto"/>
            <w:bottom w:val="none" w:sz="0" w:space="0" w:color="auto"/>
            <w:right w:val="none" w:sz="0" w:space="0" w:color="auto"/>
          </w:divBdr>
        </w:div>
        <w:div w:id="1908374453">
          <w:marLeft w:val="640"/>
          <w:marRight w:val="0"/>
          <w:marTop w:val="0"/>
          <w:marBottom w:val="0"/>
          <w:divBdr>
            <w:top w:val="none" w:sz="0" w:space="0" w:color="auto"/>
            <w:left w:val="none" w:sz="0" w:space="0" w:color="auto"/>
            <w:bottom w:val="none" w:sz="0" w:space="0" w:color="auto"/>
            <w:right w:val="none" w:sz="0" w:space="0" w:color="auto"/>
          </w:divBdr>
        </w:div>
      </w:divsChild>
    </w:div>
    <w:div w:id="1788353253">
      <w:marLeft w:val="640"/>
      <w:marRight w:val="0"/>
      <w:marTop w:val="0"/>
      <w:marBottom w:val="0"/>
      <w:divBdr>
        <w:top w:val="none" w:sz="0" w:space="0" w:color="auto"/>
        <w:left w:val="none" w:sz="0" w:space="0" w:color="auto"/>
        <w:bottom w:val="none" w:sz="0" w:space="0" w:color="auto"/>
        <w:right w:val="none" w:sz="0" w:space="0" w:color="auto"/>
      </w:divBdr>
    </w:div>
    <w:div w:id="1788616438">
      <w:marLeft w:val="640"/>
      <w:marRight w:val="0"/>
      <w:marTop w:val="0"/>
      <w:marBottom w:val="0"/>
      <w:divBdr>
        <w:top w:val="none" w:sz="0" w:space="0" w:color="auto"/>
        <w:left w:val="none" w:sz="0" w:space="0" w:color="auto"/>
        <w:bottom w:val="none" w:sz="0" w:space="0" w:color="auto"/>
        <w:right w:val="none" w:sz="0" w:space="0" w:color="auto"/>
      </w:divBdr>
    </w:div>
    <w:div w:id="1789347831">
      <w:marLeft w:val="640"/>
      <w:marRight w:val="0"/>
      <w:marTop w:val="0"/>
      <w:marBottom w:val="0"/>
      <w:divBdr>
        <w:top w:val="none" w:sz="0" w:space="0" w:color="auto"/>
        <w:left w:val="none" w:sz="0" w:space="0" w:color="auto"/>
        <w:bottom w:val="none" w:sz="0" w:space="0" w:color="auto"/>
        <w:right w:val="none" w:sz="0" w:space="0" w:color="auto"/>
      </w:divBdr>
    </w:div>
    <w:div w:id="1789546021">
      <w:marLeft w:val="640"/>
      <w:marRight w:val="0"/>
      <w:marTop w:val="0"/>
      <w:marBottom w:val="0"/>
      <w:divBdr>
        <w:top w:val="none" w:sz="0" w:space="0" w:color="auto"/>
        <w:left w:val="none" w:sz="0" w:space="0" w:color="auto"/>
        <w:bottom w:val="none" w:sz="0" w:space="0" w:color="auto"/>
        <w:right w:val="none" w:sz="0" w:space="0" w:color="auto"/>
      </w:divBdr>
    </w:div>
    <w:div w:id="1789814597">
      <w:marLeft w:val="640"/>
      <w:marRight w:val="0"/>
      <w:marTop w:val="0"/>
      <w:marBottom w:val="0"/>
      <w:divBdr>
        <w:top w:val="none" w:sz="0" w:space="0" w:color="auto"/>
        <w:left w:val="none" w:sz="0" w:space="0" w:color="auto"/>
        <w:bottom w:val="none" w:sz="0" w:space="0" w:color="auto"/>
        <w:right w:val="none" w:sz="0" w:space="0" w:color="auto"/>
      </w:divBdr>
    </w:div>
    <w:div w:id="1790078082">
      <w:marLeft w:val="640"/>
      <w:marRight w:val="0"/>
      <w:marTop w:val="0"/>
      <w:marBottom w:val="0"/>
      <w:divBdr>
        <w:top w:val="none" w:sz="0" w:space="0" w:color="auto"/>
        <w:left w:val="none" w:sz="0" w:space="0" w:color="auto"/>
        <w:bottom w:val="none" w:sz="0" w:space="0" w:color="auto"/>
        <w:right w:val="none" w:sz="0" w:space="0" w:color="auto"/>
      </w:divBdr>
    </w:div>
    <w:div w:id="1792093445">
      <w:marLeft w:val="640"/>
      <w:marRight w:val="0"/>
      <w:marTop w:val="0"/>
      <w:marBottom w:val="0"/>
      <w:divBdr>
        <w:top w:val="none" w:sz="0" w:space="0" w:color="auto"/>
        <w:left w:val="none" w:sz="0" w:space="0" w:color="auto"/>
        <w:bottom w:val="none" w:sz="0" w:space="0" w:color="auto"/>
        <w:right w:val="none" w:sz="0" w:space="0" w:color="auto"/>
      </w:divBdr>
    </w:div>
    <w:div w:id="1792360092">
      <w:marLeft w:val="640"/>
      <w:marRight w:val="0"/>
      <w:marTop w:val="0"/>
      <w:marBottom w:val="0"/>
      <w:divBdr>
        <w:top w:val="none" w:sz="0" w:space="0" w:color="auto"/>
        <w:left w:val="none" w:sz="0" w:space="0" w:color="auto"/>
        <w:bottom w:val="none" w:sz="0" w:space="0" w:color="auto"/>
        <w:right w:val="none" w:sz="0" w:space="0" w:color="auto"/>
      </w:divBdr>
    </w:div>
    <w:div w:id="1792934446">
      <w:bodyDiv w:val="1"/>
      <w:marLeft w:val="0"/>
      <w:marRight w:val="0"/>
      <w:marTop w:val="0"/>
      <w:marBottom w:val="0"/>
      <w:divBdr>
        <w:top w:val="none" w:sz="0" w:space="0" w:color="auto"/>
        <w:left w:val="none" w:sz="0" w:space="0" w:color="auto"/>
        <w:bottom w:val="none" w:sz="0" w:space="0" w:color="auto"/>
        <w:right w:val="none" w:sz="0" w:space="0" w:color="auto"/>
      </w:divBdr>
      <w:divsChild>
        <w:div w:id="640040397">
          <w:marLeft w:val="480"/>
          <w:marRight w:val="0"/>
          <w:marTop w:val="0"/>
          <w:marBottom w:val="0"/>
          <w:divBdr>
            <w:top w:val="none" w:sz="0" w:space="0" w:color="auto"/>
            <w:left w:val="none" w:sz="0" w:space="0" w:color="auto"/>
            <w:bottom w:val="none" w:sz="0" w:space="0" w:color="auto"/>
            <w:right w:val="none" w:sz="0" w:space="0" w:color="auto"/>
          </w:divBdr>
        </w:div>
        <w:div w:id="819999708">
          <w:marLeft w:val="480"/>
          <w:marRight w:val="0"/>
          <w:marTop w:val="0"/>
          <w:marBottom w:val="0"/>
          <w:divBdr>
            <w:top w:val="none" w:sz="0" w:space="0" w:color="auto"/>
            <w:left w:val="none" w:sz="0" w:space="0" w:color="auto"/>
            <w:bottom w:val="none" w:sz="0" w:space="0" w:color="auto"/>
            <w:right w:val="none" w:sz="0" w:space="0" w:color="auto"/>
          </w:divBdr>
        </w:div>
        <w:div w:id="1240168527">
          <w:marLeft w:val="480"/>
          <w:marRight w:val="0"/>
          <w:marTop w:val="0"/>
          <w:marBottom w:val="0"/>
          <w:divBdr>
            <w:top w:val="none" w:sz="0" w:space="0" w:color="auto"/>
            <w:left w:val="none" w:sz="0" w:space="0" w:color="auto"/>
            <w:bottom w:val="none" w:sz="0" w:space="0" w:color="auto"/>
            <w:right w:val="none" w:sz="0" w:space="0" w:color="auto"/>
          </w:divBdr>
        </w:div>
        <w:div w:id="15542352">
          <w:marLeft w:val="480"/>
          <w:marRight w:val="0"/>
          <w:marTop w:val="0"/>
          <w:marBottom w:val="0"/>
          <w:divBdr>
            <w:top w:val="none" w:sz="0" w:space="0" w:color="auto"/>
            <w:left w:val="none" w:sz="0" w:space="0" w:color="auto"/>
            <w:bottom w:val="none" w:sz="0" w:space="0" w:color="auto"/>
            <w:right w:val="none" w:sz="0" w:space="0" w:color="auto"/>
          </w:divBdr>
        </w:div>
        <w:div w:id="1856916813">
          <w:marLeft w:val="480"/>
          <w:marRight w:val="0"/>
          <w:marTop w:val="0"/>
          <w:marBottom w:val="0"/>
          <w:divBdr>
            <w:top w:val="none" w:sz="0" w:space="0" w:color="auto"/>
            <w:left w:val="none" w:sz="0" w:space="0" w:color="auto"/>
            <w:bottom w:val="none" w:sz="0" w:space="0" w:color="auto"/>
            <w:right w:val="none" w:sz="0" w:space="0" w:color="auto"/>
          </w:divBdr>
        </w:div>
        <w:div w:id="156501208">
          <w:marLeft w:val="480"/>
          <w:marRight w:val="0"/>
          <w:marTop w:val="0"/>
          <w:marBottom w:val="0"/>
          <w:divBdr>
            <w:top w:val="none" w:sz="0" w:space="0" w:color="auto"/>
            <w:left w:val="none" w:sz="0" w:space="0" w:color="auto"/>
            <w:bottom w:val="none" w:sz="0" w:space="0" w:color="auto"/>
            <w:right w:val="none" w:sz="0" w:space="0" w:color="auto"/>
          </w:divBdr>
        </w:div>
      </w:divsChild>
    </w:div>
    <w:div w:id="1793358127">
      <w:marLeft w:val="640"/>
      <w:marRight w:val="0"/>
      <w:marTop w:val="0"/>
      <w:marBottom w:val="0"/>
      <w:divBdr>
        <w:top w:val="none" w:sz="0" w:space="0" w:color="auto"/>
        <w:left w:val="none" w:sz="0" w:space="0" w:color="auto"/>
        <w:bottom w:val="none" w:sz="0" w:space="0" w:color="auto"/>
        <w:right w:val="none" w:sz="0" w:space="0" w:color="auto"/>
      </w:divBdr>
    </w:div>
    <w:div w:id="1794398388">
      <w:marLeft w:val="640"/>
      <w:marRight w:val="0"/>
      <w:marTop w:val="0"/>
      <w:marBottom w:val="0"/>
      <w:divBdr>
        <w:top w:val="none" w:sz="0" w:space="0" w:color="auto"/>
        <w:left w:val="none" w:sz="0" w:space="0" w:color="auto"/>
        <w:bottom w:val="none" w:sz="0" w:space="0" w:color="auto"/>
        <w:right w:val="none" w:sz="0" w:space="0" w:color="auto"/>
      </w:divBdr>
    </w:div>
    <w:div w:id="1794471710">
      <w:marLeft w:val="640"/>
      <w:marRight w:val="0"/>
      <w:marTop w:val="0"/>
      <w:marBottom w:val="0"/>
      <w:divBdr>
        <w:top w:val="none" w:sz="0" w:space="0" w:color="auto"/>
        <w:left w:val="none" w:sz="0" w:space="0" w:color="auto"/>
        <w:bottom w:val="none" w:sz="0" w:space="0" w:color="auto"/>
        <w:right w:val="none" w:sz="0" w:space="0" w:color="auto"/>
      </w:divBdr>
    </w:div>
    <w:div w:id="1794709869">
      <w:marLeft w:val="640"/>
      <w:marRight w:val="0"/>
      <w:marTop w:val="0"/>
      <w:marBottom w:val="0"/>
      <w:divBdr>
        <w:top w:val="none" w:sz="0" w:space="0" w:color="auto"/>
        <w:left w:val="none" w:sz="0" w:space="0" w:color="auto"/>
        <w:bottom w:val="none" w:sz="0" w:space="0" w:color="auto"/>
        <w:right w:val="none" w:sz="0" w:space="0" w:color="auto"/>
      </w:divBdr>
    </w:div>
    <w:div w:id="1796875493">
      <w:marLeft w:val="640"/>
      <w:marRight w:val="0"/>
      <w:marTop w:val="0"/>
      <w:marBottom w:val="0"/>
      <w:divBdr>
        <w:top w:val="none" w:sz="0" w:space="0" w:color="auto"/>
        <w:left w:val="none" w:sz="0" w:space="0" w:color="auto"/>
        <w:bottom w:val="none" w:sz="0" w:space="0" w:color="auto"/>
        <w:right w:val="none" w:sz="0" w:space="0" w:color="auto"/>
      </w:divBdr>
    </w:div>
    <w:div w:id="1796948961">
      <w:marLeft w:val="640"/>
      <w:marRight w:val="0"/>
      <w:marTop w:val="0"/>
      <w:marBottom w:val="0"/>
      <w:divBdr>
        <w:top w:val="none" w:sz="0" w:space="0" w:color="auto"/>
        <w:left w:val="none" w:sz="0" w:space="0" w:color="auto"/>
        <w:bottom w:val="none" w:sz="0" w:space="0" w:color="auto"/>
        <w:right w:val="none" w:sz="0" w:space="0" w:color="auto"/>
      </w:divBdr>
    </w:div>
    <w:div w:id="1799952995">
      <w:marLeft w:val="640"/>
      <w:marRight w:val="0"/>
      <w:marTop w:val="0"/>
      <w:marBottom w:val="0"/>
      <w:divBdr>
        <w:top w:val="none" w:sz="0" w:space="0" w:color="auto"/>
        <w:left w:val="none" w:sz="0" w:space="0" w:color="auto"/>
        <w:bottom w:val="none" w:sz="0" w:space="0" w:color="auto"/>
        <w:right w:val="none" w:sz="0" w:space="0" w:color="auto"/>
      </w:divBdr>
    </w:div>
    <w:div w:id="1799958095">
      <w:marLeft w:val="640"/>
      <w:marRight w:val="0"/>
      <w:marTop w:val="0"/>
      <w:marBottom w:val="0"/>
      <w:divBdr>
        <w:top w:val="none" w:sz="0" w:space="0" w:color="auto"/>
        <w:left w:val="none" w:sz="0" w:space="0" w:color="auto"/>
        <w:bottom w:val="none" w:sz="0" w:space="0" w:color="auto"/>
        <w:right w:val="none" w:sz="0" w:space="0" w:color="auto"/>
      </w:divBdr>
    </w:div>
    <w:div w:id="1802961344">
      <w:marLeft w:val="640"/>
      <w:marRight w:val="0"/>
      <w:marTop w:val="0"/>
      <w:marBottom w:val="0"/>
      <w:divBdr>
        <w:top w:val="none" w:sz="0" w:space="0" w:color="auto"/>
        <w:left w:val="none" w:sz="0" w:space="0" w:color="auto"/>
        <w:bottom w:val="none" w:sz="0" w:space="0" w:color="auto"/>
        <w:right w:val="none" w:sz="0" w:space="0" w:color="auto"/>
      </w:divBdr>
    </w:div>
    <w:div w:id="1803114220">
      <w:marLeft w:val="640"/>
      <w:marRight w:val="0"/>
      <w:marTop w:val="0"/>
      <w:marBottom w:val="0"/>
      <w:divBdr>
        <w:top w:val="none" w:sz="0" w:space="0" w:color="auto"/>
        <w:left w:val="none" w:sz="0" w:space="0" w:color="auto"/>
        <w:bottom w:val="none" w:sz="0" w:space="0" w:color="auto"/>
        <w:right w:val="none" w:sz="0" w:space="0" w:color="auto"/>
      </w:divBdr>
    </w:div>
    <w:div w:id="1805537255">
      <w:marLeft w:val="640"/>
      <w:marRight w:val="0"/>
      <w:marTop w:val="0"/>
      <w:marBottom w:val="0"/>
      <w:divBdr>
        <w:top w:val="none" w:sz="0" w:space="0" w:color="auto"/>
        <w:left w:val="none" w:sz="0" w:space="0" w:color="auto"/>
        <w:bottom w:val="none" w:sz="0" w:space="0" w:color="auto"/>
        <w:right w:val="none" w:sz="0" w:space="0" w:color="auto"/>
      </w:divBdr>
    </w:div>
    <w:div w:id="1806047349">
      <w:marLeft w:val="640"/>
      <w:marRight w:val="0"/>
      <w:marTop w:val="0"/>
      <w:marBottom w:val="0"/>
      <w:divBdr>
        <w:top w:val="none" w:sz="0" w:space="0" w:color="auto"/>
        <w:left w:val="none" w:sz="0" w:space="0" w:color="auto"/>
        <w:bottom w:val="none" w:sz="0" w:space="0" w:color="auto"/>
        <w:right w:val="none" w:sz="0" w:space="0" w:color="auto"/>
      </w:divBdr>
    </w:div>
    <w:div w:id="1806464251">
      <w:marLeft w:val="640"/>
      <w:marRight w:val="0"/>
      <w:marTop w:val="0"/>
      <w:marBottom w:val="0"/>
      <w:divBdr>
        <w:top w:val="none" w:sz="0" w:space="0" w:color="auto"/>
        <w:left w:val="none" w:sz="0" w:space="0" w:color="auto"/>
        <w:bottom w:val="none" w:sz="0" w:space="0" w:color="auto"/>
        <w:right w:val="none" w:sz="0" w:space="0" w:color="auto"/>
      </w:divBdr>
    </w:div>
    <w:div w:id="1807162315">
      <w:marLeft w:val="640"/>
      <w:marRight w:val="0"/>
      <w:marTop w:val="0"/>
      <w:marBottom w:val="0"/>
      <w:divBdr>
        <w:top w:val="none" w:sz="0" w:space="0" w:color="auto"/>
        <w:left w:val="none" w:sz="0" w:space="0" w:color="auto"/>
        <w:bottom w:val="none" w:sz="0" w:space="0" w:color="auto"/>
        <w:right w:val="none" w:sz="0" w:space="0" w:color="auto"/>
      </w:divBdr>
    </w:div>
    <w:div w:id="1808668897">
      <w:marLeft w:val="640"/>
      <w:marRight w:val="0"/>
      <w:marTop w:val="0"/>
      <w:marBottom w:val="0"/>
      <w:divBdr>
        <w:top w:val="none" w:sz="0" w:space="0" w:color="auto"/>
        <w:left w:val="none" w:sz="0" w:space="0" w:color="auto"/>
        <w:bottom w:val="none" w:sz="0" w:space="0" w:color="auto"/>
        <w:right w:val="none" w:sz="0" w:space="0" w:color="auto"/>
      </w:divBdr>
    </w:div>
    <w:div w:id="1809056015">
      <w:bodyDiv w:val="1"/>
      <w:marLeft w:val="0"/>
      <w:marRight w:val="0"/>
      <w:marTop w:val="0"/>
      <w:marBottom w:val="0"/>
      <w:divBdr>
        <w:top w:val="none" w:sz="0" w:space="0" w:color="auto"/>
        <w:left w:val="none" w:sz="0" w:space="0" w:color="auto"/>
        <w:bottom w:val="none" w:sz="0" w:space="0" w:color="auto"/>
        <w:right w:val="none" w:sz="0" w:space="0" w:color="auto"/>
      </w:divBdr>
      <w:divsChild>
        <w:div w:id="684749402">
          <w:marLeft w:val="640"/>
          <w:marRight w:val="0"/>
          <w:marTop w:val="0"/>
          <w:marBottom w:val="0"/>
          <w:divBdr>
            <w:top w:val="none" w:sz="0" w:space="0" w:color="auto"/>
            <w:left w:val="none" w:sz="0" w:space="0" w:color="auto"/>
            <w:bottom w:val="none" w:sz="0" w:space="0" w:color="auto"/>
            <w:right w:val="none" w:sz="0" w:space="0" w:color="auto"/>
          </w:divBdr>
        </w:div>
        <w:div w:id="1185940128">
          <w:marLeft w:val="640"/>
          <w:marRight w:val="0"/>
          <w:marTop w:val="0"/>
          <w:marBottom w:val="0"/>
          <w:divBdr>
            <w:top w:val="none" w:sz="0" w:space="0" w:color="auto"/>
            <w:left w:val="none" w:sz="0" w:space="0" w:color="auto"/>
            <w:bottom w:val="none" w:sz="0" w:space="0" w:color="auto"/>
            <w:right w:val="none" w:sz="0" w:space="0" w:color="auto"/>
          </w:divBdr>
        </w:div>
        <w:div w:id="979992427">
          <w:marLeft w:val="640"/>
          <w:marRight w:val="0"/>
          <w:marTop w:val="0"/>
          <w:marBottom w:val="0"/>
          <w:divBdr>
            <w:top w:val="none" w:sz="0" w:space="0" w:color="auto"/>
            <w:left w:val="none" w:sz="0" w:space="0" w:color="auto"/>
            <w:bottom w:val="none" w:sz="0" w:space="0" w:color="auto"/>
            <w:right w:val="none" w:sz="0" w:space="0" w:color="auto"/>
          </w:divBdr>
        </w:div>
        <w:div w:id="638610179">
          <w:marLeft w:val="640"/>
          <w:marRight w:val="0"/>
          <w:marTop w:val="0"/>
          <w:marBottom w:val="0"/>
          <w:divBdr>
            <w:top w:val="none" w:sz="0" w:space="0" w:color="auto"/>
            <w:left w:val="none" w:sz="0" w:space="0" w:color="auto"/>
            <w:bottom w:val="none" w:sz="0" w:space="0" w:color="auto"/>
            <w:right w:val="none" w:sz="0" w:space="0" w:color="auto"/>
          </w:divBdr>
        </w:div>
        <w:div w:id="1089153229">
          <w:marLeft w:val="640"/>
          <w:marRight w:val="0"/>
          <w:marTop w:val="0"/>
          <w:marBottom w:val="0"/>
          <w:divBdr>
            <w:top w:val="none" w:sz="0" w:space="0" w:color="auto"/>
            <w:left w:val="none" w:sz="0" w:space="0" w:color="auto"/>
            <w:bottom w:val="none" w:sz="0" w:space="0" w:color="auto"/>
            <w:right w:val="none" w:sz="0" w:space="0" w:color="auto"/>
          </w:divBdr>
        </w:div>
        <w:div w:id="1750036539">
          <w:marLeft w:val="640"/>
          <w:marRight w:val="0"/>
          <w:marTop w:val="0"/>
          <w:marBottom w:val="0"/>
          <w:divBdr>
            <w:top w:val="none" w:sz="0" w:space="0" w:color="auto"/>
            <w:left w:val="none" w:sz="0" w:space="0" w:color="auto"/>
            <w:bottom w:val="none" w:sz="0" w:space="0" w:color="auto"/>
            <w:right w:val="none" w:sz="0" w:space="0" w:color="auto"/>
          </w:divBdr>
        </w:div>
        <w:div w:id="1206138236">
          <w:marLeft w:val="640"/>
          <w:marRight w:val="0"/>
          <w:marTop w:val="0"/>
          <w:marBottom w:val="0"/>
          <w:divBdr>
            <w:top w:val="none" w:sz="0" w:space="0" w:color="auto"/>
            <w:left w:val="none" w:sz="0" w:space="0" w:color="auto"/>
            <w:bottom w:val="none" w:sz="0" w:space="0" w:color="auto"/>
            <w:right w:val="none" w:sz="0" w:space="0" w:color="auto"/>
          </w:divBdr>
        </w:div>
        <w:div w:id="713850423">
          <w:marLeft w:val="640"/>
          <w:marRight w:val="0"/>
          <w:marTop w:val="0"/>
          <w:marBottom w:val="0"/>
          <w:divBdr>
            <w:top w:val="none" w:sz="0" w:space="0" w:color="auto"/>
            <w:left w:val="none" w:sz="0" w:space="0" w:color="auto"/>
            <w:bottom w:val="none" w:sz="0" w:space="0" w:color="auto"/>
            <w:right w:val="none" w:sz="0" w:space="0" w:color="auto"/>
          </w:divBdr>
        </w:div>
        <w:div w:id="379323924">
          <w:marLeft w:val="640"/>
          <w:marRight w:val="0"/>
          <w:marTop w:val="0"/>
          <w:marBottom w:val="0"/>
          <w:divBdr>
            <w:top w:val="none" w:sz="0" w:space="0" w:color="auto"/>
            <w:left w:val="none" w:sz="0" w:space="0" w:color="auto"/>
            <w:bottom w:val="none" w:sz="0" w:space="0" w:color="auto"/>
            <w:right w:val="none" w:sz="0" w:space="0" w:color="auto"/>
          </w:divBdr>
        </w:div>
        <w:div w:id="144320867">
          <w:marLeft w:val="640"/>
          <w:marRight w:val="0"/>
          <w:marTop w:val="0"/>
          <w:marBottom w:val="0"/>
          <w:divBdr>
            <w:top w:val="none" w:sz="0" w:space="0" w:color="auto"/>
            <w:left w:val="none" w:sz="0" w:space="0" w:color="auto"/>
            <w:bottom w:val="none" w:sz="0" w:space="0" w:color="auto"/>
            <w:right w:val="none" w:sz="0" w:space="0" w:color="auto"/>
          </w:divBdr>
        </w:div>
        <w:div w:id="1938096712">
          <w:marLeft w:val="640"/>
          <w:marRight w:val="0"/>
          <w:marTop w:val="0"/>
          <w:marBottom w:val="0"/>
          <w:divBdr>
            <w:top w:val="none" w:sz="0" w:space="0" w:color="auto"/>
            <w:left w:val="none" w:sz="0" w:space="0" w:color="auto"/>
            <w:bottom w:val="none" w:sz="0" w:space="0" w:color="auto"/>
            <w:right w:val="none" w:sz="0" w:space="0" w:color="auto"/>
          </w:divBdr>
        </w:div>
        <w:div w:id="622886144">
          <w:marLeft w:val="640"/>
          <w:marRight w:val="0"/>
          <w:marTop w:val="0"/>
          <w:marBottom w:val="0"/>
          <w:divBdr>
            <w:top w:val="none" w:sz="0" w:space="0" w:color="auto"/>
            <w:left w:val="none" w:sz="0" w:space="0" w:color="auto"/>
            <w:bottom w:val="none" w:sz="0" w:space="0" w:color="auto"/>
            <w:right w:val="none" w:sz="0" w:space="0" w:color="auto"/>
          </w:divBdr>
        </w:div>
        <w:div w:id="875965554">
          <w:marLeft w:val="640"/>
          <w:marRight w:val="0"/>
          <w:marTop w:val="0"/>
          <w:marBottom w:val="0"/>
          <w:divBdr>
            <w:top w:val="none" w:sz="0" w:space="0" w:color="auto"/>
            <w:left w:val="none" w:sz="0" w:space="0" w:color="auto"/>
            <w:bottom w:val="none" w:sz="0" w:space="0" w:color="auto"/>
            <w:right w:val="none" w:sz="0" w:space="0" w:color="auto"/>
          </w:divBdr>
        </w:div>
        <w:div w:id="1177309937">
          <w:marLeft w:val="640"/>
          <w:marRight w:val="0"/>
          <w:marTop w:val="0"/>
          <w:marBottom w:val="0"/>
          <w:divBdr>
            <w:top w:val="none" w:sz="0" w:space="0" w:color="auto"/>
            <w:left w:val="none" w:sz="0" w:space="0" w:color="auto"/>
            <w:bottom w:val="none" w:sz="0" w:space="0" w:color="auto"/>
            <w:right w:val="none" w:sz="0" w:space="0" w:color="auto"/>
          </w:divBdr>
        </w:div>
        <w:div w:id="2067680187">
          <w:marLeft w:val="640"/>
          <w:marRight w:val="0"/>
          <w:marTop w:val="0"/>
          <w:marBottom w:val="0"/>
          <w:divBdr>
            <w:top w:val="none" w:sz="0" w:space="0" w:color="auto"/>
            <w:left w:val="none" w:sz="0" w:space="0" w:color="auto"/>
            <w:bottom w:val="none" w:sz="0" w:space="0" w:color="auto"/>
            <w:right w:val="none" w:sz="0" w:space="0" w:color="auto"/>
          </w:divBdr>
        </w:div>
        <w:div w:id="109862797">
          <w:marLeft w:val="640"/>
          <w:marRight w:val="0"/>
          <w:marTop w:val="0"/>
          <w:marBottom w:val="0"/>
          <w:divBdr>
            <w:top w:val="none" w:sz="0" w:space="0" w:color="auto"/>
            <w:left w:val="none" w:sz="0" w:space="0" w:color="auto"/>
            <w:bottom w:val="none" w:sz="0" w:space="0" w:color="auto"/>
            <w:right w:val="none" w:sz="0" w:space="0" w:color="auto"/>
          </w:divBdr>
        </w:div>
        <w:div w:id="1987707136">
          <w:marLeft w:val="640"/>
          <w:marRight w:val="0"/>
          <w:marTop w:val="0"/>
          <w:marBottom w:val="0"/>
          <w:divBdr>
            <w:top w:val="none" w:sz="0" w:space="0" w:color="auto"/>
            <w:left w:val="none" w:sz="0" w:space="0" w:color="auto"/>
            <w:bottom w:val="none" w:sz="0" w:space="0" w:color="auto"/>
            <w:right w:val="none" w:sz="0" w:space="0" w:color="auto"/>
          </w:divBdr>
        </w:div>
        <w:div w:id="622343113">
          <w:marLeft w:val="640"/>
          <w:marRight w:val="0"/>
          <w:marTop w:val="0"/>
          <w:marBottom w:val="0"/>
          <w:divBdr>
            <w:top w:val="none" w:sz="0" w:space="0" w:color="auto"/>
            <w:left w:val="none" w:sz="0" w:space="0" w:color="auto"/>
            <w:bottom w:val="none" w:sz="0" w:space="0" w:color="auto"/>
            <w:right w:val="none" w:sz="0" w:space="0" w:color="auto"/>
          </w:divBdr>
        </w:div>
        <w:div w:id="1178160199">
          <w:marLeft w:val="640"/>
          <w:marRight w:val="0"/>
          <w:marTop w:val="0"/>
          <w:marBottom w:val="0"/>
          <w:divBdr>
            <w:top w:val="none" w:sz="0" w:space="0" w:color="auto"/>
            <w:left w:val="none" w:sz="0" w:space="0" w:color="auto"/>
            <w:bottom w:val="none" w:sz="0" w:space="0" w:color="auto"/>
            <w:right w:val="none" w:sz="0" w:space="0" w:color="auto"/>
          </w:divBdr>
        </w:div>
        <w:div w:id="556168304">
          <w:marLeft w:val="640"/>
          <w:marRight w:val="0"/>
          <w:marTop w:val="0"/>
          <w:marBottom w:val="0"/>
          <w:divBdr>
            <w:top w:val="none" w:sz="0" w:space="0" w:color="auto"/>
            <w:left w:val="none" w:sz="0" w:space="0" w:color="auto"/>
            <w:bottom w:val="none" w:sz="0" w:space="0" w:color="auto"/>
            <w:right w:val="none" w:sz="0" w:space="0" w:color="auto"/>
          </w:divBdr>
        </w:div>
        <w:div w:id="342511081">
          <w:marLeft w:val="640"/>
          <w:marRight w:val="0"/>
          <w:marTop w:val="0"/>
          <w:marBottom w:val="0"/>
          <w:divBdr>
            <w:top w:val="none" w:sz="0" w:space="0" w:color="auto"/>
            <w:left w:val="none" w:sz="0" w:space="0" w:color="auto"/>
            <w:bottom w:val="none" w:sz="0" w:space="0" w:color="auto"/>
            <w:right w:val="none" w:sz="0" w:space="0" w:color="auto"/>
          </w:divBdr>
        </w:div>
      </w:divsChild>
    </w:div>
    <w:div w:id="1809518558">
      <w:marLeft w:val="640"/>
      <w:marRight w:val="0"/>
      <w:marTop w:val="0"/>
      <w:marBottom w:val="0"/>
      <w:divBdr>
        <w:top w:val="none" w:sz="0" w:space="0" w:color="auto"/>
        <w:left w:val="none" w:sz="0" w:space="0" w:color="auto"/>
        <w:bottom w:val="none" w:sz="0" w:space="0" w:color="auto"/>
        <w:right w:val="none" w:sz="0" w:space="0" w:color="auto"/>
      </w:divBdr>
    </w:div>
    <w:div w:id="1809737562">
      <w:marLeft w:val="640"/>
      <w:marRight w:val="0"/>
      <w:marTop w:val="0"/>
      <w:marBottom w:val="0"/>
      <w:divBdr>
        <w:top w:val="none" w:sz="0" w:space="0" w:color="auto"/>
        <w:left w:val="none" w:sz="0" w:space="0" w:color="auto"/>
        <w:bottom w:val="none" w:sz="0" w:space="0" w:color="auto"/>
        <w:right w:val="none" w:sz="0" w:space="0" w:color="auto"/>
      </w:divBdr>
    </w:div>
    <w:div w:id="1809857168">
      <w:marLeft w:val="640"/>
      <w:marRight w:val="0"/>
      <w:marTop w:val="0"/>
      <w:marBottom w:val="0"/>
      <w:divBdr>
        <w:top w:val="none" w:sz="0" w:space="0" w:color="auto"/>
        <w:left w:val="none" w:sz="0" w:space="0" w:color="auto"/>
        <w:bottom w:val="none" w:sz="0" w:space="0" w:color="auto"/>
        <w:right w:val="none" w:sz="0" w:space="0" w:color="auto"/>
      </w:divBdr>
    </w:div>
    <w:div w:id="1810170176">
      <w:marLeft w:val="640"/>
      <w:marRight w:val="0"/>
      <w:marTop w:val="0"/>
      <w:marBottom w:val="0"/>
      <w:divBdr>
        <w:top w:val="none" w:sz="0" w:space="0" w:color="auto"/>
        <w:left w:val="none" w:sz="0" w:space="0" w:color="auto"/>
        <w:bottom w:val="none" w:sz="0" w:space="0" w:color="auto"/>
        <w:right w:val="none" w:sz="0" w:space="0" w:color="auto"/>
      </w:divBdr>
    </w:div>
    <w:div w:id="1810315612">
      <w:marLeft w:val="640"/>
      <w:marRight w:val="0"/>
      <w:marTop w:val="0"/>
      <w:marBottom w:val="0"/>
      <w:divBdr>
        <w:top w:val="none" w:sz="0" w:space="0" w:color="auto"/>
        <w:left w:val="none" w:sz="0" w:space="0" w:color="auto"/>
        <w:bottom w:val="none" w:sz="0" w:space="0" w:color="auto"/>
        <w:right w:val="none" w:sz="0" w:space="0" w:color="auto"/>
      </w:divBdr>
    </w:div>
    <w:div w:id="1810783425">
      <w:marLeft w:val="640"/>
      <w:marRight w:val="0"/>
      <w:marTop w:val="0"/>
      <w:marBottom w:val="0"/>
      <w:divBdr>
        <w:top w:val="none" w:sz="0" w:space="0" w:color="auto"/>
        <w:left w:val="none" w:sz="0" w:space="0" w:color="auto"/>
        <w:bottom w:val="none" w:sz="0" w:space="0" w:color="auto"/>
        <w:right w:val="none" w:sz="0" w:space="0" w:color="auto"/>
      </w:divBdr>
    </w:div>
    <w:div w:id="1810897410">
      <w:marLeft w:val="640"/>
      <w:marRight w:val="0"/>
      <w:marTop w:val="0"/>
      <w:marBottom w:val="0"/>
      <w:divBdr>
        <w:top w:val="none" w:sz="0" w:space="0" w:color="auto"/>
        <w:left w:val="none" w:sz="0" w:space="0" w:color="auto"/>
        <w:bottom w:val="none" w:sz="0" w:space="0" w:color="auto"/>
        <w:right w:val="none" w:sz="0" w:space="0" w:color="auto"/>
      </w:divBdr>
    </w:div>
    <w:div w:id="1813406950">
      <w:marLeft w:val="640"/>
      <w:marRight w:val="0"/>
      <w:marTop w:val="0"/>
      <w:marBottom w:val="0"/>
      <w:divBdr>
        <w:top w:val="none" w:sz="0" w:space="0" w:color="auto"/>
        <w:left w:val="none" w:sz="0" w:space="0" w:color="auto"/>
        <w:bottom w:val="none" w:sz="0" w:space="0" w:color="auto"/>
        <w:right w:val="none" w:sz="0" w:space="0" w:color="auto"/>
      </w:divBdr>
    </w:div>
    <w:div w:id="1815678545">
      <w:marLeft w:val="640"/>
      <w:marRight w:val="0"/>
      <w:marTop w:val="0"/>
      <w:marBottom w:val="0"/>
      <w:divBdr>
        <w:top w:val="none" w:sz="0" w:space="0" w:color="auto"/>
        <w:left w:val="none" w:sz="0" w:space="0" w:color="auto"/>
        <w:bottom w:val="none" w:sz="0" w:space="0" w:color="auto"/>
        <w:right w:val="none" w:sz="0" w:space="0" w:color="auto"/>
      </w:divBdr>
    </w:div>
    <w:div w:id="1817868734">
      <w:marLeft w:val="640"/>
      <w:marRight w:val="0"/>
      <w:marTop w:val="0"/>
      <w:marBottom w:val="0"/>
      <w:divBdr>
        <w:top w:val="none" w:sz="0" w:space="0" w:color="auto"/>
        <w:left w:val="none" w:sz="0" w:space="0" w:color="auto"/>
        <w:bottom w:val="none" w:sz="0" w:space="0" w:color="auto"/>
        <w:right w:val="none" w:sz="0" w:space="0" w:color="auto"/>
      </w:divBdr>
    </w:div>
    <w:div w:id="1818254345">
      <w:bodyDiv w:val="1"/>
      <w:marLeft w:val="0"/>
      <w:marRight w:val="0"/>
      <w:marTop w:val="0"/>
      <w:marBottom w:val="0"/>
      <w:divBdr>
        <w:top w:val="none" w:sz="0" w:space="0" w:color="auto"/>
        <w:left w:val="none" w:sz="0" w:space="0" w:color="auto"/>
        <w:bottom w:val="none" w:sz="0" w:space="0" w:color="auto"/>
        <w:right w:val="none" w:sz="0" w:space="0" w:color="auto"/>
      </w:divBdr>
      <w:divsChild>
        <w:div w:id="358704532">
          <w:marLeft w:val="640"/>
          <w:marRight w:val="0"/>
          <w:marTop w:val="0"/>
          <w:marBottom w:val="0"/>
          <w:divBdr>
            <w:top w:val="none" w:sz="0" w:space="0" w:color="auto"/>
            <w:left w:val="none" w:sz="0" w:space="0" w:color="auto"/>
            <w:bottom w:val="none" w:sz="0" w:space="0" w:color="auto"/>
            <w:right w:val="none" w:sz="0" w:space="0" w:color="auto"/>
          </w:divBdr>
        </w:div>
        <w:div w:id="454442796">
          <w:marLeft w:val="640"/>
          <w:marRight w:val="0"/>
          <w:marTop w:val="0"/>
          <w:marBottom w:val="0"/>
          <w:divBdr>
            <w:top w:val="none" w:sz="0" w:space="0" w:color="auto"/>
            <w:left w:val="none" w:sz="0" w:space="0" w:color="auto"/>
            <w:bottom w:val="none" w:sz="0" w:space="0" w:color="auto"/>
            <w:right w:val="none" w:sz="0" w:space="0" w:color="auto"/>
          </w:divBdr>
        </w:div>
        <w:div w:id="1815097964">
          <w:marLeft w:val="640"/>
          <w:marRight w:val="0"/>
          <w:marTop w:val="0"/>
          <w:marBottom w:val="0"/>
          <w:divBdr>
            <w:top w:val="none" w:sz="0" w:space="0" w:color="auto"/>
            <w:left w:val="none" w:sz="0" w:space="0" w:color="auto"/>
            <w:bottom w:val="none" w:sz="0" w:space="0" w:color="auto"/>
            <w:right w:val="none" w:sz="0" w:space="0" w:color="auto"/>
          </w:divBdr>
        </w:div>
        <w:div w:id="1808623325">
          <w:marLeft w:val="640"/>
          <w:marRight w:val="0"/>
          <w:marTop w:val="0"/>
          <w:marBottom w:val="0"/>
          <w:divBdr>
            <w:top w:val="none" w:sz="0" w:space="0" w:color="auto"/>
            <w:left w:val="none" w:sz="0" w:space="0" w:color="auto"/>
            <w:bottom w:val="none" w:sz="0" w:space="0" w:color="auto"/>
            <w:right w:val="none" w:sz="0" w:space="0" w:color="auto"/>
          </w:divBdr>
        </w:div>
        <w:div w:id="1531798677">
          <w:marLeft w:val="640"/>
          <w:marRight w:val="0"/>
          <w:marTop w:val="0"/>
          <w:marBottom w:val="0"/>
          <w:divBdr>
            <w:top w:val="none" w:sz="0" w:space="0" w:color="auto"/>
            <w:left w:val="none" w:sz="0" w:space="0" w:color="auto"/>
            <w:bottom w:val="none" w:sz="0" w:space="0" w:color="auto"/>
            <w:right w:val="none" w:sz="0" w:space="0" w:color="auto"/>
          </w:divBdr>
        </w:div>
        <w:div w:id="1526866674">
          <w:marLeft w:val="640"/>
          <w:marRight w:val="0"/>
          <w:marTop w:val="0"/>
          <w:marBottom w:val="0"/>
          <w:divBdr>
            <w:top w:val="none" w:sz="0" w:space="0" w:color="auto"/>
            <w:left w:val="none" w:sz="0" w:space="0" w:color="auto"/>
            <w:bottom w:val="none" w:sz="0" w:space="0" w:color="auto"/>
            <w:right w:val="none" w:sz="0" w:space="0" w:color="auto"/>
          </w:divBdr>
        </w:div>
        <w:div w:id="1142962273">
          <w:marLeft w:val="640"/>
          <w:marRight w:val="0"/>
          <w:marTop w:val="0"/>
          <w:marBottom w:val="0"/>
          <w:divBdr>
            <w:top w:val="none" w:sz="0" w:space="0" w:color="auto"/>
            <w:left w:val="none" w:sz="0" w:space="0" w:color="auto"/>
            <w:bottom w:val="none" w:sz="0" w:space="0" w:color="auto"/>
            <w:right w:val="none" w:sz="0" w:space="0" w:color="auto"/>
          </w:divBdr>
        </w:div>
        <w:div w:id="1967346550">
          <w:marLeft w:val="640"/>
          <w:marRight w:val="0"/>
          <w:marTop w:val="0"/>
          <w:marBottom w:val="0"/>
          <w:divBdr>
            <w:top w:val="none" w:sz="0" w:space="0" w:color="auto"/>
            <w:left w:val="none" w:sz="0" w:space="0" w:color="auto"/>
            <w:bottom w:val="none" w:sz="0" w:space="0" w:color="auto"/>
            <w:right w:val="none" w:sz="0" w:space="0" w:color="auto"/>
          </w:divBdr>
        </w:div>
        <w:div w:id="1162113915">
          <w:marLeft w:val="640"/>
          <w:marRight w:val="0"/>
          <w:marTop w:val="0"/>
          <w:marBottom w:val="0"/>
          <w:divBdr>
            <w:top w:val="none" w:sz="0" w:space="0" w:color="auto"/>
            <w:left w:val="none" w:sz="0" w:space="0" w:color="auto"/>
            <w:bottom w:val="none" w:sz="0" w:space="0" w:color="auto"/>
            <w:right w:val="none" w:sz="0" w:space="0" w:color="auto"/>
          </w:divBdr>
        </w:div>
        <w:div w:id="333343624">
          <w:marLeft w:val="640"/>
          <w:marRight w:val="0"/>
          <w:marTop w:val="0"/>
          <w:marBottom w:val="0"/>
          <w:divBdr>
            <w:top w:val="none" w:sz="0" w:space="0" w:color="auto"/>
            <w:left w:val="none" w:sz="0" w:space="0" w:color="auto"/>
            <w:bottom w:val="none" w:sz="0" w:space="0" w:color="auto"/>
            <w:right w:val="none" w:sz="0" w:space="0" w:color="auto"/>
          </w:divBdr>
        </w:div>
        <w:div w:id="2064254370">
          <w:marLeft w:val="640"/>
          <w:marRight w:val="0"/>
          <w:marTop w:val="0"/>
          <w:marBottom w:val="0"/>
          <w:divBdr>
            <w:top w:val="none" w:sz="0" w:space="0" w:color="auto"/>
            <w:left w:val="none" w:sz="0" w:space="0" w:color="auto"/>
            <w:bottom w:val="none" w:sz="0" w:space="0" w:color="auto"/>
            <w:right w:val="none" w:sz="0" w:space="0" w:color="auto"/>
          </w:divBdr>
        </w:div>
        <w:div w:id="558175180">
          <w:marLeft w:val="640"/>
          <w:marRight w:val="0"/>
          <w:marTop w:val="0"/>
          <w:marBottom w:val="0"/>
          <w:divBdr>
            <w:top w:val="none" w:sz="0" w:space="0" w:color="auto"/>
            <w:left w:val="none" w:sz="0" w:space="0" w:color="auto"/>
            <w:bottom w:val="none" w:sz="0" w:space="0" w:color="auto"/>
            <w:right w:val="none" w:sz="0" w:space="0" w:color="auto"/>
          </w:divBdr>
        </w:div>
        <w:div w:id="307710743">
          <w:marLeft w:val="640"/>
          <w:marRight w:val="0"/>
          <w:marTop w:val="0"/>
          <w:marBottom w:val="0"/>
          <w:divBdr>
            <w:top w:val="none" w:sz="0" w:space="0" w:color="auto"/>
            <w:left w:val="none" w:sz="0" w:space="0" w:color="auto"/>
            <w:bottom w:val="none" w:sz="0" w:space="0" w:color="auto"/>
            <w:right w:val="none" w:sz="0" w:space="0" w:color="auto"/>
          </w:divBdr>
        </w:div>
        <w:div w:id="1553038924">
          <w:marLeft w:val="640"/>
          <w:marRight w:val="0"/>
          <w:marTop w:val="0"/>
          <w:marBottom w:val="0"/>
          <w:divBdr>
            <w:top w:val="none" w:sz="0" w:space="0" w:color="auto"/>
            <w:left w:val="none" w:sz="0" w:space="0" w:color="auto"/>
            <w:bottom w:val="none" w:sz="0" w:space="0" w:color="auto"/>
            <w:right w:val="none" w:sz="0" w:space="0" w:color="auto"/>
          </w:divBdr>
        </w:div>
        <w:div w:id="1707829911">
          <w:marLeft w:val="640"/>
          <w:marRight w:val="0"/>
          <w:marTop w:val="0"/>
          <w:marBottom w:val="0"/>
          <w:divBdr>
            <w:top w:val="none" w:sz="0" w:space="0" w:color="auto"/>
            <w:left w:val="none" w:sz="0" w:space="0" w:color="auto"/>
            <w:bottom w:val="none" w:sz="0" w:space="0" w:color="auto"/>
            <w:right w:val="none" w:sz="0" w:space="0" w:color="auto"/>
          </w:divBdr>
        </w:div>
        <w:div w:id="1184248644">
          <w:marLeft w:val="640"/>
          <w:marRight w:val="0"/>
          <w:marTop w:val="0"/>
          <w:marBottom w:val="0"/>
          <w:divBdr>
            <w:top w:val="none" w:sz="0" w:space="0" w:color="auto"/>
            <w:left w:val="none" w:sz="0" w:space="0" w:color="auto"/>
            <w:bottom w:val="none" w:sz="0" w:space="0" w:color="auto"/>
            <w:right w:val="none" w:sz="0" w:space="0" w:color="auto"/>
          </w:divBdr>
        </w:div>
        <w:div w:id="1962808135">
          <w:marLeft w:val="640"/>
          <w:marRight w:val="0"/>
          <w:marTop w:val="0"/>
          <w:marBottom w:val="0"/>
          <w:divBdr>
            <w:top w:val="none" w:sz="0" w:space="0" w:color="auto"/>
            <w:left w:val="none" w:sz="0" w:space="0" w:color="auto"/>
            <w:bottom w:val="none" w:sz="0" w:space="0" w:color="auto"/>
            <w:right w:val="none" w:sz="0" w:space="0" w:color="auto"/>
          </w:divBdr>
        </w:div>
        <w:div w:id="1202476975">
          <w:marLeft w:val="640"/>
          <w:marRight w:val="0"/>
          <w:marTop w:val="0"/>
          <w:marBottom w:val="0"/>
          <w:divBdr>
            <w:top w:val="none" w:sz="0" w:space="0" w:color="auto"/>
            <w:left w:val="none" w:sz="0" w:space="0" w:color="auto"/>
            <w:bottom w:val="none" w:sz="0" w:space="0" w:color="auto"/>
            <w:right w:val="none" w:sz="0" w:space="0" w:color="auto"/>
          </w:divBdr>
        </w:div>
        <w:div w:id="953829599">
          <w:marLeft w:val="640"/>
          <w:marRight w:val="0"/>
          <w:marTop w:val="0"/>
          <w:marBottom w:val="0"/>
          <w:divBdr>
            <w:top w:val="none" w:sz="0" w:space="0" w:color="auto"/>
            <w:left w:val="none" w:sz="0" w:space="0" w:color="auto"/>
            <w:bottom w:val="none" w:sz="0" w:space="0" w:color="auto"/>
            <w:right w:val="none" w:sz="0" w:space="0" w:color="auto"/>
          </w:divBdr>
        </w:div>
        <w:div w:id="1763255103">
          <w:marLeft w:val="640"/>
          <w:marRight w:val="0"/>
          <w:marTop w:val="0"/>
          <w:marBottom w:val="0"/>
          <w:divBdr>
            <w:top w:val="none" w:sz="0" w:space="0" w:color="auto"/>
            <w:left w:val="none" w:sz="0" w:space="0" w:color="auto"/>
            <w:bottom w:val="none" w:sz="0" w:space="0" w:color="auto"/>
            <w:right w:val="none" w:sz="0" w:space="0" w:color="auto"/>
          </w:divBdr>
        </w:div>
        <w:div w:id="1217664214">
          <w:marLeft w:val="640"/>
          <w:marRight w:val="0"/>
          <w:marTop w:val="0"/>
          <w:marBottom w:val="0"/>
          <w:divBdr>
            <w:top w:val="none" w:sz="0" w:space="0" w:color="auto"/>
            <w:left w:val="none" w:sz="0" w:space="0" w:color="auto"/>
            <w:bottom w:val="none" w:sz="0" w:space="0" w:color="auto"/>
            <w:right w:val="none" w:sz="0" w:space="0" w:color="auto"/>
          </w:divBdr>
        </w:div>
        <w:div w:id="1161311198">
          <w:marLeft w:val="640"/>
          <w:marRight w:val="0"/>
          <w:marTop w:val="0"/>
          <w:marBottom w:val="0"/>
          <w:divBdr>
            <w:top w:val="none" w:sz="0" w:space="0" w:color="auto"/>
            <w:left w:val="none" w:sz="0" w:space="0" w:color="auto"/>
            <w:bottom w:val="none" w:sz="0" w:space="0" w:color="auto"/>
            <w:right w:val="none" w:sz="0" w:space="0" w:color="auto"/>
          </w:divBdr>
        </w:div>
        <w:div w:id="306474761">
          <w:marLeft w:val="640"/>
          <w:marRight w:val="0"/>
          <w:marTop w:val="0"/>
          <w:marBottom w:val="0"/>
          <w:divBdr>
            <w:top w:val="none" w:sz="0" w:space="0" w:color="auto"/>
            <w:left w:val="none" w:sz="0" w:space="0" w:color="auto"/>
            <w:bottom w:val="none" w:sz="0" w:space="0" w:color="auto"/>
            <w:right w:val="none" w:sz="0" w:space="0" w:color="auto"/>
          </w:divBdr>
        </w:div>
        <w:div w:id="996759633">
          <w:marLeft w:val="640"/>
          <w:marRight w:val="0"/>
          <w:marTop w:val="0"/>
          <w:marBottom w:val="0"/>
          <w:divBdr>
            <w:top w:val="none" w:sz="0" w:space="0" w:color="auto"/>
            <w:left w:val="none" w:sz="0" w:space="0" w:color="auto"/>
            <w:bottom w:val="none" w:sz="0" w:space="0" w:color="auto"/>
            <w:right w:val="none" w:sz="0" w:space="0" w:color="auto"/>
          </w:divBdr>
        </w:div>
        <w:div w:id="1036196712">
          <w:marLeft w:val="640"/>
          <w:marRight w:val="0"/>
          <w:marTop w:val="0"/>
          <w:marBottom w:val="0"/>
          <w:divBdr>
            <w:top w:val="none" w:sz="0" w:space="0" w:color="auto"/>
            <w:left w:val="none" w:sz="0" w:space="0" w:color="auto"/>
            <w:bottom w:val="none" w:sz="0" w:space="0" w:color="auto"/>
            <w:right w:val="none" w:sz="0" w:space="0" w:color="auto"/>
          </w:divBdr>
        </w:div>
        <w:div w:id="1014578590">
          <w:marLeft w:val="640"/>
          <w:marRight w:val="0"/>
          <w:marTop w:val="0"/>
          <w:marBottom w:val="0"/>
          <w:divBdr>
            <w:top w:val="none" w:sz="0" w:space="0" w:color="auto"/>
            <w:left w:val="none" w:sz="0" w:space="0" w:color="auto"/>
            <w:bottom w:val="none" w:sz="0" w:space="0" w:color="auto"/>
            <w:right w:val="none" w:sz="0" w:space="0" w:color="auto"/>
          </w:divBdr>
        </w:div>
        <w:div w:id="1731224680">
          <w:marLeft w:val="640"/>
          <w:marRight w:val="0"/>
          <w:marTop w:val="0"/>
          <w:marBottom w:val="0"/>
          <w:divBdr>
            <w:top w:val="none" w:sz="0" w:space="0" w:color="auto"/>
            <w:left w:val="none" w:sz="0" w:space="0" w:color="auto"/>
            <w:bottom w:val="none" w:sz="0" w:space="0" w:color="auto"/>
            <w:right w:val="none" w:sz="0" w:space="0" w:color="auto"/>
          </w:divBdr>
        </w:div>
        <w:div w:id="1302073298">
          <w:marLeft w:val="640"/>
          <w:marRight w:val="0"/>
          <w:marTop w:val="0"/>
          <w:marBottom w:val="0"/>
          <w:divBdr>
            <w:top w:val="none" w:sz="0" w:space="0" w:color="auto"/>
            <w:left w:val="none" w:sz="0" w:space="0" w:color="auto"/>
            <w:bottom w:val="none" w:sz="0" w:space="0" w:color="auto"/>
            <w:right w:val="none" w:sz="0" w:space="0" w:color="auto"/>
          </w:divBdr>
        </w:div>
        <w:div w:id="81877863">
          <w:marLeft w:val="640"/>
          <w:marRight w:val="0"/>
          <w:marTop w:val="0"/>
          <w:marBottom w:val="0"/>
          <w:divBdr>
            <w:top w:val="none" w:sz="0" w:space="0" w:color="auto"/>
            <w:left w:val="none" w:sz="0" w:space="0" w:color="auto"/>
            <w:bottom w:val="none" w:sz="0" w:space="0" w:color="auto"/>
            <w:right w:val="none" w:sz="0" w:space="0" w:color="auto"/>
          </w:divBdr>
        </w:div>
        <w:div w:id="1505583778">
          <w:marLeft w:val="640"/>
          <w:marRight w:val="0"/>
          <w:marTop w:val="0"/>
          <w:marBottom w:val="0"/>
          <w:divBdr>
            <w:top w:val="none" w:sz="0" w:space="0" w:color="auto"/>
            <w:left w:val="none" w:sz="0" w:space="0" w:color="auto"/>
            <w:bottom w:val="none" w:sz="0" w:space="0" w:color="auto"/>
            <w:right w:val="none" w:sz="0" w:space="0" w:color="auto"/>
          </w:divBdr>
        </w:div>
        <w:div w:id="1680738388">
          <w:marLeft w:val="640"/>
          <w:marRight w:val="0"/>
          <w:marTop w:val="0"/>
          <w:marBottom w:val="0"/>
          <w:divBdr>
            <w:top w:val="none" w:sz="0" w:space="0" w:color="auto"/>
            <w:left w:val="none" w:sz="0" w:space="0" w:color="auto"/>
            <w:bottom w:val="none" w:sz="0" w:space="0" w:color="auto"/>
            <w:right w:val="none" w:sz="0" w:space="0" w:color="auto"/>
          </w:divBdr>
        </w:div>
      </w:divsChild>
    </w:div>
    <w:div w:id="1818380161">
      <w:bodyDiv w:val="1"/>
      <w:marLeft w:val="0"/>
      <w:marRight w:val="0"/>
      <w:marTop w:val="0"/>
      <w:marBottom w:val="0"/>
      <w:divBdr>
        <w:top w:val="none" w:sz="0" w:space="0" w:color="auto"/>
        <w:left w:val="none" w:sz="0" w:space="0" w:color="auto"/>
        <w:bottom w:val="none" w:sz="0" w:space="0" w:color="auto"/>
        <w:right w:val="none" w:sz="0" w:space="0" w:color="auto"/>
      </w:divBdr>
      <w:divsChild>
        <w:div w:id="1085345280">
          <w:marLeft w:val="640"/>
          <w:marRight w:val="0"/>
          <w:marTop w:val="0"/>
          <w:marBottom w:val="0"/>
          <w:divBdr>
            <w:top w:val="none" w:sz="0" w:space="0" w:color="auto"/>
            <w:left w:val="none" w:sz="0" w:space="0" w:color="auto"/>
            <w:bottom w:val="none" w:sz="0" w:space="0" w:color="auto"/>
            <w:right w:val="none" w:sz="0" w:space="0" w:color="auto"/>
          </w:divBdr>
        </w:div>
        <w:div w:id="1054963499">
          <w:marLeft w:val="640"/>
          <w:marRight w:val="0"/>
          <w:marTop w:val="0"/>
          <w:marBottom w:val="0"/>
          <w:divBdr>
            <w:top w:val="none" w:sz="0" w:space="0" w:color="auto"/>
            <w:left w:val="none" w:sz="0" w:space="0" w:color="auto"/>
            <w:bottom w:val="none" w:sz="0" w:space="0" w:color="auto"/>
            <w:right w:val="none" w:sz="0" w:space="0" w:color="auto"/>
          </w:divBdr>
        </w:div>
        <w:div w:id="1518277767">
          <w:marLeft w:val="640"/>
          <w:marRight w:val="0"/>
          <w:marTop w:val="0"/>
          <w:marBottom w:val="0"/>
          <w:divBdr>
            <w:top w:val="none" w:sz="0" w:space="0" w:color="auto"/>
            <w:left w:val="none" w:sz="0" w:space="0" w:color="auto"/>
            <w:bottom w:val="none" w:sz="0" w:space="0" w:color="auto"/>
            <w:right w:val="none" w:sz="0" w:space="0" w:color="auto"/>
          </w:divBdr>
        </w:div>
        <w:div w:id="2139251790">
          <w:marLeft w:val="640"/>
          <w:marRight w:val="0"/>
          <w:marTop w:val="0"/>
          <w:marBottom w:val="0"/>
          <w:divBdr>
            <w:top w:val="none" w:sz="0" w:space="0" w:color="auto"/>
            <w:left w:val="none" w:sz="0" w:space="0" w:color="auto"/>
            <w:bottom w:val="none" w:sz="0" w:space="0" w:color="auto"/>
            <w:right w:val="none" w:sz="0" w:space="0" w:color="auto"/>
          </w:divBdr>
        </w:div>
        <w:div w:id="1085152837">
          <w:marLeft w:val="640"/>
          <w:marRight w:val="0"/>
          <w:marTop w:val="0"/>
          <w:marBottom w:val="0"/>
          <w:divBdr>
            <w:top w:val="none" w:sz="0" w:space="0" w:color="auto"/>
            <w:left w:val="none" w:sz="0" w:space="0" w:color="auto"/>
            <w:bottom w:val="none" w:sz="0" w:space="0" w:color="auto"/>
            <w:right w:val="none" w:sz="0" w:space="0" w:color="auto"/>
          </w:divBdr>
        </w:div>
        <w:div w:id="1673070901">
          <w:marLeft w:val="640"/>
          <w:marRight w:val="0"/>
          <w:marTop w:val="0"/>
          <w:marBottom w:val="0"/>
          <w:divBdr>
            <w:top w:val="none" w:sz="0" w:space="0" w:color="auto"/>
            <w:left w:val="none" w:sz="0" w:space="0" w:color="auto"/>
            <w:bottom w:val="none" w:sz="0" w:space="0" w:color="auto"/>
            <w:right w:val="none" w:sz="0" w:space="0" w:color="auto"/>
          </w:divBdr>
        </w:div>
        <w:div w:id="361128768">
          <w:marLeft w:val="640"/>
          <w:marRight w:val="0"/>
          <w:marTop w:val="0"/>
          <w:marBottom w:val="0"/>
          <w:divBdr>
            <w:top w:val="none" w:sz="0" w:space="0" w:color="auto"/>
            <w:left w:val="none" w:sz="0" w:space="0" w:color="auto"/>
            <w:bottom w:val="none" w:sz="0" w:space="0" w:color="auto"/>
            <w:right w:val="none" w:sz="0" w:space="0" w:color="auto"/>
          </w:divBdr>
        </w:div>
        <w:div w:id="1192378160">
          <w:marLeft w:val="640"/>
          <w:marRight w:val="0"/>
          <w:marTop w:val="0"/>
          <w:marBottom w:val="0"/>
          <w:divBdr>
            <w:top w:val="none" w:sz="0" w:space="0" w:color="auto"/>
            <w:left w:val="none" w:sz="0" w:space="0" w:color="auto"/>
            <w:bottom w:val="none" w:sz="0" w:space="0" w:color="auto"/>
            <w:right w:val="none" w:sz="0" w:space="0" w:color="auto"/>
          </w:divBdr>
        </w:div>
        <w:div w:id="1668248888">
          <w:marLeft w:val="640"/>
          <w:marRight w:val="0"/>
          <w:marTop w:val="0"/>
          <w:marBottom w:val="0"/>
          <w:divBdr>
            <w:top w:val="none" w:sz="0" w:space="0" w:color="auto"/>
            <w:left w:val="none" w:sz="0" w:space="0" w:color="auto"/>
            <w:bottom w:val="none" w:sz="0" w:space="0" w:color="auto"/>
            <w:right w:val="none" w:sz="0" w:space="0" w:color="auto"/>
          </w:divBdr>
        </w:div>
        <w:div w:id="1207836847">
          <w:marLeft w:val="640"/>
          <w:marRight w:val="0"/>
          <w:marTop w:val="0"/>
          <w:marBottom w:val="0"/>
          <w:divBdr>
            <w:top w:val="none" w:sz="0" w:space="0" w:color="auto"/>
            <w:left w:val="none" w:sz="0" w:space="0" w:color="auto"/>
            <w:bottom w:val="none" w:sz="0" w:space="0" w:color="auto"/>
            <w:right w:val="none" w:sz="0" w:space="0" w:color="auto"/>
          </w:divBdr>
        </w:div>
        <w:div w:id="469785933">
          <w:marLeft w:val="640"/>
          <w:marRight w:val="0"/>
          <w:marTop w:val="0"/>
          <w:marBottom w:val="0"/>
          <w:divBdr>
            <w:top w:val="none" w:sz="0" w:space="0" w:color="auto"/>
            <w:left w:val="none" w:sz="0" w:space="0" w:color="auto"/>
            <w:bottom w:val="none" w:sz="0" w:space="0" w:color="auto"/>
            <w:right w:val="none" w:sz="0" w:space="0" w:color="auto"/>
          </w:divBdr>
        </w:div>
        <w:div w:id="867331090">
          <w:marLeft w:val="640"/>
          <w:marRight w:val="0"/>
          <w:marTop w:val="0"/>
          <w:marBottom w:val="0"/>
          <w:divBdr>
            <w:top w:val="none" w:sz="0" w:space="0" w:color="auto"/>
            <w:left w:val="none" w:sz="0" w:space="0" w:color="auto"/>
            <w:bottom w:val="none" w:sz="0" w:space="0" w:color="auto"/>
            <w:right w:val="none" w:sz="0" w:space="0" w:color="auto"/>
          </w:divBdr>
        </w:div>
        <w:div w:id="629939529">
          <w:marLeft w:val="640"/>
          <w:marRight w:val="0"/>
          <w:marTop w:val="0"/>
          <w:marBottom w:val="0"/>
          <w:divBdr>
            <w:top w:val="none" w:sz="0" w:space="0" w:color="auto"/>
            <w:left w:val="none" w:sz="0" w:space="0" w:color="auto"/>
            <w:bottom w:val="none" w:sz="0" w:space="0" w:color="auto"/>
            <w:right w:val="none" w:sz="0" w:space="0" w:color="auto"/>
          </w:divBdr>
        </w:div>
        <w:div w:id="282007415">
          <w:marLeft w:val="640"/>
          <w:marRight w:val="0"/>
          <w:marTop w:val="0"/>
          <w:marBottom w:val="0"/>
          <w:divBdr>
            <w:top w:val="none" w:sz="0" w:space="0" w:color="auto"/>
            <w:left w:val="none" w:sz="0" w:space="0" w:color="auto"/>
            <w:bottom w:val="none" w:sz="0" w:space="0" w:color="auto"/>
            <w:right w:val="none" w:sz="0" w:space="0" w:color="auto"/>
          </w:divBdr>
        </w:div>
        <w:div w:id="56444234">
          <w:marLeft w:val="640"/>
          <w:marRight w:val="0"/>
          <w:marTop w:val="0"/>
          <w:marBottom w:val="0"/>
          <w:divBdr>
            <w:top w:val="none" w:sz="0" w:space="0" w:color="auto"/>
            <w:left w:val="none" w:sz="0" w:space="0" w:color="auto"/>
            <w:bottom w:val="none" w:sz="0" w:space="0" w:color="auto"/>
            <w:right w:val="none" w:sz="0" w:space="0" w:color="auto"/>
          </w:divBdr>
        </w:div>
        <w:div w:id="260724086">
          <w:marLeft w:val="640"/>
          <w:marRight w:val="0"/>
          <w:marTop w:val="0"/>
          <w:marBottom w:val="0"/>
          <w:divBdr>
            <w:top w:val="none" w:sz="0" w:space="0" w:color="auto"/>
            <w:left w:val="none" w:sz="0" w:space="0" w:color="auto"/>
            <w:bottom w:val="none" w:sz="0" w:space="0" w:color="auto"/>
            <w:right w:val="none" w:sz="0" w:space="0" w:color="auto"/>
          </w:divBdr>
        </w:div>
        <w:div w:id="1652060738">
          <w:marLeft w:val="640"/>
          <w:marRight w:val="0"/>
          <w:marTop w:val="0"/>
          <w:marBottom w:val="0"/>
          <w:divBdr>
            <w:top w:val="none" w:sz="0" w:space="0" w:color="auto"/>
            <w:left w:val="none" w:sz="0" w:space="0" w:color="auto"/>
            <w:bottom w:val="none" w:sz="0" w:space="0" w:color="auto"/>
            <w:right w:val="none" w:sz="0" w:space="0" w:color="auto"/>
          </w:divBdr>
        </w:div>
        <w:div w:id="1294560401">
          <w:marLeft w:val="640"/>
          <w:marRight w:val="0"/>
          <w:marTop w:val="0"/>
          <w:marBottom w:val="0"/>
          <w:divBdr>
            <w:top w:val="none" w:sz="0" w:space="0" w:color="auto"/>
            <w:left w:val="none" w:sz="0" w:space="0" w:color="auto"/>
            <w:bottom w:val="none" w:sz="0" w:space="0" w:color="auto"/>
            <w:right w:val="none" w:sz="0" w:space="0" w:color="auto"/>
          </w:divBdr>
        </w:div>
        <w:div w:id="1369792218">
          <w:marLeft w:val="640"/>
          <w:marRight w:val="0"/>
          <w:marTop w:val="0"/>
          <w:marBottom w:val="0"/>
          <w:divBdr>
            <w:top w:val="none" w:sz="0" w:space="0" w:color="auto"/>
            <w:left w:val="none" w:sz="0" w:space="0" w:color="auto"/>
            <w:bottom w:val="none" w:sz="0" w:space="0" w:color="auto"/>
            <w:right w:val="none" w:sz="0" w:space="0" w:color="auto"/>
          </w:divBdr>
        </w:div>
        <w:div w:id="1151094832">
          <w:marLeft w:val="640"/>
          <w:marRight w:val="0"/>
          <w:marTop w:val="0"/>
          <w:marBottom w:val="0"/>
          <w:divBdr>
            <w:top w:val="none" w:sz="0" w:space="0" w:color="auto"/>
            <w:left w:val="none" w:sz="0" w:space="0" w:color="auto"/>
            <w:bottom w:val="none" w:sz="0" w:space="0" w:color="auto"/>
            <w:right w:val="none" w:sz="0" w:space="0" w:color="auto"/>
          </w:divBdr>
        </w:div>
        <w:div w:id="1834639044">
          <w:marLeft w:val="640"/>
          <w:marRight w:val="0"/>
          <w:marTop w:val="0"/>
          <w:marBottom w:val="0"/>
          <w:divBdr>
            <w:top w:val="none" w:sz="0" w:space="0" w:color="auto"/>
            <w:left w:val="none" w:sz="0" w:space="0" w:color="auto"/>
            <w:bottom w:val="none" w:sz="0" w:space="0" w:color="auto"/>
            <w:right w:val="none" w:sz="0" w:space="0" w:color="auto"/>
          </w:divBdr>
        </w:div>
        <w:div w:id="1805192077">
          <w:marLeft w:val="640"/>
          <w:marRight w:val="0"/>
          <w:marTop w:val="0"/>
          <w:marBottom w:val="0"/>
          <w:divBdr>
            <w:top w:val="none" w:sz="0" w:space="0" w:color="auto"/>
            <w:left w:val="none" w:sz="0" w:space="0" w:color="auto"/>
            <w:bottom w:val="none" w:sz="0" w:space="0" w:color="auto"/>
            <w:right w:val="none" w:sz="0" w:space="0" w:color="auto"/>
          </w:divBdr>
        </w:div>
        <w:div w:id="2110002881">
          <w:marLeft w:val="640"/>
          <w:marRight w:val="0"/>
          <w:marTop w:val="0"/>
          <w:marBottom w:val="0"/>
          <w:divBdr>
            <w:top w:val="none" w:sz="0" w:space="0" w:color="auto"/>
            <w:left w:val="none" w:sz="0" w:space="0" w:color="auto"/>
            <w:bottom w:val="none" w:sz="0" w:space="0" w:color="auto"/>
            <w:right w:val="none" w:sz="0" w:space="0" w:color="auto"/>
          </w:divBdr>
        </w:div>
        <w:div w:id="2144691211">
          <w:marLeft w:val="640"/>
          <w:marRight w:val="0"/>
          <w:marTop w:val="0"/>
          <w:marBottom w:val="0"/>
          <w:divBdr>
            <w:top w:val="none" w:sz="0" w:space="0" w:color="auto"/>
            <w:left w:val="none" w:sz="0" w:space="0" w:color="auto"/>
            <w:bottom w:val="none" w:sz="0" w:space="0" w:color="auto"/>
            <w:right w:val="none" w:sz="0" w:space="0" w:color="auto"/>
          </w:divBdr>
        </w:div>
        <w:div w:id="1325553065">
          <w:marLeft w:val="640"/>
          <w:marRight w:val="0"/>
          <w:marTop w:val="0"/>
          <w:marBottom w:val="0"/>
          <w:divBdr>
            <w:top w:val="none" w:sz="0" w:space="0" w:color="auto"/>
            <w:left w:val="none" w:sz="0" w:space="0" w:color="auto"/>
            <w:bottom w:val="none" w:sz="0" w:space="0" w:color="auto"/>
            <w:right w:val="none" w:sz="0" w:space="0" w:color="auto"/>
          </w:divBdr>
        </w:div>
        <w:div w:id="2096516823">
          <w:marLeft w:val="640"/>
          <w:marRight w:val="0"/>
          <w:marTop w:val="0"/>
          <w:marBottom w:val="0"/>
          <w:divBdr>
            <w:top w:val="none" w:sz="0" w:space="0" w:color="auto"/>
            <w:left w:val="none" w:sz="0" w:space="0" w:color="auto"/>
            <w:bottom w:val="none" w:sz="0" w:space="0" w:color="auto"/>
            <w:right w:val="none" w:sz="0" w:space="0" w:color="auto"/>
          </w:divBdr>
        </w:div>
        <w:div w:id="562108698">
          <w:marLeft w:val="640"/>
          <w:marRight w:val="0"/>
          <w:marTop w:val="0"/>
          <w:marBottom w:val="0"/>
          <w:divBdr>
            <w:top w:val="none" w:sz="0" w:space="0" w:color="auto"/>
            <w:left w:val="none" w:sz="0" w:space="0" w:color="auto"/>
            <w:bottom w:val="none" w:sz="0" w:space="0" w:color="auto"/>
            <w:right w:val="none" w:sz="0" w:space="0" w:color="auto"/>
          </w:divBdr>
        </w:div>
        <w:div w:id="358973309">
          <w:marLeft w:val="640"/>
          <w:marRight w:val="0"/>
          <w:marTop w:val="0"/>
          <w:marBottom w:val="0"/>
          <w:divBdr>
            <w:top w:val="none" w:sz="0" w:space="0" w:color="auto"/>
            <w:left w:val="none" w:sz="0" w:space="0" w:color="auto"/>
            <w:bottom w:val="none" w:sz="0" w:space="0" w:color="auto"/>
            <w:right w:val="none" w:sz="0" w:space="0" w:color="auto"/>
          </w:divBdr>
        </w:div>
        <w:div w:id="380326856">
          <w:marLeft w:val="640"/>
          <w:marRight w:val="0"/>
          <w:marTop w:val="0"/>
          <w:marBottom w:val="0"/>
          <w:divBdr>
            <w:top w:val="none" w:sz="0" w:space="0" w:color="auto"/>
            <w:left w:val="none" w:sz="0" w:space="0" w:color="auto"/>
            <w:bottom w:val="none" w:sz="0" w:space="0" w:color="auto"/>
            <w:right w:val="none" w:sz="0" w:space="0" w:color="auto"/>
          </w:divBdr>
        </w:div>
        <w:div w:id="1991864343">
          <w:marLeft w:val="640"/>
          <w:marRight w:val="0"/>
          <w:marTop w:val="0"/>
          <w:marBottom w:val="0"/>
          <w:divBdr>
            <w:top w:val="none" w:sz="0" w:space="0" w:color="auto"/>
            <w:left w:val="none" w:sz="0" w:space="0" w:color="auto"/>
            <w:bottom w:val="none" w:sz="0" w:space="0" w:color="auto"/>
            <w:right w:val="none" w:sz="0" w:space="0" w:color="auto"/>
          </w:divBdr>
        </w:div>
        <w:div w:id="503982310">
          <w:marLeft w:val="640"/>
          <w:marRight w:val="0"/>
          <w:marTop w:val="0"/>
          <w:marBottom w:val="0"/>
          <w:divBdr>
            <w:top w:val="none" w:sz="0" w:space="0" w:color="auto"/>
            <w:left w:val="none" w:sz="0" w:space="0" w:color="auto"/>
            <w:bottom w:val="none" w:sz="0" w:space="0" w:color="auto"/>
            <w:right w:val="none" w:sz="0" w:space="0" w:color="auto"/>
          </w:divBdr>
        </w:div>
        <w:div w:id="964391165">
          <w:marLeft w:val="640"/>
          <w:marRight w:val="0"/>
          <w:marTop w:val="0"/>
          <w:marBottom w:val="0"/>
          <w:divBdr>
            <w:top w:val="none" w:sz="0" w:space="0" w:color="auto"/>
            <w:left w:val="none" w:sz="0" w:space="0" w:color="auto"/>
            <w:bottom w:val="none" w:sz="0" w:space="0" w:color="auto"/>
            <w:right w:val="none" w:sz="0" w:space="0" w:color="auto"/>
          </w:divBdr>
        </w:div>
        <w:div w:id="322006589">
          <w:marLeft w:val="640"/>
          <w:marRight w:val="0"/>
          <w:marTop w:val="0"/>
          <w:marBottom w:val="0"/>
          <w:divBdr>
            <w:top w:val="none" w:sz="0" w:space="0" w:color="auto"/>
            <w:left w:val="none" w:sz="0" w:space="0" w:color="auto"/>
            <w:bottom w:val="none" w:sz="0" w:space="0" w:color="auto"/>
            <w:right w:val="none" w:sz="0" w:space="0" w:color="auto"/>
          </w:divBdr>
        </w:div>
      </w:divsChild>
    </w:div>
    <w:div w:id="1818567458">
      <w:marLeft w:val="640"/>
      <w:marRight w:val="0"/>
      <w:marTop w:val="0"/>
      <w:marBottom w:val="0"/>
      <w:divBdr>
        <w:top w:val="none" w:sz="0" w:space="0" w:color="auto"/>
        <w:left w:val="none" w:sz="0" w:space="0" w:color="auto"/>
        <w:bottom w:val="none" w:sz="0" w:space="0" w:color="auto"/>
        <w:right w:val="none" w:sz="0" w:space="0" w:color="auto"/>
      </w:divBdr>
    </w:div>
    <w:div w:id="1823352056">
      <w:marLeft w:val="640"/>
      <w:marRight w:val="0"/>
      <w:marTop w:val="0"/>
      <w:marBottom w:val="0"/>
      <w:divBdr>
        <w:top w:val="none" w:sz="0" w:space="0" w:color="auto"/>
        <w:left w:val="none" w:sz="0" w:space="0" w:color="auto"/>
        <w:bottom w:val="none" w:sz="0" w:space="0" w:color="auto"/>
        <w:right w:val="none" w:sz="0" w:space="0" w:color="auto"/>
      </w:divBdr>
    </w:div>
    <w:div w:id="1823426514">
      <w:bodyDiv w:val="1"/>
      <w:marLeft w:val="0"/>
      <w:marRight w:val="0"/>
      <w:marTop w:val="0"/>
      <w:marBottom w:val="0"/>
      <w:divBdr>
        <w:top w:val="none" w:sz="0" w:space="0" w:color="auto"/>
        <w:left w:val="none" w:sz="0" w:space="0" w:color="auto"/>
        <w:bottom w:val="none" w:sz="0" w:space="0" w:color="auto"/>
        <w:right w:val="none" w:sz="0" w:space="0" w:color="auto"/>
      </w:divBdr>
      <w:divsChild>
        <w:div w:id="938214789">
          <w:marLeft w:val="640"/>
          <w:marRight w:val="0"/>
          <w:marTop w:val="0"/>
          <w:marBottom w:val="0"/>
          <w:divBdr>
            <w:top w:val="none" w:sz="0" w:space="0" w:color="auto"/>
            <w:left w:val="none" w:sz="0" w:space="0" w:color="auto"/>
            <w:bottom w:val="none" w:sz="0" w:space="0" w:color="auto"/>
            <w:right w:val="none" w:sz="0" w:space="0" w:color="auto"/>
          </w:divBdr>
        </w:div>
        <w:div w:id="2092971547">
          <w:marLeft w:val="640"/>
          <w:marRight w:val="0"/>
          <w:marTop w:val="0"/>
          <w:marBottom w:val="0"/>
          <w:divBdr>
            <w:top w:val="none" w:sz="0" w:space="0" w:color="auto"/>
            <w:left w:val="none" w:sz="0" w:space="0" w:color="auto"/>
            <w:bottom w:val="none" w:sz="0" w:space="0" w:color="auto"/>
            <w:right w:val="none" w:sz="0" w:space="0" w:color="auto"/>
          </w:divBdr>
        </w:div>
        <w:div w:id="855845597">
          <w:marLeft w:val="640"/>
          <w:marRight w:val="0"/>
          <w:marTop w:val="0"/>
          <w:marBottom w:val="0"/>
          <w:divBdr>
            <w:top w:val="none" w:sz="0" w:space="0" w:color="auto"/>
            <w:left w:val="none" w:sz="0" w:space="0" w:color="auto"/>
            <w:bottom w:val="none" w:sz="0" w:space="0" w:color="auto"/>
            <w:right w:val="none" w:sz="0" w:space="0" w:color="auto"/>
          </w:divBdr>
        </w:div>
        <w:div w:id="307367127">
          <w:marLeft w:val="640"/>
          <w:marRight w:val="0"/>
          <w:marTop w:val="0"/>
          <w:marBottom w:val="0"/>
          <w:divBdr>
            <w:top w:val="none" w:sz="0" w:space="0" w:color="auto"/>
            <w:left w:val="none" w:sz="0" w:space="0" w:color="auto"/>
            <w:bottom w:val="none" w:sz="0" w:space="0" w:color="auto"/>
            <w:right w:val="none" w:sz="0" w:space="0" w:color="auto"/>
          </w:divBdr>
        </w:div>
        <w:div w:id="1934701290">
          <w:marLeft w:val="640"/>
          <w:marRight w:val="0"/>
          <w:marTop w:val="0"/>
          <w:marBottom w:val="0"/>
          <w:divBdr>
            <w:top w:val="none" w:sz="0" w:space="0" w:color="auto"/>
            <w:left w:val="none" w:sz="0" w:space="0" w:color="auto"/>
            <w:bottom w:val="none" w:sz="0" w:space="0" w:color="auto"/>
            <w:right w:val="none" w:sz="0" w:space="0" w:color="auto"/>
          </w:divBdr>
        </w:div>
        <w:div w:id="1195997545">
          <w:marLeft w:val="640"/>
          <w:marRight w:val="0"/>
          <w:marTop w:val="0"/>
          <w:marBottom w:val="0"/>
          <w:divBdr>
            <w:top w:val="none" w:sz="0" w:space="0" w:color="auto"/>
            <w:left w:val="none" w:sz="0" w:space="0" w:color="auto"/>
            <w:bottom w:val="none" w:sz="0" w:space="0" w:color="auto"/>
            <w:right w:val="none" w:sz="0" w:space="0" w:color="auto"/>
          </w:divBdr>
        </w:div>
        <w:div w:id="1107118511">
          <w:marLeft w:val="640"/>
          <w:marRight w:val="0"/>
          <w:marTop w:val="0"/>
          <w:marBottom w:val="0"/>
          <w:divBdr>
            <w:top w:val="none" w:sz="0" w:space="0" w:color="auto"/>
            <w:left w:val="none" w:sz="0" w:space="0" w:color="auto"/>
            <w:bottom w:val="none" w:sz="0" w:space="0" w:color="auto"/>
            <w:right w:val="none" w:sz="0" w:space="0" w:color="auto"/>
          </w:divBdr>
        </w:div>
        <w:div w:id="1014379738">
          <w:marLeft w:val="640"/>
          <w:marRight w:val="0"/>
          <w:marTop w:val="0"/>
          <w:marBottom w:val="0"/>
          <w:divBdr>
            <w:top w:val="none" w:sz="0" w:space="0" w:color="auto"/>
            <w:left w:val="none" w:sz="0" w:space="0" w:color="auto"/>
            <w:bottom w:val="none" w:sz="0" w:space="0" w:color="auto"/>
            <w:right w:val="none" w:sz="0" w:space="0" w:color="auto"/>
          </w:divBdr>
        </w:div>
        <w:div w:id="1371108886">
          <w:marLeft w:val="640"/>
          <w:marRight w:val="0"/>
          <w:marTop w:val="0"/>
          <w:marBottom w:val="0"/>
          <w:divBdr>
            <w:top w:val="none" w:sz="0" w:space="0" w:color="auto"/>
            <w:left w:val="none" w:sz="0" w:space="0" w:color="auto"/>
            <w:bottom w:val="none" w:sz="0" w:space="0" w:color="auto"/>
            <w:right w:val="none" w:sz="0" w:space="0" w:color="auto"/>
          </w:divBdr>
        </w:div>
        <w:div w:id="72775977">
          <w:marLeft w:val="640"/>
          <w:marRight w:val="0"/>
          <w:marTop w:val="0"/>
          <w:marBottom w:val="0"/>
          <w:divBdr>
            <w:top w:val="none" w:sz="0" w:space="0" w:color="auto"/>
            <w:left w:val="none" w:sz="0" w:space="0" w:color="auto"/>
            <w:bottom w:val="none" w:sz="0" w:space="0" w:color="auto"/>
            <w:right w:val="none" w:sz="0" w:space="0" w:color="auto"/>
          </w:divBdr>
        </w:div>
        <w:div w:id="1737170056">
          <w:marLeft w:val="640"/>
          <w:marRight w:val="0"/>
          <w:marTop w:val="0"/>
          <w:marBottom w:val="0"/>
          <w:divBdr>
            <w:top w:val="none" w:sz="0" w:space="0" w:color="auto"/>
            <w:left w:val="none" w:sz="0" w:space="0" w:color="auto"/>
            <w:bottom w:val="none" w:sz="0" w:space="0" w:color="auto"/>
            <w:right w:val="none" w:sz="0" w:space="0" w:color="auto"/>
          </w:divBdr>
        </w:div>
        <w:div w:id="833690710">
          <w:marLeft w:val="640"/>
          <w:marRight w:val="0"/>
          <w:marTop w:val="0"/>
          <w:marBottom w:val="0"/>
          <w:divBdr>
            <w:top w:val="none" w:sz="0" w:space="0" w:color="auto"/>
            <w:left w:val="none" w:sz="0" w:space="0" w:color="auto"/>
            <w:bottom w:val="none" w:sz="0" w:space="0" w:color="auto"/>
            <w:right w:val="none" w:sz="0" w:space="0" w:color="auto"/>
          </w:divBdr>
        </w:div>
        <w:div w:id="1947692023">
          <w:marLeft w:val="640"/>
          <w:marRight w:val="0"/>
          <w:marTop w:val="0"/>
          <w:marBottom w:val="0"/>
          <w:divBdr>
            <w:top w:val="none" w:sz="0" w:space="0" w:color="auto"/>
            <w:left w:val="none" w:sz="0" w:space="0" w:color="auto"/>
            <w:bottom w:val="none" w:sz="0" w:space="0" w:color="auto"/>
            <w:right w:val="none" w:sz="0" w:space="0" w:color="auto"/>
          </w:divBdr>
        </w:div>
      </w:divsChild>
    </w:div>
    <w:div w:id="1824158660">
      <w:marLeft w:val="640"/>
      <w:marRight w:val="0"/>
      <w:marTop w:val="0"/>
      <w:marBottom w:val="0"/>
      <w:divBdr>
        <w:top w:val="none" w:sz="0" w:space="0" w:color="auto"/>
        <w:left w:val="none" w:sz="0" w:space="0" w:color="auto"/>
        <w:bottom w:val="none" w:sz="0" w:space="0" w:color="auto"/>
        <w:right w:val="none" w:sz="0" w:space="0" w:color="auto"/>
      </w:divBdr>
    </w:div>
    <w:div w:id="1825857947">
      <w:marLeft w:val="640"/>
      <w:marRight w:val="0"/>
      <w:marTop w:val="0"/>
      <w:marBottom w:val="0"/>
      <w:divBdr>
        <w:top w:val="none" w:sz="0" w:space="0" w:color="auto"/>
        <w:left w:val="none" w:sz="0" w:space="0" w:color="auto"/>
        <w:bottom w:val="none" w:sz="0" w:space="0" w:color="auto"/>
        <w:right w:val="none" w:sz="0" w:space="0" w:color="auto"/>
      </w:divBdr>
    </w:div>
    <w:div w:id="1826317514">
      <w:marLeft w:val="640"/>
      <w:marRight w:val="0"/>
      <w:marTop w:val="0"/>
      <w:marBottom w:val="0"/>
      <w:divBdr>
        <w:top w:val="none" w:sz="0" w:space="0" w:color="auto"/>
        <w:left w:val="none" w:sz="0" w:space="0" w:color="auto"/>
        <w:bottom w:val="none" w:sz="0" w:space="0" w:color="auto"/>
        <w:right w:val="none" w:sz="0" w:space="0" w:color="auto"/>
      </w:divBdr>
    </w:div>
    <w:div w:id="1826388213">
      <w:marLeft w:val="640"/>
      <w:marRight w:val="0"/>
      <w:marTop w:val="0"/>
      <w:marBottom w:val="0"/>
      <w:divBdr>
        <w:top w:val="none" w:sz="0" w:space="0" w:color="auto"/>
        <w:left w:val="none" w:sz="0" w:space="0" w:color="auto"/>
        <w:bottom w:val="none" w:sz="0" w:space="0" w:color="auto"/>
        <w:right w:val="none" w:sz="0" w:space="0" w:color="auto"/>
      </w:divBdr>
    </w:div>
    <w:div w:id="1826817126">
      <w:marLeft w:val="640"/>
      <w:marRight w:val="0"/>
      <w:marTop w:val="0"/>
      <w:marBottom w:val="0"/>
      <w:divBdr>
        <w:top w:val="none" w:sz="0" w:space="0" w:color="auto"/>
        <w:left w:val="none" w:sz="0" w:space="0" w:color="auto"/>
        <w:bottom w:val="none" w:sz="0" w:space="0" w:color="auto"/>
        <w:right w:val="none" w:sz="0" w:space="0" w:color="auto"/>
      </w:divBdr>
    </w:div>
    <w:div w:id="1827282385">
      <w:marLeft w:val="640"/>
      <w:marRight w:val="0"/>
      <w:marTop w:val="0"/>
      <w:marBottom w:val="0"/>
      <w:divBdr>
        <w:top w:val="none" w:sz="0" w:space="0" w:color="auto"/>
        <w:left w:val="none" w:sz="0" w:space="0" w:color="auto"/>
        <w:bottom w:val="none" w:sz="0" w:space="0" w:color="auto"/>
        <w:right w:val="none" w:sz="0" w:space="0" w:color="auto"/>
      </w:divBdr>
    </w:div>
    <w:div w:id="1827894980">
      <w:marLeft w:val="640"/>
      <w:marRight w:val="0"/>
      <w:marTop w:val="0"/>
      <w:marBottom w:val="0"/>
      <w:divBdr>
        <w:top w:val="none" w:sz="0" w:space="0" w:color="auto"/>
        <w:left w:val="none" w:sz="0" w:space="0" w:color="auto"/>
        <w:bottom w:val="none" w:sz="0" w:space="0" w:color="auto"/>
        <w:right w:val="none" w:sz="0" w:space="0" w:color="auto"/>
      </w:divBdr>
    </w:div>
    <w:div w:id="1829010218">
      <w:marLeft w:val="640"/>
      <w:marRight w:val="0"/>
      <w:marTop w:val="0"/>
      <w:marBottom w:val="0"/>
      <w:divBdr>
        <w:top w:val="none" w:sz="0" w:space="0" w:color="auto"/>
        <w:left w:val="none" w:sz="0" w:space="0" w:color="auto"/>
        <w:bottom w:val="none" w:sz="0" w:space="0" w:color="auto"/>
        <w:right w:val="none" w:sz="0" w:space="0" w:color="auto"/>
      </w:divBdr>
    </w:div>
    <w:div w:id="1829593360">
      <w:marLeft w:val="640"/>
      <w:marRight w:val="0"/>
      <w:marTop w:val="0"/>
      <w:marBottom w:val="0"/>
      <w:divBdr>
        <w:top w:val="none" w:sz="0" w:space="0" w:color="auto"/>
        <w:left w:val="none" w:sz="0" w:space="0" w:color="auto"/>
        <w:bottom w:val="none" w:sz="0" w:space="0" w:color="auto"/>
        <w:right w:val="none" w:sz="0" w:space="0" w:color="auto"/>
      </w:divBdr>
    </w:div>
    <w:div w:id="1830973150">
      <w:marLeft w:val="640"/>
      <w:marRight w:val="0"/>
      <w:marTop w:val="0"/>
      <w:marBottom w:val="0"/>
      <w:divBdr>
        <w:top w:val="none" w:sz="0" w:space="0" w:color="auto"/>
        <w:left w:val="none" w:sz="0" w:space="0" w:color="auto"/>
        <w:bottom w:val="none" w:sz="0" w:space="0" w:color="auto"/>
        <w:right w:val="none" w:sz="0" w:space="0" w:color="auto"/>
      </w:divBdr>
    </w:div>
    <w:div w:id="1832132926">
      <w:marLeft w:val="640"/>
      <w:marRight w:val="0"/>
      <w:marTop w:val="0"/>
      <w:marBottom w:val="0"/>
      <w:divBdr>
        <w:top w:val="none" w:sz="0" w:space="0" w:color="auto"/>
        <w:left w:val="none" w:sz="0" w:space="0" w:color="auto"/>
        <w:bottom w:val="none" w:sz="0" w:space="0" w:color="auto"/>
        <w:right w:val="none" w:sz="0" w:space="0" w:color="auto"/>
      </w:divBdr>
    </w:div>
    <w:div w:id="1836875057">
      <w:marLeft w:val="640"/>
      <w:marRight w:val="0"/>
      <w:marTop w:val="0"/>
      <w:marBottom w:val="0"/>
      <w:divBdr>
        <w:top w:val="none" w:sz="0" w:space="0" w:color="auto"/>
        <w:left w:val="none" w:sz="0" w:space="0" w:color="auto"/>
        <w:bottom w:val="none" w:sz="0" w:space="0" w:color="auto"/>
        <w:right w:val="none" w:sz="0" w:space="0" w:color="auto"/>
      </w:divBdr>
    </w:div>
    <w:div w:id="1837377406">
      <w:marLeft w:val="640"/>
      <w:marRight w:val="0"/>
      <w:marTop w:val="0"/>
      <w:marBottom w:val="0"/>
      <w:divBdr>
        <w:top w:val="none" w:sz="0" w:space="0" w:color="auto"/>
        <w:left w:val="none" w:sz="0" w:space="0" w:color="auto"/>
        <w:bottom w:val="none" w:sz="0" w:space="0" w:color="auto"/>
        <w:right w:val="none" w:sz="0" w:space="0" w:color="auto"/>
      </w:divBdr>
    </w:div>
    <w:div w:id="1837459091">
      <w:marLeft w:val="640"/>
      <w:marRight w:val="0"/>
      <w:marTop w:val="0"/>
      <w:marBottom w:val="0"/>
      <w:divBdr>
        <w:top w:val="none" w:sz="0" w:space="0" w:color="auto"/>
        <w:left w:val="none" w:sz="0" w:space="0" w:color="auto"/>
        <w:bottom w:val="none" w:sz="0" w:space="0" w:color="auto"/>
        <w:right w:val="none" w:sz="0" w:space="0" w:color="auto"/>
      </w:divBdr>
    </w:div>
    <w:div w:id="1838689332">
      <w:marLeft w:val="640"/>
      <w:marRight w:val="0"/>
      <w:marTop w:val="0"/>
      <w:marBottom w:val="0"/>
      <w:divBdr>
        <w:top w:val="none" w:sz="0" w:space="0" w:color="auto"/>
        <w:left w:val="none" w:sz="0" w:space="0" w:color="auto"/>
        <w:bottom w:val="none" w:sz="0" w:space="0" w:color="auto"/>
        <w:right w:val="none" w:sz="0" w:space="0" w:color="auto"/>
      </w:divBdr>
    </w:div>
    <w:div w:id="1839151902">
      <w:marLeft w:val="640"/>
      <w:marRight w:val="0"/>
      <w:marTop w:val="0"/>
      <w:marBottom w:val="0"/>
      <w:divBdr>
        <w:top w:val="none" w:sz="0" w:space="0" w:color="auto"/>
        <w:left w:val="none" w:sz="0" w:space="0" w:color="auto"/>
        <w:bottom w:val="none" w:sz="0" w:space="0" w:color="auto"/>
        <w:right w:val="none" w:sz="0" w:space="0" w:color="auto"/>
      </w:divBdr>
    </w:div>
    <w:div w:id="1839299253">
      <w:marLeft w:val="640"/>
      <w:marRight w:val="0"/>
      <w:marTop w:val="0"/>
      <w:marBottom w:val="0"/>
      <w:divBdr>
        <w:top w:val="none" w:sz="0" w:space="0" w:color="auto"/>
        <w:left w:val="none" w:sz="0" w:space="0" w:color="auto"/>
        <w:bottom w:val="none" w:sz="0" w:space="0" w:color="auto"/>
        <w:right w:val="none" w:sz="0" w:space="0" w:color="auto"/>
      </w:divBdr>
    </w:div>
    <w:div w:id="1839732757">
      <w:marLeft w:val="640"/>
      <w:marRight w:val="0"/>
      <w:marTop w:val="0"/>
      <w:marBottom w:val="0"/>
      <w:divBdr>
        <w:top w:val="none" w:sz="0" w:space="0" w:color="auto"/>
        <w:left w:val="none" w:sz="0" w:space="0" w:color="auto"/>
        <w:bottom w:val="none" w:sz="0" w:space="0" w:color="auto"/>
        <w:right w:val="none" w:sz="0" w:space="0" w:color="auto"/>
      </w:divBdr>
    </w:div>
    <w:div w:id="1840191642">
      <w:marLeft w:val="640"/>
      <w:marRight w:val="0"/>
      <w:marTop w:val="0"/>
      <w:marBottom w:val="0"/>
      <w:divBdr>
        <w:top w:val="none" w:sz="0" w:space="0" w:color="auto"/>
        <w:left w:val="none" w:sz="0" w:space="0" w:color="auto"/>
        <w:bottom w:val="none" w:sz="0" w:space="0" w:color="auto"/>
        <w:right w:val="none" w:sz="0" w:space="0" w:color="auto"/>
      </w:divBdr>
    </w:div>
    <w:div w:id="1842551088">
      <w:marLeft w:val="640"/>
      <w:marRight w:val="0"/>
      <w:marTop w:val="0"/>
      <w:marBottom w:val="0"/>
      <w:divBdr>
        <w:top w:val="none" w:sz="0" w:space="0" w:color="auto"/>
        <w:left w:val="none" w:sz="0" w:space="0" w:color="auto"/>
        <w:bottom w:val="none" w:sz="0" w:space="0" w:color="auto"/>
        <w:right w:val="none" w:sz="0" w:space="0" w:color="auto"/>
      </w:divBdr>
    </w:div>
    <w:div w:id="1845315402">
      <w:marLeft w:val="640"/>
      <w:marRight w:val="0"/>
      <w:marTop w:val="0"/>
      <w:marBottom w:val="0"/>
      <w:divBdr>
        <w:top w:val="none" w:sz="0" w:space="0" w:color="auto"/>
        <w:left w:val="none" w:sz="0" w:space="0" w:color="auto"/>
        <w:bottom w:val="none" w:sz="0" w:space="0" w:color="auto"/>
        <w:right w:val="none" w:sz="0" w:space="0" w:color="auto"/>
      </w:divBdr>
    </w:div>
    <w:div w:id="1846820419">
      <w:bodyDiv w:val="1"/>
      <w:marLeft w:val="0"/>
      <w:marRight w:val="0"/>
      <w:marTop w:val="0"/>
      <w:marBottom w:val="0"/>
      <w:divBdr>
        <w:top w:val="none" w:sz="0" w:space="0" w:color="auto"/>
        <w:left w:val="none" w:sz="0" w:space="0" w:color="auto"/>
        <w:bottom w:val="none" w:sz="0" w:space="0" w:color="auto"/>
        <w:right w:val="none" w:sz="0" w:space="0" w:color="auto"/>
      </w:divBdr>
      <w:divsChild>
        <w:div w:id="1930381675">
          <w:marLeft w:val="640"/>
          <w:marRight w:val="0"/>
          <w:marTop w:val="0"/>
          <w:marBottom w:val="0"/>
          <w:divBdr>
            <w:top w:val="none" w:sz="0" w:space="0" w:color="auto"/>
            <w:left w:val="none" w:sz="0" w:space="0" w:color="auto"/>
            <w:bottom w:val="none" w:sz="0" w:space="0" w:color="auto"/>
            <w:right w:val="none" w:sz="0" w:space="0" w:color="auto"/>
          </w:divBdr>
        </w:div>
        <w:div w:id="1954022326">
          <w:marLeft w:val="640"/>
          <w:marRight w:val="0"/>
          <w:marTop w:val="0"/>
          <w:marBottom w:val="0"/>
          <w:divBdr>
            <w:top w:val="none" w:sz="0" w:space="0" w:color="auto"/>
            <w:left w:val="none" w:sz="0" w:space="0" w:color="auto"/>
            <w:bottom w:val="none" w:sz="0" w:space="0" w:color="auto"/>
            <w:right w:val="none" w:sz="0" w:space="0" w:color="auto"/>
          </w:divBdr>
        </w:div>
        <w:div w:id="40253505">
          <w:marLeft w:val="640"/>
          <w:marRight w:val="0"/>
          <w:marTop w:val="0"/>
          <w:marBottom w:val="0"/>
          <w:divBdr>
            <w:top w:val="none" w:sz="0" w:space="0" w:color="auto"/>
            <w:left w:val="none" w:sz="0" w:space="0" w:color="auto"/>
            <w:bottom w:val="none" w:sz="0" w:space="0" w:color="auto"/>
            <w:right w:val="none" w:sz="0" w:space="0" w:color="auto"/>
          </w:divBdr>
        </w:div>
        <w:div w:id="703406966">
          <w:marLeft w:val="640"/>
          <w:marRight w:val="0"/>
          <w:marTop w:val="0"/>
          <w:marBottom w:val="0"/>
          <w:divBdr>
            <w:top w:val="none" w:sz="0" w:space="0" w:color="auto"/>
            <w:left w:val="none" w:sz="0" w:space="0" w:color="auto"/>
            <w:bottom w:val="none" w:sz="0" w:space="0" w:color="auto"/>
            <w:right w:val="none" w:sz="0" w:space="0" w:color="auto"/>
          </w:divBdr>
        </w:div>
        <w:div w:id="1070469160">
          <w:marLeft w:val="640"/>
          <w:marRight w:val="0"/>
          <w:marTop w:val="0"/>
          <w:marBottom w:val="0"/>
          <w:divBdr>
            <w:top w:val="none" w:sz="0" w:space="0" w:color="auto"/>
            <w:left w:val="none" w:sz="0" w:space="0" w:color="auto"/>
            <w:bottom w:val="none" w:sz="0" w:space="0" w:color="auto"/>
            <w:right w:val="none" w:sz="0" w:space="0" w:color="auto"/>
          </w:divBdr>
        </w:div>
        <w:div w:id="1651328711">
          <w:marLeft w:val="640"/>
          <w:marRight w:val="0"/>
          <w:marTop w:val="0"/>
          <w:marBottom w:val="0"/>
          <w:divBdr>
            <w:top w:val="none" w:sz="0" w:space="0" w:color="auto"/>
            <w:left w:val="none" w:sz="0" w:space="0" w:color="auto"/>
            <w:bottom w:val="none" w:sz="0" w:space="0" w:color="auto"/>
            <w:right w:val="none" w:sz="0" w:space="0" w:color="auto"/>
          </w:divBdr>
        </w:div>
        <w:div w:id="1057583482">
          <w:marLeft w:val="640"/>
          <w:marRight w:val="0"/>
          <w:marTop w:val="0"/>
          <w:marBottom w:val="0"/>
          <w:divBdr>
            <w:top w:val="none" w:sz="0" w:space="0" w:color="auto"/>
            <w:left w:val="none" w:sz="0" w:space="0" w:color="auto"/>
            <w:bottom w:val="none" w:sz="0" w:space="0" w:color="auto"/>
            <w:right w:val="none" w:sz="0" w:space="0" w:color="auto"/>
          </w:divBdr>
        </w:div>
        <w:div w:id="2105300305">
          <w:marLeft w:val="640"/>
          <w:marRight w:val="0"/>
          <w:marTop w:val="0"/>
          <w:marBottom w:val="0"/>
          <w:divBdr>
            <w:top w:val="none" w:sz="0" w:space="0" w:color="auto"/>
            <w:left w:val="none" w:sz="0" w:space="0" w:color="auto"/>
            <w:bottom w:val="none" w:sz="0" w:space="0" w:color="auto"/>
            <w:right w:val="none" w:sz="0" w:space="0" w:color="auto"/>
          </w:divBdr>
        </w:div>
        <w:div w:id="1505240444">
          <w:marLeft w:val="640"/>
          <w:marRight w:val="0"/>
          <w:marTop w:val="0"/>
          <w:marBottom w:val="0"/>
          <w:divBdr>
            <w:top w:val="none" w:sz="0" w:space="0" w:color="auto"/>
            <w:left w:val="none" w:sz="0" w:space="0" w:color="auto"/>
            <w:bottom w:val="none" w:sz="0" w:space="0" w:color="auto"/>
            <w:right w:val="none" w:sz="0" w:space="0" w:color="auto"/>
          </w:divBdr>
        </w:div>
        <w:div w:id="440076300">
          <w:marLeft w:val="640"/>
          <w:marRight w:val="0"/>
          <w:marTop w:val="0"/>
          <w:marBottom w:val="0"/>
          <w:divBdr>
            <w:top w:val="none" w:sz="0" w:space="0" w:color="auto"/>
            <w:left w:val="none" w:sz="0" w:space="0" w:color="auto"/>
            <w:bottom w:val="none" w:sz="0" w:space="0" w:color="auto"/>
            <w:right w:val="none" w:sz="0" w:space="0" w:color="auto"/>
          </w:divBdr>
        </w:div>
      </w:divsChild>
    </w:div>
    <w:div w:id="1850097543">
      <w:marLeft w:val="640"/>
      <w:marRight w:val="0"/>
      <w:marTop w:val="0"/>
      <w:marBottom w:val="0"/>
      <w:divBdr>
        <w:top w:val="none" w:sz="0" w:space="0" w:color="auto"/>
        <w:left w:val="none" w:sz="0" w:space="0" w:color="auto"/>
        <w:bottom w:val="none" w:sz="0" w:space="0" w:color="auto"/>
        <w:right w:val="none" w:sz="0" w:space="0" w:color="auto"/>
      </w:divBdr>
    </w:div>
    <w:div w:id="1850294139">
      <w:marLeft w:val="640"/>
      <w:marRight w:val="0"/>
      <w:marTop w:val="0"/>
      <w:marBottom w:val="0"/>
      <w:divBdr>
        <w:top w:val="none" w:sz="0" w:space="0" w:color="auto"/>
        <w:left w:val="none" w:sz="0" w:space="0" w:color="auto"/>
        <w:bottom w:val="none" w:sz="0" w:space="0" w:color="auto"/>
        <w:right w:val="none" w:sz="0" w:space="0" w:color="auto"/>
      </w:divBdr>
    </w:div>
    <w:div w:id="1850557493">
      <w:marLeft w:val="640"/>
      <w:marRight w:val="0"/>
      <w:marTop w:val="0"/>
      <w:marBottom w:val="0"/>
      <w:divBdr>
        <w:top w:val="none" w:sz="0" w:space="0" w:color="auto"/>
        <w:left w:val="none" w:sz="0" w:space="0" w:color="auto"/>
        <w:bottom w:val="none" w:sz="0" w:space="0" w:color="auto"/>
        <w:right w:val="none" w:sz="0" w:space="0" w:color="auto"/>
      </w:divBdr>
    </w:div>
    <w:div w:id="1854417170">
      <w:marLeft w:val="640"/>
      <w:marRight w:val="0"/>
      <w:marTop w:val="0"/>
      <w:marBottom w:val="0"/>
      <w:divBdr>
        <w:top w:val="none" w:sz="0" w:space="0" w:color="auto"/>
        <w:left w:val="none" w:sz="0" w:space="0" w:color="auto"/>
        <w:bottom w:val="none" w:sz="0" w:space="0" w:color="auto"/>
        <w:right w:val="none" w:sz="0" w:space="0" w:color="auto"/>
      </w:divBdr>
    </w:div>
    <w:div w:id="1855267508">
      <w:marLeft w:val="640"/>
      <w:marRight w:val="0"/>
      <w:marTop w:val="0"/>
      <w:marBottom w:val="0"/>
      <w:divBdr>
        <w:top w:val="none" w:sz="0" w:space="0" w:color="auto"/>
        <w:left w:val="none" w:sz="0" w:space="0" w:color="auto"/>
        <w:bottom w:val="none" w:sz="0" w:space="0" w:color="auto"/>
        <w:right w:val="none" w:sz="0" w:space="0" w:color="auto"/>
      </w:divBdr>
    </w:div>
    <w:div w:id="1855338325">
      <w:marLeft w:val="640"/>
      <w:marRight w:val="0"/>
      <w:marTop w:val="0"/>
      <w:marBottom w:val="0"/>
      <w:divBdr>
        <w:top w:val="none" w:sz="0" w:space="0" w:color="auto"/>
        <w:left w:val="none" w:sz="0" w:space="0" w:color="auto"/>
        <w:bottom w:val="none" w:sz="0" w:space="0" w:color="auto"/>
        <w:right w:val="none" w:sz="0" w:space="0" w:color="auto"/>
      </w:divBdr>
    </w:div>
    <w:div w:id="1855878694">
      <w:marLeft w:val="640"/>
      <w:marRight w:val="0"/>
      <w:marTop w:val="0"/>
      <w:marBottom w:val="0"/>
      <w:divBdr>
        <w:top w:val="none" w:sz="0" w:space="0" w:color="auto"/>
        <w:left w:val="none" w:sz="0" w:space="0" w:color="auto"/>
        <w:bottom w:val="none" w:sz="0" w:space="0" w:color="auto"/>
        <w:right w:val="none" w:sz="0" w:space="0" w:color="auto"/>
      </w:divBdr>
    </w:div>
    <w:div w:id="1857499299">
      <w:marLeft w:val="640"/>
      <w:marRight w:val="0"/>
      <w:marTop w:val="0"/>
      <w:marBottom w:val="0"/>
      <w:divBdr>
        <w:top w:val="none" w:sz="0" w:space="0" w:color="auto"/>
        <w:left w:val="none" w:sz="0" w:space="0" w:color="auto"/>
        <w:bottom w:val="none" w:sz="0" w:space="0" w:color="auto"/>
        <w:right w:val="none" w:sz="0" w:space="0" w:color="auto"/>
      </w:divBdr>
    </w:div>
    <w:div w:id="1858693106">
      <w:bodyDiv w:val="1"/>
      <w:marLeft w:val="0"/>
      <w:marRight w:val="0"/>
      <w:marTop w:val="0"/>
      <w:marBottom w:val="0"/>
      <w:divBdr>
        <w:top w:val="none" w:sz="0" w:space="0" w:color="auto"/>
        <w:left w:val="none" w:sz="0" w:space="0" w:color="auto"/>
        <w:bottom w:val="none" w:sz="0" w:space="0" w:color="auto"/>
        <w:right w:val="none" w:sz="0" w:space="0" w:color="auto"/>
      </w:divBdr>
      <w:divsChild>
        <w:div w:id="1257590746">
          <w:marLeft w:val="640"/>
          <w:marRight w:val="0"/>
          <w:marTop w:val="0"/>
          <w:marBottom w:val="0"/>
          <w:divBdr>
            <w:top w:val="none" w:sz="0" w:space="0" w:color="auto"/>
            <w:left w:val="none" w:sz="0" w:space="0" w:color="auto"/>
            <w:bottom w:val="none" w:sz="0" w:space="0" w:color="auto"/>
            <w:right w:val="none" w:sz="0" w:space="0" w:color="auto"/>
          </w:divBdr>
        </w:div>
        <w:div w:id="1900285304">
          <w:marLeft w:val="640"/>
          <w:marRight w:val="0"/>
          <w:marTop w:val="0"/>
          <w:marBottom w:val="0"/>
          <w:divBdr>
            <w:top w:val="none" w:sz="0" w:space="0" w:color="auto"/>
            <w:left w:val="none" w:sz="0" w:space="0" w:color="auto"/>
            <w:bottom w:val="none" w:sz="0" w:space="0" w:color="auto"/>
            <w:right w:val="none" w:sz="0" w:space="0" w:color="auto"/>
          </w:divBdr>
        </w:div>
        <w:div w:id="1185285274">
          <w:marLeft w:val="640"/>
          <w:marRight w:val="0"/>
          <w:marTop w:val="0"/>
          <w:marBottom w:val="0"/>
          <w:divBdr>
            <w:top w:val="none" w:sz="0" w:space="0" w:color="auto"/>
            <w:left w:val="none" w:sz="0" w:space="0" w:color="auto"/>
            <w:bottom w:val="none" w:sz="0" w:space="0" w:color="auto"/>
            <w:right w:val="none" w:sz="0" w:space="0" w:color="auto"/>
          </w:divBdr>
        </w:div>
        <w:div w:id="1633553900">
          <w:marLeft w:val="640"/>
          <w:marRight w:val="0"/>
          <w:marTop w:val="0"/>
          <w:marBottom w:val="0"/>
          <w:divBdr>
            <w:top w:val="none" w:sz="0" w:space="0" w:color="auto"/>
            <w:left w:val="none" w:sz="0" w:space="0" w:color="auto"/>
            <w:bottom w:val="none" w:sz="0" w:space="0" w:color="auto"/>
            <w:right w:val="none" w:sz="0" w:space="0" w:color="auto"/>
          </w:divBdr>
        </w:div>
        <w:div w:id="1533494231">
          <w:marLeft w:val="640"/>
          <w:marRight w:val="0"/>
          <w:marTop w:val="0"/>
          <w:marBottom w:val="0"/>
          <w:divBdr>
            <w:top w:val="none" w:sz="0" w:space="0" w:color="auto"/>
            <w:left w:val="none" w:sz="0" w:space="0" w:color="auto"/>
            <w:bottom w:val="none" w:sz="0" w:space="0" w:color="auto"/>
            <w:right w:val="none" w:sz="0" w:space="0" w:color="auto"/>
          </w:divBdr>
        </w:div>
        <w:div w:id="1923252117">
          <w:marLeft w:val="640"/>
          <w:marRight w:val="0"/>
          <w:marTop w:val="0"/>
          <w:marBottom w:val="0"/>
          <w:divBdr>
            <w:top w:val="none" w:sz="0" w:space="0" w:color="auto"/>
            <w:left w:val="none" w:sz="0" w:space="0" w:color="auto"/>
            <w:bottom w:val="none" w:sz="0" w:space="0" w:color="auto"/>
            <w:right w:val="none" w:sz="0" w:space="0" w:color="auto"/>
          </w:divBdr>
        </w:div>
        <w:div w:id="1992440106">
          <w:marLeft w:val="640"/>
          <w:marRight w:val="0"/>
          <w:marTop w:val="0"/>
          <w:marBottom w:val="0"/>
          <w:divBdr>
            <w:top w:val="none" w:sz="0" w:space="0" w:color="auto"/>
            <w:left w:val="none" w:sz="0" w:space="0" w:color="auto"/>
            <w:bottom w:val="none" w:sz="0" w:space="0" w:color="auto"/>
            <w:right w:val="none" w:sz="0" w:space="0" w:color="auto"/>
          </w:divBdr>
        </w:div>
        <w:div w:id="1269579874">
          <w:marLeft w:val="640"/>
          <w:marRight w:val="0"/>
          <w:marTop w:val="0"/>
          <w:marBottom w:val="0"/>
          <w:divBdr>
            <w:top w:val="none" w:sz="0" w:space="0" w:color="auto"/>
            <w:left w:val="none" w:sz="0" w:space="0" w:color="auto"/>
            <w:bottom w:val="none" w:sz="0" w:space="0" w:color="auto"/>
            <w:right w:val="none" w:sz="0" w:space="0" w:color="auto"/>
          </w:divBdr>
        </w:div>
        <w:div w:id="962542643">
          <w:marLeft w:val="640"/>
          <w:marRight w:val="0"/>
          <w:marTop w:val="0"/>
          <w:marBottom w:val="0"/>
          <w:divBdr>
            <w:top w:val="none" w:sz="0" w:space="0" w:color="auto"/>
            <w:left w:val="none" w:sz="0" w:space="0" w:color="auto"/>
            <w:bottom w:val="none" w:sz="0" w:space="0" w:color="auto"/>
            <w:right w:val="none" w:sz="0" w:space="0" w:color="auto"/>
          </w:divBdr>
        </w:div>
        <w:div w:id="193152310">
          <w:marLeft w:val="640"/>
          <w:marRight w:val="0"/>
          <w:marTop w:val="0"/>
          <w:marBottom w:val="0"/>
          <w:divBdr>
            <w:top w:val="none" w:sz="0" w:space="0" w:color="auto"/>
            <w:left w:val="none" w:sz="0" w:space="0" w:color="auto"/>
            <w:bottom w:val="none" w:sz="0" w:space="0" w:color="auto"/>
            <w:right w:val="none" w:sz="0" w:space="0" w:color="auto"/>
          </w:divBdr>
        </w:div>
        <w:div w:id="995451360">
          <w:marLeft w:val="640"/>
          <w:marRight w:val="0"/>
          <w:marTop w:val="0"/>
          <w:marBottom w:val="0"/>
          <w:divBdr>
            <w:top w:val="none" w:sz="0" w:space="0" w:color="auto"/>
            <w:left w:val="none" w:sz="0" w:space="0" w:color="auto"/>
            <w:bottom w:val="none" w:sz="0" w:space="0" w:color="auto"/>
            <w:right w:val="none" w:sz="0" w:space="0" w:color="auto"/>
          </w:divBdr>
        </w:div>
        <w:div w:id="1419404168">
          <w:marLeft w:val="640"/>
          <w:marRight w:val="0"/>
          <w:marTop w:val="0"/>
          <w:marBottom w:val="0"/>
          <w:divBdr>
            <w:top w:val="none" w:sz="0" w:space="0" w:color="auto"/>
            <w:left w:val="none" w:sz="0" w:space="0" w:color="auto"/>
            <w:bottom w:val="none" w:sz="0" w:space="0" w:color="auto"/>
            <w:right w:val="none" w:sz="0" w:space="0" w:color="auto"/>
          </w:divBdr>
        </w:div>
        <w:div w:id="330179682">
          <w:marLeft w:val="640"/>
          <w:marRight w:val="0"/>
          <w:marTop w:val="0"/>
          <w:marBottom w:val="0"/>
          <w:divBdr>
            <w:top w:val="none" w:sz="0" w:space="0" w:color="auto"/>
            <w:left w:val="none" w:sz="0" w:space="0" w:color="auto"/>
            <w:bottom w:val="none" w:sz="0" w:space="0" w:color="auto"/>
            <w:right w:val="none" w:sz="0" w:space="0" w:color="auto"/>
          </w:divBdr>
        </w:div>
        <w:div w:id="896208107">
          <w:marLeft w:val="640"/>
          <w:marRight w:val="0"/>
          <w:marTop w:val="0"/>
          <w:marBottom w:val="0"/>
          <w:divBdr>
            <w:top w:val="none" w:sz="0" w:space="0" w:color="auto"/>
            <w:left w:val="none" w:sz="0" w:space="0" w:color="auto"/>
            <w:bottom w:val="none" w:sz="0" w:space="0" w:color="auto"/>
            <w:right w:val="none" w:sz="0" w:space="0" w:color="auto"/>
          </w:divBdr>
        </w:div>
        <w:div w:id="1766725209">
          <w:marLeft w:val="640"/>
          <w:marRight w:val="0"/>
          <w:marTop w:val="0"/>
          <w:marBottom w:val="0"/>
          <w:divBdr>
            <w:top w:val="none" w:sz="0" w:space="0" w:color="auto"/>
            <w:left w:val="none" w:sz="0" w:space="0" w:color="auto"/>
            <w:bottom w:val="none" w:sz="0" w:space="0" w:color="auto"/>
            <w:right w:val="none" w:sz="0" w:space="0" w:color="auto"/>
          </w:divBdr>
        </w:div>
        <w:div w:id="1083726474">
          <w:marLeft w:val="640"/>
          <w:marRight w:val="0"/>
          <w:marTop w:val="0"/>
          <w:marBottom w:val="0"/>
          <w:divBdr>
            <w:top w:val="none" w:sz="0" w:space="0" w:color="auto"/>
            <w:left w:val="none" w:sz="0" w:space="0" w:color="auto"/>
            <w:bottom w:val="none" w:sz="0" w:space="0" w:color="auto"/>
            <w:right w:val="none" w:sz="0" w:space="0" w:color="auto"/>
          </w:divBdr>
        </w:div>
        <w:div w:id="256450773">
          <w:marLeft w:val="640"/>
          <w:marRight w:val="0"/>
          <w:marTop w:val="0"/>
          <w:marBottom w:val="0"/>
          <w:divBdr>
            <w:top w:val="none" w:sz="0" w:space="0" w:color="auto"/>
            <w:left w:val="none" w:sz="0" w:space="0" w:color="auto"/>
            <w:bottom w:val="none" w:sz="0" w:space="0" w:color="auto"/>
            <w:right w:val="none" w:sz="0" w:space="0" w:color="auto"/>
          </w:divBdr>
        </w:div>
        <w:div w:id="612131021">
          <w:marLeft w:val="640"/>
          <w:marRight w:val="0"/>
          <w:marTop w:val="0"/>
          <w:marBottom w:val="0"/>
          <w:divBdr>
            <w:top w:val="none" w:sz="0" w:space="0" w:color="auto"/>
            <w:left w:val="none" w:sz="0" w:space="0" w:color="auto"/>
            <w:bottom w:val="none" w:sz="0" w:space="0" w:color="auto"/>
            <w:right w:val="none" w:sz="0" w:space="0" w:color="auto"/>
          </w:divBdr>
        </w:div>
        <w:div w:id="1783569687">
          <w:marLeft w:val="640"/>
          <w:marRight w:val="0"/>
          <w:marTop w:val="0"/>
          <w:marBottom w:val="0"/>
          <w:divBdr>
            <w:top w:val="none" w:sz="0" w:space="0" w:color="auto"/>
            <w:left w:val="none" w:sz="0" w:space="0" w:color="auto"/>
            <w:bottom w:val="none" w:sz="0" w:space="0" w:color="auto"/>
            <w:right w:val="none" w:sz="0" w:space="0" w:color="auto"/>
          </w:divBdr>
        </w:div>
        <w:div w:id="435448156">
          <w:marLeft w:val="640"/>
          <w:marRight w:val="0"/>
          <w:marTop w:val="0"/>
          <w:marBottom w:val="0"/>
          <w:divBdr>
            <w:top w:val="none" w:sz="0" w:space="0" w:color="auto"/>
            <w:left w:val="none" w:sz="0" w:space="0" w:color="auto"/>
            <w:bottom w:val="none" w:sz="0" w:space="0" w:color="auto"/>
            <w:right w:val="none" w:sz="0" w:space="0" w:color="auto"/>
          </w:divBdr>
        </w:div>
        <w:div w:id="829105258">
          <w:marLeft w:val="640"/>
          <w:marRight w:val="0"/>
          <w:marTop w:val="0"/>
          <w:marBottom w:val="0"/>
          <w:divBdr>
            <w:top w:val="none" w:sz="0" w:space="0" w:color="auto"/>
            <w:left w:val="none" w:sz="0" w:space="0" w:color="auto"/>
            <w:bottom w:val="none" w:sz="0" w:space="0" w:color="auto"/>
            <w:right w:val="none" w:sz="0" w:space="0" w:color="auto"/>
          </w:divBdr>
        </w:div>
        <w:div w:id="164325962">
          <w:marLeft w:val="640"/>
          <w:marRight w:val="0"/>
          <w:marTop w:val="0"/>
          <w:marBottom w:val="0"/>
          <w:divBdr>
            <w:top w:val="none" w:sz="0" w:space="0" w:color="auto"/>
            <w:left w:val="none" w:sz="0" w:space="0" w:color="auto"/>
            <w:bottom w:val="none" w:sz="0" w:space="0" w:color="auto"/>
            <w:right w:val="none" w:sz="0" w:space="0" w:color="auto"/>
          </w:divBdr>
        </w:div>
        <w:div w:id="390931387">
          <w:marLeft w:val="640"/>
          <w:marRight w:val="0"/>
          <w:marTop w:val="0"/>
          <w:marBottom w:val="0"/>
          <w:divBdr>
            <w:top w:val="none" w:sz="0" w:space="0" w:color="auto"/>
            <w:left w:val="none" w:sz="0" w:space="0" w:color="auto"/>
            <w:bottom w:val="none" w:sz="0" w:space="0" w:color="auto"/>
            <w:right w:val="none" w:sz="0" w:space="0" w:color="auto"/>
          </w:divBdr>
        </w:div>
        <w:div w:id="573516409">
          <w:marLeft w:val="640"/>
          <w:marRight w:val="0"/>
          <w:marTop w:val="0"/>
          <w:marBottom w:val="0"/>
          <w:divBdr>
            <w:top w:val="none" w:sz="0" w:space="0" w:color="auto"/>
            <w:left w:val="none" w:sz="0" w:space="0" w:color="auto"/>
            <w:bottom w:val="none" w:sz="0" w:space="0" w:color="auto"/>
            <w:right w:val="none" w:sz="0" w:space="0" w:color="auto"/>
          </w:divBdr>
        </w:div>
        <w:div w:id="1261330462">
          <w:marLeft w:val="640"/>
          <w:marRight w:val="0"/>
          <w:marTop w:val="0"/>
          <w:marBottom w:val="0"/>
          <w:divBdr>
            <w:top w:val="none" w:sz="0" w:space="0" w:color="auto"/>
            <w:left w:val="none" w:sz="0" w:space="0" w:color="auto"/>
            <w:bottom w:val="none" w:sz="0" w:space="0" w:color="auto"/>
            <w:right w:val="none" w:sz="0" w:space="0" w:color="auto"/>
          </w:divBdr>
        </w:div>
        <w:div w:id="997461271">
          <w:marLeft w:val="640"/>
          <w:marRight w:val="0"/>
          <w:marTop w:val="0"/>
          <w:marBottom w:val="0"/>
          <w:divBdr>
            <w:top w:val="none" w:sz="0" w:space="0" w:color="auto"/>
            <w:left w:val="none" w:sz="0" w:space="0" w:color="auto"/>
            <w:bottom w:val="none" w:sz="0" w:space="0" w:color="auto"/>
            <w:right w:val="none" w:sz="0" w:space="0" w:color="auto"/>
          </w:divBdr>
        </w:div>
        <w:div w:id="11340099">
          <w:marLeft w:val="640"/>
          <w:marRight w:val="0"/>
          <w:marTop w:val="0"/>
          <w:marBottom w:val="0"/>
          <w:divBdr>
            <w:top w:val="none" w:sz="0" w:space="0" w:color="auto"/>
            <w:left w:val="none" w:sz="0" w:space="0" w:color="auto"/>
            <w:bottom w:val="none" w:sz="0" w:space="0" w:color="auto"/>
            <w:right w:val="none" w:sz="0" w:space="0" w:color="auto"/>
          </w:divBdr>
        </w:div>
        <w:div w:id="1189445488">
          <w:marLeft w:val="640"/>
          <w:marRight w:val="0"/>
          <w:marTop w:val="0"/>
          <w:marBottom w:val="0"/>
          <w:divBdr>
            <w:top w:val="none" w:sz="0" w:space="0" w:color="auto"/>
            <w:left w:val="none" w:sz="0" w:space="0" w:color="auto"/>
            <w:bottom w:val="none" w:sz="0" w:space="0" w:color="auto"/>
            <w:right w:val="none" w:sz="0" w:space="0" w:color="auto"/>
          </w:divBdr>
        </w:div>
        <w:div w:id="307711398">
          <w:marLeft w:val="640"/>
          <w:marRight w:val="0"/>
          <w:marTop w:val="0"/>
          <w:marBottom w:val="0"/>
          <w:divBdr>
            <w:top w:val="none" w:sz="0" w:space="0" w:color="auto"/>
            <w:left w:val="none" w:sz="0" w:space="0" w:color="auto"/>
            <w:bottom w:val="none" w:sz="0" w:space="0" w:color="auto"/>
            <w:right w:val="none" w:sz="0" w:space="0" w:color="auto"/>
          </w:divBdr>
        </w:div>
      </w:divsChild>
    </w:div>
    <w:div w:id="1858809765">
      <w:marLeft w:val="640"/>
      <w:marRight w:val="0"/>
      <w:marTop w:val="0"/>
      <w:marBottom w:val="0"/>
      <w:divBdr>
        <w:top w:val="none" w:sz="0" w:space="0" w:color="auto"/>
        <w:left w:val="none" w:sz="0" w:space="0" w:color="auto"/>
        <w:bottom w:val="none" w:sz="0" w:space="0" w:color="auto"/>
        <w:right w:val="none" w:sz="0" w:space="0" w:color="auto"/>
      </w:divBdr>
    </w:div>
    <w:div w:id="1859654211">
      <w:marLeft w:val="640"/>
      <w:marRight w:val="0"/>
      <w:marTop w:val="0"/>
      <w:marBottom w:val="0"/>
      <w:divBdr>
        <w:top w:val="none" w:sz="0" w:space="0" w:color="auto"/>
        <w:left w:val="none" w:sz="0" w:space="0" w:color="auto"/>
        <w:bottom w:val="none" w:sz="0" w:space="0" w:color="auto"/>
        <w:right w:val="none" w:sz="0" w:space="0" w:color="auto"/>
      </w:divBdr>
    </w:div>
    <w:div w:id="1860460938">
      <w:bodyDiv w:val="1"/>
      <w:marLeft w:val="0"/>
      <w:marRight w:val="0"/>
      <w:marTop w:val="0"/>
      <w:marBottom w:val="0"/>
      <w:divBdr>
        <w:top w:val="none" w:sz="0" w:space="0" w:color="auto"/>
        <w:left w:val="none" w:sz="0" w:space="0" w:color="auto"/>
        <w:bottom w:val="none" w:sz="0" w:space="0" w:color="auto"/>
        <w:right w:val="none" w:sz="0" w:space="0" w:color="auto"/>
      </w:divBdr>
      <w:divsChild>
        <w:div w:id="2144733897">
          <w:marLeft w:val="640"/>
          <w:marRight w:val="0"/>
          <w:marTop w:val="0"/>
          <w:marBottom w:val="0"/>
          <w:divBdr>
            <w:top w:val="none" w:sz="0" w:space="0" w:color="auto"/>
            <w:left w:val="none" w:sz="0" w:space="0" w:color="auto"/>
            <w:bottom w:val="none" w:sz="0" w:space="0" w:color="auto"/>
            <w:right w:val="none" w:sz="0" w:space="0" w:color="auto"/>
          </w:divBdr>
        </w:div>
        <w:div w:id="1324314351">
          <w:marLeft w:val="640"/>
          <w:marRight w:val="0"/>
          <w:marTop w:val="0"/>
          <w:marBottom w:val="0"/>
          <w:divBdr>
            <w:top w:val="none" w:sz="0" w:space="0" w:color="auto"/>
            <w:left w:val="none" w:sz="0" w:space="0" w:color="auto"/>
            <w:bottom w:val="none" w:sz="0" w:space="0" w:color="auto"/>
            <w:right w:val="none" w:sz="0" w:space="0" w:color="auto"/>
          </w:divBdr>
        </w:div>
        <w:div w:id="1035429268">
          <w:marLeft w:val="640"/>
          <w:marRight w:val="0"/>
          <w:marTop w:val="0"/>
          <w:marBottom w:val="0"/>
          <w:divBdr>
            <w:top w:val="none" w:sz="0" w:space="0" w:color="auto"/>
            <w:left w:val="none" w:sz="0" w:space="0" w:color="auto"/>
            <w:bottom w:val="none" w:sz="0" w:space="0" w:color="auto"/>
            <w:right w:val="none" w:sz="0" w:space="0" w:color="auto"/>
          </w:divBdr>
        </w:div>
        <w:div w:id="1592739283">
          <w:marLeft w:val="640"/>
          <w:marRight w:val="0"/>
          <w:marTop w:val="0"/>
          <w:marBottom w:val="0"/>
          <w:divBdr>
            <w:top w:val="none" w:sz="0" w:space="0" w:color="auto"/>
            <w:left w:val="none" w:sz="0" w:space="0" w:color="auto"/>
            <w:bottom w:val="none" w:sz="0" w:space="0" w:color="auto"/>
            <w:right w:val="none" w:sz="0" w:space="0" w:color="auto"/>
          </w:divBdr>
        </w:div>
        <w:div w:id="958950694">
          <w:marLeft w:val="640"/>
          <w:marRight w:val="0"/>
          <w:marTop w:val="0"/>
          <w:marBottom w:val="0"/>
          <w:divBdr>
            <w:top w:val="none" w:sz="0" w:space="0" w:color="auto"/>
            <w:left w:val="none" w:sz="0" w:space="0" w:color="auto"/>
            <w:bottom w:val="none" w:sz="0" w:space="0" w:color="auto"/>
            <w:right w:val="none" w:sz="0" w:space="0" w:color="auto"/>
          </w:divBdr>
        </w:div>
        <w:div w:id="638458048">
          <w:marLeft w:val="640"/>
          <w:marRight w:val="0"/>
          <w:marTop w:val="0"/>
          <w:marBottom w:val="0"/>
          <w:divBdr>
            <w:top w:val="none" w:sz="0" w:space="0" w:color="auto"/>
            <w:left w:val="none" w:sz="0" w:space="0" w:color="auto"/>
            <w:bottom w:val="none" w:sz="0" w:space="0" w:color="auto"/>
            <w:right w:val="none" w:sz="0" w:space="0" w:color="auto"/>
          </w:divBdr>
        </w:div>
        <w:div w:id="772090154">
          <w:marLeft w:val="640"/>
          <w:marRight w:val="0"/>
          <w:marTop w:val="0"/>
          <w:marBottom w:val="0"/>
          <w:divBdr>
            <w:top w:val="none" w:sz="0" w:space="0" w:color="auto"/>
            <w:left w:val="none" w:sz="0" w:space="0" w:color="auto"/>
            <w:bottom w:val="none" w:sz="0" w:space="0" w:color="auto"/>
            <w:right w:val="none" w:sz="0" w:space="0" w:color="auto"/>
          </w:divBdr>
        </w:div>
        <w:div w:id="1615944586">
          <w:marLeft w:val="640"/>
          <w:marRight w:val="0"/>
          <w:marTop w:val="0"/>
          <w:marBottom w:val="0"/>
          <w:divBdr>
            <w:top w:val="none" w:sz="0" w:space="0" w:color="auto"/>
            <w:left w:val="none" w:sz="0" w:space="0" w:color="auto"/>
            <w:bottom w:val="none" w:sz="0" w:space="0" w:color="auto"/>
            <w:right w:val="none" w:sz="0" w:space="0" w:color="auto"/>
          </w:divBdr>
        </w:div>
        <w:div w:id="919758211">
          <w:marLeft w:val="640"/>
          <w:marRight w:val="0"/>
          <w:marTop w:val="0"/>
          <w:marBottom w:val="0"/>
          <w:divBdr>
            <w:top w:val="none" w:sz="0" w:space="0" w:color="auto"/>
            <w:left w:val="none" w:sz="0" w:space="0" w:color="auto"/>
            <w:bottom w:val="none" w:sz="0" w:space="0" w:color="auto"/>
            <w:right w:val="none" w:sz="0" w:space="0" w:color="auto"/>
          </w:divBdr>
        </w:div>
        <w:div w:id="1304968419">
          <w:marLeft w:val="640"/>
          <w:marRight w:val="0"/>
          <w:marTop w:val="0"/>
          <w:marBottom w:val="0"/>
          <w:divBdr>
            <w:top w:val="none" w:sz="0" w:space="0" w:color="auto"/>
            <w:left w:val="none" w:sz="0" w:space="0" w:color="auto"/>
            <w:bottom w:val="none" w:sz="0" w:space="0" w:color="auto"/>
            <w:right w:val="none" w:sz="0" w:space="0" w:color="auto"/>
          </w:divBdr>
        </w:div>
        <w:div w:id="1191184256">
          <w:marLeft w:val="640"/>
          <w:marRight w:val="0"/>
          <w:marTop w:val="0"/>
          <w:marBottom w:val="0"/>
          <w:divBdr>
            <w:top w:val="none" w:sz="0" w:space="0" w:color="auto"/>
            <w:left w:val="none" w:sz="0" w:space="0" w:color="auto"/>
            <w:bottom w:val="none" w:sz="0" w:space="0" w:color="auto"/>
            <w:right w:val="none" w:sz="0" w:space="0" w:color="auto"/>
          </w:divBdr>
        </w:div>
        <w:div w:id="518591071">
          <w:marLeft w:val="640"/>
          <w:marRight w:val="0"/>
          <w:marTop w:val="0"/>
          <w:marBottom w:val="0"/>
          <w:divBdr>
            <w:top w:val="none" w:sz="0" w:space="0" w:color="auto"/>
            <w:left w:val="none" w:sz="0" w:space="0" w:color="auto"/>
            <w:bottom w:val="none" w:sz="0" w:space="0" w:color="auto"/>
            <w:right w:val="none" w:sz="0" w:space="0" w:color="auto"/>
          </w:divBdr>
        </w:div>
        <w:div w:id="22824038">
          <w:marLeft w:val="640"/>
          <w:marRight w:val="0"/>
          <w:marTop w:val="0"/>
          <w:marBottom w:val="0"/>
          <w:divBdr>
            <w:top w:val="none" w:sz="0" w:space="0" w:color="auto"/>
            <w:left w:val="none" w:sz="0" w:space="0" w:color="auto"/>
            <w:bottom w:val="none" w:sz="0" w:space="0" w:color="auto"/>
            <w:right w:val="none" w:sz="0" w:space="0" w:color="auto"/>
          </w:divBdr>
        </w:div>
        <w:div w:id="1403944444">
          <w:marLeft w:val="640"/>
          <w:marRight w:val="0"/>
          <w:marTop w:val="0"/>
          <w:marBottom w:val="0"/>
          <w:divBdr>
            <w:top w:val="none" w:sz="0" w:space="0" w:color="auto"/>
            <w:left w:val="none" w:sz="0" w:space="0" w:color="auto"/>
            <w:bottom w:val="none" w:sz="0" w:space="0" w:color="auto"/>
            <w:right w:val="none" w:sz="0" w:space="0" w:color="auto"/>
          </w:divBdr>
        </w:div>
        <w:div w:id="1585646867">
          <w:marLeft w:val="640"/>
          <w:marRight w:val="0"/>
          <w:marTop w:val="0"/>
          <w:marBottom w:val="0"/>
          <w:divBdr>
            <w:top w:val="none" w:sz="0" w:space="0" w:color="auto"/>
            <w:left w:val="none" w:sz="0" w:space="0" w:color="auto"/>
            <w:bottom w:val="none" w:sz="0" w:space="0" w:color="auto"/>
            <w:right w:val="none" w:sz="0" w:space="0" w:color="auto"/>
          </w:divBdr>
        </w:div>
        <w:div w:id="935986332">
          <w:marLeft w:val="640"/>
          <w:marRight w:val="0"/>
          <w:marTop w:val="0"/>
          <w:marBottom w:val="0"/>
          <w:divBdr>
            <w:top w:val="none" w:sz="0" w:space="0" w:color="auto"/>
            <w:left w:val="none" w:sz="0" w:space="0" w:color="auto"/>
            <w:bottom w:val="none" w:sz="0" w:space="0" w:color="auto"/>
            <w:right w:val="none" w:sz="0" w:space="0" w:color="auto"/>
          </w:divBdr>
        </w:div>
        <w:div w:id="1955819656">
          <w:marLeft w:val="640"/>
          <w:marRight w:val="0"/>
          <w:marTop w:val="0"/>
          <w:marBottom w:val="0"/>
          <w:divBdr>
            <w:top w:val="none" w:sz="0" w:space="0" w:color="auto"/>
            <w:left w:val="none" w:sz="0" w:space="0" w:color="auto"/>
            <w:bottom w:val="none" w:sz="0" w:space="0" w:color="auto"/>
            <w:right w:val="none" w:sz="0" w:space="0" w:color="auto"/>
          </w:divBdr>
        </w:div>
        <w:div w:id="1174493209">
          <w:marLeft w:val="640"/>
          <w:marRight w:val="0"/>
          <w:marTop w:val="0"/>
          <w:marBottom w:val="0"/>
          <w:divBdr>
            <w:top w:val="none" w:sz="0" w:space="0" w:color="auto"/>
            <w:left w:val="none" w:sz="0" w:space="0" w:color="auto"/>
            <w:bottom w:val="none" w:sz="0" w:space="0" w:color="auto"/>
            <w:right w:val="none" w:sz="0" w:space="0" w:color="auto"/>
          </w:divBdr>
        </w:div>
        <w:div w:id="508250896">
          <w:marLeft w:val="640"/>
          <w:marRight w:val="0"/>
          <w:marTop w:val="0"/>
          <w:marBottom w:val="0"/>
          <w:divBdr>
            <w:top w:val="none" w:sz="0" w:space="0" w:color="auto"/>
            <w:left w:val="none" w:sz="0" w:space="0" w:color="auto"/>
            <w:bottom w:val="none" w:sz="0" w:space="0" w:color="auto"/>
            <w:right w:val="none" w:sz="0" w:space="0" w:color="auto"/>
          </w:divBdr>
        </w:div>
        <w:div w:id="1233005988">
          <w:marLeft w:val="640"/>
          <w:marRight w:val="0"/>
          <w:marTop w:val="0"/>
          <w:marBottom w:val="0"/>
          <w:divBdr>
            <w:top w:val="none" w:sz="0" w:space="0" w:color="auto"/>
            <w:left w:val="none" w:sz="0" w:space="0" w:color="auto"/>
            <w:bottom w:val="none" w:sz="0" w:space="0" w:color="auto"/>
            <w:right w:val="none" w:sz="0" w:space="0" w:color="auto"/>
          </w:divBdr>
        </w:div>
        <w:div w:id="1963877500">
          <w:marLeft w:val="640"/>
          <w:marRight w:val="0"/>
          <w:marTop w:val="0"/>
          <w:marBottom w:val="0"/>
          <w:divBdr>
            <w:top w:val="none" w:sz="0" w:space="0" w:color="auto"/>
            <w:left w:val="none" w:sz="0" w:space="0" w:color="auto"/>
            <w:bottom w:val="none" w:sz="0" w:space="0" w:color="auto"/>
            <w:right w:val="none" w:sz="0" w:space="0" w:color="auto"/>
          </w:divBdr>
        </w:div>
        <w:div w:id="1222711055">
          <w:marLeft w:val="640"/>
          <w:marRight w:val="0"/>
          <w:marTop w:val="0"/>
          <w:marBottom w:val="0"/>
          <w:divBdr>
            <w:top w:val="none" w:sz="0" w:space="0" w:color="auto"/>
            <w:left w:val="none" w:sz="0" w:space="0" w:color="auto"/>
            <w:bottom w:val="none" w:sz="0" w:space="0" w:color="auto"/>
            <w:right w:val="none" w:sz="0" w:space="0" w:color="auto"/>
          </w:divBdr>
        </w:div>
        <w:div w:id="981420673">
          <w:marLeft w:val="640"/>
          <w:marRight w:val="0"/>
          <w:marTop w:val="0"/>
          <w:marBottom w:val="0"/>
          <w:divBdr>
            <w:top w:val="none" w:sz="0" w:space="0" w:color="auto"/>
            <w:left w:val="none" w:sz="0" w:space="0" w:color="auto"/>
            <w:bottom w:val="none" w:sz="0" w:space="0" w:color="auto"/>
            <w:right w:val="none" w:sz="0" w:space="0" w:color="auto"/>
          </w:divBdr>
        </w:div>
        <w:div w:id="662201199">
          <w:marLeft w:val="640"/>
          <w:marRight w:val="0"/>
          <w:marTop w:val="0"/>
          <w:marBottom w:val="0"/>
          <w:divBdr>
            <w:top w:val="none" w:sz="0" w:space="0" w:color="auto"/>
            <w:left w:val="none" w:sz="0" w:space="0" w:color="auto"/>
            <w:bottom w:val="none" w:sz="0" w:space="0" w:color="auto"/>
            <w:right w:val="none" w:sz="0" w:space="0" w:color="auto"/>
          </w:divBdr>
        </w:div>
        <w:div w:id="1440294684">
          <w:marLeft w:val="640"/>
          <w:marRight w:val="0"/>
          <w:marTop w:val="0"/>
          <w:marBottom w:val="0"/>
          <w:divBdr>
            <w:top w:val="none" w:sz="0" w:space="0" w:color="auto"/>
            <w:left w:val="none" w:sz="0" w:space="0" w:color="auto"/>
            <w:bottom w:val="none" w:sz="0" w:space="0" w:color="auto"/>
            <w:right w:val="none" w:sz="0" w:space="0" w:color="auto"/>
          </w:divBdr>
        </w:div>
        <w:div w:id="1972250748">
          <w:marLeft w:val="640"/>
          <w:marRight w:val="0"/>
          <w:marTop w:val="0"/>
          <w:marBottom w:val="0"/>
          <w:divBdr>
            <w:top w:val="none" w:sz="0" w:space="0" w:color="auto"/>
            <w:left w:val="none" w:sz="0" w:space="0" w:color="auto"/>
            <w:bottom w:val="none" w:sz="0" w:space="0" w:color="auto"/>
            <w:right w:val="none" w:sz="0" w:space="0" w:color="auto"/>
          </w:divBdr>
        </w:div>
        <w:div w:id="1253507877">
          <w:marLeft w:val="640"/>
          <w:marRight w:val="0"/>
          <w:marTop w:val="0"/>
          <w:marBottom w:val="0"/>
          <w:divBdr>
            <w:top w:val="none" w:sz="0" w:space="0" w:color="auto"/>
            <w:left w:val="none" w:sz="0" w:space="0" w:color="auto"/>
            <w:bottom w:val="none" w:sz="0" w:space="0" w:color="auto"/>
            <w:right w:val="none" w:sz="0" w:space="0" w:color="auto"/>
          </w:divBdr>
        </w:div>
        <w:div w:id="2142266876">
          <w:marLeft w:val="640"/>
          <w:marRight w:val="0"/>
          <w:marTop w:val="0"/>
          <w:marBottom w:val="0"/>
          <w:divBdr>
            <w:top w:val="none" w:sz="0" w:space="0" w:color="auto"/>
            <w:left w:val="none" w:sz="0" w:space="0" w:color="auto"/>
            <w:bottom w:val="none" w:sz="0" w:space="0" w:color="auto"/>
            <w:right w:val="none" w:sz="0" w:space="0" w:color="auto"/>
          </w:divBdr>
        </w:div>
        <w:div w:id="1765884163">
          <w:marLeft w:val="640"/>
          <w:marRight w:val="0"/>
          <w:marTop w:val="0"/>
          <w:marBottom w:val="0"/>
          <w:divBdr>
            <w:top w:val="none" w:sz="0" w:space="0" w:color="auto"/>
            <w:left w:val="none" w:sz="0" w:space="0" w:color="auto"/>
            <w:bottom w:val="none" w:sz="0" w:space="0" w:color="auto"/>
            <w:right w:val="none" w:sz="0" w:space="0" w:color="auto"/>
          </w:divBdr>
        </w:div>
        <w:div w:id="557207094">
          <w:marLeft w:val="640"/>
          <w:marRight w:val="0"/>
          <w:marTop w:val="0"/>
          <w:marBottom w:val="0"/>
          <w:divBdr>
            <w:top w:val="none" w:sz="0" w:space="0" w:color="auto"/>
            <w:left w:val="none" w:sz="0" w:space="0" w:color="auto"/>
            <w:bottom w:val="none" w:sz="0" w:space="0" w:color="auto"/>
            <w:right w:val="none" w:sz="0" w:space="0" w:color="auto"/>
          </w:divBdr>
        </w:div>
      </w:divsChild>
    </w:div>
    <w:div w:id="1861115852">
      <w:marLeft w:val="640"/>
      <w:marRight w:val="0"/>
      <w:marTop w:val="0"/>
      <w:marBottom w:val="0"/>
      <w:divBdr>
        <w:top w:val="none" w:sz="0" w:space="0" w:color="auto"/>
        <w:left w:val="none" w:sz="0" w:space="0" w:color="auto"/>
        <w:bottom w:val="none" w:sz="0" w:space="0" w:color="auto"/>
        <w:right w:val="none" w:sz="0" w:space="0" w:color="auto"/>
      </w:divBdr>
    </w:div>
    <w:div w:id="1861626781">
      <w:marLeft w:val="640"/>
      <w:marRight w:val="0"/>
      <w:marTop w:val="0"/>
      <w:marBottom w:val="0"/>
      <w:divBdr>
        <w:top w:val="none" w:sz="0" w:space="0" w:color="auto"/>
        <w:left w:val="none" w:sz="0" w:space="0" w:color="auto"/>
        <w:bottom w:val="none" w:sz="0" w:space="0" w:color="auto"/>
        <w:right w:val="none" w:sz="0" w:space="0" w:color="auto"/>
      </w:divBdr>
    </w:div>
    <w:div w:id="1863399461">
      <w:marLeft w:val="640"/>
      <w:marRight w:val="0"/>
      <w:marTop w:val="0"/>
      <w:marBottom w:val="0"/>
      <w:divBdr>
        <w:top w:val="none" w:sz="0" w:space="0" w:color="auto"/>
        <w:left w:val="none" w:sz="0" w:space="0" w:color="auto"/>
        <w:bottom w:val="none" w:sz="0" w:space="0" w:color="auto"/>
        <w:right w:val="none" w:sz="0" w:space="0" w:color="auto"/>
      </w:divBdr>
    </w:div>
    <w:div w:id="1864007656">
      <w:marLeft w:val="640"/>
      <w:marRight w:val="0"/>
      <w:marTop w:val="0"/>
      <w:marBottom w:val="0"/>
      <w:divBdr>
        <w:top w:val="none" w:sz="0" w:space="0" w:color="auto"/>
        <w:left w:val="none" w:sz="0" w:space="0" w:color="auto"/>
        <w:bottom w:val="none" w:sz="0" w:space="0" w:color="auto"/>
        <w:right w:val="none" w:sz="0" w:space="0" w:color="auto"/>
      </w:divBdr>
    </w:div>
    <w:div w:id="1864635951">
      <w:marLeft w:val="640"/>
      <w:marRight w:val="0"/>
      <w:marTop w:val="0"/>
      <w:marBottom w:val="0"/>
      <w:divBdr>
        <w:top w:val="none" w:sz="0" w:space="0" w:color="auto"/>
        <w:left w:val="none" w:sz="0" w:space="0" w:color="auto"/>
        <w:bottom w:val="none" w:sz="0" w:space="0" w:color="auto"/>
        <w:right w:val="none" w:sz="0" w:space="0" w:color="auto"/>
      </w:divBdr>
    </w:div>
    <w:div w:id="1865292283">
      <w:marLeft w:val="640"/>
      <w:marRight w:val="0"/>
      <w:marTop w:val="0"/>
      <w:marBottom w:val="0"/>
      <w:divBdr>
        <w:top w:val="none" w:sz="0" w:space="0" w:color="auto"/>
        <w:left w:val="none" w:sz="0" w:space="0" w:color="auto"/>
        <w:bottom w:val="none" w:sz="0" w:space="0" w:color="auto"/>
        <w:right w:val="none" w:sz="0" w:space="0" w:color="auto"/>
      </w:divBdr>
    </w:div>
    <w:div w:id="1866357662">
      <w:marLeft w:val="640"/>
      <w:marRight w:val="0"/>
      <w:marTop w:val="0"/>
      <w:marBottom w:val="0"/>
      <w:divBdr>
        <w:top w:val="none" w:sz="0" w:space="0" w:color="auto"/>
        <w:left w:val="none" w:sz="0" w:space="0" w:color="auto"/>
        <w:bottom w:val="none" w:sz="0" w:space="0" w:color="auto"/>
        <w:right w:val="none" w:sz="0" w:space="0" w:color="auto"/>
      </w:divBdr>
    </w:div>
    <w:div w:id="1869678257">
      <w:marLeft w:val="640"/>
      <w:marRight w:val="0"/>
      <w:marTop w:val="0"/>
      <w:marBottom w:val="0"/>
      <w:divBdr>
        <w:top w:val="none" w:sz="0" w:space="0" w:color="auto"/>
        <w:left w:val="none" w:sz="0" w:space="0" w:color="auto"/>
        <w:bottom w:val="none" w:sz="0" w:space="0" w:color="auto"/>
        <w:right w:val="none" w:sz="0" w:space="0" w:color="auto"/>
      </w:divBdr>
    </w:div>
    <w:div w:id="1869905543">
      <w:marLeft w:val="640"/>
      <w:marRight w:val="0"/>
      <w:marTop w:val="0"/>
      <w:marBottom w:val="0"/>
      <w:divBdr>
        <w:top w:val="none" w:sz="0" w:space="0" w:color="auto"/>
        <w:left w:val="none" w:sz="0" w:space="0" w:color="auto"/>
        <w:bottom w:val="none" w:sz="0" w:space="0" w:color="auto"/>
        <w:right w:val="none" w:sz="0" w:space="0" w:color="auto"/>
      </w:divBdr>
    </w:div>
    <w:div w:id="1873566758">
      <w:marLeft w:val="640"/>
      <w:marRight w:val="0"/>
      <w:marTop w:val="0"/>
      <w:marBottom w:val="0"/>
      <w:divBdr>
        <w:top w:val="none" w:sz="0" w:space="0" w:color="auto"/>
        <w:left w:val="none" w:sz="0" w:space="0" w:color="auto"/>
        <w:bottom w:val="none" w:sz="0" w:space="0" w:color="auto"/>
        <w:right w:val="none" w:sz="0" w:space="0" w:color="auto"/>
      </w:divBdr>
    </w:div>
    <w:div w:id="1873953837">
      <w:marLeft w:val="640"/>
      <w:marRight w:val="0"/>
      <w:marTop w:val="0"/>
      <w:marBottom w:val="0"/>
      <w:divBdr>
        <w:top w:val="none" w:sz="0" w:space="0" w:color="auto"/>
        <w:left w:val="none" w:sz="0" w:space="0" w:color="auto"/>
        <w:bottom w:val="none" w:sz="0" w:space="0" w:color="auto"/>
        <w:right w:val="none" w:sz="0" w:space="0" w:color="auto"/>
      </w:divBdr>
    </w:div>
    <w:div w:id="1876187721">
      <w:marLeft w:val="640"/>
      <w:marRight w:val="0"/>
      <w:marTop w:val="0"/>
      <w:marBottom w:val="0"/>
      <w:divBdr>
        <w:top w:val="none" w:sz="0" w:space="0" w:color="auto"/>
        <w:left w:val="none" w:sz="0" w:space="0" w:color="auto"/>
        <w:bottom w:val="none" w:sz="0" w:space="0" w:color="auto"/>
        <w:right w:val="none" w:sz="0" w:space="0" w:color="auto"/>
      </w:divBdr>
    </w:div>
    <w:div w:id="1878813730">
      <w:bodyDiv w:val="1"/>
      <w:marLeft w:val="0"/>
      <w:marRight w:val="0"/>
      <w:marTop w:val="0"/>
      <w:marBottom w:val="0"/>
      <w:divBdr>
        <w:top w:val="none" w:sz="0" w:space="0" w:color="auto"/>
        <w:left w:val="none" w:sz="0" w:space="0" w:color="auto"/>
        <w:bottom w:val="none" w:sz="0" w:space="0" w:color="auto"/>
        <w:right w:val="none" w:sz="0" w:space="0" w:color="auto"/>
      </w:divBdr>
      <w:divsChild>
        <w:div w:id="417798812">
          <w:marLeft w:val="0"/>
          <w:marRight w:val="0"/>
          <w:marTop w:val="0"/>
          <w:marBottom w:val="0"/>
          <w:divBdr>
            <w:top w:val="none" w:sz="0" w:space="0" w:color="auto"/>
            <w:left w:val="none" w:sz="0" w:space="0" w:color="auto"/>
            <w:bottom w:val="none" w:sz="0" w:space="0" w:color="auto"/>
            <w:right w:val="none" w:sz="0" w:space="0" w:color="auto"/>
          </w:divBdr>
          <w:divsChild>
            <w:div w:id="469252301">
              <w:marLeft w:val="0"/>
              <w:marRight w:val="0"/>
              <w:marTop w:val="0"/>
              <w:marBottom w:val="0"/>
              <w:divBdr>
                <w:top w:val="none" w:sz="0" w:space="0" w:color="auto"/>
                <w:left w:val="none" w:sz="0" w:space="0" w:color="auto"/>
                <w:bottom w:val="none" w:sz="0" w:space="0" w:color="auto"/>
                <w:right w:val="none" w:sz="0" w:space="0" w:color="auto"/>
              </w:divBdr>
              <w:divsChild>
                <w:div w:id="725836949">
                  <w:marLeft w:val="0"/>
                  <w:marRight w:val="0"/>
                  <w:marTop w:val="0"/>
                  <w:marBottom w:val="0"/>
                  <w:divBdr>
                    <w:top w:val="none" w:sz="0" w:space="0" w:color="auto"/>
                    <w:left w:val="none" w:sz="0" w:space="0" w:color="auto"/>
                    <w:bottom w:val="none" w:sz="0" w:space="0" w:color="auto"/>
                    <w:right w:val="none" w:sz="0" w:space="0" w:color="auto"/>
                  </w:divBdr>
                  <w:divsChild>
                    <w:div w:id="1655530080">
                      <w:marLeft w:val="0"/>
                      <w:marRight w:val="0"/>
                      <w:marTop w:val="0"/>
                      <w:marBottom w:val="0"/>
                      <w:divBdr>
                        <w:top w:val="none" w:sz="0" w:space="0" w:color="auto"/>
                        <w:left w:val="none" w:sz="0" w:space="0" w:color="auto"/>
                        <w:bottom w:val="none" w:sz="0" w:space="0" w:color="auto"/>
                        <w:right w:val="none" w:sz="0" w:space="0" w:color="auto"/>
                      </w:divBdr>
                      <w:divsChild>
                        <w:div w:id="354617851">
                          <w:marLeft w:val="0"/>
                          <w:marRight w:val="0"/>
                          <w:marTop w:val="0"/>
                          <w:marBottom w:val="0"/>
                          <w:divBdr>
                            <w:top w:val="none" w:sz="0" w:space="0" w:color="auto"/>
                            <w:left w:val="none" w:sz="0" w:space="0" w:color="auto"/>
                            <w:bottom w:val="none" w:sz="0" w:space="0" w:color="auto"/>
                            <w:right w:val="none" w:sz="0" w:space="0" w:color="auto"/>
                          </w:divBdr>
                          <w:divsChild>
                            <w:div w:id="134724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339820">
                  <w:marLeft w:val="0"/>
                  <w:marRight w:val="0"/>
                  <w:marTop w:val="0"/>
                  <w:marBottom w:val="0"/>
                  <w:divBdr>
                    <w:top w:val="none" w:sz="0" w:space="0" w:color="auto"/>
                    <w:left w:val="none" w:sz="0" w:space="0" w:color="auto"/>
                    <w:bottom w:val="none" w:sz="0" w:space="0" w:color="auto"/>
                    <w:right w:val="none" w:sz="0" w:space="0" w:color="auto"/>
                  </w:divBdr>
                  <w:divsChild>
                    <w:div w:id="111917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313417">
      <w:marLeft w:val="640"/>
      <w:marRight w:val="0"/>
      <w:marTop w:val="0"/>
      <w:marBottom w:val="0"/>
      <w:divBdr>
        <w:top w:val="none" w:sz="0" w:space="0" w:color="auto"/>
        <w:left w:val="none" w:sz="0" w:space="0" w:color="auto"/>
        <w:bottom w:val="none" w:sz="0" w:space="0" w:color="auto"/>
        <w:right w:val="none" w:sz="0" w:space="0" w:color="auto"/>
      </w:divBdr>
    </w:div>
    <w:div w:id="1880359374">
      <w:marLeft w:val="640"/>
      <w:marRight w:val="0"/>
      <w:marTop w:val="0"/>
      <w:marBottom w:val="0"/>
      <w:divBdr>
        <w:top w:val="none" w:sz="0" w:space="0" w:color="auto"/>
        <w:left w:val="none" w:sz="0" w:space="0" w:color="auto"/>
        <w:bottom w:val="none" w:sz="0" w:space="0" w:color="auto"/>
        <w:right w:val="none" w:sz="0" w:space="0" w:color="auto"/>
      </w:divBdr>
    </w:div>
    <w:div w:id="1881283580">
      <w:marLeft w:val="640"/>
      <w:marRight w:val="0"/>
      <w:marTop w:val="0"/>
      <w:marBottom w:val="0"/>
      <w:divBdr>
        <w:top w:val="none" w:sz="0" w:space="0" w:color="auto"/>
        <w:left w:val="none" w:sz="0" w:space="0" w:color="auto"/>
        <w:bottom w:val="none" w:sz="0" w:space="0" w:color="auto"/>
        <w:right w:val="none" w:sz="0" w:space="0" w:color="auto"/>
      </w:divBdr>
    </w:div>
    <w:div w:id="1881553857">
      <w:marLeft w:val="640"/>
      <w:marRight w:val="0"/>
      <w:marTop w:val="0"/>
      <w:marBottom w:val="0"/>
      <w:divBdr>
        <w:top w:val="none" w:sz="0" w:space="0" w:color="auto"/>
        <w:left w:val="none" w:sz="0" w:space="0" w:color="auto"/>
        <w:bottom w:val="none" w:sz="0" w:space="0" w:color="auto"/>
        <w:right w:val="none" w:sz="0" w:space="0" w:color="auto"/>
      </w:divBdr>
    </w:div>
    <w:div w:id="1882131313">
      <w:marLeft w:val="640"/>
      <w:marRight w:val="0"/>
      <w:marTop w:val="0"/>
      <w:marBottom w:val="0"/>
      <w:divBdr>
        <w:top w:val="none" w:sz="0" w:space="0" w:color="auto"/>
        <w:left w:val="none" w:sz="0" w:space="0" w:color="auto"/>
        <w:bottom w:val="none" w:sz="0" w:space="0" w:color="auto"/>
        <w:right w:val="none" w:sz="0" w:space="0" w:color="auto"/>
      </w:divBdr>
    </w:div>
    <w:div w:id="1882134071">
      <w:marLeft w:val="640"/>
      <w:marRight w:val="0"/>
      <w:marTop w:val="0"/>
      <w:marBottom w:val="0"/>
      <w:divBdr>
        <w:top w:val="none" w:sz="0" w:space="0" w:color="auto"/>
        <w:left w:val="none" w:sz="0" w:space="0" w:color="auto"/>
        <w:bottom w:val="none" w:sz="0" w:space="0" w:color="auto"/>
        <w:right w:val="none" w:sz="0" w:space="0" w:color="auto"/>
      </w:divBdr>
    </w:div>
    <w:div w:id="1882592126">
      <w:marLeft w:val="640"/>
      <w:marRight w:val="0"/>
      <w:marTop w:val="0"/>
      <w:marBottom w:val="0"/>
      <w:divBdr>
        <w:top w:val="none" w:sz="0" w:space="0" w:color="auto"/>
        <w:left w:val="none" w:sz="0" w:space="0" w:color="auto"/>
        <w:bottom w:val="none" w:sz="0" w:space="0" w:color="auto"/>
        <w:right w:val="none" w:sz="0" w:space="0" w:color="auto"/>
      </w:divBdr>
    </w:div>
    <w:div w:id="1882935946">
      <w:bodyDiv w:val="1"/>
      <w:marLeft w:val="0"/>
      <w:marRight w:val="0"/>
      <w:marTop w:val="0"/>
      <w:marBottom w:val="0"/>
      <w:divBdr>
        <w:top w:val="none" w:sz="0" w:space="0" w:color="auto"/>
        <w:left w:val="none" w:sz="0" w:space="0" w:color="auto"/>
        <w:bottom w:val="none" w:sz="0" w:space="0" w:color="auto"/>
        <w:right w:val="none" w:sz="0" w:space="0" w:color="auto"/>
      </w:divBdr>
      <w:divsChild>
        <w:div w:id="2063480953">
          <w:marLeft w:val="640"/>
          <w:marRight w:val="0"/>
          <w:marTop w:val="0"/>
          <w:marBottom w:val="0"/>
          <w:divBdr>
            <w:top w:val="none" w:sz="0" w:space="0" w:color="auto"/>
            <w:left w:val="none" w:sz="0" w:space="0" w:color="auto"/>
            <w:bottom w:val="none" w:sz="0" w:space="0" w:color="auto"/>
            <w:right w:val="none" w:sz="0" w:space="0" w:color="auto"/>
          </w:divBdr>
        </w:div>
        <w:div w:id="1318723312">
          <w:marLeft w:val="640"/>
          <w:marRight w:val="0"/>
          <w:marTop w:val="0"/>
          <w:marBottom w:val="0"/>
          <w:divBdr>
            <w:top w:val="none" w:sz="0" w:space="0" w:color="auto"/>
            <w:left w:val="none" w:sz="0" w:space="0" w:color="auto"/>
            <w:bottom w:val="none" w:sz="0" w:space="0" w:color="auto"/>
            <w:right w:val="none" w:sz="0" w:space="0" w:color="auto"/>
          </w:divBdr>
        </w:div>
        <w:div w:id="587346826">
          <w:marLeft w:val="640"/>
          <w:marRight w:val="0"/>
          <w:marTop w:val="0"/>
          <w:marBottom w:val="0"/>
          <w:divBdr>
            <w:top w:val="none" w:sz="0" w:space="0" w:color="auto"/>
            <w:left w:val="none" w:sz="0" w:space="0" w:color="auto"/>
            <w:bottom w:val="none" w:sz="0" w:space="0" w:color="auto"/>
            <w:right w:val="none" w:sz="0" w:space="0" w:color="auto"/>
          </w:divBdr>
        </w:div>
        <w:div w:id="1996377263">
          <w:marLeft w:val="640"/>
          <w:marRight w:val="0"/>
          <w:marTop w:val="0"/>
          <w:marBottom w:val="0"/>
          <w:divBdr>
            <w:top w:val="none" w:sz="0" w:space="0" w:color="auto"/>
            <w:left w:val="none" w:sz="0" w:space="0" w:color="auto"/>
            <w:bottom w:val="none" w:sz="0" w:space="0" w:color="auto"/>
            <w:right w:val="none" w:sz="0" w:space="0" w:color="auto"/>
          </w:divBdr>
        </w:div>
        <w:div w:id="291641470">
          <w:marLeft w:val="640"/>
          <w:marRight w:val="0"/>
          <w:marTop w:val="0"/>
          <w:marBottom w:val="0"/>
          <w:divBdr>
            <w:top w:val="none" w:sz="0" w:space="0" w:color="auto"/>
            <w:left w:val="none" w:sz="0" w:space="0" w:color="auto"/>
            <w:bottom w:val="none" w:sz="0" w:space="0" w:color="auto"/>
            <w:right w:val="none" w:sz="0" w:space="0" w:color="auto"/>
          </w:divBdr>
        </w:div>
        <w:div w:id="1801414421">
          <w:marLeft w:val="640"/>
          <w:marRight w:val="0"/>
          <w:marTop w:val="0"/>
          <w:marBottom w:val="0"/>
          <w:divBdr>
            <w:top w:val="none" w:sz="0" w:space="0" w:color="auto"/>
            <w:left w:val="none" w:sz="0" w:space="0" w:color="auto"/>
            <w:bottom w:val="none" w:sz="0" w:space="0" w:color="auto"/>
            <w:right w:val="none" w:sz="0" w:space="0" w:color="auto"/>
          </w:divBdr>
        </w:div>
        <w:div w:id="1101292818">
          <w:marLeft w:val="640"/>
          <w:marRight w:val="0"/>
          <w:marTop w:val="0"/>
          <w:marBottom w:val="0"/>
          <w:divBdr>
            <w:top w:val="none" w:sz="0" w:space="0" w:color="auto"/>
            <w:left w:val="none" w:sz="0" w:space="0" w:color="auto"/>
            <w:bottom w:val="none" w:sz="0" w:space="0" w:color="auto"/>
            <w:right w:val="none" w:sz="0" w:space="0" w:color="auto"/>
          </w:divBdr>
        </w:div>
        <w:div w:id="1978953857">
          <w:marLeft w:val="640"/>
          <w:marRight w:val="0"/>
          <w:marTop w:val="0"/>
          <w:marBottom w:val="0"/>
          <w:divBdr>
            <w:top w:val="none" w:sz="0" w:space="0" w:color="auto"/>
            <w:left w:val="none" w:sz="0" w:space="0" w:color="auto"/>
            <w:bottom w:val="none" w:sz="0" w:space="0" w:color="auto"/>
            <w:right w:val="none" w:sz="0" w:space="0" w:color="auto"/>
          </w:divBdr>
        </w:div>
        <w:div w:id="1293095416">
          <w:marLeft w:val="640"/>
          <w:marRight w:val="0"/>
          <w:marTop w:val="0"/>
          <w:marBottom w:val="0"/>
          <w:divBdr>
            <w:top w:val="none" w:sz="0" w:space="0" w:color="auto"/>
            <w:left w:val="none" w:sz="0" w:space="0" w:color="auto"/>
            <w:bottom w:val="none" w:sz="0" w:space="0" w:color="auto"/>
            <w:right w:val="none" w:sz="0" w:space="0" w:color="auto"/>
          </w:divBdr>
        </w:div>
        <w:div w:id="1179735775">
          <w:marLeft w:val="640"/>
          <w:marRight w:val="0"/>
          <w:marTop w:val="0"/>
          <w:marBottom w:val="0"/>
          <w:divBdr>
            <w:top w:val="none" w:sz="0" w:space="0" w:color="auto"/>
            <w:left w:val="none" w:sz="0" w:space="0" w:color="auto"/>
            <w:bottom w:val="none" w:sz="0" w:space="0" w:color="auto"/>
            <w:right w:val="none" w:sz="0" w:space="0" w:color="auto"/>
          </w:divBdr>
        </w:div>
        <w:div w:id="899053183">
          <w:marLeft w:val="640"/>
          <w:marRight w:val="0"/>
          <w:marTop w:val="0"/>
          <w:marBottom w:val="0"/>
          <w:divBdr>
            <w:top w:val="none" w:sz="0" w:space="0" w:color="auto"/>
            <w:left w:val="none" w:sz="0" w:space="0" w:color="auto"/>
            <w:bottom w:val="none" w:sz="0" w:space="0" w:color="auto"/>
            <w:right w:val="none" w:sz="0" w:space="0" w:color="auto"/>
          </w:divBdr>
        </w:div>
        <w:div w:id="838807009">
          <w:marLeft w:val="640"/>
          <w:marRight w:val="0"/>
          <w:marTop w:val="0"/>
          <w:marBottom w:val="0"/>
          <w:divBdr>
            <w:top w:val="none" w:sz="0" w:space="0" w:color="auto"/>
            <w:left w:val="none" w:sz="0" w:space="0" w:color="auto"/>
            <w:bottom w:val="none" w:sz="0" w:space="0" w:color="auto"/>
            <w:right w:val="none" w:sz="0" w:space="0" w:color="auto"/>
          </w:divBdr>
        </w:div>
        <w:div w:id="9718413">
          <w:marLeft w:val="640"/>
          <w:marRight w:val="0"/>
          <w:marTop w:val="0"/>
          <w:marBottom w:val="0"/>
          <w:divBdr>
            <w:top w:val="none" w:sz="0" w:space="0" w:color="auto"/>
            <w:left w:val="none" w:sz="0" w:space="0" w:color="auto"/>
            <w:bottom w:val="none" w:sz="0" w:space="0" w:color="auto"/>
            <w:right w:val="none" w:sz="0" w:space="0" w:color="auto"/>
          </w:divBdr>
        </w:div>
        <w:div w:id="2080706249">
          <w:marLeft w:val="640"/>
          <w:marRight w:val="0"/>
          <w:marTop w:val="0"/>
          <w:marBottom w:val="0"/>
          <w:divBdr>
            <w:top w:val="none" w:sz="0" w:space="0" w:color="auto"/>
            <w:left w:val="none" w:sz="0" w:space="0" w:color="auto"/>
            <w:bottom w:val="none" w:sz="0" w:space="0" w:color="auto"/>
            <w:right w:val="none" w:sz="0" w:space="0" w:color="auto"/>
          </w:divBdr>
        </w:div>
        <w:div w:id="184560863">
          <w:marLeft w:val="640"/>
          <w:marRight w:val="0"/>
          <w:marTop w:val="0"/>
          <w:marBottom w:val="0"/>
          <w:divBdr>
            <w:top w:val="none" w:sz="0" w:space="0" w:color="auto"/>
            <w:left w:val="none" w:sz="0" w:space="0" w:color="auto"/>
            <w:bottom w:val="none" w:sz="0" w:space="0" w:color="auto"/>
            <w:right w:val="none" w:sz="0" w:space="0" w:color="auto"/>
          </w:divBdr>
        </w:div>
        <w:div w:id="1755590481">
          <w:marLeft w:val="640"/>
          <w:marRight w:val="0"/>
          <w:marTop w:val="0"/>
          <w:marBottom w:val="0"/>
          <w:divBdr>
            <w:top w:val="none" w:sz="0" w:space="0" w:color="auto"/>
            <w:left w:val="none" w:sz="0" w:space="0" w:color="auto"/>
            <w:bottom w:val="none" w:sz="0" w:space="0" w:color="auto"/>
            <w:right w:val="none" w:sz="0" w:space="0" w:color="auto"/>
          </w:divBdr>
        </w:div>
        <w:div w:id="1932157015">
          <w:marLeft w:val="640"/>
          <w:marRight w:val="0"/>
          <w:marTop w:val="0"/>
          <w:marBottom w:val="0"/>
          <w:divBdr>
            <w:top w:val="none" w:sz="0" w:space="0" w:color="auto"/>
            <w:left w:val="none" w:sz="0" w:space="0" w:color="auto"/>
            <w:bottom w:val="none" w:sz="0" w:space="0" w:color="auto"/>
            <w:right w:val="none" w:sz="0" w:space="0" w:color="auto"/>
          </w:divBdr>
        </w:div>
        <w:div w:id="1199587328">
          <w:marLeft w:val="640"/>
          <w:marRight w:val="0"/>
          <w:marTop w:val="0"/>
          <w:marBottom w:val="0"/>
          <w:divBdr>
            <w:top w:val="none" w:sz="0" w:space="0" w:color="auto"/>
            <w:left w:val="none" w:sz="0" w:space="0" w:color="auto"/>
            <w:bottom w:val="none" w:sz="0" w:space="0" w:color="auto"/>
            <w:right w:val="none" w:sz="0" w:space="0" w:color="auto"/>
          </w:divBdr>
        </w:div>
        <w:div w:id="1569488806">
          <w:marLeft w:val="640"/>
          <w:marRight w:val="0"/>
          <w:marTop w:val="0"/>
          <w:marBottom w:val="0"/>
          <w:divBdr>
            <w:top w:val="none" w:sz="0" w:space="0" w:color="auto"/>
            <w:left w:val="none" w:sz="0" w:space="0" w:color="auto"/>
            <w:bottom w:val="none" w:sz="0" w:space="0" w:color="auto"/>
            <w:right w:val="none" w:sz="0" w:space="0" w:color="auto"/>
          </w:divBdr>
        </w:div>
        <w:div w:id="962157714">
          <w:marLeft w:val="640"/>
          <w:marRight w:val="0"/>
          <w:marTop w:val="0"/>
          <w:marBottom w:val="0"/>
          <w:divBdr>
            <w:top w:val="none" w:sz="0" w:space="0" w:color="auto"/>
            <w:left w:val="none" w:sz="0" w:space="0" w:color="auto"/>
            <w:bottom w:val="none" w:sz="0" w:space="0" w:color="auto"/>
            <w:right w:val="none" w:sz="0" w:space="0" w:color="auto"/>
          </w:divBdr>
        </w:div>
        <w:div w:id="606960087">
          <w:marLeft w:val="640"/>
          <w:marRight w:val="0"/>
          <w:marTop w:val="0"/>
          <w:marBottom w:val="0"/>
          <w:divBdr>
            <w:top w:val="none" w:sz="0" w:space="0" w:color="auto"/>
            <w:left w:val="none" w:sz="0" w:space="0" w:color="auto"/>
            <w:bottom w:val="none" w:sz="0" w:space="0" w:color="auto"/>
            <w:right w:val="none" w:sz="0" w:space="0" w:color="auto"/>
          </w:divBdr>
        </w:div>
      </w:divsChild>
    </w:div>
    <w:div w:id="1883590333">
      <w:marLeft w:val="640"/>
      <w:marRight w:val="0"/>
      <w:marTop w:val="0"/>
      <w:marBottom w:val="0"/>
      <w:divBdr>
        <w:top w:val="none" w:sz="0" w:space="0" w:color="auto"/>
        <w:left w:val="none" w:sz="0" w:space="0" w:color="auto"/>
        <w:bottom w:val="none" w:sz="0" w:space="0" w:color="auto"/>
        <w:right w:val="none" w:sz="0" w:space="0" w:color="auto"/>
      </w:divBdr>
    </w:div>
    <w:div w:id="1883639653">
      <w:marLeft w:val="640"/>
      <w:marRight w:val="0"/>
      <w:marTop w:val="0"/>
      <w:marBottom w:val="0"/>
      <w:divBdr>
        <w:top w:val="none" w:sz="0" w:space="0" w:color="auto"/>
        <w:left w:val="none" w:sz="0" w:space="0" w:color="auto"/>
        <w:bottom w:val="none" w:sz="0" w:space="0" w:color="auto"/>
        <w:right w:val="none" w:sz="0" w:space="0" w:color="auto"/>
      </w:divBdr>
    </w:div>
    <w:div w:id="1884292386">
      <w:marLeft w:val="640"/>
      <w:marRight w:val="0"/>
      <w:marTop w:val="0"/>
      <w:marBottom w:val="0"/>
      <w:divBdr>
        <w:top w:val="none" w:sz="0" w:space="0" w:color="auto"/>
        <w:left w:val="none" w:sz="0" w:space="0" w:color="auto"/>
        <w:bottom w:val="none" w:sz="0" w:space="0" w:color="auto"/>
        <w:right w:val="none" w:sz="0" w:space="0" w:color="auto"/>
      </w:divBdr>
    </w:div>
    <w:div w:id="1887646716">
      <w:marLeft w:val="640"/>
      <w:marRight w:val="0"/>
      <w:marTop w:val="0"/>
      <w:marBottom w:val="0"/>
      <w:divBdr>
        <w:top w:val="none" w:sz="0" w:space="0" w:color="auto"/>
        <w:left w:val="none" w:sz="0" w:space="0" w:color="auto"/>
        <w:bottom w:val="none" w:sz="0" w:space="0" w:color="auto"/>
        <w:right w:val="none" w:sz="0" w:space="0" w:color="auto"/>
      </w:divBdr>
    </w:div>
    <w:div w:id="1888449716">
      <w:marLeft w:val="640"/>
      <w:marRight w:val="0"/>
      <w:marTop w:val="0"/>
      <w:marBottom w:val="0"/>
      <w:divBdr>
        <w:top w:val="none" w:sz="0" w:space="0" w:color="auto"/>
        <w:left w:val="none" w:sz="0" w:space="0" w:color="auto"/>
        <w:bottom w:val="none" w:sz="0" w:space="0" w:color="auto"/>
        <w:right w:val="none" w:sz="0" w:space="0" w:color="auto"/>
      </w:divBdr>
    </w:div>
    <w:div w:id="1891377990">
      <w:marLeft w:val="640"/>
      <w:marRight w:val="0"/>
      <w:marTop w:val="0"/>
      <w:marBottom w:val="0"/>
      <w:divBdr>
        <w:top w:val="none" w:sz="0" w:space="0" w:color="auto"/>
        <w:left w:val="none" w:sz="0" w:space="0" w:color="auto"/>
        <w:bottom w:val="none" w:sz="0" w:space="0" w:color="auto"/>
        <w:right w:val="none" w:sz="0" w:space="0" w:color="auto"/>
      </w:divBdr>
    </w:div>
    <w:div w:id="1895460898">
      <w:marLeft w:val="640"/>
      <w:marRight w:val="0"/>
      <w:marTop w:val="0"/>
      <w:marBottom w:val="0"/>
      <w:divBdr>
        <w:top w:val="none" w:sz="0" w:space="0" w:color="auto"/>
        <w:left w:val="none" w:sz="0" w:space="0" w:color="auto"/>
        <w:bottom w:val="none" w:sz="0" w:space="0" w:color="auto"/>
        <w:right w:val="none" w:sz="0" w:space="0" w:color="auto"/>
      </w:divBdr>
    </w:div>
    <w:div w:id="1895505042">
      <w:marLeft w:val="640"/>
      <w:marRight w:val="0"/>
      <w:marTop w:val="0"/>
      <w:marBottom w:val="0"/>
      <w:divBdr>
        <w:top w:val="none" w:sz="0" w:space="0" w:color="auto"/>
        <w:left w:val="none" w:sz="0" w:space="0" w:color="auto"/>
        <w:bottom w:val="none" w:sz="0" w:space="0" w:color="auto"/>
        <w:right w:val="none" w:sz="0" w:space="0" w:color="auto"/>
      </w:divBdr>
    </w:div>
    <w:div w:id="1895576480">
      <w:marLeft w:val="640"/>
      <w:marRight w:val="0"/>
      <w:marTop w:val="0"/>
      <w:marBottom w:val="0"/>
      <w:divBdr>
        <w:top w:val="none" w:sz="0" w:space="0" w:color="auto"/>
        <w:left w:val="none" w:sz="0" w:space="0" w:color="auto"/>
        <w:bottom w:val="none" w:sz="0" w:space="0" w:color="auto"/>
        <w:right w:val="none" w:sz="0" w:space="0" w:color="auto"/>
      </w:divBdr>
    </w:div>
    <w:div w:id="1896355826">
      <w:marLeft w:val="640"/>
      <w:marRight w:val="0"/>
      <w:marTop w:val="0"/>
      <w:marBottom w:val="0"/>
      <w:divBdr>
        <w:top w:val="none" w:sz="0" w:space="0" w:color="auto"/>
        <w:left w:val="none" w:sz="0" w:space="0" w:color="auto"/>
        <w:bottom w:val="none" w:sz="0" w:space="0" w:color="auto"/>
        <w:right w:val="none" w:sz="0" w:space="0" w:color="auto"/>
      </w:divBdr>
    </w:div>
    <w:div w:id="1896505238">
      <w:marLeft w:val="640"/>
      <w:marRight w:val="0"/>
      <w:marTop w:val="0"/>
      <w:marBottom w:val="0"/>
      <w:divBdr>
        <w:top w:val="none" w:sz="0" w:space="0" w:color="auto"/>
        <w:left w:val="none" w:sz="0" w:space="0" w:color="auto"/>
        <w:bottom w:val="none" w:sz="0" w:space="0" w:color="auto"/>
        <w:right w:val="none" w:sz="0" w:space="0" w:color="auto"/>
      </w:divBdr>
    </w:div>
    <w:div w:id="1896618090">
      <w:marLeft w:val="640"/>
      <w:marRight w:val="0"/>
      <w:marTop w:val="0"/>
      <w:marBottom w:val="0"/>
      <w:divBdr>
        <w:top w:val="none" w:sz="0" w:space="0" w:color="auto"/>
        <w:left w:val="none" w:sz="0" w:space="0" w:color="auto"/>
        <w:bottom w:val="none" w:sz="0" w:space="0" w:color="auto"/>
        <w:right w:val="none" w:sz="0" w:space="0" w:color="auto"/>
      </w:divBdr>
    </w:div>
    <w:div w:id="1897083170">
      <w:marLeft w:val="640"/>
      <w:marRight w:val="0"/>
      <w:marTop w:val="0"/>
      <w:marBottom w:val="0"/>
      <w:divBdr>
        <w:top w:val="none" w:sz="0" w:space="0" w:color="auto"/>
        <w:left w:val="none" w:sz="0" w:space="0" w:color="auto"/>
        <w:bottom w:val="none" w:sz="0" w:space="0" w:color="auto"/>
        <w:right w:val="none" w:sz="0" w:space="0" w:color="auto"/>
      </w:divBdr>
    </w:div>
    <w:div w:id="1898125331">
      <w:marLeft w:val="640"/>
      <w:marRight w:val="0"/>
      <w:marTop w:val="0"/>
      <w:marBottom w:val="0"/>
      <w:divBdr>
        <w:top w:val="none" w:sz="0" w:space="0" w:color="auto"/>
        <w:left w:val="none" w:sz="0" w:space="0" w:color="auto"/>
        <w:bottom w:val="none" w:sz="0" w:space="0" w:color="auto"/>
        <w:right w:val="none" w:sz="0" w:space="0" w:color="auto"/>
      </w:divBdr>
    </w:div>
    <w:div w:id="1899196692">
      <w:marLeft w:val="640"/>
      <w:marRight w:val="0"/>
      <w:marTop w:val="0"/>
      <w:marBottom w:val="0"/>
      <w:divBdr>
        <w:top w:val="none" w:sz="0" w:space="0" w:color="auto"/>
        <w:left w:val="none" w:sz="0" w:space="0" w:color="auto"/>
        <w:bottom w:val="none" w:sz="0" w:space="0" w:color="auto"/>
        <w:right w:val="none" w:sz="0" w:space="0" w:color="auto"/>
      </w:divBdr>
    </w:div>
    <w:div w:id="1899973035">
      <w:marLeft w:val="640"/>
      <w:marRight w:val="0"/>
      <w:marTop w:val="0"/>
      <w:marBottom w:val="0"/>
      <w:divBdr>
        <w:top w:val="none" w:sz="0" w:space="0" w:color="auto"/>
        <w:left w:val="none" w:sz="0" w:space="0" w:color="auto"/>
        <w:bottom w:val="none" w:sz="0" w:space="0" w:color="auto"/>
        <w:right w:val="none" w:sz="0" w:space="0" w:color="auto"/>
      </w:divBdr>
    </w:div>
    <w:div w:id="1901819385">
      <w:marLeft w:val="640"/>
      <w:marRight w:val="0"/>
      <w:marTop w:val="0"/>
      <w:marBottom w:val="0"/>
      <w:divBdr>
        <w:top w:val="none" w:sz="0" w:space="0" w:color="auto"/>
        <w:left w:val="none" w:sz="0" w:space="0" w:color="auto"/>
        <w:bottom w:val="none" w:sz="0" w:space="0" w:color="auto"/>
        <w:right w:val="none" w:sz="0" w:space="0" w:color="auto"/>
      </w:divBdr>
    </w:div>
    <w:div w:id="1902206686">
      <w:marLeft w:val="640"/>
      <w:marRight w:val="0"/>
      <w:marTop w:val="0"/>
      <w:marBottom w:val="0"/>
      <w:divBdr>
        <w:top w:val="none" w:sz="0" w:space="0" w:color="auto"/>
        <w:left w:val="none" w:sz="0" w:space="0" w:color="auto"/>
        <w:bottom w:val="none" w:sz="0" w:space="0" w:color="auto"/>
        <w:right w:val="none" w:sz="0" w:space="0" w:color="auto"/>
      </w:divBdr>
    </w:div>
    <w:div w:id="1902786922">
      <w:marLeft w:val="640"/>
      <w:marRight w:val="0"/>
      <w:marTop w:val="0"/>
      <w:marBottom w:val="0"/>
      <w:divBdr>
        <w:top w:val="none" w:sz="0" w:space="0" w:color="auto"/>
        <w:left w:val="none" w:sz="0" w:space="0" w:color="auto"/>
        <w:bottom w:val="none" w:sz="0" w:space="0" w:color="auto"/>
        <w:right w:val="none" w:sz="0" w:space="0" w:color="auto"/>
      </w:divBdr>
    </w:div>
    <w:div w:id="1903371777">
      <w:marLeft w:val="640"/>
      <w:marRight w:val="0"/>
      <w:marTop w:val="0"/>
      <w:marBottom w:val="0"/>
      <w:divBdr>
        <w:top w:val="none" w:sz="0" w:space="0" w:color="auto"/>
        <w:left w:val="none" w:sz="0" w:space="0" w:color="auto"/>
        <w:bottom w:val="none" w:sz="0" w:space="0" w:color="auto"/>
        <w:right w:val="none" w:sz="0" w:space="0" w:color="auto"/>
      </w:divBdr>
    </w:div>
    <w:div w:id="1905800365">
      <w:marLeft w:val="640"/>
      <w:marRight w:val="0"/>
      <w:marTop w:val="0"/>
      <w:marBottom w:val="0"/>
      <w:divBdr>
        <w:top w:val="none" w:sz="0" w:space="0" w:color="auto"/>
        <w:left w:val="none" w:sz="0" w:space="0" w:color="auto"/>
        <w:bottom w:val="none" w:sz="0" w:space="0" w:color="auto"/>
        <w:right w:val="none" w:sz="0" w:space="0" w:color="auto"/>
      </w:divBdr>
    </w:div>
    <w:div w:id="1905876193">
      <w:marLeft w:val="640"/>
      <w:marRight w:val="0"/>
      <w:marTop w:val="0"/>
      <w:marBottom w:val="0"/>
      <w:divBdr>
        <w:top w:val="none" w:sz="0" w:space="0" w:color="auto"/>
        <w:left w:val="none" w:sz="0" w:space="0" w:color="auto"/>
        <w:bottom w:val="none" w:sz="0" w:space="0" w:color="auto"/>
        <w:right w:val="none" w:sz="0" w:space="0" w:color="auto"/>
      </w:divBdr>
    </w:div>
    <w:div w:id="1906837687">
      <w:marLeft w:val="640"/>
      <w:marRight w:val="0"/>
      <w:marTop w:val="0"/>
      <w:marBottom w:val="0"/>
      <w:divBdr>
        <w:top w:val="none" w:sz="0" w:space="0" w:color="auto"/>
        <w:left w:val="none" w:sz="0" w:space="0" w:color="auto"/>
        <w:bottom w:val="none" w:sz="0" w:space="0" w:color="auto"/>
        <w:right w:val="none" w:sz="0" w:space="0" w:color="auto"/>
      </w:divBdr>
    </w:div>
    <w:div w:id="1909998638">
      <w:marLeft w:val="640"/>
      <w:marRight w:val="0"/>
      <w:marTop w:val="0"/>
      <w:marBottom w:val="0"/>
      <w:divBdr>
        <w:top w:val="none" w:sz="0" w:space="0" w:color="auto"/>
        <w:left w:val="none" w:sz="0" w:space="0" w:color="auto"/>
        <w:bottom w:val="none" w:sz="0" w:space="0" w:color="auto"/>
        <w:right w:val="none" w:sz="0" w:space="0" w:color="auto"/>
      </w:divBdr>
    </w:div>
    <w:div w:id="1911770153">
      <w:marLeft w:val="640"/>
      <w:marRight w:val="0"/>
      <w:marTop w:val="0"/>
      <w:marBottom w:val="0"/>
      <w:divBdr>
        <w:top w:val="none" w:sz="0" w:space="0" w:color="auto"/>
        <w:left w:val="none" w:sz="0" w:space="0" w:color="auto"/>
        <w:bottom w:val="none" w:sz="0" w:space="0" w:color="auto"/>
        <w:right w:val="none" w:sz="0" w:space="0" w:color="auto"/>
      </w:divBdr>
    </w:div>
    <w:div w:id="1915043834">
      <w:marLeft w:val="640"/>
      <w:marRight w:val="0"/>
      <w:marTop w:val="0"/>
      <w:marBottom w:val="0"/>
      <w:divBdr>
        <w:top w:val="none" w:sz="0" w:space="0" w:color="auto"/>
        <w:left w:val="none" w:sz="0" w:space="0" w:color="auto"/>
        <w:bottom w:val="none" w:sz="0" w:space="0" w:color="auto"/>
        <w:right w:val="none" w:sz="0" w:space="0" w:color="auto"/>
      </w:divBdr>
    </w:div>
    <w:div w:id="1915435780">
      <w:marLeft w:val="640"/>
      <w:marRight w:val="0"/>
      <w:marTop w:val="0"/>
      <w:marBottom w:val="0"/>
      <w:divBdr>
        <w:top w:val="none" w:sz="0" w:space="0" w:color="auto"/>
        <w:left w:val="none" w:sz="0" w:space="0" w:color="auto"/>
        <w:bottom w:val="none" w:sz="0" w:space="0" w:color="auto"/>
        <w:right w:val="none" w:sz="0" w:space="0" w:color="auto"/>
      </w:divBdr>
    </w:div>
    <w:div w:id="1917014121">
      <w:bodyDiv w:val="1"/>
      <w:marLeft w:val="0"/>
      <w:marRight w:val="0"/>
      <w:marTop w:val="0"/>
      <w:marBottom w:val="0"/>
      <w:divBdr>
        <w:top w:val="none" w:sz="0" w:space="0" w:color="auto"/>
        <w:left w:val="none" w:sz="0" w:space="0" w:color="auto"/>
        <w:bottom w:val="none" w:sz="0" w:space="0" w:color="auto"/>
        <w:right w:val="none" w:sz="0" w:space="0" w:color="auto"/>
      </w:divBdr>
      <w:divsChild>
        <w:div w:id="26028830">
          <w:marLeft w:val="640"/>
          <w:marRight w:val="0"/>
          <w:marTop w:val="0"/>
          <w:marBottom w:val="0"/>
          <w:divBdr>
            <w:top w:val="none" w:sz="0" w:space="0" w:color="auto"/>
            <w:left w:val="none" w:sz="0" w:space="0" w:color="auto"/>
            <w:bottom w:val="none" w:sz="0" w:space="0" w:color="auto"/>
            <w:right w:val="none" w:sz="0" w:space="0" w:color="auto"/>
          </w:divBdr>
        </w:div>
        <w:div w:id="1422263314">
          <w:marLeft w:val="640"/>
          <w:marRight w:val="0"/>
          <w:marTop w:val="0"/>
          <w:marBottom w:val="0"/>
          <w:divBdr>
            <w:top w:val="none" w:sz="0" w:space="0" w:color="auto"/>
            <w:left w:val="none" w:sz="0" w:space="0" w:color="auto"/>
            <w:bottom w:val="none" w:sz="0" w:space="0" w:color="auto"/>
            <w:right w:val="none" w:sz="0" w:space="0" w:color="auto"/>
          </w:divBdr>
        </w:div>
        <w:div w:id="1641033181">
          <w:marLeft w:val="640"/>
          <w:marRight w:val="0"/>
          <w:marTop w:val="0"/>
          <w:marBottom w:val="0"/>
          <w:divBdr>
            <w:top w:val="none" w:sz="0" w:space="0" w:color="auto"/>
            <w:left w:val="none" w:sz="0" w:space="0" w:color="auto"/>
            <w:bottom w:val="none" w:sz="0" w:space="0" w:color="auto"/>
            <w:right w:val="none" w:sz="0" w:space="0" w:color="auto"/>
          </w:divBdr>
        </w:div>
        <w:div w:id="499976761">
          <w:marLeft w:val="640"/>
          <w:marRight w:val="0"/>
          <w:marTop w:val="0"/>
          <w:marBottom w:val="0"/>
          <w:divBdr>
            <w:top w:val="none" w:sz="0" w:space="0" w:color="auto"/>
            <w:left w:val="none" w:sz="0" w:space="0" w:color="auto"/>
            <w:bottom w:val="none" w:sz="0" w:space="0" w:color="auto"/>
            <w:right w:val="none" w:sz="0" w:space="0" w:color="auto"/>
          </w:divBdr>
        </w:div>
        <w:div w:id="431635792">
          <w:marLeft w:val="640"/>
          <w:marRight w:val="0"/>
          <w:marTop w:val="0"/>
          <w:marBottom w:val="0"/>
          <w:divBdr>
            <w:top w:val="none" w:sz="0" w:space="0" w:color="auto"/>
            <w:left w:val="none" w:sz="0" w:space="0" w:color="auto"/>
            <w:bottom w:val="none" w:sz="0" w:space="0" w:color="auto"/>
            <w:right w:val="none" w:sz="0" w:space="0" w:color="auto"/>
          </w:divBdr>
        </w:div>
        <w:div w:id="1835802102">
          <w:marLeft w:val="640"/>
          <w:marRight w:val="0"/>
          <w:marTop w:val="0"/>
          <w:marBottom w:val="0"/>
          <w:divBdr>
            <w:top w:val="none" w:sz="0" w:space="0" w:color="auto"/>
            <w:left w:val="none" w:sz="0" w:space="0" w:color="auto"/>
            <w:bottom w:val="none" w:sz="0" w:space="0" w:color="auto"/>
            <w:right w:val="none" w:sz="0" w:space="0" w:color="auto"/>
          </w:divBdr>
        </w:div>
        <w:div w:id="64688793">
          <w:marLeft w:val="640"/>
          <w:marRight w:val="0"/>
          <w:marTop w:val="0"/>
          <w:marBottom w:val="0"/>
          <w:divBdr>
            <w:top w:val="none" w:sz="0" w:space="0" w:color="auto"/>
            <w:left w:val="none" w:sz="0" w:space="0" w:color="auto"/>
            <w:bottom w:val="none" w:sz="0" w:space="0" w:color="auto"/>
            <w:right w:val="none" w:sz="0" w:space="0" w:color="auto"/>
          </w:divBdr>
        </w:div>
        <w:div w:id="1759785718">
          <w:marLeft w:val="640"/>
          <w:marRight w:val="0"/>
          <w:marTop w:val="0"/>
          <w:marBottom w:val="0"/>
          <w:divBdr>
            <w:top w:val="none" w:sz="0" w:space="0" w:color="auto"/>
            <w:left w:val="none" w:sz="0" w:space="0" w:color="auto"/>
            <w:bottom w:val="none" w:sz="0" w:space="0" w:color="auto"/>
            <w:right w:val="none" w:sz="0" w:space="0" w:color="auto"/>
          </w:divBdr>
        </w:div>
        <w:div w:id="278149749">
          <w:marLeft w:val="640"/>
          <w:marRight w:val="0"/>
          <w:marTop w:val="0"/>
          <w:marBottom w:val="0"/>
          <w:divBdr>
            <w:top w:val="none" w:sz="0" w:space="0" w:color="auto"/>
            <w:left w:val="none" w:sz="0" w:space="0" w:color="auto"/>
            <w:bottom w:val="none" w:sz="0" w:space="0" w:color="auto"/>
            <w:right w:val="none" w:sz="0" w:space="0" w:color="auto"/>
          </w:divBdr>
        </w:div>
        <w:div w:id="1917205826">
          <w:marLeft w:val="640"/>
          <w:marRight w:val="0"/>
          <w:marTop w:val="0"/>
          <w:marBottom w:val="0"/>
          <w:divBdr>
            <w:top w:val="none" w:sz="0" w:space="0" w:color="auto"/>
            <w:left w:val="none" w:sz="0" w:space="0" w:color="auto"/>
            <w:bottom w:val="none" w:sz="0" w:space="0" w:color="auto"/>
            <w:right w:val="none" w:sz="0" w:space="0" w:color="auto"/>
          </w:divBdr>
        </w:div>
        <w:div w:id="2068526759">
          <w:marLeft w:val="640"/>
          <w:marRight w:val="0"/>
          <w:marTop w:val="0"/>
          <w:marBottom w:val="0"/>
          <w:divBdr>
            <w:top w:val="none" w:sz="0" w:space="0" w:color="auto"/>
            <w:left w:val="none" w:sz="0" w:space="0" w:color="auto"/>
            <w:bottom w:val="none" w:sz="0" w:space="0" w:color="auto"/>
            <w:right w:val="none" w:sz="0" w:space="0" w:color="auto"/>
          </w:divBdr>
        </w:div>
        <w:div w:id="1284769903">
          <w:marLeft w:val="640"/>
          <w:marRight w:val="0"/>
          <w:marTop w:val="0"/>
          <w:marBottom w:val="0"/>
          <w:divBdr>
            <w:top w:val="none" w:sz="0" w:space="0" w:color="auto"/>
            <w:left w:val="none" w:sz="0" w:space="0" w:color="auto"/>
            <w:bottom w:val="none" w:sz="0" w:space="0" w:color="auto"/>
            <w:right w:val="none" w:sz="0" w:space="0" w:color="auto"/>
          </w:divBdr>
        </w:div>
        <w:div w:id="1818499467">
          <w:marLeft w:val="640"/>
          <w:marRight w:val="0"/>
          <w:marTop w:val="0"/>
          <w:marBottom w:val="0"/>
          <w:divBdr>
            <w:top w:val="none" w:sz="0" w:space="0" w:color="auto"/>
            <w:left w:val="none" w:sz="0" w:space="0" w:color="auto"/>
            <w:bottom w:val="none" w:sz="0" w:space="0" w:color="auto"/>
            <w:right w:val="none" w:sz="0" w:space="0" w:color="auto"/>
          </w:divBdr>
        </w:div>
        <w:div w:id="41099302">
          <w:marLeft w:val="640"/>
          <w:marRight w:val="0"/>
          <w:marTop w:val="0"/>
          <w:marBottom w:val="0"/>
          <w:divBdr>
            <w:top w:val="none" w:sz="0" w:space="0" w:color="auto"/>
            <w:left w:val="none" w:sz="0" w:space="0" w:color="auto"/>
            <w:bottom w:val="none" w:sz="0" w:space="0" w:color="auto"/>
            <w:right w:val="none" w:sz="0" w:space="0" w:color="auto"/>
          </w:divBdr>
        </w:div>
        <w:div w:id="991568410">
          <w:marLeft w:val="640"/>
          <w:marRight w:val="0"/>
          <w:marTop w:val="0"/>
          <w:marBottom w:val="0"/>
          <w:divBdr>
            <w:top w:val="none" w:sz="0" w:space="0" w:color="auto"/>
            <w:left w:val="none" w:sz="0" w:space="0" w:color="auto"/>
            <w:bottom w:val="none" w:sz="0" w:space="0" w:color="auto"/>
            <w:right w:val="none" w:sz="0" w:space="0" w:color="auto"/>
          </w:divBdr>
        </w:div>
        <w:div w:id="206113299">
          <w:marLeft w:val="640"/>
          <w:marRight w:val="0"/>
          <w:marTop w:val="0"/>
          <w:marBottom w:val="0"/>
          <w:divBdr>
            <w:top w:val="none" w:sz="0" w:space="0" w:color="auto"/>
            <w:left w:val="none" w:sz="0" w:space="0" w:color="auto"/>
            <w:bottom w:val="none" w:sz="0" w:space="0" w:color="auto"/>
            <w:right w:val="none" w:sz="0" w:space="0" w:color="auto"/>
          </w:divBdr>
        </w:div>
      </w:divsChild>
    </w:div>
    <w:div w:id="1924028408">
      <w:marLeft w:val="640"/>
      <w:marRight w:val="0"/>
      <w:marTop w:val="0"/>
      <w:marBottom w:val="0"/>
      <w:divBdr>
        <w:top w:val="none" w:sz="0" w:space="0" w:color="auto"/>
        <w:left w:val="none" w:sz="0" w:space="0" w:color="auto"/>
        <w:bottom w:val="none" w:sz="0" w:space="0" w:color="auto"/>
        <w:right w:val="none" w:sz="0" w:space="0" w:color="auto"/>
      </w:divBdr>
    </w:div>
    <w:div w:id="1924142341">
      <w:marLeft w:val="640"/>
      <w:marRight w:val="0"/>
      <w:marTop w:val="0"/>
      <w:marBottom w:val="0"/>
      <w:divBdr>
        <w:top w:val="none" w:sz="0" w:space="0" w:color="auto"/>
        <w:left w:val="none" w:sz="0" w:space="0" w:color="auto"/>
        <w:bottom w:val="none" w:sz="0" w:space="0" w:color="auto"/>
        <w:right w:val="none" w:sz="0" w:space="0" w:color="auto"/>
      </w:divBdr>
    </w:div>
    <w:div w:id="1924219458">
      <w:marLeft w:val="640"/>
      <w:marRight w:val="0"/>
      <w:marTop w:val="0"/>
      <w:marBottom w:val="0"/>
      <w:divBdr>
        <w:top w:val="none" w:sz="0" w:space="0" w:color="auto"/>
        <w:left w:val="none" w:sz="0" w:space="0" w:color="auto"/>
        <w:bottom w:val="none" w:sz="0" w:space="0" w:color="auto"/>
        <w:right w:val="none" w:sz="0" w:space="0" w:color="auto"/>
      </w:divBdr>
    </w:div>
    <w:div w:id="1925064573">
      <w:marLeft w:val="640"/>
      <w:marRight w:val="0"/>
      <w:marTop w:val="0"/>
      <w:marBottom w:val="0"/>
      <w:divBdr>
        <w:top w:val="none" w:sz="0" w:space="0" w:color="auto"/>
        <w:left w:val="none" w:sz="0" w:space="0" w:color="auto"/>
        <w:bottom w:val="none" w:sz="0" w:space="0" w:color="auto"/>
        <w:right w:val="none" w:sz="0" w:space="0" w:color="auto"/>
      </w:divBdr>
    </w:div>
    <w:div w:id="1925802752">
      <w:bodyDiv w:val="1"/>
      <w:marLeft w:val="0"/>
      <w:marRight w:val="0"/>
      <w:marTop w:val="0"/>
      <w:marBottom w:val="0"/>
      <w:divBdr>
        <w:top w:val="none" w:sz="0" w:space="0" w:color="auto"/>
        <w:left w:val="none" w:sz="0" w:space="0" w:color="auto"/>
        <w:bottom w:val="none" w:sz="0" w:space="0" w:color="auto"/>
        <w:right w:val="none" w:sz="0" w:space="0" w:color="auto"/>
      </w:divBdr>
      <w:divsChild>
        <w:div w:id="475294005">
          <w:marLeft w:val="640"/>
          <w:marRight w:val="0"/>
          <w:marTop w:val="0"/>
          <w:marBottom w:val="0"/>
          <w:divBdr>
            <w:top w:val="none" w:sz="0" w:space="0" w:color="auto"/>
            <w:left w:val="none" w:sz="0" w:space="0" w:color="auto"/>
            <w:bottom w:val="none" w:sz="0" w:space="0" w:color="auto"/>
            <w:right w:val="none" w:sz="0" w:space="0" w:color="auto"/>
          </w:divBdr>
        </w:div>
        <w:div w:id="83646018">
          <w:marLeft w:val="640"/>
          <w:marRight w:val="0"/>
          <w:marTop w:val="0"/>
          <w:marBottom w:val="0"/>
          <w:divBdr>
            <w:top w:val="none" w:sz="0" w:space="0" w:color="auto"/>
            <w:left w:val="none" w:sz="0" w:space="0" w:color="auto"/>
            <w:bottom w:val="none" w:sz="0" w:space="0" w:color="auto"/>
            <w:right w:val="none" w:sz="0" w:space="0" w:color="auto"/>
          </w:divBdr>
        </w:div>
        <w:div w:id="2115444085">
          <w:marLeft w:val="640"/>
          <w:marRight w:val="0"/>
          <w:marTop w:val="0"/>
          <w:marBottom w:val="0"/>
          <w:divBdr>
            <w:top w:val="none" w:sz="0" w:space="0" w:color="auto"/>
            <w:left w:val="none" w:sz="0" w:space="0" w:color="auto"/>
            <w:bottom w:val="none" w:sz="0" w:space="0" w:color="auto"/>
            <w:right w:val="none" w:sz="0" w:space="0" w:color="auto"/>
          </w:divBdr>
        </w:div>
        <w:div w:id="1478187494">
          <w:marLeft w:val="640"/>
          <w:marRight w:val="0"/>
          <w:marTop w:val="0"/>
          <w:marBottom w:val="0"/>
          <w:divBdr>
            <w:top w:val="none" w:sz="0" w:space="0" w:color="auto"/>
            <w:left w:val="none" w:sz="0" w:space="0" w:color="auto"/>
            <w:bottom w:val="none" w:sz="0" w:space="0" w:color="auto"/>
            <w:right w:val="none" w:sz="0" w:space="0" w:color="auto"/>
          </w:divBdr>
        </w:div>
        <w:div w:id="832718927">
          <w:marLeft w:val="640"/>
          <w:marRight w:val="0"/>
          <w:marTop w:val="0"/>
          <w:marBottom w:val="0"/>
          <w:divBdr>
            <w:top w:val="none" w:sz="0" w:space="0" w:color="auto"/>
            <w:left w:val="none" w:sz="0" w:space="0" w:color="auto"/>
            <w:bottom w:val="none" w:sz="0" w:space="0" w:color="auto"/>
            <w:right w:val="none" w:sz="0" w:space="0" w:color="auto"/>
          </w:divBdr>
        </w:div>
        <w:div w:id="1094546026">
          <w:marLeft w:val="640"/>
          <w:marRight w:val="0"/>
          <w:marTop w:val="0"/>
          <w:marBottom w:val="0"/>
          <w:divBdr>
            <w:top w:val="none" w:sz="0" w:space="0" w:color="auto"/>
            <w:left w:val="none" w:sz="0" w:space="0" w:color="auto"/>
            <w:bottom w:val="none" w:sz="0" w:space="0" w:color="auto"/>
            <w:right w:val="none" w:sz="0" w:space="0" w:color="auto"/>
          </w:divBdr>
        </w:div>
        <w:div w:id="512693438">
          <w:marLeft w:val="640"/>
          <w:marRight w:val="0"/>
          <w:marTop w:val="0"/>
          <w:marBottom w:val="0"/>
          <w:divBdr>
            <w:top w:val="none" w:sz="0" w:space="0" w:color="auto"/>
            <w:left w:val="none" w:sz="0" w:space="0" w:color="auto"/>
            <w:bottom w:val="none" w:sz="0" w:space="0" w:color="auto"/>
            <w:right w:val="none" w:sz="0" w:space="0" w:color="auto"/>
          </w:divBdr>
        </w:div>
        <w:div w:id="612791417">
          <w:marLeft w:val="640"/>
          <w:marRight w:val="0"/>
          <w:marTop w:val="0"/>
          <w:marBottom w:val="0"/>
          <w:divBdr>
            <w:top w:val="none" w:sz="0" w:space="0" w:color="auto"/>
            <w:left w:val="none" w:sz="0" w:space="0" w:color="auto"/>
            <w:bottom w:val="none" w:sz="0" w:space="0" w:color="auto"/>
            <w:right w:val="none" w:sz="0" w:space="0" w:color="auto"/>
          </w:divBdr>
        </w:div>
        <w:div w:id="1823427926">
          <w:marLeft w:val="640"/>
          <w:marRight w:val="0"/>
          <w:marTop w:val="0"/>
          <w:marBottom w:val="0"/>
          <w:divBdr>
            <w:top w:val="none" w:sz="0" w:space="0" w:color="auto"/>
            <w:left w:val="none" w:sz="0" w:space="0" w:color="auto"/>
            <w:bottom w:val="none" w:sz="0" w:space="0" w:color="auto"/>
            <w:right w:val="none" w:sz="0" w:space="0" w:color="auto"/>
          </w:divBdr>
        </w:div>
        <w:div w:id="628974534">
          <w:marLeft w:val="640"/>
          <w:marRight w:val="0"/>
          <w:marTop w:val="0"/>
          <w:marBottom w:val="0"/>
          <w:divBdr>
            <w:top w:val="none" w:sz="0" w:space="0" w:color="auto"/>
            <w:left w:val="none" w:sz="0" w:space="0" w:color="auto"/>
            <w:bottom w:val="none" w:sz="0" w:space="0" w:color="auto"/>
            <w:right w:val="none" w:sz="0" w:space="0" w:color="auto"/>
          </w:divBdr>
        </w:div>
        <w:div w:id="1763067479">
          <w:marLeft w:val="640"/>
          <w:marRight w:val="0"/>
          <w:marTop w:val="0"/>
          <w:marBottom w:val="0"/>
          <w:divBdr>
            <w:top w:val="none" w:sz="0" w:space="0" w:color="auto"/>
            <w:left w:val="none" w:sz="0" w:space="0" w:color="auto"/>
            <w:bottom w:val="none" w:sz="0" w:space="0" w:color="auto"/>
            <w:right w:val="none" w:sz="0" w:space="0" w:color="auto"/>
          </w:divBdr>
        </w:div>
        <w:div w:id="221407249">
          <w:marLeft w:val="640"/>
          <w:marRight w:val="0"/>
          <w:marTop w:val="0"/>
          <w:marBottom w:val="0"/>
          <w:divBdr>
            <w:top w:val="none" w:sz="0" w:space="0" w:color="auto"/>
            <w:left w:val="none" w:sz="0" w:space="0" w:color="auto"/>
            <w:bottom w:val="none" w:sz="0" w:space="0" w:color="auto"/>
            <w:right w:val="none" w:sz="0" w:space="0" w:color="auto"/>
          </w:divBdr>
        </w:div>
        <w:div w:id="1367759510">
          <w:marLeft w:val="640"/>
          <w:marRight w:val="0"/>
          <w:marTop w:val="0"/>
          <w:marBottom w:val="0"/>
          <w:divBdr>
            <w:top w:val="none" w:sz="0" w:space="0" w:color="auto"/>
            <w:left w:val="none" w:sz="0" w:space="0" w:color="auto"/>
            <w:bottom w:val="none" w:sz="0" w:space="0" w:color="auto"/>
            <w:right w:val="none" w:sz="0" w:space="0" w:color="auto"/>
          </w:divBdr>
        </w:div>
        <w:div w:id="2006519185">
          <w:marLeft w:val="640"/>
          <w:marRight w:val="0"/>
          <w:marTop w:val="0"/>
          <w:marBottom w:val="0"/>
          <w:divBdr>
            <w:top w:val="none" w:sz="0" w:space="0" w:color="auto"/>
            <w:left w:val="none" w:sz="0" w:space="0" w:color="auto"/>
            <w:bottom w:val="none" w:sz="0" w:space="0" w:color="auto"/>
            <w:right w:val="none" w:sz="0" w:space="0" w:color="auto"/>
          </w:divBdr>
        </w:div>
        <w:div w:id="1155268841">
          <w:marLeft w:val="640"/>
          <w:marRight w:val="0"/>
          <w:marTop w:val="0"/>
          <w:marBottom w:val="0"/>
          <w:divBdr>
            <w:top w:val="none" w:sz="0" w:space="0" w:color="auto"/>
            <w:left w:val="none" w:sz="0" w:space="0" w:color="auto"/>
            <w:bottom w:val="none" w:sz="0" w:space="0" w:color="auto"/>
            <w:right w:val="none" w:sz="0" w:space="0" w:color="auto"/>
          </w:divBdr>
        </w:div>
        <w:div w:id="1591504244">
          <w:marLeft w:val="640"/>
          <w:marRight w:val="0"/>
          <w:marTop w:val="0"/>
          <w:marBottom w:val="0"/>
          <w:divBdr>
            <w:top w:val="none" w:sz="0" w:space="0" w:color="auto"/>
            <w:left w:val="none" w:sz="0" w:space="0" w:color="auto"/>
            <w:bottom w:val="none" w:sz="0" w:space="0" w:color="auto"/>
            <w:right w:val="none" w:sz="0" w:space="0" w:color="auto"/>
          </w:divBdr>
        </w:div>
        <w:div w:id="1667170538">
          <w:marLeft w:val="640"/>
          <w:marRight w:val="0"/>
          <w:marTop w:val="0"/>
          <w:marBottom w:val="0"/>
          <w:divBdr>
            <w:top w:val="none" w:sz="0" w:space="0" w:color="auto"/>
            <w:left w:val="none" w:sz="0" w:space="0" w:color="auto"/>
            <w:bottom w:val="none" w:sz="0" w:space="0" w:color="auto"/>
            <w:right w:val="none" w:sz="0" w:space="0" w:color="auto"/>
          </w:divBdr>
        </w:div>
        <w:div w:id="1757172656">
          <w:marLeft w:val="640"/>
          <w:marRight w:val="0"/>
          <w:marTop w:val="0"/>
          <w:marBottom w:val="0"/>
          <w:divBdr>
            <w:top w:val="none" w:sz="0" w:space="0" w:color="auto"/>
            <w:left w:val="none" w:sz="0" w:space="0" w:color="auto"/>
            <w:bottom w:val="none" w:sz="0" w:space="0" w:color="auto"/>
            <w:right w:val="none" w:sz="0" w:space="0" w:color="auto"/>
          </w:divBdr>
        </w:div>
        <w:div w:id="1231039548">
          <w:marLeft w:val="640"/>
          <w:marRight w:val="0"/>
          <w:marTop w:val="0"/>
          <w:marBottom w:val="0"/>
          <w:divBdr>
            <w:top w:val="none" w:sz="0" w:space="0" w:color="auto"/>
            <w:left w:val="none" w:sz="0" w:space="0" w:color="auto"/>
            <w:bottom w:val="none" w:sz="0" w:space="0" w:color="auto"/>
            <w:right w:val="none" w:sz="0" w:space="0" w:color="auto"/>
          </w:divBdr>
        </w:div>
        <w:div w:id="365985547">
          <w:marLeft w:val="640"/>
          <w:marRight w:val="0"/>
          <w:marTop w:val="0"/>
          <w:marBottom w:val="0"/>
          <w:divBdr>
            <w:top w:val="none" w:sz="0" w:space="0" w:color="auto"/>
            <w:left w:val="none" w:sz="0" w:space="0" w:color="auto"/>
            <w:bottom w:val="none" w:sz="0" w:space="0" w:color="auto"/>
            <w:right w:val="none" w:sz="0" w:space="0" w:color="auto"/>
          </w:divBdr>
        </w:div>
        <w:div w:id="1573468369">
          <w:marLeft w:val="640"/>
          <w:marRight w:val="0"/>
          <w:marTop w:val="0"/>
          <w:marBottom w:val="0"/>
          <w:divBdr>
            <w:top w:val="none" w:sz="0" w:space="0" w:color="auto"/>
            <w:left w:val="none" w:sz="0" w:space="0" w:color="auto"/>
            <w:bottom w:val="none" w:sz="0" w:space="0" w:color="auto"/>
            <w:right w:val="none" w:sz="0" w:space="0" w:color="auto"/>
          </w:divBdr>
        </w:div>
        <w:div w:id="137263284">
          <w:marLeft w:val="640"/>
          <w:marRight w:val="0"/>
          <w:marTop w:val="0"/>
          <w:marBottom w:val="0"/>
          <w:divBdr>
            <w:top w:val="none" w:sz="0" w:space="0" w:color="auto"/>
            <w:left w:val="none" w:sz="0" w:space="0" w:color="auto"/>
            <w:bottom w:val="none" w:sz="0" w:space="0" w:color="auto"/>
            <w:right w:val="none" w:sz="0" w:space="0" w:color="auto"/>
          </w:divBdr>
        </w:div>
        <w:div w:id="323583284">
          <w:marLeft w:val="640"/>
          <w:marRight w:val="0"/>
          <w:marTop w:val="0"/>
          <w:marBottom w:val="0"/>
          <w:divBdr>
            <w:top w:val="none" w:sz="0" w:space="0" w:color="auto"/>
            <w:left w:val="none" w:sz="0" w:space="0" w:color="auto"/>
            <w:bottom w:val="none" w:sz="0" w:space="0" w:color="auto"/>
            <w:right w:val="none" w:sz="0" w:space="0" w:color="auto"/>
          </w:divBdr>
        </w:div>
        <w:div w:id="1956133086">
          <w:marLeft w:val="640"/>
          <w:marRight w:val="0"/>
          <w:marTop w:val="0"/>
          <w:marBottom w:val="0"/>
          <w:divBdr>
            <w:top w:val="none" w:sz="0" w:space="0" w:color="auto"/>
            <w:left w:val="none" w:sz="0" w:space="0" w:color="auto"/>
            <w:bottom w:val="none" w:sz="0" w:space="0" w:color="auto"/>
            <w:right w:val="none" w:sz="0" w:space="0" w:color="auto"/>
          </w:divBdr>
        </w:div>
      </w:divsChild>
    </w:div>
    <w:div w:id="1925917430">
      <w:marLeft w:val="640"/>
      <w:marRight w:val="0"/>
      <w:marTop w:val="0"/>
      <w:marBottom w:val="0"/>
      <w:divBdr>
        <w:top w:val="none" w:sz="0" w:space="0" w:color="auto"/>
        <w:left w:val="none" w:sz="0" w:space="0" w:color="auto"/>
        <w:bottom w:val="none" w:sz="0" w:space="0" w:color="auto"/>
        <w:right w:val="none" w:sz="0" w:space="0" w:color="auto"/>
      </w:divBdr>
    </w:div>
    <w:div w:id="1926069012">
      <w:marLeft w:val="640"/>
      <w:marRight w:val="0"/>
      <w:marTop w:val="0"/>
      <w:marBottom w:val="0"/>
      <w:divBdr>
        <w:top w:val="none" w:sz="0" w:space="0" w:color="auto"/>
        <w:left w:val="none" w:sz="0" w:space="0" w:color="auto"/>
        <w:bottom w:val="none" w:sz="0" w:space="0" w:color="auto"/>
        <w:right w:val="none" w:sz="0" w:space="0" w:color="auto"/>
      </w:divBdr>
    </w:div>
    <w:div w:id="1927571233">
      <w:marLeft w:val="640"/>
      <w:marRight w:val="0"/>
      <w:marTop w:val="0"/>
      <w:marBottom w:val="0"/>
      <w:divBdr>
        <w:top w:val="none" w:sz="0" w:space="0" w:color="auto"/>
        <w:left w:val="none" w:sz="0" w:space="0" w:color="auto"/>
        <w:bottom w:val="none" w:sz="0" w:space="0" w:color="auto"/>
        <w:right w:val="none" w:sz="0" w:space="0" w:color="auto"/>
      </w:divBdr>
    </w:div>
    <w:div w:id="1927810064">
      <w:marLeft w:val="640"/>
      <w:marRight w:val="0"/>
      <w:marTop w:val="0"/>
      <w:marBottom w:val="0"/>
      <w:divBdr>
        <w:top w:val="none" w:sz="0" w:space="0" w:color="auto"/>
        <w:left w:val="none" w:sz="0" w:space="0" w:color="auto"/>
        <w:bottom w:val="none" w:sz="0" w:space="0" w:color="auto"/>
        <w:right w:val="none" w:sz="0" w:space="0" w:color="auto"/>
      </w:divBdr>
    </w:div>
    <w:div w:id="1929536849">
      <w:bodyDiv w:val="1"/>
      <w:marLeft w:val="0"/>
      <w:marRight w:val="0"/>
      <w:marTop w:val="0"/>
      <w:marBottom w:val="0"/>
      <w:divBdr>
        <w:top w:val="none" w:sz="0" w:space="0" w:color="auto"/>
        <w:left w:val="none" w:sz="0" w:space="0" w:color="auto"/>
        <w:bottom w:val="none" w:sz="0" w:space="0" w:color="auto"/>
        <w:right w:val="none" w:sz="0" w:space="0" w:color="auto"/>
      </w:divBdr>
      <w:divsChild>
        <w:div w:id="1151754918">
          <w:marLeft w:val="640"/>
          <w:marRight w:val="0"/>
          <w:marTop w:val="0"/>
          <w:marBottom w:val="0"/>
          <w:divBdr>
            <w:top w:val="none" w:sz="0" w:space="0" w:color="auto"/>
            <w:left w:val="none" w:sz="0" w:space="0" w:color="auto"/>
            <w:bottom w:val="none" w:sz="0" w:space="0" w:color="auto"/>
            <w:right w:val="none" w:sz="0" w:space="0" w:color="auto"/>
          </w:divBdr>
        </w:div>
        <w:div w:id="713233449">
          <w:marLeft w:val="640"/>
          <w:marRight w:val="0"/>
          <w:marTop w:val="0"/>
          <w:marBottom w:val="0"/>
          <w:divBdr>
            <w:top w:val="none" w:sz="0" w:space="0" w:color="auto"/>
            <w:left w:val="none" w:sz="0" w:space="0" w:color="auto"/>
            <w:bottom w:val="none" w:sz="0" w:space="0" w:color="auto"/>
            <w:right w:val="none" w:sz="0" w:space="0" w:color="auto"/>
          </w:divBdr>
        </w:div>
        <w:div w:id="1893037178">
          <w:marLeft w:val="640"/>
          <w:marRight w:val="0"/>
          <w:marTop w:val="0"/>
          <w:marBottom w:val="0"/>
          <w:divBdr>
            <w:top w:val="none" w:sz="0" w:space="0" w:color="auto"/>
            <w:left w:val="none" w:sz="0" w:space="0" w:color="auto"/>
            <w:bottom w:val="none" w:sz="0" w:space="0" w:color="auto"/>
            <w:right w:val="none" w:sz="0" w:space="0" w:color="auto"/>
          </w:divBdr>
        </w:div>
        <w:div w:id="2060547373">
          <w:marLeft w:val="640"/>
          <w:marRight w:val="0"/>
          <w:marTop w:val="0"/>
          <w:marBottom w:val="0"/>
          <w:divBdr>
            <w:top w:val="none" w:sz="0" w:space="0" w:color="auto"/>
            <w:left w:val="none" w:sz="0" w:space="0" w:color="auto"/>
            <w:bottom w:val="none" w:sz="0" w:space="0" w:color="auto"/>
            <w:right w:val="none" w:sz="0" w:space="0" w:color="auto"/>
          </w:divBdr>
        </w:div>
        <w:div w:id="1660618587">
          <w:marLeft w:val="640"/>
          <w:marRight w:val="0"/>
          <w:marTop w:val="0"/>
          <w:marBottom w:val="0"/>
          <w:divBdr>
            <w:top w:val="none" w:sz="0" w:space="0" w:color="auto"/>
            <w:left w:val="none" w:sz="0" w:space="0" w:color="auto"/>
            <w:bottom w:val="none" w:sz="0" w:space="0" w:color="auto"/>
            <w:right w:val="none" w:sz="0" w:space="0" w:color="auto"/>
          </w:divBdr>
        </w:div>
        <w:div w:id="1792824044">
          <w:marLeft w:val="640"/>
          <w:marRight w:val="0"/>
          <w:marTop w:val="0"/>
          <w:marBottom w:val="0"/>
          <w:divBdr>
            <w:top w:val="none" w:sz="0" w:space="0" w:color="auto"/>
            <w:left w:val="none" w:sz="0" w:space="0" w:color="auto"/>
            <w:bottom w:val="none" w:sz="0" w:space="0" w:color="auto"/>
            <w:right w:val="none" w:sz="0" w:space="0" w:color="auto"/>
          </w:divBdr>
        </w:div>
        <w:div w:id="591084819">
          <w:marLeft w:val="640"/>
          <w:marRight w:val="0"/>
          <w:marTop w:val="0"/>
          <w:marBottom w:val="0"/>
          <w:divBdr>
            <w:top w:val="none" w:sz="0" w:space="0" w:color="auto"/>
            <w:left w:val="none" w:sz="0" w:space="0" w:color="auto"/>
            <w:bottom w:val="none" w:sz="0" w:space="0" w:color="auto"/>
            <w:right w:val="none" w:sz="0" w:space="0" w:color="auto"/>
          </w:divBdr>
        </w:div>
        <w:div w:id="524248684">
          <w:marLeft w:val="640"/>
          <w:marRight w:val="0"/>
          <w:marTop w:val="0"/>
          <w:marBottom w:val="0"/>
          <w:divBdr>
            <w:top w:val="none" w:sz="0" w:space="0" w:color="auto"/>
            <w:left w:val="none" w:sz="0" w:space="0" w:color="auto"/>
            <w:bottom w:val="none" w:sz="0" w:space="0" w:color="auto"/>
            <w:right w:val="none" w:sz="0" w:space="0" w:color="auto"/>
          </w:divBdr>
        </w:div>
        <w:div w:id="1664775313">
          <w:marLeft w:val="640"/>
          <w:marRight w:val="0"/>
          <w:marTop w:val="0"/>
          <w:marBottom w:val="0"/>
          <w:divBdr>
            <w:top w:val="none" w:sz="0" w:space="0" w:color="auto"/>
            <w:left w:val="none" w:sz="0" w:space="0" w:color="auto"/>
            <w:bottom w:val="none" w:sz="0" w:space="0" w:color="auto"/>
            <w:right w:val="none" w:sz="0" w:space="0" w:color="auto"/>
          </w:divBdr>
        </w:div>
        <w:div w:id="1242834624">
          <w:marLeft w:val="640"/>
          <w:marRight w:val="0"/>
          <w:marTop w:val="0"/>
          <w:marBottom w:val="0"/>
          <w:divBdr>
            <w:top w:val="none" w:sz="0" w:space="0" w:color="auto"/>
            <w:left w:val="none" w:sz="0" w:space="0" w:color="auto"/>
            <w:bottom w:val="none" w:sz="0" w:space="0" w:color="auto"/>
            <w:right w:val="none" w:sz="0" w:space="0" w:color="auto"/>
          </w:divBdr>
        </w:div>
        <w:div w:id="1633317801">
          <w:marLeft w:val="640"/>
          <w:marRight w:val="0"/>
          <w:marTop w:val="0"/>
          <w:marBottom w:val="0"/>
          <w:divBdr>
            <w:top w:val="none" w:sz="0" w:space="0" w:color="auto"/>
            <w:left w:val="none" w:sz="0" w:space="0" w:color="auto"/>
            <w:bottom w:val="none" w:sz="0" w:space="0" w:color="auto"/>
            <w:right w:val="none" w:sz="0" w:space="0" w:color="auto"/>
          </w:divBdr>
        </w:div>
        <w:div w:id="1582569384">
          <w:marLeft w:val="640"/>
          <w:marRight w:val="0"/>
          <w:marTop w:val="0"/>
          <w:marBottom w:val="0"/>
          <w:divBdr>
            <w:top w:val="none" w:sz="0" w:space="0" w:color="auto"/>
            <w:left w:val="none" w:sz="0" w:space="0" w:color="auto"/>
            <w:bottom w:val="none" w:sz="0" w:space="0" w:color="auto"/>
            <w:right w:val="none" w:sz="0" w:space="0" w:color="auto"/>
          </w:divBdr>
        </w:div>
        <w:div w:id="1045375451">
          <w:marLeft w:val="640"/>
          <w:marRight w:val="0"/>
          <w:marTop w:val="0"/>
          <w:marBottom w:val="0"/>
          <w:divBdr>
            <w:top w:val="none" w:sz="0" w:space="0" w:color="auto"/>
            <w:left w:val="none" w:sz="0" w:space="0" w:color="auto"/>
            <w:bottom w:val="none" w:sz="0" w:space="0" w:color="auto"/>
            <w:right w:val="none" w:sz="0" w:space="0" w:color="auto"/>
          </w:divBdr>
        </w:div>
        <w:div w:id="480005918">
          <w:marLeft w:val="640"/>
          <w:marRight w:val="0"/>
          <w:marTop w:val="0"/>
          <w:marBottom w:val="0"/>
          <w:divBdr>
            <w:top w:val="none" w:sz="0" w:space="0" w:color="auto"/>
            <w:left w:val="none" w:sz="0" w:space="0" w:color="auto"/>
            <w:bottom w:val="none" w:sz="0" w:space="0" w:color="auto"/>
            <w:right w:val="none" w:sz="0" w:space="0" w:color="auto"/>
          </w:divBdr>
        </w:div>
        <w:div w:id="64500148">
          <w:marLeft w:val="640"/>
          <w:marRight w:val="0"/>
          <w:marTop w:val="0"/>
          <w:marBottom w:val="0"/>
          <w:divBdr>
            <w:top w:val="none" w:sz="0" w:space="0" w:color="auto"/>
            <w:left w:val="none" w:sz="0" w:space="0" w:color="auto"/>
            <w:bottom w:val="none" w:sz="0" w:space="0" w:color="auto"/>
            <w:right w:val="none" w:sz="0" w:space="0" w:color="auto"/>
          </w:divBdr>
        </w:div>
        <w:div w:id="1594360490">
          <w:marLeft w:val="640"/>
          <w:marRight w:val="0"/>
          <w:marTop w:val="0"/>
          <w:marBottom w:val="0"/>
          <w:divBdr>
            <w:top w:val="none" w:sz="0" w:space="0" w:color="auto"/>
            <w:left w:val="none" w:sz="0" w:space="0" w:color="auto"/>
            <w:bottom w:val="none" w:sz="0" w:space="0" w:color="auto"/>
            <w:right w:val="none" w:sz="0" w:space="0" w:color="auto"/>
          </w:divBdr>
        </w:div>
        <w:div w:id="34552351">
          <w:marLeft w:val="640"/>
          <w:marRight w:val="0"/>
          <w:marTop w:val="0"/>
          <w:marBottom w:val="0"/>
          <w:divBdr>
            <w:top w:val="none" w:sz="0" w:space="0" w:color="auto"/>
            <w:left w:val="none" w:sz="0" w:space="0" w:color="auto"/>
            <w:bottom w:val="none" w:sz="0" w:space="0" w:color="auto"/>
            <w:right w:val="none" w:sz="0" w:space="0" w:color="auto"/>
          </w:divBdr>
        </w:div>
        <w:div w:id="384374849">
          <w:marLeft w:val="640"/>
          <w:marRight w:val="0"/>
          <w:marTop w:val="0"/>
          <w:marBottom w:val="0"/>
          <w:divBdr>
            <w:top w:val="none" w:sz="0" w:space="0" w:color="auto"/>
            <w:left w:val="none" w:sz="0" w:space="0" w:color="auto"/>
            <w:bottom w:val="none" w:sz="0" w:space="0" w:color="auto"/>
            <w:right w:val="none" w:sz="0" w:space="0" w:color="auto"/>
          </w:divBdr>
        </w:div>
      </w:divsChild>
    </w:div>
    <w:div w:id="1933975199">
      <w:marLeft w:val="640"/>
      <w:marRight w:val="0"/>
      <w:marTop w:val="0"/>
      <w:marBottom w:val="0"/>
      <w:divBdr>
        <w:top w:val="none" w:sz="0" w:space="0" w:color="auto"/>
        <w:left w:val="none" w:sz="0" w:space="0" w:color="auto"/>
        <w:bottom w:val="none" w:sz="0" w:space="0" w:color="auto"/>
        <w:right w:val="none" w:sz="0" w:space="0" w:color="auto"/>
      </w:divBdr>
    </w:div>
    <w:div w:id="1934703265">
      <w:marLeft w:val="640"/>
      <w:marRight w:val="0"/>
      <w:marTop w:val="0"/>
      <w:marBottom w:val="0"/>
      <w:divBdr>
        <w:top w:val="none" w:sz="0" w:space="0" w:color="auto"/>
        <w:left w:val="none" w:sz="0" w:space="0" w:color="auto"/>
        <w:bottom w:val="none" w:sz="0" w:space="0" w:color="auto"/>
        <w:right w:val="none" w:sz="0" w:space="0" w:color="auto"/>
      </w:divBdr>
    </w:div>
    <w:div w:id="1935431211">
      <w:marLeft w:val="640"/>
      <w:marRight w:val="0"/>
      <w:marTop w:val="0"/>
      <w:marBottom w:val="0"/>
      <w:divBdr>
        <w:top w:val="none" w:sz="0" w:space="0" w:color="auto"/>
        <w:left w:val="none" w:sz="0" w:space="0" w:color="auto"/>
        <w:bottom w:val="none" w:sz="0" w:space="0" w:color="auto"/>
        <w:right w:val="none" w:sz="0" w:space="0" w:color="auto"/>
      </w:divBdr>
    </w:div>
    <w:div w:id="1935671441">
      <w:marLeft w:val="640"/>
      <w:marRight w:val="0"/>
      <w:marTop w:val="0"/>
      <w:marBottom w:val="0"/>
      <w:divBdr>
        <w:top w:val="none" w:sz="0" w:space="0" w:color="auto"/>
        <w:left w:val="none" w:sz="0" w:space="0" w:color="auto"/>
        <w:bottom w:val="none" w:sz="0" w:space="0" w:color="auto"/>
        <w:right w:val="none" w:sz="0" w:space="0" w:color="auto"/>
      </w:divBdr>
    </w:div>
    <w:div w:id="1935742566">
      <w:marLeft w:val="640"/>
      <w:marRight w:val="0"/>
      <w:marTop w:val="0"/>
      <w:marBottom w:val="0"/>
      <w:divBdr>
        <w:top w:val="none" w:sz="0" w:space="0" w:color="auto"/>
        <w:left w:val="none" w:sz="0" w:space="0" w:color="auto"/>
        <w:bottom w:val="none" w:sz="0" w:space="0" w:color="auto"/>
        <w:right w:val="none" w:sz="0" w:space="0" w:color="auto"/>
      </w:divBdr>
    </w:div>
    <w:div w:id="1935940727">
      <w:marLeft w:val="640"/>
      <w:marRight w:val="0"/>
      <w:marTop w:val="0"/>
      <w:marBottom w:val="0"/>
      <w:divBdr>
        <w:top w:val="none" w:sz="0" w:space="0" w:color="auto"/>
        <w:left w:val="none" w:sz="0" w:space="0" w:color="auto"/>
        <w:bottom w:val="none" w:sz="0" w:space="0" w:color="auto"/>
        <w:right w:val="none" w:sz="0" w:space="0" w:color="auto"/>
      </w:divBdr>
    </w:div>
    <w:div w:id="1936594839">
      <w:marLeft w:val="640"/>
      <w:marRight w:val="0"/>
      <w:marTop w:val="0"/>
      <w:marBottom w:val="0"/>
      <w:divBdr>
        <w:top w:val="none" w:sz="0" w:space="0" w:color="auto"/>
        <w:left w:val="none" w:sz="0" w:space="0" w:color="auto"/>
        <w:bottom w:val="none" w:sz="0" w:space="0" w:color="auto"/>
        <w:right w:val="none" w:sz="0" w:space="0" w:color="auto"/>
      </w:divBdr>
    </w:div>
    <w:div w:id="1938557578">
      <w:bodyDiv w:val="1"/>
      <w:marLeft w:val="0"/>
      <w:marRight w:val="0"/>
      <w:marTop w:val="0"/>
      <w:marBottom w:val="0"/>
      <w:divBdr>
        <w:top w:val="none" w:sz="0" w:space="0" w:color="auto"/>
        <w:left w:val="none" w:sz="0" w:space="0" w:color="auto"/>
        <w:bottom w:val="none" w:sz="0" w:space="0" w:color="auto"/>
        <w:right w:val="none" w:sz="0" w:space="0" w:color="auto"/>
      </w:divBdr>
      <w:divsChild>
        <w:div w:id="2048407357">
          <w:marLeft w:val="-420"/>
          <w:marRight w:val="0"/>
          <w:marTop w:val="0"/>
          <w:marBottom w:val="0"/>
          <w:divBdr>
            <w:top w:val="none" w:sz="0" w:space="0" w:color="auto"/>
            <w:left w:val="none" w:sz="0" w:space="0" w:color="auto"/>
            <w:bottom w:val="none" w:sz="0" w:space="0" w:color="auto"/>
            <w:right w:val="none" w:sz="0" w:space="0" w:color="auto"/>
          </w:divBdr>
          <w:divsChild>
            <w:div w:id="1535267879">
              <w:marLeft w:val="0"/>
              <w:marRight w:val="0"/>
              <w:marTop w:val="0"/>
              <w:marBottom w:val="0"/>
              <w:divBdr>
                <w:top w:val="none" w:sz="0" w:space="0" w:color="auto"/>
                <w:left w:val="none" w:sz="0" w:space="0" w:color="auto"/>
                <w:bottom w:val="none" w:sz="0" w:space="0" w:color="auto"/>
                <w:right w:val="none" w:sz="0" w:space="0" w:color="auto"/>
              </w:divBdr>
              <w:divsChild>
                <w:div w:id="800657865">
                  <w:marLeft w:val="0"/>
                  <w:marRight w:val="0"/>
                  <w:marTop w:val="0"/>
                  <w:marBottom w:val="0"/>
                  <w:divBdr>
                    <w:top w:val="none" w:sz="0" w:space="0" w:color="auto"/>
                    <w:left w:val="none" w:sz="0" w:space="0" w:color="auto"/>
                    <w:bottom w:val="none" w:sz="0" w:space="0" w:color="auto"/>
                    <w:right w:val="none" w:sz="0" w:space="0" w:color="auto"/>
                  </w:divBdr>
                  <w:divsChild>
                    <w:div w:id="1464617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500560">
          <w:marLeft w:val="-420"/>
          <w:marRight w:val="0"/>
          <w:marTop w:val="0"/>
          <w:marBottom w:val="0"/>
          <w:divBdr>
            <w:top w:val="none" w:sz="0" w:space="0" w:color="auto"/>
            <w:left w:val="none" w:sz="0" w:space="0" w:color="auto"/>
            <w:bottom w:val="none" w:sz="0" w:space="0" w:color="auto"/>
            <w:right w:val="none" w:sz="0" w:space="0" w:color="auto"/>
          </w:divBdr>
          <w:divsChild>
            <w:div w:id="1144390432">
              <w:marLeft w:val="0"/>
              <w:marRight w:val="0"/>
              <w:marTop w:val="0"/>
              <w:marBottom w:val="0"/>
              <w:divBdr>
                <w:top w:val="none" w:sz="0" w:space="0" w:color="auto"/>
                <w:left w:val="none" w:sz="0" w:space="0" w:color="auto"/>
                <w:bottom w:val="none" w:sz="0" w:space="0" w:color="auto"/>
                <w:right w:val="none" w:sz="0" w:space="0" w:color="auto"/>
              </w:divBdr>
              <w:divsChild>
                <w:div w:id="1253052782">
                  <w:marLeft w:val="-4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483760">
      <w:marLeft w:val="640"/>
      <w:marRight w:val="0"/>
      <w:marTop w:val="0"/>
      <w:marBottom w:val="0"/>
      <w:divBdr>
        <w:top w:val="none" w:sz="0" w:space="0" w:color="auto"/>
        <w:left w:val="none" w:sz="0" w:space="0" w:color="auto"/>
        <w:bottom w:val="none" w:sz="0" w:space="0" w:color="auto"/>
        <w:right w:val="none" w:sz="0" w:space="0" w:color="auto"/>
      </w:divBdr>
    </w:div>
    <w:div w:id="1940286708">
      <w:marLeft w:val="640"/>
      <w:marRight w:val="0"/>
      <w:marTop w:val="0"/>
      <w:marBottom w:val="0"/>
      <w:divBdr>
        <w:top w:val="none" w:sz="0" w:space="0" w:color="auto"/>
        <w:left w:val="none" w:sz="0" w:space="0" w:color="auto"/>
        <w:bottom w:val="none" w:sz="0" w:space="0" w:color="auto"/>
        <w:right w:val="none" w:sz="0" w:space="0" w:color="auto"/>
      </w:divBdr>
    </w:div>
    <w:div w:id="1940798000">
      <w:marLeft w:val="640"/>
      <w:marRight w:val="0"/>
      <w:marTop w:val="0"/>
      <w:marBottom w:val="0"/>
      <w:divBdr>
        <w:top w:val="none" w:sz="0" w:space="0" w:color="auto"/>
        <w:left w:val="none" w:sz="0" w:space="0" w:color="auto"/>
        <w:bottom w:val="none" w:sz="0" w:space="0" w:color="auto"/>
        <w:right w:val="none" w:sz="0" w:space="0" w:color="auto"/>
      </w:divBdr>
    </w:div>
    <w:div w:id="1942910254">
      <w:marLeft w:val="640"/>
      <w:marRight w:val="0"/>
      <w:marTop w:val="0"/>
      <w:marBottom w:val="0"/>
      <w:divBdr>
        <w:top w:val="none" w:sz="0" w:space="0" w:color="auto"/>
        <w:left w:val="none" w:sz="0" w:space="0" w:color="auto"/>
        <w:bottom w:val="none" w:sz="0" w:space="0" w:color="auto"/>
        <w:right w:val="none" w:sz="0" w:space="0" w:color="auto"/>
      </w:divBdr>
    </w:div>
    <w:div w:id="1943567522">
      <w:marLeft w:val="640"/>
      <w:marRight w:val="0"/>
      <w:marTop w:val="0"/>
      <w:marBottom w:val="0"/>
      <w:divBdr>
        <w:top w:val="none" w:sz="0" w:space="0" w:color="auto"/>
        <w:left w:val="none" w:sz="0" w:space="0" w:color="auto"/>
        <w:bottom w:val="none" w:sz="0" w:space="0" w:color="auto"/>
        <w:right w:val="none" w:sz="0" w:space="0" w:color="auto"/>
      </w:divBdr>
    </w:div>
    <w:div w:id="1944266996">
      <w:marLeft w:val="640"/>
      <w:marRight w:val="0"/>
      <w:marTop w:val="0"/>
      <w:marBottom w:val="0"/>
      <w:divBdr>
        <w:top w:val="none" w:sz="0" w:space="0" w:color="auto"/>
        <w:left w:val="none" w:sz="0" w:space="0" w:color="auto"/>
        <w:bottom w:val="none" w:sz="0" w:space="0" w:color="auto"/>
        <w:right w:val="none" w:sz="0" w:space="0" w:color="auto"/>
      </w:divBdr>
    </w:div>
    <w:div w:id="1945114716">
      <w:bodyDiv w:val="1"/>
      <w:marLeft w:val="0"/>
      <w:marRight w:val="0"/>
      <w:marTop w:val="0"/>
      <w:marBottom w:val="0"/>
      <w:divBdr>
        <w:top w:val="none" w:sz="0" w:space="0" w:color="auto"/>
        <w:left w:val="none" w:sz="0" w:space="0" w:color="auto"/>
        <w:bottom w:val="none" w:sz="0" w:space="0" w:color="auto"/>
        <w:right w:val="none" w:sz="0" w:space="0" w:color="auto"/>
      </w:divBdr>
    </w:div>
    <w:div w:id="1945653215">
      <w:marLeft w:val="640"/>
      <w:marRight w:val="0"/>
      <w:marTop w:val="0"/>
      <w:marBottom w:val="0"/>
      <w:divBdr>
        <w:top w:val="none" w:sz="0" w:space="0" w:color="auto"/>
        <w:left w:val="none" w:sz="0" w:space="0" w:color="auto"/>
        <w:bottom w:val="none" w:sz="0" w:space="0" w:color="auto"/>
        <w:right w:val="none" w:sz="0" w:space="0" w:color="auto"/>
      </w:divBdr>
    </w:div>
    <w:div w:id="1946450862">
      <w:marLeft w:val="640"/>
      <w:marRight w:val="0"/>
      <w:marTop w:val="0"/>
      <w:marBottom w:val="0"/>
      <w:divBdr>
        <w:top w:val="none" w:sz="0" w:space="0" w:color="auto"/>
        <w:left w:val="none" w:sz="0" w:space="0" w:color="auto"/>
        <w:bottom w:val="none" w:sz="0" w:space="0" w:color="auto"/>
        <w:right w:val="none" w:sz="0" w:space="0" w:color="auto"/>
      </w:divBdr>
    </w:div>
    <w:div w:id="1949190291">
      <w:marLeft w:val="640"/>
      <w:marRight w:val="0"/>
      <w:marTop w:val="0"/>
      <w:marBottom w:val="0"/>
      <w:divBdr>
        <w:top w:val="none" w:sz="0" w:space="0" w:color="auto"/>
        <w:left w:val="none" w:sz="0" w:space="0" w:color="auto"/>
        <w:bottom w:val="none" w:sz="0" w:space="0" w:color="auto"/>
        <w:right w:val="none" w:sz="0" w:space="0" w:color="auto"/>
      </w:divBdr>
    </w:div>
    <w:div w:id="1950580350">
      <w:marLeft w:val="640"/>
      <w:marRight w:val="0"/>
      <w:marTop w:val="0"/>
      <w:marBottom w:val="0"/>
      <w:divBdr>
        <w:top w:val="none" w:sz="0" w:space="0" w:color="auto"/>
        <w:left w:val="none" w:sz="0" w:space="0" w:color="auto"/>
        <w:bottom w:val="none" w:sz="0" w:space="0" w:color="auto"/>
        <w:right w:val="none" w:sz="0" w:space="0" w:color="auto"/>
      </w:divBdr>
    </w:div>
    <w:div w:id="1951812621">
      <w:marLeft w:val="640"/>
      <w:marRight w:val="0"/>
      <w:marTop w:val="0"/>
      <w:marBottom w:val="0"/>
      <w:divBdr>
        <w:top w:val="none" w:sz="0" w:space="0" w:color="auto"/>
        <w:left w:val="none" w:sz="0" w:space="0" w:color="auto"/>
        <w:bottom w:val="none" w:sz="0" w:space="0" w:color="auto"/>
        <w:right w:val="none" w:sz="0" w:space="0" w:color="auto"/>
      </w:divBdr>
    </w:div>
    <w:div w:id="1952123477">
      <w:marLeft w:val="640"/>
      <w:marRight w:val="0"/>
      <w:marTop w:val="0"/>
      <w:marBottom w:val="0"/>
      <w:divBdr>
        <w:top w:val="none" w:sz="0" w:space="0" w:color="auto"/>
        <w:left w:val="none" w:sz="0" w:space="0" w:color="auto"/>
        <w:bottom w:val="none" w:sz="0" w:space="0" w:color="auto"/>
        <w:right w:val="none" w:sz="0" w:space="0" w:color="auto"/>
      </w:divBdr>
    </w:div>
    <w:div w:id="1954362444">
      <w:marLeft w:val="640"/>
      <w:marRight w:val="0"/>
      <w:marTop w:val="0"/>
      <w:marBottom w:val="0"/>
      <w:divBdr>
        <w:top w:val="none" w:sz="0" w:space="0" w:color="auto"/>
        <w:left w:val="none" w:sz="0" w:space="0" w:color="auto"/>
        <w:bottom w:val="none" w:sz="0" w:space="0" w:color="auto"/>
        <w:right w:val="none" w:sz="0" w:space="0" w:color="auto"/>
      </w:divBdr>
    </w:div>
    <w:div w:id="1954705092">
      <w:marLeft w:val="640"/>
      <w:marRight w:val="0"/>
      <w:marTop w:val="0"/>
      <w:marBottom w:val="0"/>
      <w:divBdr>
        <w:top w:val="none" w:sz="0" w:space="0" w:color="auto"/>
        <w:left w:val="none" w:sz="0" w:space="0" w:color="auto"/>
        <w:bottom w:val="none" w:sz="0" w:space="0" w:color="auto"/>
        <w:right w:val="none" w:sz="0" w:space="0" w:color="auto"/>
      </w:divBdr>
    </w:div>
    <w:div w:id="1954824007">
      <w:marLeft w:val="640"/>
      <w:marRight w:val="0"/>
      <w:marTop w:val="0"/>
      <w:marBottom w:val="0"/>
      <w:divBdr>
        <w:top w:val="none" w:sz="0" w:space="0" w:color="auto"/>
        <w:left w:val="none" w:sz="0" w:space="0" w:color="auto"/>
        <w:bottom w:val="none" w:sz="0" w:space="0" w:color="auto"/>
        <w:right w:val="none" w:sz="0" w:space="0" w:color="auto"/>
      </w:divBdr>
    </w:div>
    <w:div w:id="1955400141">
      <w:marLeft w:val="640"/>
      <w:marRight w:val="0"/>
      <w:marTop w:val="0"/>
      <w:marBottom w:val="0"/>
      <w:divBdr>
        <w:top w:val="none" w:sz="0" w:space="0" w:color="auto"/>
        <w:left w:val="none" w:sz="0" w:space="0" w:color="auto"/>
        <w:bottom w:val="none" w:sz="0" w:space="0" w:color="auto"/>
        <w:right w:val="none" w:sz="0" w:space="0" w:color="auto"/>
      </w:divBdr>
    </w:div>
    <w:div w:id="1960909369">
      <w:marLeft w:val="640"/>
      <w:marRight w:val="0"/>
      <w:marTop w:val="0"/>
      <w:marBottom w:val="0"/>
      <w:divBdr>
        <w:top w:val="none" w:sz="0" w:space="0" w:color="auto"/>
        <w:left w:val="none" w:sz="0" w:space="0" w:color="auto"/>
        <w:bottom w:val="none" w:sz="0" w:space="0" w:color="auto"/>
        <w:right w:val="none" w:sz="0" w:space="0" w:color="auto"/>
      </w:divBdr>
    </w:div>
    <w:div w:id="1961181319">
      <w:marLeft w:val="640"/>
      <w:marRight w:val="0"/>
      <w:marTop w:val="0"/>
      <w:marBottom w:val="0"/>
      <w:divBdr>
        <w:top w:val="none" w:sz="0" w:space="0" w:color="auto"/>
        <w:left w:val="none" w:sz="0" w:space="0" w:color="auto"/>
        <w:bottom w:val="none" w:sz="0" w:space="0" w:color="auto"/>
        <w:right w:val="none" w:sz="0" w:space="0" w:color="auto"/>
      </w:divBdr>
    </w:div>
    <w:div w:id="1961917398">
      <w:marLeft w:val="640"/>
      <w:marRight w:val="0"/>
      <w:marTop w:val="0"/>
      <w:marBottom w:val="0"/>
      <w:divBdr>
        <w:top w:val="none" w:sz="0" w:space="0" w:color="auto"/>
        <w:left w:val="none" w:sz="0" w:space="0" w:color="auto"/>
        <w:bottom w:val="none" w:sz="0" w:space="0" w:color="auto"/>
        <w:right w:val="none" w:sz="0" w:space="0" w:color="auto"/>
      </w:divBdr>
    </w:div>
    <w:div w:id="1962689261">
      <w:marLeft w:val="640"/>
      <w:marRight w:val="0"/>
      <w:marTop w:val="0"/>
      <w:marBottom w:val="0"/>
      <w:divBdr>
        <w:top w:val="none" w:sz="0" w:space="0" w:color="auto"/>
        <w:left w:val="none" w:sz="0" w:space="0" w:color="auto"/>
        <w:bottom w:val="none" w:sz="0" w:space="0" w:color="auto"/>
        <w:right w:val="none" w:sz="0" w:space="0" w:color="auto"/>
      </w:divBdr>
    </w:div>
    <w:div w:id="1963148073">
      <w:marLeft w:val="640"/>
      <w:marRight w:val="0"/>
      <w:marTop w:val="0"/>
      <w:marBottom w:val="0"/>
      <w:divBdr>
        <w:top w:val="none" w:sz="0" w:space="0" w:color="auto"/>
        <w:left w:val="none" w:sz="0" w:space="0" w:color="auto"/>
        <w:bottom w:val="none" w:sz="0" w:space="0" w:color="auto"/>
        <w:right w:val="none" w:sz="0" w:space="0" w:color="auto"/>
      </w:divBdr>
    </w:div>
    <w:div w:id="1964267528">
      <w:marLeft w:val="640"/>
      <w:marRight w:val="0"/>
      <w:marTop w:val="0"/>
      <w:marBottom w:val="0"/>
      <w:divBdr>
        <w:top w:val="none" w:sz="0" w:space="0" w:color="auto"/>
        <w:left w:val="none" w:sz="0" w:space="0" w:color="auto"/>
        <w:bottom w:val="none" w:sz="0" w:space="0" w:color="auto"/>
        <w:right w:val="none" w:sz="0" w:space="0" w:color="auto"/>
      </w:divBdr>
    </w:div>
    <w:div w:id="1965114177">
      <w:marLeft w:val="640"/>
      <w:marRight w:val="0"/>
      <w:marTop w:val="0"/>
      <w:marBottom w:val="0"/>
      <w:divBdr>
        <w:top w:val="none" w:sz="0" w:space="0" w:color="auto"/>
        <w:left w:val="none" w:sz="0" w:space="0" w:color="auto"/>
        <w:bottom w:val="none" w:sz="0" w:space="0" w:color="auto"/>
        <w:right w:val="none" w:sz="0" w:space="0" w:color="auto"/>
      </w:divBdr>
    </w:div>
    <w:div w:id="1965228049">
      <w:marLeft w:val="640"/>
      <w:marRight w:val="0"/>
      <w:marTop w:val="0"/>
      <w:marBottom w:val="0"/>
      <w:divBdr>
        <w:top w:val="none" w:sz="0" w:space="0" w:color="auto"/>
        <w:left w:val="none" w:sz="0" w:space="0" w:color="auto"/>
        <w:bottom w:val="none" w:sz="0" w:space="0" w:color="auto"/>
        <w:right w:val="none" w:sz="0" w:space="0" w:color="auto"/>
      </w:divBdr>
    </w:div>
    <w:div w:id="1965312524">
      <w:marLeft w:val="640"/>
      <w:marRight w:val="0"/>
      <w:marTop w:val="0"/>
      <w:marBottom w:val="0"/>
      <w:divBdr>
        <w:top w:val="none" w:sz="0" w:space="0" w:color="auto"/>
        <w:left w:val="none" w:sz="0" w:space="0" w:color="auto"/>
        <w:bottom w:val="none" w:sz="0" w:space="0" w:color="auto"/>
        <w:right w:val="none" w:sz="0" w:space="0" w:color="auto"/>
      </w:divBdr>
    </w:div>
    <w:div w:id="1965698145">
      <w:marLeft w:val="640"/>
      <w:marRight w:val="0"/>
      <w:marTop w:val="0"/>
      <w:marBottom w:val="0"/>
      <w:divBdr>
        <w:top w:val="none" w:sz="0" w:space="0" w:color="auto"/>
        <w:left w:val="none" w:sz="0" w:space="0" w:color="auto"/>
        <w:bottom w:val="none" w:sz="0" w:space="0" w:color="auto"/>
        <w:right w:val="none" w:sz="0" w:space="0" w:color="auto"/>
      </w:divBdr>
    </w:div>
    <w:div w:id="1966539502">
      <w:marLeft w:val="640"/>
      <w:marRight w:val="0"/>
      <w:marTop w:val="0"/>
      <w:marBottom w:val="0"/>
      <w:divBdr>
        <w:top w:val="none" w:sz="0" w:space="0" w:color="auto"/>
        <w:left w:val="none" w:sz="0" w:space="0" w:color="auto"/>
        <w:bottom w:val="none" w:sz="0" w:space="0" w:color="auto"/>
        <w:right w:val="none" w:sz="0" w:space="0" w:color="auto"/>
      </w:divBdr>
    </w:div>
    <w:div w:id="1966622727">
      <w:marLeft w:val="640"/>
      <w:marRight w:val="0"/>
      <w:marTop w:val="0"/>
      <w:marBottom w:val="0"/>
      <w:divBdr>
        <w:top w:val="none" w:sz="0" w:space="0" w:color="auto"/>
        <w:left w:val="none" w:sz="0" w:space="0" w:color="auto"/>
        <w:bottom w:val="none" w:sz="0" w:space="0" w:color="auto"/>
        <w:right w:val="none" w:sz="0" w:space="0" w:color="auto"/>
      </w:divBdr>
    </w:div>
    <w:div w:id="1966814382">
      <w:marLeft w:val="640"/>
      <w:marRight w:val="0"/>
      <w:marTop w:val="0"/>
      <w:marBottom w:val="0"/>
      <w:divBdr>
        <w:top w:val="none" w:sz="0" w:space="0" w:color="auto"/>
        <w:left w:val="none" w:sz="0" w:space="0" w:color="auto"/>
        <w:bottom w:val="none" w:sz="0" w:space="0" w:color="auto"/>
        <w:right w:val="none" w:sz="0" w:space="0" w:color="auto"/>
      </w:divBdr>
    </w:div>
    <w:div w:id="1967588721">
      <w:marLeft w:val="640"/>
      <w:marRight w:val="0"/>
      <w:marTop w:val="0"/>
      <w:marBottom w:val="0"/>
      <w:divBdr>
        <w:top w:val="none" w:sz="0" w:space="0" w:color="auto"/>
        <w:left w:val="none" w:sz="0" w:space="0" w:color="auto"/>
        <w:bottom w:val="none" w:sz="0" w:space="0" w:color="auto"/>
        <w:right w:val="none" w:sz="0" w:space="0" w:color="auto"/>
      </w:divBdr>
    </w:div>
    <w:div w:id="1970163972">
      <w:marLeft w:val="640"/>
      <w:marRight w:val="0"/>
      <w:marTop w:val="0"/>
      <w:marBottom w:val="0"/>
      <w:divBdr>
        <w:top w:val="none" w:sz="0" w:space="0" w:color="auto"/>
        <w:left w:val="none" w:sz="0" w:space="0" w:color="auto"/>
        <w:bottom w:val="none" w:sz="0" w:space="0" w:color="auto"/>
        <w:right w:val="none" w:sz="0" w:space="0" w:color="auto"/>
      </w:divBdr>
    </w:div>
    <w:div w:id="1971132023">
      <w:marLeft w:val="640"/>
      <w:marRight w:val="0"/>
      <w:marTop w:val="0"/>
      <w:marBottom w:val="0"/>
      <w:divBdr>
        <w:top w:val="none" w:sz="0" w:space="0" w:color="auto"/>
        <w:left w:val="none" w:sz="0" w:space="0" w:color="auto"/>
        <w:bottom w:val="none" w:sz="0" w:space="0" w:color="auto"/>
        <w:right w:val="none" w:sz="0" w:space="0" w:color="auto"/>
      </w:divBdr>
    </w:div>
    <w:div w:id="1971667055">
      <w:marLeft w:val="640"/>
      <w:marRight w:val="0"/>
      <w:marTop w:val="0"/>
      <w:marBottom w:val="0"/>
      <w:divBdr>
        <w:top w:val="none" w:sz="0" w:space="0" w:color="auto"/>
        <w:left w:val="none" w:sz="0" w:space="0" w:color="auto"/>
        <w:bottom w:val="none" w:sz="0" w:space="0" w:color="auto"/>
        <w:right w:val="none" w:sz="0" w:space="0" w:color="auto"/>
      </w:divBdr>
    </w:div>
    <w:div w:id="1973754389">
      <w:bodyDiv w:val="1"/>
      <w:marLeft w:val="0"/>
      <w:marRight w:val="0"/>
      <w:marTop w:val="0"/>
      <w:marBottom w:val="0"/>
      <w:divBdr>
        <w:top w:val="none" w:sz="0" w:space="0" w:color="auto"/>
        <w:left w:val="none" w:sz="0" w:space="0" w:color="auto"/>
        <w:bottom w:val="none" w:sz="0" w:space="0" w:color="auto"/>
        <w:right w:val="none" w:sz="0" w:space="0" w:color="auto"/>
      </w:divBdr>
      <w:divsChild>
        <w:div w:id="572742680">
          <w:marLeft w:val="640"/>
          <w:marRight w:val="0"/>
          <w:marTop w:val="0"/>
          <w:marBottom w:val="0"/>
          <w:divBdr>
            <w:top w:val="none" w:sz="0" w:space="0" w:color="auto"/>
            <w:left w:val="none" w:sz="0" w:space="0" w:color="auto"/>
            <w:bottom w:val="none" w:sz="0" w:space="0" w:color="auto"/>
            <w:right w:val="none" w:sz="0" w:space="0" w:color="auto"/>
          </w:divBdr>
        </w:div>
        <w:div w:id="726144986">
          <w:marLeft w:val="640"/>
          <w:marRight w:val="0"/>
          <w:marTop w:val="0"/>
          <w:marBottom w:val="0"/>
          <w:divBdr>
            <w:top w:val="none" w:sz="0" w:space="0" w:color="auto"/>
            <w:left w:val="none" w:sz="0" w:space="0" w:color="auto"/>
            <w:bottom w:val="none" w:sz="0" w:space="0" w:color="auto"/>
            <w:right w:val="none" w:sz="0" w:space="0" w:color="auto"/>
          </w:divBdr>
        </w:div>
        <w:div w:id="512497030">
          <w:marLeft w:val="640"/>
          <w:marRight w:val="0"/>
          <w:marTop w:val="0"/>
          <w:marBottom w:val="0"/>
          <w:divBdr>
            <w:top w:val="none" w:sz="0" w:space="0" w:color="auto"/>
            <w:left w:val="none" w:sz="0" w:space="0" w:color="auto"/>
            <w:bottom w:val="none" w:sz="0" w:space="0" w:color="auto"/>
            <w:right w:val="none" w:sz="0" w:space="0" w:color="auto"/>
          </w:divBdr>
        </w:div>
        <w:div w:id="1403987668">
          <w:marLeft w:val="640"/>
          <w:marRight w:val="0"/>
          <w:marTop w:val="0"/>
          <w:marBottom w:val="0"/>
          <w:divBdr>
            <w:top w:val="none" w:sz="0" w:space="0" w:color="auto"/>
            <w:left w:val="none" w:sz="0" w:space="0" w:color="auto"/>
            <w:bottom w:val="none" w:sz="0" w:space="0" w:color="auto"/>
            <w:right w:val="none" w:sz="0" w:space="0" w:color="auto"/>
          </w:divBdr>
        </w:div>
        <w:div w:id="1560744473">
          <w:marLeft w:val="640"/>
          <w:marRight w:val="0"/>
          <w:marTop w:val="0"/>
          <w:marBottom w:val="0"/>
          <w:divBdr>
            <w:top w:val="none" w:sz="0" w:space="0" w:color="auto"/>
            <w:left w:val="none" w:sz="0" w:space="0" w:color="auto"/>
            <w:bottom w:val="none" w:sz="0" w:space="0" w:color="auto"/>
            <w:right w:val="none" w:sz="0" w:space="0" w:color="auto"/>
          </w:divBdr>
        </w:div>
        <w:div w:id="51930031">
          <w:marLeft w:val="640"/>
          <w:marRight w:val="0"/>
          <w:marTop w:val="0"/>
          <w:marBottom w:val="0"/>
          <w:divBdr>
            <w:top w:val="none" w:sz="0" w:space="0" w:color="auto"/>
            <w:left w:val="none" w:sz="0" w:space="0" w:color="auto"/>
            <w:bottom w:val="none" w:sz="0" w:space="0" w:color="auto"/>
            <w:right w:val="none" w:sz="0" w:space="0" w:color="auto"/>
          </w:divBdr>
        </w:div>
        <w:div w:id="839927165">
          <w:marLeft w:val="640"/>
          <w:marRight w:val="0"/>
          <w:marTop w:val="0"/>
          <w:marBottom w:val="0"/>
          <w:divBdr>
            <w:top w:val="none" w:sz="0" w:space="0" w:color="auto"/>
            <w:left w:val="none" w:sz="0" w:space="0" w:color="auto"/>
            <w:bottom w:val="none" w:sz="0" w:space="0" w:color="auto"/>
            <w:right w:val="none" w:sz="0" w:space="0" w:color="auto"/>
          </w:divBdr>
        </w:div>
        <w:div w:id="1517041287">
          <w:marLeft w:val="640"/>
          <w:marRight w:val="0"/>
          <w:marTop w:val="0"/>
          <w:marBottom w:val="0"/>
          <w:divBdr>
            <w:top w:val="none" w:sz="0" w:space="0" w:color="auto"/>
            <w:left w:val="none" w:sz="0" w:space="0" w:color="auto"/>
            <w:bottom w:val="none" w:sz="0" w:space="0" w:color="auto"/>
            <w:right w:val="none" w:sz="0" w:space="0" w:color="auto"/>
          </w:divBdr>
        </w:div>
        <w:div w:id="1574856056">
          <w:marLeft w:val="640"/>
          <w:marRight w:val="0"/>
          <w:marTop w:val="0"/>
          <w:marBottom w:val="0"/>
          <w:divBdr>
            <w:top w:val="none" w:sz="0" w:space="0" w:color="auto"/>
            <w:left w:val="none" w:sz="0" w:space="0" w:color="auto"/>
            <w:bottom w:val="none" w:sz="0" w:space="0" w:color="auto"/>
            <w:right w:val="none" w:sz="0" w:space="0" w:color="auto"/>
          </w:divBdr>
        </w:div>
        <w:div w:id="321392464">
          <w:marLeft w:val="640"/>
          <w:marRight w:val="0"/>
          <w:marTop w:val="0"/>
          <w:marBottom w:val="0"/>
          <w:divBdr>
            <w:top w:val="none" w:sz="0" w:space="0" w:color="auto"/>
            <w:left w:val="none" w:sz="0" w:space="0" w:color="auto"/>
            <w:bottom w:val="none" w:sz="0" w:space="0" w:color="auto"/>
            <w:right w:val="none" w:sz="0" w:space="0" w:color="auto"/>
          </w:divBdr>
        </w:div>
        <w:div w:id="1303075445">
          <w:marLeft w:val="640"/>
          <w:marRight w:val="0"/>
          <w:marTop w:val="0"/>
          <w:marBottom w:val="0"/>
          <w:divBdr>
            <w:top w:val="none" w:sz="0" w:space="0" w:color="auto"/>
            <w:left w:val="none" w:sz="0" w:space="0" w:color="auto"/>
            <w:bottom w:val="none" w:sz="0" w:space="0" w:color="auto"/>
            <w:right w:val="none" w:sz="0" w:space="0" w:color="auto"/>
          </w:divBdr>
        </w:div>
        <w:div w:id="20134201">
          <w:marLeft w:val="640"/>
          <w:marRight w:val="0"/>
          <w:marTop w:val="0"/>
          <w:marBottom w:val="0"/>
          <w:divBdr>
            <w:top w:val="none" w:sz="0" w:space="0" w:color="auto"/>
            <w:left w:val="none" w:sz="0" w:space="0" w:color="auto"/>
            <w:bottom w:val="none" w:sz="0" w:space="0" w:color="auto"/>
            <w:right w:val="none" w:sz="0" w:space="0" w:color="auto"/>
          </w:divBdr>
        </w:div>
        <w:div w:id="1760982323">
          <w:marLeft w:val="640"/>
          <w:marRight w:val="0"/>
          <w:marTop w:val="0"/>
          <w:marBottom w:val="0"/>
          <w:divBdr>
            <w:top w:val="none" w:sz="0" w:space="0" w:color="auto"/>
            <w:left w:val="none" w:sz="0" w:space="0" w:color="auto"/>
            <w:bottom w:val="none" w:sz="0" w:space="0" w:color="auto"/>
            <w:right w:val="none" w:sz="0" w:space="0" w:color="auto"/>
          </w:divBdr>
        </w:div>
        <w:div w:id="578369254">
          <w:marLeft w:val="640"/>
          <w:marRight w:val="0"/>
          <w:marTop w:val="0"/>
          <w:marBottom w:val="0"/>
          <w:divBdr>
            <w:top w:val="none" w:sz="0" w:space="0" w:color="auto"/>
            <w:left w:val="none" w:sz="0" w:space="0" w:color="auto"/>
            <w:bottom w:val="none" w:sz="0" w:space="0" w:color="auto"/>
            <w:right w:val="none" w:sz="0" w:space="0" w:color="auto"/>
          </w:divBdr>
        </w:div>
        <w:div w:id="580262674">
          <w:marLeft w:val="640"/>
          <w:marRight w:val="0"/>
          <w:marTop w:val="0"/>
          <w:marBottom w:val="0"/>
          <w:divBdr>
            <w:top w:val="none" w:sz="0" w:space="0" w:color="auto"/>
            <w:left w:val="none" w:sz="0" w:space="0" w:color="auto"/>
            <w:bottom w:val="none" w:sz="0" w:space="0" w:color="auto"/>
            <w:right w:val="none" w:sz="0" w:space="0" w:color="auto"/>
          </w:divBdr>
        </w:div>
        <w:div w:id="1675911960">
          <w:marLeft w:val="640"/>
          <w:marRight w:val="0"/>
          <w:marTop w:val="0"/>
          <w:marBottom w:val="0"/>
          <w:divBdr>
            <w:top w:val="none" w:sz="0" w:space="0" w:color="auto"/>
            <w:left w:val="none" w:sz="0" w:space="0" w:color="auto"/>
            <w:bottom w:val="none" w:sz="0" w:space="0" w:color="auto"/>
            <w:right w:val="none" w:sz="0" w:space="0" w:color="auto"/>
          </w:divBdr>
        </w:div>
        <w:div w:id="1715692736">
          <w:marLeft w:val="640"/>
          <w:marRight w:val="0"/>
          <w:marTop w:val="0"/>
          <w:marBottom w:val="0"/>
          <w:divBdr>
            <w:top w:val="none" w:sz="0" w:space="0" w:color="auto"/>
            <w:left w:val="none" w:sz="0" w:space="0" w:color="auto"/>
            <w:bottom w:val="none" w:sz="0" w:space="0" w:color="auto"/>
            <w:right w:val="none" w:sz="0" w:space="0" w:color="auto"/>
          </w:divBdr>
        </w:div>
        <w:div w:id="198858320">
          <w:marLeft w:val="640"/>
          <w:marRight w:val="0"/>
          <w:marTop w:val="0"/>
          <w:marBottom w:val="0"/>
          <w:divBdr>
            <w:top w:val="none" w:sz="0" w:space="0" w:color="auto"/>
            <w:left w:val="none" w:sz="0" w:space="0" w:color="auto"/>
            <w:bottom w:val="none" w:sz="0" w:space="0" w:color="auto"/>
            <w:right w:val="none" w:sz="0" w:space="0" w:color="auto"/>
          </w:divBdr>
        </w:div>
        <w:div w:id="1385788581">
          <w:marLeft w:val="640"/>
          <w:marRight w:val="0"/>
          <w:marTop w:val="0"/>
          <w:marBottom w:val="0"/>
          <w:divBdr>
            <w:top w:val="none" w:sz="0" w:space="0" w:color="auto"/>
            <w:left w:val="none" w:sz="0" w:space="0" w:color="auto"/>
            <w:bottom w:val="none" w:sz="0" w:space="0" w:color="auto"/>
            <w:right w:val="none" w:sz="0" w:space="0" w:color="auto"/>
          </w:divBdr>
        </w:div>
        <w:div w:id="1535385258">
          <w:marLeft w:val="640"/>
          <w:marRight w:val="0"/>
          <w:marTop w:val="0"/>
          <w:marBottom w:val="0"/>
          <w:divBdr>
            <w:top w:val="none" w:sz="0" w:space="0" w:color="auto"/>
            <w:left w:val="none" w:sz="0" w:space="0" w:color="auto"/>
            <w:bottom w:val="none" w:sz="0" w:space="0" w:color="auto"/>
            <w:right w:val="none" w:sz="0" w:space="0" w:color="auto"/>
          </w:divBdr>
        </w:div>
        <w:div w:id="1348871165">
          <w:marLeft w:val="640"/>
          <w:marRight w:val="0"/>
          <w:marTop w:val="0"/>
          <w:marBottom w:val="0"/>
          <w:divBdr>
            <w:top w:val="none" w:sz="0" w:space="0" w:color="auto"/>
            <w:left w:val="none" w:sz="0" w:space="0" w:color="auto"/>
            <w:bottom w:val="none" w:sz="0" w:space="0" w:color="auto"/>
            <w:right w:val="none" w:sz="0" w:space="0" w:color="auto"/>
          </w:divBdr>
        </w:div>
        <w:div w:id="723405229">
          <w:marLeft w:val="640"/>
          <w:marRight w:val="0"/>
          <w:marTop w:val="0"/>
          <w:marBottom w:val="0"/>
          <w:divBdr>
            <w:top w:val="none" w:sz="0" w:space="0" w:color="auto"/>
            <w:left w:val="none" w:sz="0" w:space="0" w:color="auto"/>
            <w:bottom w:val="none" w:sz="0" w:space="0" w:color="auto"/>
            <w:right w:val="none" w:sz="0" w:space="0" w:color="auto"/>
          </w:divBdr>
        </w:div>
        <w:div w:id="2087146007">
          <w:marLeft w:val="640"/>
          <w:marRight w:val="0"/>
          <w:marTop w:val="0"/>
          <w:marBottom w:val="0"/>
          <w:divBdr>
            <w:top w:val="none" w:sz="0" w:space="0" w:color="auto"/>
            <w:left w:val="none" w:sz="0" w:space="0" w:color="auto"/>
            <w:bottom w:val="none" w:sz="0" w:space="0" w:color="auto"/>
            <w:right w:val="none" w:sz="0" w:space="0" w:color="auto"/>
          </w:divBdr>
        </w:div>
        <w:div w:id="1412772209">
          <w:marLeft w:val="640"/>
          <w:marRight w:val="0"/>
          <w:marTop w:val="0"/>
          <w:marBottom w:val="0"/>
          <w:divBdr>
            <w:top w:val="none" w:sz="0" w:space="0" w:color="auto"/>
            <w:left w:val="none" w:sz="0" w:space="0" w:color="auto"/>
            <w:bottom w:val="none" w:sz="0" w:space="0" w:color="auto"/>
            <w:right w:val="none" w:sz="0" w:space="0" w:color="auto"/>
          </w:divBdr>
        </w:div>
        <w:div w:id="543832533">
          <w:marLeft w:val="640"/>
          <w:marRight w:val="0"/>
          <w:marTop w:val="0"/>
          <w:marBottom w:val="0"/>
          <w:divBdr>
            <w:top w:val="none" w:sz="0" w:space="0" w:color="auto"/>
            <w:left w:val="none" w:sz="0" w:space="0" w:color="auto"/>
            <w:bottom w:val="none" w:sz="0" w:space="0" w:color="auto"/>
            <w:right w:val="none" w:sz="0" w:space="0" w:color="auto"/>
          </w:divBdr>
        </w:div>
        <w:div w:id="2078625406">
          <w:marLeft w:val="640"/>
          <w:marRight w:val="0"/>
          <w:marTop w:val="0"/>
          <w:marBottom w:val="0"/>
          <w:divBdr>
            <w:top w:val="none" w:sz="0" w:space="0" w:color="auto"/>
            <w:left w:val="none" w:sz="0" w:space="0" w:color="auto"/>
            <w:bottom w:val="none" w:sz="0" w:space="0" w:color="auto"/>
            <w:right w:val="none" w:sz="0" w:space="0" w:color="auto"/>
          </w:divBdr>
        </w:div>
        <w:div w:id="198711752">
          <w:marLeft w:val="640"/>
          <w:marRight w:val="0"/>
          <w:marTop w:val="0"/>
          <w:marBottom w:val="0"/>
          <w:divBdr>
            <w:top w:val="none" w:sz="0" w:space="0" w:color="auto"/>
            <w:left w:val="none" w:sz="0" w:space="0" w:color="auto"/>
            <w:bottom w:val="none" w:sz="0" w:space="0" w:color="auto"/>
            <w:right w:val="none" w:sz="0" w:space="0" w:color="auto"/>
          </w:divBdr>
        </w:div>
        <w:div w:id="1449398077">
          <w:marLeft w:val="640"/>
          <w:marRight w:val="0"/>
          <w:marTop w:val="0"/>
          <w:marBottom w:val="0"/>
          <w:divBdr>
            <w:top w:val="none" w:sz="0" w:space="0" w:color="auto"/>
            <w:left w:val="none" w:sz="0" w:space="0" w:color="auto"/>
            <w:bottom w:val="none" w:sz="0" w:space="0" w:color="auto"/>
            <w:right w:val="none" w:sz="0" w:space="0" w:color="auto"/>
          </w:divBdr>
        </w:div>
        <w:div w:id="133109564">
          <w:marLeft w:val="640"/>
          <w:marRight w:val="0"/>
          <w:marTop w:val="0"/>
          <w:marBottom w:val="0"/>
          <w:divBdr>
            <w:top w:val="none" w:sz="0" w:space="0" w:color="auto"/>
            <w:left w:val="none" w:sz="0" w:space="0" w:color="auto"/>
            <w:bottom w:val="none" w:sz="0" w:space="0" w:color="auto"/>
            <w:right w:val="none" w:sz="0" w:space="0" w:color="auto"/>
          </w:divBdr>
        </w:div>
      </w:divsChild>
    </w:div>
    <w:div w:id="1975484119">
      <w:marLeft w:val="640"/>
      <w:marRight w:val="0"/>
      <w:marTop w:val="0"/>
      <w:marBottom w:val="0"/>
      <w:divBdr>
        <w:top w:val="none" w:sz="0" w:space="0" w:color="auto"/>
        <w:left w:val="none" w:sz="0" w:space="0" w:color="auto"/>
        <w:bottom w:val="none" w:sz="0" w:space="0" w:color="auto"/>
        <w:right w:val="none" w:sz="0" w:space="0" w:color="auto"/>
      </w:divBdr>
    </w:div>
    <w:div w:id="1975594584">
      <w:marLeft w:val="640"/>
      <w:marRight w:val="0"/>
      <w:marTop w:val="0"/>
      <w:marBottom w:val="0"/>
      <w:divBdr>
        <w:top w:val="none" w:sz="0" w:space="0" w:color="auto"/>
        <w:left w:val="none" w:sz="0" w:space="0" w:color="auto"/>
        <w:bottom w:val="none" w:sz="0" w:space="0" w:color="auto"/>
        <w:right w:val="none" w:sz="0" w:space="0" w:color="auto"/>
      </w:divBdr>
    </w:div>
    <w:div w:id="1975911907">
      <w:marLeft w:val="640"/>
      <w:marRight w:val="0"/>
      <w:marTop w:val="0"/>
      <w:marBottom w:val="0"/>
      <w:divBdr>
        <w:top w:val="none" w:sz="0" w:space="0" w:color="auto"/>
        <w:left w:val="none" w:sz="0" w:space="0" w:color="auto"/>
        <w:bottom w:val="none" w:sz="0" w:space="0" w:color="auto"/>
        <w:right w:val="none" w:sz="0" w:space="0" w:color="auto"/>
      </w:divBdr>
    </w:div>
    <w:div w:id="1976831133">
      <w:marLeft w:val="640"/>
      <w:marRight w:val="0"/>
      <w:marTop w:val="0"/>
      <w:marBottom w:val="0"/>
      <w:divBdr>
        <w:top w:val="none" w:sz="0" w:space="0" w:color="auto"/>
        <w:left w:val="none" w:sz="0" w:space="0" w:color="auto"/>
        <w:bottom w:val="none" w:sz="0" w:space="0" w:color="auto"/>
        <w:right w:val="none" w:sz="0" w:space="0" w:color="auto"/>
      </w:divBdr>
    </w:div>
    <w:div w:id="1976982157">
      <w:marLeft w:val="640"/>
      <w:marRight w:val="0"/>
      <w:marTop w:val="0"/>
      <w:marBottom w:val="0"/>
      <w:divBdr>
        <w:top w:val="none" w:sz="0" w:space="0" w:color="auto"/>
        <w:left w:val="none" w:sz="0" w:space="0" w:color="auto"/>
        <w:bottom w:val="none" w:sz="0" w:space="0" w:color="auto"/>
        <w:right w:val="none" w:sz="0" w:space="0" w:color="auto"/>
      </w:divBdr>
    </w:div>
    <w:div w:id="1977375894">
      <w:marLeft w:val="640"/>
      <w:marRight w:val="0"/>
      <w:marTop w:val="0"/>
      <w:marBottom w:val="0"/>
      <w:divBdr>
        <w:top w:val="none" w:sz="0" w:space="0" w:color="auto"/>
        <w:left w:val="none" w:sz="0" w:space="0" w:color="auto"/>
        <w:bottom w:val="none" w:sz="0" w:space="0" w:color="auto"/>
        <w:right w:val="none" w:sz="0" w:space="0" w:color="auto"/>
      </w:divBdr>
    </w:div>
    <w:div w:id="1977877043">
      <w:marLeft w:val="640"/>
      <w:marRight w:val="0"/>
      <w:marTop w:val="0"/>
      <w:marBottom w:val="0"/>
      <w:divBdr>
        <w:top w:val="none" w:sz="0" w:space="0" w:color="auto"/>
        <w:left w:val="none" w:sz="0" w:space="0" w:color="auto"/>
        <w:bottom w:val="none" w:sz="0" w:space="0" w:color="auto"/>
        <w:right w:val="none" w:sz="0" w:space="0" w:color="auto"/>
      </w:divBdr>
    </w:div>
    <w:div w:id="1977949763">
      <w:marLeft w:val="640"/>
      <w:marRight w:val="0"/>
      <w:marTop w:val="0"/>
      <w:marBottom w:val="0"/>
      <w:divBdr>
        <w:top w:val="none" w:sz="0" w:space="0" w:color="auto"/>
        <w:left w:val="none" w:sz="0" w:space="0" w:color="auto"/>
        <w:bottom w:val="none" w:sz="0" w:space="0" w:color="auto"/>
        <w:right w:val="none" w:sz="0" w:space="0" w:color="auto"/>
      </w:divBdr>
    </w:div>
    <w:div w:id="1978795578">
      <w:marLeft w:val="640"/>
      <w:marRight w:val="0"/>
      <w:marTop w:val="0"/>
      <w:marBottom w:val="0"/>
      <w:divBdr>
        <w:top w:val="none" w:sz="0" w:space="0" w:color="auto"/>
        <w:left w:val="none" w:sz="0" w:space="0" w:color="auto"/>
        <w:bottom w:val="none" w:sz="0" w:space="0" w:color="auto"/>
        <w:right w:val="none" w:sz="0" w:space="0" w:color="auto"/>
      </w:divBdr>
    </w:div>
    <w:div w:id="1979845452">
      <w:marLeft w:val="640"/>
      <w:marRight w:val="0"/>
      <w:marTop w:val="0"/>
      <w:marBottom w:val="0"/>
      <w:divBdr>
        <w:top w:val="none" w:sz="0" w:space="0" w:color="auto"/>
        <w:left w:val="none" w:sz="0" w:space="0" w:color="auto"/>
        <w:bottom w:val="none" w:sz="0" w:space="0" w:color="auto"/>
        <w:right w:val="none" w:sz="0" w:space="0" w:color="auto"/>
      </w:divBdr>
    </w:div>
    <w:div w:id="1980377989">
      <w:marLeft w:val="640"/>
      <w:marRight w:val="0"/>
      <w:marTop w:val="0"/>
      <w:marBottom w:val="0"/>
      <w:divBdr>
        <w:top w:val="none" w:sz="0" w:space="0" w:color="auto"/>
        <w:left w:val="none" w:sz="0" w:space="0" w:color="auto"/>
        <w:bottom w:val="none" w:sz="0" w:space="0" w:color="auto"/>
        <w:right w:val="none" w:sz="0" w:space="0" w:color="auto"/>
      </w:divBdr>
    </w:div>
    <w:div w:id="1980919836">
      <w:bodyDiv w:val="1"/>
      <w:marLeft w:val="0"/>
      <w:marRight w:val="0"/>
      <w:marTop w:val="0"/>
      <w:marBottom w:val="0"/>
      <w:divBdr>
        <w:top w:val="none" w:sz="0" w:space="0" w:color="auto"/>
        <w:left w:val="none" w:sz="0" w:space="0" w:color="auto"/>
        <w:bottom w:val="none" w:sz="0" w:space="0" w:color="auto"/>
        <w:right w:val="none" w:sz="0" w:space="0" w:color="auto"/>
      </w:divBdr>
    </w:div>
    <w:div w:id="1981568211">
      <w:marLeft w:val="640"/>
      <w:marRight w:val="0"/>
      <w:marTop w:val="0"/>
      <w:marBottom w:val="0"/>
      <w:divBdr>
        <w:top w:val="none" w:sz="0" w:space="0" w:color="auto"/>
        <w:left w:val="none" w:sz="0" w:space="0" w:color="auto"/>
        <w:bottom w:val="none" w:sz="0" w:space="0" w:color="auto"/>
        <w:right w:val="none" w:sz="0" w:space="0" w:color="auto"/>
      </w:divBdr>
    </w:div>
    <w:div w:id="1982298386">
      <w:marLeft w:val="640"/>
      <w:marRight w:val="0"/>
      <w:marTop w:val="0"/>
      <w:marBottom w:val="0"/>
      <w:divBdr>
        <w:top w:val="none" w:sz="0" w:space="0" w:color="auto"/>
        <w:left w:val="none" w:sz="0" w:space="0" w:color="auto"/>
        <w:bottom w:val="none" w:sz="0" w:space="0" w:color="auto"/>
        <w:right w:val="none" w:sz="0" w:space="0" w:color="auto"/>
      </w:divBdr>
    </w:div>
    <w:div w:id="1985699887">
      <w:marLeft w:val="640"/>
      <w:marRight w:val="0"/>
      <w:marTop w:val="0"/>
      <w:marBottom w:val="0"/>
      <w:divBdr>
        <w:top w:val="none" w:sz="0" w:space="0" w:color="auto"/>
        <w:left w:val="none" w:sz="0" w:space="0" w:color="auto"/>
        <w:bottom w:val="none" w:sz="0" w:space="0" w:color="auto"/>
        <w:right w:val="none" w:sz="0" w:space="0" w:color="auto"/>
      </w:divBdr>
    </w:div>
    <w:div w:id="1986356080">
      <w:marLeft w:val="640"/>
      <w:marRight w:val="0"/>
      <w:marTop w:val="0"/>
      <w:marBottom w:val="0"/>
      <w:divBdr>
        <w:top w:val="none" w:sz="0" w:space="0" w:color="auto"/>
        <w:left w:val="none" w:sz="0" w:space="0" w:color="auto"/>
        <w:bottom w:val="none" w:sz="0" w:space="0" w:color="auto"/>
        <w:right w:val="none" w:sz="0" w:space="0" w:color="auto"/>
      </w:divBdr>
    </w:div>
    <w:div w:id="1987394467">
      <w:marLeft w:val="640"/>
      <w:marRight w:val="0"/>
      <w:marTop w:val="0"/>
      <w:marBottom w:val="0"/>
      <w:divBdr>
        <w:top w:val="none" w:sz="0" w:space="0" w:color="auto"/>
        <w:left w:val="none" w:sz="0" w:space="0" w:color="auto"/>
        <w:bottom w:val="none" w:sz="0" w:space="0" w:color="auto"/>
        <w:right w:val="none" w:sz="0" w:space="0" w:color="auto"/>
      </w:divBdr>
    </w:div>
    <w:div w:id="1988314286">
      <w:marLeft w:val="640"/>
      <w:marRight w:val="0"/>
      <w:marTop w:val="0"/>
      <w:marBottom w:val="0"/>
      <w:divBdr>
        <w:top w:val="none" w:sz="0" w:space="0" w:color="auto"/>
        <w:left w:val="none" w:sz="0" w:space="0" w:color="auto"/>
        <w:bottom w:val="none" w:sz="0" w:space="0" w:color="auto"/>
        <w:right w:val="none" w:sz="0" w:space="0" w:color="auto"/>
      </w:divBdr>
    </w:div>
    <w:div w:id="1989900452">
      <w:marLeft w:val="640"/>
      <w:marRight w:val="0"/>
      <w:marTop w:val="0"/>
      <w:marBottom w:val="0"/>
      <w:divBdr>
        <w:top w:val="none" w:sz="0" w:space="0" w:color="auto"/>
        <w:left w:val="none" w:sz="0" w:space="0" w:color="auto"/>
        <w:bottom w:val="none" w:sz="0" w:space="0" w:color="auto"/>
        <w:right w:val="none" w:sz="0" w:space="0" w:color="auto"/>
      </w:divBdr>
    </w:div>
    <w:div w:id="1993825689">
      <w:marLeft w:val="640"/>
      <w:marRight w:val="0"/>
      <w:marTop w:val="0"/>
      <w:marBottom w:val="0"/>
      <w:divBdr>
        <w:top w:val="none" w:sz="0" w:space="0" w:color="auto"/>
        <w:left w:val="none" w:sz="0" w:space="0" w:color="auto"/>
        <w:bottom w:val="none" w:sz="0" w:space="0" w:color="auto"/>
        <w:right w:val="none" w:sz="0" w:space="0" w:color="auto"/>
      </w:divBdr>
    </w:div>
    <w:div w:id="1994722961">
      <w:marLeft w:val="640"/>
      <w:marRight w:val="0"/>
      <w:marTop w:val="0"/>
      <w:marBottom w:val="0"/>
      <w:divBdr>
        <w:top w:val="none" w:sz="0" w:space="0" w:color="auto"/>
        <w:left w:val="none" w:sz="0" w:space="0" w:color="auto"/>
        <w:bottom w:val="none" w:sz="0" w:space="0" w:color="auto"/>
        <w:right w:val="none" w:sz="0" w:space="0" w:color="auto"/>
      </w:divBdr>
    </w:div>
    <w:div w:id="1994867533">
      <w:marLeft w:val="640"/>
      <w:marRight w:val="0"/>
      <w:marTop w:val="0"/>
      <w:marBottom w:val="0"/>
      <w:divBdr>
        <w:top w:val="none" w:sz="0" w:space="0" w:color="auto"/>
        <w:left w:val="none" w:sz="0" w:space="0" w:color="auto"/>
        <w:bottom w:val="none" w:sz="0" w:space="0" w:color="auto"/>
        <w:right w:val="none" w:sz="0" w:space="0" w:color="auto"/>
      </w:divBdr>
    </w:div>
    <w:div w:id="1996299759">
      <w:marLeft w:val="640"/>
      <w:marRight w:val="0"/>
      <w:marTop w:val="0"/>
      <w:marBottom w:val="0"/>
      <w:divBdr>
        <w:top w:val="none" w:sz="0" w:space="0" w:color="auto"/>
        <w:left w:val="none" w:sz="0" w:space="0" w:color="auto"/>
        <w:bottom w:val="none" w:sz="0" w:space="0" w:color="auto"/>
        <w:right w:val="none" w:sz="0" w:space="0" w:color="auto"/>
      </w:divBdr>
    </w:div>
    <w:div w:id="1996907377">
      <w:marLeft w:val="640"/>
      <w:marRight w:val="0"/>
      <w:marTop w:val="0"/>
      <w:marBottom w:val="0"/>
      <w:divBdr>
        <w:top w:val="none" w:sz="0" w:space="0" w:color="auto"/>
        <w:left w:val="none" w:sz="0" w:space="0" w:color="auto"/>
        <w:bottom w:val="none" w:sz="0" w:space="0" w:color="auto"/>
        <w:right w:val="none" w:sz="0" w:space="0" w:color="auto"/>
      </w:divBdr>
    </w:div>
    <w:div w:id="1997103858">
      <w:marLeft w:val="640"/>
      <w:marRight w:val="0"/>
      <w:marTop w:val="0"/>
      <w:marBottom w:val="0"/>
      <w:divBdr>
        <w:top w:val="none" w:sz="0" w:space="0" w:color="auto"/>
        <w:left w:val="none" w:sz="0" w:space="0" w:color="auto"/>
        <w:bottom w:val="none" w:sz="0" w:space="0" w:color="auto"/>
        <w:right w:val="none" w:sz="0" w:space="0" w:color="auto"/>
      </w:divBdr>
    </w:div>
    <w:div w:id="1997294906">
      <w:bodyDiv w:val="1"/>
      <w:marLeft w:val="0"/>
      <w:marRight w:val="0"/>
      <w:marTop w:val="0"/>
      <w:marBottom w:val="0"/>
      <w:divBdr>
        <w:top w:val="none" w:sz="0" w:space="0" w:color="auto"/>
        <w:left w:val="none" w:sz="0" w:space="0" w:color="auto"/>
        <w:bottom w:val="none" w:sz="0" w:space="0" w:color="auto"/>
        <w:right w:val="none" w:sz="0" w:space="0" w:color="auto"/>
      </w:divBdr>
    </w:div>
    <w:div w:id="1997755451">
      <w:marLeft w:val="640"/>
      <w:marRight w:val="0"/>
      <w:marTop w:val="0"/>
      <w:marBottom w:val="0"/>
      <w:divBdr>
        <w:top w:val="none" w:sz="0" w:space="0" w:color="auto"/>
        <w:left w:val="none" w:sz="0" w:space="0" w:color="auto"/>
        <w:bottom w:val="none" w:sz="0" w:space="0" w:color="auto"/>
        <w:right w:val="none" w:sz="0" w:space="0" w:color="auto"/>
      </w:divBdr>
    </w:div>
    <w:div w:id="1998924291">
      <w:marLeft w:val="640"/>
      <w:marRight w:val="0"/>
      <w:marTop w:val="0"/>
      <w:marBottom w:val="0"/>
      <w:divBdr>
        <w:top w:val="none" w:sz="0" w:space="0" w:color="auto"/>
        <w:left w:val="none" w:sz="0" w:space="0" w:color="auto"/>
        <w:bottom w:val="none" w:sz="0" w:space="0" w:color="auto"/>
        <w:right w:val="none" w:sz="0" w:space="0" w:color="auto"/>
      </w:divBdr>
    </w:div>
    <w:div w:id="2002342223">
      <w:marLeft w:val="640"/>
      <w:marRight w:val="0"/>
      <w:marTop w:val="0"/>
      <w:marBottom w:val="0"/>
      <w:divBdr>
        <w:top w:val="none" w:sz="0" w:space="0" w:color="auto"/>
        <w:left w:val="none" w:sz="0" w:space="0" w:color="auto"/>
        <w:bottom w:val="none" w:sz="0" w:space="0" w:color="auto"/>
        <w:right w:val="none" w:sz="0" w:space="0" w:color="auto"/>
      </w:divBdr>
    </w:div>
    <w:div w:id="2003198969">
      <w:marLeft w:val="640"/>
      <w:marRight w:val="0"/>
      <w:marTop w:val="0"/>
      <w:marBottom w:val="0"/>
      <w:divBdr>
        <w:top w:val="none" w:sz="0" w:space="0" w:color="auto"/>
        <w:left w:val="none" w:sz="0" w:space="0" w:color="auto"/>
        <w:bottom w:val="none" w:sz="0" w:space="0" w:color="auto"/>
        <w:right w:val="none" w:sz="0" w:space="0" w:color="auto"/>
      </w:divBdr>
    </w:div>
    <w:div w:id="2003269827">
      <w:marLeft w:val="640"/>
      <w:marRight w:val="0"/>
      <w:marTop w:val="0"/>
      <w:marBottom w:val="0"/>
      <w:divBdr>
        <w:top w:val="none" w:sz="0" w:space="0" w:color="auto"/>
        <w:left w:val="none" w:sz="0" w:space="0" w:color="auto"/>
        <w:bottom w:val="none" w:sz="0" w:space="0" w:color="auto"/>
        <w:right w:val="none" w:sz="0" w:space="0" w:color="auto"/>
      </w:divBdr>
    </w:div>
    <w:div w:id="2003853888">
      <w:marLeft w:val="640"/>
      <w:marRight w:val="0"/>
      <w:marTop w:val="0"/>
      <w:marBottom w:val="0"/>
      <w:divBdr>
        <w:top w:val="none" w:sz="0" w:space="0" w:color="auto"/>
        <w:left w:val="none" w:sz="0" w:space="0" w:color="auto"/>
        <w:bottom w:val="none" w:sz="0" w:space="0" w:color="auto"/>
        <w:right w:val="none" w:sz="0" w:space="0" w:color="auto"/>
      </w:divBdr>
    </w:div>
    <w:div w:id="2005089288">
      <w:marLeft w:val="640"/>
      <w:marRight w:val="0"/>
      <w:marTop w:val="0"/>
      <w:marBottom w:val="0"/>
      <w:divBdr>
        <w:top w:val="none" w:sz="0" w:space="0" w:color="auto"/>
        <w:left w:val="none" w:sz="0" w:space="0" w:color="auto"/>
        <w:bottom w:val="none" w:sz="0" w:space="0" w:color="auto"/>
        <w:right w:val="none" w:sz="0" w:space="0" w:color="auto"/>
      </w:divBdr>
    </w:div>
    <w:div w:id="2005935905">
      <w:marLeft w:val="640"/>
      <w:marRight w:val="0"/>
      <w:marTop w:val="0"/>
      <w:marBottom w:val="0"/>
      <w:divBdr>
        <w:top w:val="none" w:sz="0" w:space="0" w:color="auto"/>
        <w:left w:val="none" w:sz="0" w:space="0" w:color="auto"/>
        <w:bottom w:val="none" w:sz="0" w:space="0" w:color="auto"/>
        <w:right w:val="none" w:sz="0" w:space="0" w:color="auto"/>
      </w:divBdr>
    </w:div>
    <w:div w:id="2006736195">
      <w:marLeft w:val="640"/>
      <w:marRight w:val="0"/>
      <w:marTop w:val="0"/>
      <w:marBottom w:val="0"/>
      <w:divBdr>
        <w:top w:val="none" w:sz="0" w:space="0" w:color="auto"/>
        <w:left w:val="none" w:sz="0" w:space="0" w:color="auto"/>
        <w:bottom w:val="none" w:sz="0" w:space="0" w:color="auto"/>
        <w:right w:val="none" w:sz="0" w:space="0" w:color="auto"/>
      </w:divBdr>
    </w:div>
    <w:div w:id="2007710989">
      <w:marLeft w:val="640"/>
      <w:marRight w:val="0"/>
      <w:marTop w:val="0"/>
      <w:marBottom w:val="0"/>
      <w:divBdr>
        <w:top w:val="none" w:sz="0" w:space="0" w:color="auto"/>
        <w:left w:val="none" w:sz="0" w:space="0" w:color="auto"/>
        <w:bottom w:val="none" w:sz="0" w:space="0" w:color="auto"/>
        <w:right w:val="none" w:sz="0" w:space="0" w:color="auto"/>
      </w:divBdr>
    </w:div>
    <w:div w:id="2009747125">
      <w:marLeft w:val="640"/>
      <w:marRight w:val="0"/>
      <w:marTop w:val="0"/>
      <w:marBottom w:val="0"/>
      <w:divBdr>
        <w:top w:val="none" w:sz="0" w:space="0" w:color="auto"/>
        <w:left w:val="none" w:sz="0" w:space="0" w:color="auto"/>
        <w:bottom w:val="none" w:sz="0" w:space="0" w:color="auto"/>
        <w:right w:val="none" w:sz="0" w:space="0" w:color="auto"/>
      </w:divBdr>
    </w:div>
    <w:div w:id="2012636224">
      <w:marLeft w:val="640"/>
      <w:marRight w:val="0"/>
      <w:marTop w:val="0"/>
      <w:marBottom w:val="0"/>
      <w:divBdr>
        <w:top w:val="none" w:sz="0" w:space="0" w:color="auto"/>
        <w:left w:val="none" w:sz="0" w:space="0" w:color="auto"/>
        <w:bottom w:val="none" w:sz="0" w:space="0" w:color="auto"/>
        <w:right w:val="none" w:sz="0" w:space="0" w:color="auto"/>
      </w:divBdr>
    </w:div>
    <w:div w:id="2012878308">
      <w:marLeft w:val="640"/>
      <w:marRight w:val="0"/>
      <w:marTop w:val="0"/>
      <w:marBottom w:val="0"/>
      <w:divBdr>
        <w:top w:val="none" w:sz="0" w:space="0" w:color="auto"/>
        <w:left w:val="none" w:sz="0" w:space="0" w:color="auto"/>
        <w:bottom w:val="none" w:sz="0" w:space="0" w:color="auto"/>
        <w:right w:val="none" w:sz="0" w:space="0" w:color="auto"/>
      </w:divBdr>
    </w:div>
    <w:div w:id="2015330266">
      <w:bodyDiv w:val="1"/>
      <w:marLeft w:val="0"/>
      <w:marRight w:val="0"/>
      <w:marTop w:val="0"/>
      <w:marBottom w:val="0"/>
      <w:divBdr>
        <w:top w:val="none" w:sz="0" w:space="0" w:color="auto"/>
        <w:left w:val="none" w:sz="0" w:space="0" w:color="auto"/>
        <w:bottom w:val="none" w:sz="0" w:space="0" w:color="auto"/>
        <w:right w:val="none" w:sz="0" w:space="0" w:color="auto"/>
      </w:divBdr>
      <w:divsChild>
        <w:div w:id="840631715">
          <w:marLeft w:val="640"/>
          <w:marRight w:val="0"/>
          <w:marTop w:val="0"/>
          <w:marBottom w:val="0"/>
          <w:divBdr>
            <w:top w:val="none" w:sz="0" w:space="0" w:color="auto"/>
            <w:left w:val="none" w:sz="0" w:space="0" w:color="auto"/>
            <w:bottom w:val="none" w:sz="0" w:space="0" w:color="auto"/>
            <w:right w:val="none" w:sz="0" w:space="0" w:color="auto"/>
          </w:divBdr>
        </w:div>
        <w:div w:id="320159127">
          <w:marLeft w:val="640"/>
          <w:marRight w:val="0"/>
          <w:marTop w:val="0"/>
          <w:marBottom w:val="0"/>
          <w:divBdr>
            <w:top w:val="none" w:sz="0" w:space="0" w:color="auto"/>
            <w:left w:val="none" w:sz="0" w:space="0" w:color="auto"/>
            <w:bottom w:val="none" w:sz="0" w:space="0" w:color="auto"/>
            <w:right w:val="none" w:sz="0" w:space="0" w:color="auto"/>
          </w:divBdr>
        </w:div>
        <w:div w:id="2025088444">
          <w:marLeft w:val="640"/>
          <w:marRight w:val="0"/>
          <w:marTop w:val="0"/>
          <w:marBottom w:val="0"/>
          <w:divBdr>
            <w:top w:val="none" w:sz="0" w:space="0" w:color="auto"/>
            <w:left w:val="none" w:sz="0" w:space="0" w:color="auto"/>
            <w:bottom w:val="none" w:sz="0" w:space="0" w:color="auto"/>
            <w:right w:val="none" w:sz="0" w:space="0" w:color="auto"/>
          </w:divBdr>
        </w:div>
        <w:div w:id="491872394">
          <w:marLeft w:val="640"/>
          <w:marRight w:val="0"/>
          <w:marTop w:val="0"/>
          <w:marBottom w:val="0"/>
          <w:divBdr>
            <w:top w:val="none" w:sz="0" w:space="0" w:color="auto"/>
            <w:left w:val="none" w:sz="0" w:space="0" w:color="auto"/>
            <w:bottom w:val="none" w:sz="0" w:space="0" w:color="auto"/>
            <w:right w:val="none" w:sz="0" w:space="0" w:color="auto"/>
          </w:divBdr>
        </w:div>
        <w:div w:id="813835849">
          <w:marLeft w:val="640"/>
          <w:marRight w:val="0"/>
          <w:marTop w:val="0"/>
          <w:marBottom w:val="0"/>
          <w:divBdr>
            <w:top w:val="none" w:sz="0" w:space="0" w:color="auto"/>
            <w:left w:val="none" w:sz="0" w:space="0" w:color="auto"/>
            <w:bottom w:val="none" w:sz="0" w:space="0" w:color="auto"/>
            <w:right w:val="none" w:sz="0" w:space="0" w:color="auto"/>
          </w:divBdr>
        </w:div>
        <w:div w:id="1294629629">
          <w:marLeft w:val="640"/>
          <w:marRight w:val="0"/>
          <w:marTop w:val="0"/>
          <w:marBottom w:val="0"/>
          <w:divBdr>
            <w:top w:val="none" w:sz="0" w:space="0" w:color="auto"/>
            <w:left w:val="none" w:sz="0" w:space="0" w:color="auto"/>
            <w:bottom w:val="none" w:sz="0" w:space="0" w:color="auto"/>
            <w:right w:val="none" w:sz="0" w:space="0" w:color="auto"/>
          </w:divBdr>
        </w:div>
        <w:div w:id="901908394">
          <w:marLeft w:val="640"/>
          <w:marRight w:val="0"/>
          <w:marTop w:val="0"/>
          <w:marBottom w:val="0"/>
          <w:divBdr>
            <w:top w:val="none" w:sz="0" w:space="0" w:color="auto"/>
            <w:left w:val="none" w:sz="0" w:space="0" w:color="auto"/>
            <w:bottom w:val="none" w:sz="0" w:space="0" w:color="auto"/>
            <w:right w:val="none" w:sz="0" w:space="0" w:color="auto"/>
          </w:divBdr>
        </w:div>
        <w:div w:id="123473545">
          <w:marLeft w:val="640"/>
          <w:marRight w:val="0"/>
          <w:marTop w:val="0"/>
          <w:marBottom w:val="0"/>
          <w:divBdr>
            <w:top w:val="none" w:sz="0" w:space="0" w:color="auto"/>
            <w:left w:val="none" w:sz="0" w:space="0" w:color="auto"/>
            <w:bottom w:val="none" w:sz="0" w:space="0" w:color="auto"/>
            <w:right w:val="none" w:sz="0" w:space="0" w:color="auto"/>
          </w:divBdr>
        </w:div>
        <w:div w:id="1012032160">
          <w:marLeft w:val="640"/>
          <w:marRight w:val="0"/>
          <w:marTop w:val="0"/>
          <w:marBottom w:val="0"/>
          <w:divBdr>
            <w:top w:val="none" w:sz="0" w:space="0" w:color="auto"/>
            <w:left w:val="none" w:sz="0" w:space="0" w:color="auto"/>
            <w:bottom w:val="none" w:sz="0" w:space="0" w:color="auto"/>
            <w:right w:val="none" w:sz="0" w:space="0" w:color="auto"/>
          </w:divBdr>
        </w:div>
        <w:div w:id="982469045">
          <w:marLeft w:val="640"/>
          <w:marRight w:val="0"/>
          <w:marTop w:val="0"/>
          <w:marBottom w:val="0"/>
          <w:divBdr>
            <w:top w:val="none" w:sz="0" w:space="0" w:color="auto"/>
            <w:left w:val="none" w:sz="0" w:space="0" w:color="auto"/>
            <w:bottom w:val="none" w:sz="0" w:space="0" w:color="auto"/>
            <w:right w:val="none" w:sz="0" w:space="0" w:color="auto"/>
          </w:divBdr>
        </w:div>
        <w:div w:id="1458138837">
          <w:marLeft w:val="640"/>
          <w:marRight w:val="0"/>
          <w:marTop w:val="0"/>
          <w:marBottom w:val="0"/>
          <w:divBdr>
            <w:top w:val="none" w:sz="0" w:space="0" w:color="auto"/>
            <w:left w:val="none" w:sz="0" w:space="0" w:color="auto"/>
            <w:bottom w:val="none" w:sz="0" w:space="0" w:color="auto"/>
            <w:right w:val="none" w:sz="0" w:space="0" w:color="auto"/>
          </w:divBdr>
        </w:div>
      </w:divsChild>
    </w:div>
    <w:div w:id="2018072695">
      <w:bodyDiv w:val="1"/>
      <w:marLeft w:val="0"/>
      <w:marRight w:val="0"/>
      <w:marTop w:val="0"/>
      <w:marBottom w:val="0"/>
      <w:divBdr>
        <w:top w:val="none" w:sz="0" w:space="0" w:color="auto"/>
        <w:left w:val="none" w:sz="0" w:space="0" w:color="auto"/>
        <w:bottom w:val="none" w:sz="0" w:space="0" w:color="auto"/>
        <w:right w:val="none" w:sz="0" w:space="0" w:color="auto"/>
      </w:divBdr>
      <w:divsChild>
        <w:div w:id="1328707080">
          <w:marLeft w:val="640"/>
          <w:marRight w:val="0"/>
          <w:marTop w:val="0"/>
          <w:marBottom w:val="0"/>
          <w:divBdr>
            <w:top w:val="none" w:sz="0" w:space="0" w:color="auto"/>
            <w:left w:val="none" w:sz="0" w:space="0" w:color="auto"/>
            <w:bottom w:val="none" w:sz="0" w:space="0" w:color="auto"/>
            <w:right w:val="none" w:sz="0" w:space="0" w:color="auto"/>
          </w:divBdr>
        </w:div>
        <w:div w:id="772287778">
          <w:marLeft w:val="640"/>
          <w:marRight w:val="0"/>
          <w:marTop w:val="0"/>
          <w:marBottom w:val="0"/>
          <w:divBdr>
            <w:top w:val="none" w:sz="0" w:space="0" w:color="auto"/>
            <w:left w:val="none" w:sz="0" w:space="0" w:color="auto"/>
            <w:bottom w:val="none" w:sz="0" w:space="0" w:color="auto"/>
            <w:right w:val="none" w:sz="0" w:space="0" w:color="auto"/>
          </w:divBdr>
        </w:div>
        <w:div w:id="997273890">
          <w:marLeft w:val="640"/>
          <w:marRight w:val="0"/>
          <w:marTop w:val="0"/>
          <w:marBottom w:val="0"/>
          <w:divBdr>
            <w:top w:val="none" w:sz="0" w:space="0" w:color="auto"/>
            <w:left w:val="none" w:sz="0" w:space="0" w:color="auto"/>
            <w:bottom w:val="none" w:sz="0" w:space="0" w:color="auto"/>
            <w:right w:val="none" w:sz="0" w:space="0" w:color="auto"/>
          </w:divBdr>
        </w:div>
        <w:div w:id="417562566">
          <w:marLeft w:val="640"/>
          <w:marRight w:val="0"/>
          <w:marTop w:val="0"/>
          <w:marBottom w:val="0"/>
          <w:divBdr>
            <w:top w:val="none" w:sz="0" w:space="0" w:color="auto"/>
            <w:left w:val="none" w:sz="0" w:space="0" w:color="auto"/>
            <w:bottom w:val="none" w:sz="0" w:space="0" w:color="auto"/>
            <w:right w:val="none" w:sz="0" w:space="0" w:color="auto"/>
          </w:divBdr>
        </w:div>
        <w:div w:id="1303119346">
          <w:marLeft w:val="640"/>
          <w:marRight w:val="0"/>
          <w:marTop w:val="0"/>
          <w:marBottom w:val="0"/>
          <w:divBdr>
            <w:top w:val="none" w:sz="0" w:space="0" w:color="auto"/>
            <w:left w:val="none" w:sz="0" w:space="0" w:color="auto"/>
            <w:bottom w:val="none" w:sz="0" w:space="0" w:color="auto"/>
            <w:right w:val="none" w:sz="0" w:space="0" w:color="auto"/>
          </w:divBdr>
        </w:div>
        <w:div w:id="189538586">
          <w:marLeft w:val="640"/>
          <w:marRight w:val="0"/>
          <w:marTop w:val="0"/>
          <w:marBottom w:val="0"/>
          <w:divBdr>
            <w:top w:val="none" w:sz="0" w:space="0" w:color="auto"/>
            <w:left w:val="none" w:sz="0" w:space="0" w:color="auto"/>
            <w:bottom w:val="none" w:sz="0" w:space="0" w:color="auto"/>
            <w:right w:val="none" w:sz="0" w:space="0" w:color="auto"/>
          </w:divBdr>
        </w:div>
        <w:div w:id="323552145">
          <w:marLeft w:val="640"/>
          <w:marRight w:val="0"/>
          <w:marTop w:val="0"/>
          <w:marBottom w:val="0"/>
          <w:divBdr>
            <w:top w:val="none" w:sz="0" w:space="0" w:color="auto"/>
            <w:left w:val="none" w:sz="0" w:space="0" w:color="auto"/>
            <w:bottom w:val="none" w:sz="0" w:space="0" w:color="auto"/>
            <w:right w:val="none" w:sz="0" w:space="0" w:color="auto"/>
          </w:divBdr>
        </w:div>
        <w:div w:id="1831672423">
          <w:marLeft w:val="640"/>
          <w:marRight w:val="0"/>
          <w:marTop w:val="0"/>
          <w:marBottom w:val="0"/>
          <w:divBdr>
            <w:top w:val="none" w:sz="0" w:space="0" w:color="auto"/>
            <w:left w:val="none" w:sz="0" w:space="0" w:color="auto"/>
            <w:bottom w:val="none" w:sz="0" w:space="0" w:color="auto"/>
            <w:right w:val="none" w:sz="0" w:space="0" w:color="auto"/>
          </w:divBdr>
        </w:div>
        <w:div w:id="1034962965">
          <w:marLeft w:val="640"/>
          <w:marRight w:val="0"/>
          <w:marTop w:val="0"/>
          <w:marBottom w:val="0"/>
          <w:divBdr>
            <w:top w:val="none" w:sz="0" w:space="0" w:color="auto"/>
            <w:left w:val="none" w:sz="0" w:space="0" w:color="auto"/>
            <w:bottom w:val="none" w:sz="0" w:space="0" w:color="auto"/>
            <w:right w:val="none" w:sz="0" w:space="0" w:color="auto"/>
          </w:divBdr>
        </w:div>
        <w:div w:id="401828598">
          <w:marLeft w:val="640"/>
          <w:marRight w:val="0"/>
          <w:marTop w:val="0"/>
          <w:marBottom w:val="0"/>
          <w:divBdr>
            <w:top w:val="none" w:sz="0" w:space="0" w:color="auto"/>
            <w:left w:val="none" w:sz="0" w:space="0" w:color="auto"/>
            <w:bottom w:val="none" w:sz="0" w:space="0" w:color="auto"/>
            <w:right w:val="none" w:sz="0" w:space="0" w:color="auto"/>
          </w:divBdr>
        </w:div>
        <w:div w:id="695614696">
          <w:marLeft w:val="640"/>
          <w:marRight w:val="0"/>
          <w:marTop w:val="0"/>
          <w:marBottom w:val="0"/>
          <w:divBdr>
            <w:top w:val="none" w:sz="0" w:space="0" w:color="auto"/>
            <w:left w:val="none" w:sz="0" w:space="0" w:color="auto"/>
            <w:bottom w:val="none" w:sz="0" w:space="0" w:color="auto"/>
            <w:right w:val="none" w:sz="0" w:space="0" w:color="auto"/>
          </w:divBdr>
        </w:div>
        <w:div w:id="427586248">
          <w:marLeft w:val="640"/>
          <w:marRight w:val="0"/>
          <w:marTop w:val="0"/>
          <w:marBottom w:val="0"/>
          <w:divBdr>
            <w:top w:val="none" w:sz="0" w:space="0" w:color="auto"/>
            <w:left w:val="none" w:sz="0" w:space="0" w:color="auto"/>
            <w:bottom w:val="none" w:sz="0" w:space="0" w:color="auto"/>
            <w:right w:val="none" w:sz="0" w:space="0" w:color="auto"/>
          </w:divBdr>
        </w:div>
        <w:div w:id="643506672">
          <w:marLeft w:val="640"/>
          <w:marRight w:val="0"/>
          <w:marTop w:val="0"/>
          <w:marBottom w:val="0"/>
          <w:divBdr>
            <w:top w:val="none" w:sz="0" w:space="0" w:color="auto"/>
            <w:left w:val="none" w:sz="0" w:space="0" w:color="auto"/>
            <w:bottom w:val="none" w:sz="0" w:space="0" w:color="auto"/>
            <w:right w:val="none" w:sz="0" w:space="0" w:color="auto"/>
          </w:divBdr>
        </w:div>
        <w:div w:id="1283881990">
          <w:marLeft w:val="640"/>
          <w:marRight w:val="0"/>
          <w:marTop w:val="0"/>
          <w:marBottom w:val="0"/>
          <w:divBdr>
            <w:top w:val="none" w:sz="0" w:space="0" w:color="auto"/>
            <w:left w:val="none" w:sz="0" w:space="0" w:color="auto"/>
            <w:bottom w:val="none" w:sz="0" w:space="0" w:color="auto"/>
            <w:right w:val="none" w:sz="0" w:space="0" w:color="auto"/>
          </w:divBdr>
        </w:div>
        <w:div w:id="956789126">
          <w:marLeft w:val="640"/>
          <w:marRight w:val="0"/>
          <w:marTop w:val="0"/>
          <w:marBottom w:val="0"/>
          <w:divBdr>
            <w:top w:val="none" w:sz="0" w:space="0" w:color="auto"/>
            <w:left w:val="none" w:sz="0" w:space="0" w:color="auto"/>
            <w:bottom w:val="none" w:sz="0" w:space="0" w:color="auto"/>
            <w:right w:val="none" w:sz="0" w:space="0" w:color="auto"/>
          </w:divBdr>
        </w:div>
        <w:div w:id="1208184433">
          <w:marLeft w:val="640"/>
          <w:marRight w:val="0"/>
          <w:marTop w:val="0"/>
          <w:marBottom w:val="0"/>
          <w:divBdr>
            <w:top w:val="none" w:sz="0" w:space="0" w:color="auto"/>
            <w:left w:val="none" w:sz="0" w:space="0" w:color="auto"/>
            <w:bottom w:val="none" w:sz="0" w:space="0" w:color="auto"/>
            <w:right w:val="none" w:sz="0" w:space="0" w:color="auto"/>
          </w:divBdr>
        </w:div>
        <w:div w:id="763917735">
          <w:marLeft w:val="640"/>
          <w:marRight w:val="0"/>
          <w:marTop w:val="0"/>
          <w:marBottom w:val="0"/>
          <w:divBdr>
            <w:top w:val="none" w:sz="0" w:space="0" w:color="auto"/>
            <w:left w:val="none" w:sz="0" w:space="0" w:color="auto"/>
            <w:bottom w:val="none" w:sz="0" w:space="0" w:color="auto"/>
            <w:right w:val="none" w:sz="0" w:space="0" w:color="auto"/>
          </w:divBdr>
        </w:div>
        <w:div w:id="6685821">
          <w:marLeft w:val="640"/>
          <w:marRight w:val="0"/>
          <w:marTop w:val="0"/>
          <w:marBottom w:val="0"/>
          <w:divBdr>
            <w:top w:val="none" w:sz="0" w:space="0" w:color="auto"/>
            <w:left w:val="none" w:sz="0" w:space="0" w:color="auto"/>
            <w:bottom w:val="none" w:sz="0" w:space="0" w:color="auto"/>
            <w:right w:val="none" w:sz="0" w:space="0" w:color="auto"/>
          </w:divBdr>
        </w:div>
        <w:div w:id="1380859125">
          <w:marLeft w:val="640"/>
          <w:marRight w:val="0"/>
          <w:marTop w:val="0"/>
          <w:marBottom w:val="0"/>
          <w:divBdr>
            <w:top w:val="none" w:sz="0" w:space="0" w:color="auto"/>
            <w:left w:val="none" w:sz="0" w:space="0" w:color="auto"/>
            <w:bottom w:val="none" w:sz="0" w:space="0" w:color="auto"/>
            <w:right w:val="none" w:sz="0" w:space="0" w:color="auto"/>
          </w:divBdr>
        </w:div>
        <w:div w:id="848911459">
          <w:marLeft w:val="640"/>
          <w:marRight w:val="0"/>
          <w:marTop w:val="0"/>
          <w:marBottom w:val="0"/>
          <w:divBdr>
            <w:top w:val="none" w:sz="0" w:space="0" w:color="auto"/>
            <w:left w:val="none" w:sz="0" w:space="0" w:color="auto"/>
            <w:bottom w:val="none" w:sz="0" w:space="0" w:color="auto"/>
            <w:right w:val="none" w:sz="0" w:space="0" w:color="auto"/>
          </w:divBdr>
        </w:div>
        <w:div w:id="1790398210">
          <w:marLeft w:val="640"/>
          <w:marRight w:val="0"/>
          <w:marTop w:val="0"/>
          <w:marBottom w:val="0"/>
          <w:divBdr>
            <w:top w:val="none" w:sz="0" w:space="0" w:color="auto"/>
            <w:left w:val="none" w:sz="0" w:space="0" w:color="auto"/>
            <w:bottom w:val="none" w:sz="0" w:space="0" w:color="auto"/>
            <w:right w:val="none" w:sz="0" w:space="0" w:color="auto"/>
          </w:divBdr>
        </w:div>
      </w:divsChild>
    </w:div>
    <w:div w:id="2018922505">
      <w:marLeft w:val="640"/>
      <w:marRight w:val="0"/>
      <w:marTop w:val="0"/>
      <w:marBottom w:val="0"/>
      <w:divBdr>
        <w:top w:val="none" w:sz="0" w:space="0" w:color="auto"/>
        <w:left w:val="none" w:sz="0" w:space="0" w:color="auto"/>
        <w:bottom w:val="none" w:sz="0" w:space="0" w:color="auto"/>
        <w:right w:val="none" w:sz="0" w:space="0" w:color="auto"/>
      </w:divBdr>
    </w:div>
    <w:div w:id="2022584789">
      <w:marLeft w:val="640"/>
      <w:marRight w:val="0"/>
      <w:marTop w:val="0"/>
      <w:marBottom w:val="0"/>
      <w:divBdr>
        <w:top w:val="none" w:sz="0" w:space="0" w:color="auto"/>
        <w:left w:val="none" w:sz="0" w:space="0" w:color="auto"/>
        <w:bottom w:val="none" w:sz="0" w:space="0" w:color="auto"/>
        <w:right w:val="none" w:sz="0" w:space="0" w:color="auto"/>
      </w:divBdr>
    </w:div>
    <w:div w:id="2023167700">
      <w:marLeft w:val="640"/>
      <w:marRight w:val="0"/>
      <w:marTop w:val="0"/>
      <w:marBottom w:val="0"/>
      <w:divBdr>
        <w:top w:val="none" w:sz="0" w:space="0" w:color="auto"/>
        <w:left w:val="none" w:sz="0" w:space="0" w:color="auto"/>
        <w:bottom w:val="none" w:sz="0" w:space="0" w:color="auto"/>
        <w:right w:val="none" w:sz="0" w:space="0" w:color="auto"/>
      </w:divBdr>
    </w:div>
    <w:div w:id="2023630397">
      <w:marLeft w:val="640"/>
      <w:marRight w:val="0"/>
      <w:marTop w:val="0"/>
      <w:marBottom w:val="0"/>
      <w:divBdr>
        <w:top w:val="none" w:sz="0" w:space="0" w:color="auto"/>
        <w:left w:val="none" w:sz="0" w:space="0" w:color="auto"/>
        <w:bottom w:val="none" w:sz="0" w:space="0" w:color="auto"/>
        <w:right w:val="none" w:sz="0" w:space="0" w:color="auto"/>
      </w:divBdr>
    </w:div>
    <w:div w:id="2027629549">
      <w:marLeft w:val="640"/>
      <w:marRight w:val="0"/>
      <w:marTop w:val="0"/>
      <w:marBottom w:val="0"/>
      <w:divBdr>
        <w:top w:val="none" w:sz="0" w:space="0" w:color="auto"/>
        <w:left w:val="none" w:sz="0" w:space="0" w:color="auto"/>
        <w:bottom w:val="none" w:sz="0" w:space="0" w:color="auto"/>
        <w:right w:val="none" w:sz="0" w:space="0" w:color="auto"/>
      </w:divBdr>
    </w:div>
    <w:div w:id="2028553067">
      <w:marLeft w:val="640"/>
      <w:marRight w:val="0"/>
      <w:marTop w:val="0"/>
      <w:marBottom w:val="0"/>
      <w:divBdr>
        <w:top w:val="none" w:sz="0" w:space="0" w:color="auto"/>
        <w:left w:val="none" w:sz="0" w:space="0" w:color="auto"/>
        <w:bottom w:val="none" w:sz="0" w:space="0" w:color="auto"/>
        <w:right w:val="none" w:sz="0" w:space="0" w:color="auto"/>
      </w:divBdr>
    </w:div>
    <w:div w:id="2028754128">
      <w:marLeft w:val="640"/>
      <w:marRight w:val="0"/>
      <w:marTop w:val="0"/>
      <w:marBottom w:val="0"/>
      <w:divBdr>
        <w:top w:val="none" w:sz="0" w:space="0" w:color="auto"/>
        <w:left w:val="none" w:sz="0" w:space="0" w:color="auto"/>
        <w:bottom w:val="none" w:sz="0" w:space="0" w:color="auto"/>
        <w:right w:val="none" w:sz="0" w:space="0" w:color="auto"/>
      </w:divBdr>
    </w:div>
    <w:div w:id="2028866772">
      <w:marLeft w:val="640"/>
      <w:marRight w:val="0"/>
      <w:marTop w:val="0"/>
      <w:marBottom w:val="0"/>
      <w:divBdr>
        <w:top w:val="none" w:sz="0" w:space="0" w:color="auto"/>
        <w:left w:val="none" w:sz="0" w:space="0" w:color="auto"/>
        <w:bottom w:val="none" w:sz="0" w:space="0" w:color="auto"/>
        <w:right w:val="none" w:sz="0" w:space="0" w:color="auto"/>
      </w:divBdr>
    </w:div>
    <w:div w:id="2029019082">
      <w:marLeft w:val="640"/>
      <w:marRight w:val="0"/>
      <w:marTop w:val="0"/>
      <w:marBottom w:val="0"/>
      <w:divBdr>
        <w:top w:val="none" w:sz="0" w:space="0" w:color="auto"/>
        <w:left w:val="none" w:sz="0" w:space="0" w:color="auto"/>
        <w:bottom w:val="none" w:sz="0" w:space="0" w:color="auto"/>
        <w:right w:val="none" w:sz="0" w:space="0" w:color="auto"/>
      </w:divBdr>
    </w:div>
    <w:div w:id="2030787174">
      <w:marLeft w:val="640"/>
      <w:marRight w:val="0"/>
      <w:marTop w:val="0"/>
      <w:marBottom w:val="0"/>
      <w:divBdr>
        <w:top w:val="none" w:sz="0" w:space="0" w:color="auto"/>
        <w:left w:val="none" w:sz="0" w:space="0" w:color="auto"/>
        <w:bottom w:val="none" w:sz="0" w:space="0" w:color="auto"/>
        <w:right w:val="none" w:sz="0" w:space="0" w:color="auto"/>
      </w:divBdr>
    </w:div>
    <w:div w:id="2031100298">
      <w:marLeft w:val="640"/>
      <w:marRight w:val="0"/>
      <w:marTop w:val="0"/>
      <w:marBottom w:val="0"/>
      <w:divBdr>
        <w:top w:val="none" w:sz="0" w:space="0" w:color="auto"/>
        <w:left w:val="none" w:sz="0" w:space="0" w:color="auto"/>
        <w:bottom w:val="none" w:sz="0" w:space="0" w:color="auto"/>
        <w:right w:val="none" w:sz="0" w:space="0" w:color="auto"/>
      </w:divBdr>
    </w:div>
    <w:div w:id="2031178195">
      <w:marLeft w:val="640"/>
      <w:marRight w:val="0"/>
      <w:marTop w:val="0"/>
      <w:marBottom w:val="0"/>
      <w:divBdr>
        <w:top w:val="none" w:sz="0" w:space="0" w:color="auto"/>
        <w:left w:val="none" w:sz="0" w:space="0" w:color="auto"/>
        <w:bottom w:val="none" w:sz="0" w:space="0" w:color="auto"/>
        <w:right w:val="none" w:sz="0" w:space="0" w:color="auto"/>
      </w:divBdr>
    </w:div>
    <w:div w:id="2031489354">
      <w:marLeft w:val="640"/>
      <w:marRight w:val="0"/>
      <w:marTop w:val="0"/>
      <w:marBottom w:val="0"/>
      <w:divBdr>
        <w:top w:val="none" w:sz="0" w:space="0" w:color="auto"/>
        <w:left w:val="none" w:sz="0" w:space="0" w:color="auto"/>
        <w:bottom w:val="none" w:sz="0" w:space="0" w:color="auto"/>
        <w:right w:val="none" w:sz="0" w:space="0" w:color="auto"/>
      </w:divBdr>
    </w:div>
    <w:div w:id="2034110472">
      <w:marLeft w:val="640"/>
      <w:marRight w:val="0"/>
      <w:marTop w:val="0"/>
      <w:marBottom w:val="0"/>
      <w:divBdr>
        <w:top w:val="none" w:sz="0" w:space="0" w:color="auto"/>
        <w:left w:val="none" w:sz="0" w:space="0" w:color="auto"/>
        <w:bottom w:val="none" w:sz="0" w:space="0" w:color="auto"/>
        <w:right w:val="none" w:sz="0" w:space="0" w:color="auto"/>
      </w:divBdr>
    </w:div>
    <w:div w:id="2034649241">
      <w:marLeft w:val="640"/>
      <w:marRight w:val="0"/>
      <w:marTop w:val="0"/>
      <w:marBottom w:val="0"/>
      <w:divBdr>
        <w:top w:val="none" w:sz="0" w:space="0" w:color="auto"/>
        <w:left w:val="none" w:sz="0" w:space="0" w:color="auto"/>
        <w:bottom w:val="none" w:sz="0" w:space="0" w:color="auto"/>
        <w:right w:val="none" w:sz="0" w:space="0" w:color="auto"/>
      </w:divBdr>
    </w:div>
    <w:div w:id="2035231596">
      <w:bodyDiv w:val="1"/>
      <w:marLeft w:val="0"/>
      <w:marRight w:val="0"/>
      <w:marTop w:val="0"/>
      <w:marBottom w:val="0"/>
      <w:divBdr>
        <w:top w:val="none" w:sz="0" w:space="0" w:color="auto"/>
        <w:left w:val="none" w:sz="0" w:space="0" w:color="auto"/>
        <w:bottom w:val="none" w:sz="0" w:space="0" w:color="auto"/>
        <w:right w:val="none" w:sz="0" w:space="0" w:color="auto"/>
      </w:divBdr>
    </w:div>
    <w:div w:id="2035231680">
      <w:marLeft w:val="640"/>
      <w:marRight w:val="0"/>
      <w:marTop w:val="0"/>
      <w:marBottom w:val="0"/>
      <w:divBdr>
        <w:top w:val="none" w:sz="0" w:space="0" w:color="auto"/>
        <w:left w:val="none" w:sz="0" w:space="0" w:color="auto"/>
        <w:bottom w:val="none" w:sz="0" w:space="0" w:color="auto"/>
        <w:right w:val="none" w:sz="0" w:space="0" w:color="auto"/>
      </w:divBdr>
    </w:div>
    <w:div w:id="2035644936">
      <w:marLeft w:val="640"/>
      <w:marRight w:val="0"/>
      <w:marTop w:val="0"/>
      <w:marBottom w:val="0"/>
      <w:divBdr>
        <w:top w:val="none" w:sz="0" w:space="0" w:color="auto"/>
        <w:left w:val="none" w:sz="0" w:space="0" w:color="auto"/>
        <w:bottom w:val="none" w:sz="0" w:space="0" w:color="auto"/>
        <w:right w:val="none" w:sz="0" w:space="0" w:color="auto"/>
      </w:divBdr>
    </w:div>
    <w:div w:id="2037660018">
      <w:marLeft w:val="640"/>
      <w:marRight w:val="0"/>
      <w:marTop w:val="0"/>
      <w:marBottom w:val="0"/>
      <w:divBdr>
        <w:top w:val="none" w:sz="0" w:space="0" w:color="auto"/>
        <w:left w:val="none" w:sz="0" w:space="0" w:color="auto"/>
        <w:bottom w:val="none" w:sz="0" w:space="0" w:color="auto"/>
        <w:right w:val="none" w:sz="0" w:space="0" w:color="auto"/>
      </w:divBdr>
    </w:div>
    <w:div w:id="2037923575">
      <w:marLeft w:val="640"/>
      <w:marRight w:val="0"/>
      <w:marTop w:val="0"/>
      <w:marBottom w:val="0"/>
      <w:divBdr>
        <w:top w:val="none" w:sz="0" w:space="0" w:color="auto"/>
        <w:left w:val="none" w:sz="0" w:space="0" w:color="auto"/>
        <w:bottom w:val="none" w:sz="0" w:space="0" w:color="auto"/>
        <w:right w:val="none" w:sz="0" w:space="0" w:color="auto"/>
      </w:divBdr>
    </w:div>
    <w:div w:id="2038041200">
      <w:marLeft w:val="640"/>
      <w:marRight w:val="0"/>
      <w:marTop w:val="0"/>
      <w:marBottom w:val="0"/>
      <w:divBdr>
        <w:top w:val="none" w:sz="0" w:space="0" w:color="auto"/>
        <w:left w:val="none" w:sz="0" w:space="0" w:color="auto"/>
        <w:bottom w:val="none" w:sz="0" w:space="0" w:color="auto"/>
        <w:right w:val="none" w:sz="0" w:space="0" w:color="auto"/>
      </w:divBdr>
    </w:div>
    <w:div w:id="2038070939">
      <w:marLeft w:val="640"/>
      <w:marRight w:val="0"/>
      <w:marTop w:val="0"/>
      <w:marBottom w:val="0"/>
      <w:divBdr>
        <w:top w:val="none" w:sz="0" w:space="0" w:color="auto"/>
        <w:left w:val="none" w:sz="0" w:space="0" w:color="auto"/>
        <w:bottom w:val="none" w:sz="0" w:space="0" w:color="auto"/>
        <w:right w:val="none" w:sz="0" w:space="0" w:color="auto"/>
      </w:divBdr>
    </w:div>
    <w:div w:id="2038461821">
      <w:bodyDiv w:val="1"/>
      <w:marLeft w:val="0"/>
      <w:marRight w:val="0"/>
      <w:marTop w:val="0"/>
      <w:marBottom w:val="0"/>
      <w:divBdr>
        <w:top w:val="none" w:sz="0" w:space="0" w:color="auto"/>
        <w:left w:val="none" w:sz="0" w:space="0" w:color="auto"/>
        <w:bottom w:val="none" w:sz="0" w:space="0" w:color="auto"/>
        <w:right w:val="none" w:sz="0" w:space="0" w:color="auto"/>
      </w:divBdr>
      <w:divsChild>
        <w:div w:id="2021198107">
          <w:marLeft w:val="640"/>
          <w:marRight w:val="0"/>
          <w:marTop w:val="0"/>
          <w:marBottom w:val="0"/>
          <w:divBdr>
            <w:top w:val="none" w:sz="0" w:space="0" w:color="auto"/>
            <w:left w:val="none" w:sz="0" w:space="0" w:color="auto"/>
            <w:bottom w:val="none" w:sz="0" w:space="0" w:color="auto"/>
            <w:right w:val="none" w:sz="0" w:space="0" w:color="auto"/>
          </w:divBdr>
        </w:div>
        <w:div w:id="1430858636">
          <w:marLeft w:val="640"/>
          <w:marRight w:val="0"/>
          <w:marTop w:val="0"/>
          <w:marBottom w:val="0"/>
          <w:divBdr>
            <w:top w:val="none" w:sz="0" w:space="0" w:color="auto"/>
            <w:left w:val="none" w:sz="0" w:space="0" w:color="auto"/>
            <w:bottom w:val="none" w:sz="0" w:space="0" w:color="auto"/>
            <w:right w:val="none" w:sz="0" w:space="0" w:color="auto"/>
          </w:divBdr>
        </w:div>
        <w:div w:id="942566125">
          <w:marLeft w:val="640"/>
          <w:marRight w:val="0"/>
          <w:marTop w:val="0"/>
          <w:marBottom w:val="0"/>
          <w:divBdr>
            <w:top w:val="none" w:sz="0" w:space="0" w:color="auto"/>
            <w:left w:val="none" w:sz="0" w:space="0" w:color="auto"/>
            <w:bottom w:val="none" w:sz="0" w:space="0" w:color="auto"/>
            <w:right w:val="none" w:sz="0" w:space="0" w:color="auto"/>
          </w:divBdr>
        </w:div>
        <w:div w:id="190459615">
          <w:marLeft w:val="640"/>
          <w:marRight w:val="0"/>
          <w:marTop w:val="0"/>
          <w:marBottom w:val="0"/>
          <w:divBdr>
            <w:top w:val="none" w:sz="0" w:space="0" w:color="auto"/>
            <w:left w:val="none" w:sz="0" w:space="0" w:color="auto"/>
            <w:bottom w:val="none" w:sz="0" w:space="0" w:color="auto"/>
            <w:right w:val="none" w:sz="0" w:space="0" w:color="auto"/>
          </w:divBdr>
        </w:div>
        <w:div w:id="733629021">
          <w:marLeft w:val="640"/>
          <w:marRight w:val="0"/>
          <w:marTop w:val="0"/>
          <w:marBottom w:val="0"/>
          <w:divBdr>
            <w:top w:val="none" w:sz="0" w:space="0" w:color="auto"/>
            <w:left w:val="none" w:sz="0" w:space="0" w:color="auto"/>
            <w:bottom w:val="none" w:sz="0" w:space="0" w:color="auto"/>
            <w:right w:val="none" w:sz="0" w:space="0" w:color="auto"/>
          </w:divBdr>
        </w:div>
        <w:div w:id="1768116538">
          <w:marLeft w:val="640"/>
          <w:marRight w:val="0"/>
          <w:marTop w:val="0"/>
          <w:marBottom w:val="0"/>
          <w:divBdr>
            <w:top w:val="none" w:sz="0" w:space="0" w:color="auto"/>
            <w:left w:val="none" w:sz="0" w:space="0" w:color="auto"/>
            <w:bottom w:val="none" w:sz="0" w:space="0" w:color="auto"/>
            <w:right w:val="none" w:sz="0" w:space="0" w:color="auto"/>
          </w:divBdr>
        </w:div>
        <w:div w:id="1263148141">
          <w:marLeft w:val="640"/>
          <w:marRight w:val="0"/>
          <w:marTop w:val="0"/>
          <w:marBottom w:val="0"/>
          <w:divBdr>
            <w:top w:val="none" w:sz="0" w:space="0" w:color="auto"/>
            <w:left w:val="none" w:sz="0" w:space="0" w:color="auto"/>
            <w:bottom w:val="none" w:sz="0" w:space="0" w:color="auto"/>
            <w:right w:val="none" w:sz="0" w:space="0" w:color="auto"/>
          </w:divBdr>
        </w:div>
        <w:div w:id="1828786165">
          <w:marLeft w:val="640"/>
          <w:marRight w:val="0"/>
          <w:marTop w:val="0"/>
          <w:marBottom w:val="0"/>
          <w:divBdr>
            <w:top w:val="none" w:sz="0" w:space="0" w:color="auto"/>
            <w:left w:val="none" w:sz="0" w:space="0" w:color="auto"/>
            <w:bottom w:val="none" w:sz="0" w:space="0" w:color="auto"/>
            <w:right w:val="none" w:sz="0" w:space="0" w:color="auto"/>
          </w:divBdr>
        </w:div>
        <w:div w:id="343090470">
          <w:marLeft w:val="640"/>
          <w:marRight w:val="0"/>
          <w:marTop w:val="0"/>
          <w:marBottom w:val="0"/>
          <w:divBdr>
            <w:top w:val="none" w:sz="0" w:space="0" w:color="auto"/>
            <w:left w:val="none" w:sz="0" w:space="0" w:color="auto"/>
            <w:bottom w:val="none" w:sz="0" w:space="0" w:color="auto"/>
            <w:right w:val="none" w:sz="0" w:space="0" w:color="auto"/>
          </w:divBdr>
        </w:div>
        <w:div w:id="1665621624">
          <w:marLeft w:val="640"/>
          <w:marRight w:val="0"/>
          <w:marTop w:val="0"/>
          <w:marBottom w:val="0"/>
          <w:divBdr>
            <w:top w:val="none" w:sz="0" w:space="0" w:color="auto"/>
            <w:left w:val="none" w:sz="0" w:space="0" w:color="auto"/>
            <w:bottom w:val="none" w:sz="0" w:space="0" w:color="auto"/>
            <w:right w:val="none" w:sz="0" w:space="0" w:color="auto"/>
          </w:divBdr>
        </w:div>
        <w:div w:id="2146578379">
          <w:marLeft w:val="640"/>
          <w:marRight w:val="0"/>
          <w:marTop w:val="0"/>
          <w:marBottom w:val="0"/>
          <w:divBdr>
            <w:top w:val="none" w:sz="0" w:space="0" w:color="auto"/>
            <w:left w:val="none" w:sz="0" w:space="0" w:color="auto"/>
            <w:bottom w:val="none" w:sz="0" w:space="0" w:color="auto"/>
            <w:right w:val="none" w:sz="0" w:space="0" w:color="auto"/>
          </w:divBdr>
        </w:div>
        <w:div w:id="1430926521">
          <w:marLeft w:val="640"/>
          <w:marRight w:val="0"/>
          <w:marTop w:val="0"/>
          <w:marBottom w:val="0"/>
          <w:divBdr>
            <w:top w:val="none" w:sz="0" w:space="0" w:color="auto"/>
            <w:left w:val="none" w:sz="0" w:space="0" w:color="auto"/>
            <w:bottom w:val="none" w:sz="0" w:space="0" w:color="auto"/>
            <w:right w:val="none" w:sz="0" w:space="0" w:color="auto"/>
          </w:divBdr>
        </w:div>
        <w:div w:id="622804272">
          <w:marLeft w:val="640"/>
          <w:marRight w:val="0"/>
          <w:marTop w:val="0"/>
          <w:marBottom w:val="0"/>
          <w:divBdr>
            <w:top w:val="none" w:sz="0" w:space="0" w:color="auto"/>
            <w:left w:val="none" w:sz="0" w:space="0" w:color="auto"/>
            <w:bottom w:val="none" w:sz="0" w:space="0" w:color="auto"/>
            <w:right w:val="none" w:sz="0" w:space="0" w:color="auto"/>
          </w:divBdr>
        </w:div>
        <w:div w:id="172845154">
          <w:marLeft w:val="640"/>
          <w:marRight w:val="0"/>
          <w:marTop w:val="0"/>
          <w:marBottom w:val="0"/>
          <w:divBdr>
            <w:top w:val="none" w:sz="0" w:space="0" w:color="auto"/>
            <w:left w:val="none" w:sz="0" w:space="0" w:color="auto"/>
            <w:bottom w:val="none" w:sz="0" w:space="0" w:color="auto"/>
            <w:right w:val="none" w:sz="0" w:space="0" w:color="auto"/>
          </w:divBdr>
        </w:div>
        <w:div w:id="163668347">
          <w:marLeft w:val="640"/>
          <w:marRight w:val="0"/>
          <w:marTop w:val="0"/>
          <w:marBottom w:val="0"/>
          <w:divBdr>
            <w:top w:val="none" w:sz="0" w:space="0" w:color="auto"/>
            <w:left w:val="none" w:sz="0" w:space="0" w:color="auto"/>
            <w:bottom w:val="none" w:sz="0" w:space="0" w:color="auto"/>
            <w:right w:val="none" w:sz="0" w:space="0" w:color="auto"/>
          </w:divBdr>
        </w:div>
        <w:div w:id="979380965">
          <w:marLeft w:val="640"/>
          <w:marRight w:val="0"/>
          <w:marTop w:val="0"/>
          <w:marBottom w:val="0"/>
          <w:divBdr>
            <w:top w:val="none" w:sz="0" w:space="0" w:color="auto"/>
            <w:left w:val="none" w:sz="0" w:space="0" w:color="auto"/>
            <w:bottom w:val="none" w:sz="0" w:space="0" w:color="auto"/>
            <w:right w:val="none" w:sz="0" w:space="0" w:color="auto"/>
          </w:divBdr>
        </w:div>
        <w:div w:id="1080563347">
          <w:marLeft w:val="640"/>
          <w:marRight w:val="0"/>
          <w:marTop w:val="0"/>
          <w:marBottom w:val="0"/>
          <w:divBdr>
            <w:top w:val="none" w:sz="0" w:space="0" w:color="auto"/>
            <w:left w:val="none" w:sz="0" w:space="0" w:color="auto"/>
            <w:bottom w:val="none" w:sz="0" w:space="0" w:color="auto"/>
            <w:right w:val="none" w:sz="0" w:space="0" w:color="auto"/>
          </w:divBdr>
        </w:div>
        <w:div w:id="1505783215">
          <w:marLeft w:val="640"/>
          <w:marRight w:val="0"/>
          <w:marTop w:val="0"/>
          <w:marBottom w:val="0"/>
          <w:divBdr>
            <w:top w:val="none" w:sz="0" w:space="0" w:color="auto"/>
            <w:left w:val="none" w:sz="0" w:space="0" w:color="auto"/>
            <w:bottom w:val="none" w:sz="0" w:space="0" w:color="auto"/>
            <w:right w:val="none" w:sz="0" w:space="0" w:color="auto"/>
          </w:divBdr>
        </w:div>
        <w:div w:id="1746368287">
          <w:marLeft w:val="640"/>
          <w:marRight w:val="0"/>
          <w:marTop w:val="0"/>
          <w:marBottom w:val="0"/>
          <w:divBdr>
            <w:top w:val="none" w:sz="0" w:space="0" w:color="auto"/>
            <w:left w:val="none" w:sz="0" w:space="0" w:color="auto"/>
            <w:bottom w:val="none" w:sz="0" w:space="0" w:color="auto"/>
            <w:right w:val="none" w:sz="0" w:space="0" w:color="auto"/>
          </w:divBdr>
        </w:div>
        <w:div w:id="1717119448">
          <w:marLeft w:val="640"/>
          <w:marRight w:val="0"/>
          <w:marTop w:val="0"/>
          <w:marBottom w:val="0"/>
          <w:divBdr>
            <w:top w:val="none" w:sz="0" w:space="0" w:color="auto"/>
            <w:left w:val="none" w:sz="0" w:space="0" w:color="auto"/>
            <w:bottom w:val="none" w:sz="0" w:space="0" w:color="auto"/>
            <w:right w:val="none" w:sz="0" w:space="0" w:color="auto"/>
          </w:divBdr>
        </w:div>
        <w:div w:id="1315722717">
          <w:marLeft w:val="640"/>
          <w:marRight w:val="0"/>
          <w:marTop w:val="0"/>
          <w:marBottom w:val="0"/>
          <w:divBdr>
            <w:top w:val="none" w:sz="0" w:space="0" w:color="auto"/>
            <w:left w:val="none" w:sz="0" w:space="0" w:color="auto"/>
            <w:bottom w:val="none" w:sz="0" w:space="0" w:color="auto"/>
            <w:right w:val="none" w:sz="0" w:space="0" w:color="auto"/>
          </w:divBdr>
        </w:div>
      </w:divsChild>
    </w:div>
    <w:div w:id="2039969430">
      <w:marLeft w:val="640"/>
      <w:marRight w:val="0"/>
      <w:marTop w:val="0"/>
      <w:marBottom w:val="0"/>
      <w:divBdr>
        <w:top w:val="none" w:sz="0" w:space="0" w:color="auto"/>
        <w:left w:val="none" w:sz="0" w:space="0" w:color="auto"/>
        <w:bottom w:val="none" w:sz="0" w:space="0" w:color="auto"/>
        <w:right w:val="none" w:sz="0" w:space="0" w:color="auto"/>
      </w:divBdr>
    </w:div>
    <w:div w:id="2042391572">
      <w:marLeft w:val="640"/>
      <w:marRight w:val="0"/>
      <w:marTop w:val="0"/>
      <w:marBottom w:val="0"/>
      <w:divBdr>
        <w:top w:val="none" w:sz="0" w:space="0" w:color="auto"/>
        <w:left w:val="none" w:sz="0" w:space="0" w:color="auto"/>
        <w:bottom w:val="none" w:sz="0" w:space="0" w:color="auto"/>
        <w:right w:val="none" w:sz="0" w:space="0" w:color="auto"/>
      </w:divBdr>
    </w:div>
    <w:div w:id="2045404693">
      <w:marLeft w:val="640"/>
      <w:marRight w:val="0"/>
      <w:marTop w:val="0"/>
      <w:marBottom w:val="0"/>
      <w:divBdr>
        <w:top w:val="none" w:sz="0" w:space="0" w:color="auto"/>
        <w:left w:val="none" w:sz="0" w:space="0" w:color="auto"/>
        <w:bottom w:val="none" w:sz="0" w:space="0" w:color="auto"/>
        <w:right w:val="none" w:sz="0" w:space="0" w:color="auto"/>
      </w:divBdr>
    </w:div>
    <w:div w:id="2045977827">
      <w:marLeft w:val="640"/>
      <w:marRight w:val="0"/>
      <w:marTop w:val="0"/>
      <w:marBottom w:val="0"/>
      <w:divBdr>
        <w:top w:val="none" w:sz="0" w:space="0" w:color="auto"/>
        <w:left w:val="none" w:sz="0" w:space="0" w:color="auto"/>
        <w:bottom w:val="none" w:sz="0" w:space="0" w:color="auto"/>
        <w:right w:val="none" w:sz="0" w:space="0" w:color="auto"/>
      </w:divBdr>
    </w:div>
    <w:div w:id="2046172469">
      <w:marLeft w:val="640"/>
      <w:marRight w:val="0"/>
      <w:marTop w:val="0"/>
      <w:marBottom w:val="0"/>
      <w:divBdr>
        <w:top w:val="none" w:sz="0" w:space="0" w:color="auto"/>
        <w:left w:val="none" w:sz="0" w:space="0" w:color="auto"/>
        <w:bottom w:val="none" w:sz="0" w:space="0" w:color="auto"/>
        <w:right w:val="none" w:sz="0" w:space="0" w:color="auto"/>
      </w:divBdr>
    </w:div>
    <w:div w:id="2046371321">
      <w:marLeft w:val="640"/>
      <w:marRight w:val="0"/>
      <w:marTop w:val="0"/>
      <w:marBottom w:val="0"/>
      <w:divBdr>
        <w:top w:val="none" w:sz="0" w:space="0" w:color="auto"/>
        <w:left w:val="none" w:sz="0" w:space="0" w:color="auto"/>
        <w:bottom w:val="none" w:sz="0" w:space="0" w:color="auto"/>
        <w:right w:val="none" w:sz="0" w:space="0" w:color="auto"/>
      </w:divBdr>
    </w:div>
    <w:div w:id="2048136058">
      <w:marLeft w:val="640"/>
      <w:marRight w:val="0"/>
      <w:marTop w:val="0"/>
      <w:marBottom w:val="0"/>
      <w:divBdr>
        <w:top w:val="none" w:sz="0" w:space="0" w:color="auto"/>
        <w:left w:val="none" w:sz="0" w:space="0" w:color="auto"/>
        <w:bottom w:val="none" w:sz="0" w:space="0" w:color="auto"/>
        <w:right w:val="none" w:sz="0" w:space="0" w:color="auto"/>
      </w:divBdr>
    </w:div>
    <w:div w:id="2052488398">
      <w:bodyDiv w:val="1"/>
      <w:marLeft w:val="0"/>
      <w:marRight w:val="0"/>
      <w:marTop w:val="0"/>
      <w:marBottom w:val="0"/>
      <w:divBdr>
        <w:top w:val="none" w:sz="0" w:space="0" w:color="auto"/>
        <w:left w:val="none" w:sz="0" w:space="0" w:color="auto"/>
        <w:bottom w:val="none" w:sz="0" w:space="0" w:color="auto"/>
        <w:right w:val="none" w:sz="0" w:space="0" w:color="auto"/>
      </w:divBdr>
      <w:divsChild>
        <w:div w:id="1862010231">
          <w:marLeft w:val="640"/>
          <w:marRight w:val="0"/>
          <w:marTop w:val="0"/>
          <w:marBottom w:val="0"/>
          <w:divBdr>
            <w:top w:val="none" w:sz="0" w:space="0" w:color="auto"/>
            <w:left w:val="none" w:sz="0" w:space="0" w:color="auto"/>
            <w:bottom w:val="none" w:sz="0" w:space="0" w:color="auto"/>
            <w:right w:val="none" w:sz="0" w:space="0" w:color="auto"/>
          </w:divBdr>
        </w:div>
        <w:div w:id="2127774931">
          <w:marLeft w:val="640"/>
          <w:marRight w:val="0"/>
          <w:marTop w:val="0"/>
          <w:marBottom w:val="0"/>
          <w:divBdr>
            <w:top w:val="none" w:sz="0" w:space="0" w:color="auto"/>
            <w:left w:val="none" w:sz="0" w:space="0" w:color="auto"/>
            <w:bottom w:val="none" w:sz="0" w:space="0" w:color="auto"/>
            <w:right w:val="none" w:sz="0" w:space="0" w:color="auto"/>
          </w:divBdr>
        </w:div>
        <w:div w:id="1936744728">
          <w:marLeft w:val="640"/>
          <w:marRight w:val="0"/>
          <w:marTop w:val="0"/>
          <w:marBottom w:val="0"/>
          <w:divBdr>
            <w:top w:val="none" w:sz="0" w:space="0" w:color="auto"/>
            <w:left w:val="none" w:sz="0" w:space="0" w:color="auto"/>
            <w:bottom w:val="none" w:sz="0" w:space="0" w:color="auto"/>
            <w:right w:val="none" w:sz="0" w:space="0" w:color="auto"/>
          </w:divBdr>
        </w:div>
        <w:div w:id="282268618">
          <w:marLeft w:val="640"/>
          <w:marRight w:val="0"/>
          <w:marTop w:val="0"/>
          <w:marBottom w:val="0"/>
          <w:divBdr>
            <w:top w:val="none" w:sz="0" w:space="0" w:color="auto"/>
            <w:left w:val="none" w:sz="0" w:space="0" w:color="auto"/>
            <w:bottom w:val="none" w:sz="0" w:space="0" w:color="auto"/>
            <w:right w:val="none" w:sz="0" w:space="0" w:color="auto"/>
          </w:divBdr>
        </w:div>
        <w:div w:id="393627797">
          <w:marLeft w:val="640"/>
          <w:marRight w:val="0"/>
          <w:marTop w:val="0"/>
          <w:marBottom w:val="0"/>
          <w:divBdr>
            <w:top w:val="none" w:sz="0" w:space="0" w:color="auto"/>
            <w:left w:val="none" w:sz="0" w:space="0" w:color="auto"/>
            <w:bottom w:val="none" w:sz="0" w:space="0" w:color="auto"/>
            <w:right w:val="none" w:sz="0" w:space="0" w:color="auto"/>
          </w:divBdr>
        </w:div>
        <w:div w:id="1872569743">
          <w:marLeft w:val="640"/>
          <w:marRight w:val="0"/>
          <w:marTop w:val="0"/>
          <w:marBottom w:val="0"/>
          <w:divBdr>
            <w:top w:val="none" w:sz="0" w:space="0" w:color="auto"/>
            <w:left w:val="none" w:sz="0" w:space="0" w:color="auto"/>
            <w:bottom w:val="none" w:sz="0" w:space="0" w:color="auto"/>
            <w:right w:val="none" w:sz="0" w:space="0" w:color="auto"/>
          </w:divBdr>
        </w:div>
        <w:div w:id="31073894">
          <w:marLeft w:val="640"/>
          <w:marRight w:val="0"/>
          <w:marTop w:val="0"/>
          <w:marBottom w:val="0"/>
          <w:divBdr>
            <w:top w:val="none" w:sz="0" w:space="0" w:color="auto"/>
            <w:left w:val="none" w:sz="0" w:space="0" w:color="auto"/>
            <w:bottom w:val="none" w:sz="0" w:space="0" w:color="auto"/>
            <w:right w:val="none" w:sz="0" w:space="0" w:color="auto"/>
          </w:divBdr>
        </w:div>
        <w:div w:id="1769737164">
          <w:marLeft w:val="640"/>
          <w:marRight w:val="0"/>
          <w:marTop w:val="0"/>
          <w:marBottom w:val="0"/>
          <w:divBdr>
            <w:top w:val="none" w:sz="0" w:space="0" w:color="auto"/>
            <w:left w:val="none" w:sz="0" w:space="0" w:color="auto"/>
            <w:bottom w:val="none" w:sz="0" w:space="0" w:color="auto"/>
            <w:right w:val="none" w:sz="0" w:space="0" w:color="auto"/>
          </w:divBdr>
        </w:div>
        <w:div w:id="184295563">
          <w:marLeft w:val="640"/>
          <w:marRight w:val="0"/>
          <w:marTop w:val="0"/>
          <w:marBottom w:val="0"/>
          <w:divBdr>
            <w:top w:val="none" w:sz="0" w:space="0" w:color="auto"/>
            <w:left w:val="none" w:sz="0" w:space="0" w:color="auto"/>
            <w:bottom w:val="none" w:sz="0" w:space="0" w:color="auto"/>
            <w:right w:val="none" w:sz="0" w:space="0" w:color="auto"/>
          </w:divBdr>
        </w:div>
        <w:div w:id="1093627521">
          <w:marLeft w:val="640"/>
          <w:marRight w:val="0"/>
          <w:marTop w:val="0"/>
          <w:marBottom w:val="0"/>
          <w:divBdr>
            <w:top w:val="none" w:sz="0" w:space="0" w:color="auto"/>
            <w:left w:val="none" w:sz="0" w:space="0" w:color="auto"/>
            <w:bottom w:val="none" w:sz="0" w:space="0" w:color="auto"/>
            <w:right w:val="none" w:sz="0" w:space="0" w:color="auto"/>
          </w:divBdr>
        </w:div>
        <w:div w:id="1672761241">
          <w:marLeft w:val="640"/>
          <w:marRight w:val="0"/>
          <w:marTop w:val="0"/>
          <w:marBottom w:val="0"/>
          <w:divBdr>
            <w:top w:val="none" w:sz="0" w:space="0" w:color="auto"/>
            <w:left w:val="none" w:sz="0" w:space="0" w:color="auto"/>
            <w:bottom w:val="none" w:sz="0" w:space="0" w:color="auto"/>
            <w:right w:val="none" w:sz="0" w:space="0" w:color="auto"/>
          </w:divBdr>
        </w:div>
        <w:div w:id="1264996958">
          <w:marLeft w:val="640"/>
          <w:marRight w:val="0"/>
          <w:marTop w:val="0"/>
          <w:marBottom w:val="0"/>
          <w:divBdr>
            <w:top w:val="none" w:sz="0" w:space="0" w:color="auto"/>
            <w:left w:val="none" w:sz="0" w:space="0" w:color="auto"/>
            <w:bottom w:val="none" w:sz="0" w:space="0" w:color="auto"/>
            <w:right w:val="none" w:sz="0" w:space="0" w:color="auto"/>
          </w:divBdr>
        </w:div>
        <w:div w:id="1633096669">
          <w:marLeft w:val="640"/>
          <w:marRight w:val="0"/>
          <w:marTop w:val="0"/>
          <w:marBottom w:val="0"/>
          <w:divBdr>
            <w:top w:val="none" w:sz="0" w:space="0" w:color="auto"/>
            <w:left w:val="none" w:sz="0" w:space="0" w:color="auto"/>
            <w:bottom w:val="none" w:sz="0" w:space="0" w:color="auto"/>
            <w:right w:val="none" w:sz="0" w:space="0" w:color="auto"/>
          </w:divBdr>
        </w:div>
        <w:div w:id="312101783">
          <w:marLeft w:val="640"/>
          <w:marRight w:val="0"/>
          <w:marTop w:val="0"/>
          <w:marBottom w:val="0"/>
          <w:divBdr>
            <w:top w:val="none" w:sz="0" w:space="0" w:color="auto"/>
            <w:left w:val="none" w:sz="0" w:space="0" w:color="auto"/>
            <w:bottom w:val="none" w:sz="0" w:space="0" w:color="auto"/>
            <w:right w:val="none" w:sz="0" w:space="0" w:color="auto"/>
          </w:divBdr>
        </w:div>
        <w:div w:id="255749425">
          <w:marLeft w:val="640"/>
          <w:marRight w:val="0"/>
          <w:marTop w:val="0"/>
          <w:marBottom w:val="0"/>
          <w:divBdr>
            <w:top w:val="none" w:sz="0" w:space="0" w:color="auto"/>
            <w:left w:val="none" w:sz="0" w:space="0" w:color="auto"/>
            <w:bottom w:val="none" w:sz="0" w:space="0" w:color="auto"/>
            <w:right w:val="none" w:sz="0" w:space="0" w:color="auto"/>
          </w:divBdr>
        </w:div>
        <w:div w:id="1994987269">
          <w:marLeft w:val="640"/>
          <w:marRight w:val="0"/>
          <w:marTop w:val="0"/>
          <w:marBottom w:val="0"/>
          <w:divBdr>
            <w:top w:val="none" w:sz="0" w:space="0" w:color="auto"/>
            <w:left w:val="none" w:sz="0" w:space="0" w:color="auto"/>
            <w:bottom w:val="none" w:sz="0" w:space="0" w:color="auto"/>
            <w:right w:val="none" w:sz="0" w:space="0" w:color="auto"/>
          </w:divBdr>
        </w:div>
        <w:div w:id="1255743940">
          <w:marLeft w:val="640"/>
          <w:marRight w:val="0"/>
          <w:marTop w:val="0"/>
          <w:marBottom w:val="0"/>
          <w:divBdr>
            <w:top w:val="none" w:sz="0" w:space="0" w:color="auto"/>
            <w:left w:val="none" w:sz="0" w:space="0" w:color="auto"/>
            <w:bottom w:val="none" w:sz="0" w:space="0" w:color="auto"/>
            <w:right w:val="none" w:sz="0" w:space="0" w:color="auto"/>
          </w:divBdr>
        </w:div>
        <w:div w:id="212426525">
          <w:marLeft w:val="640"/>
          <w:marRight w:val="0"/>
          <w:marTop w:val="0"/>
          <w:marBottom w:val="0"/>
          <w:divBdr>
            <w:top w:val="none" w:sz="0" w:space="0" w:color="auto"/>
            <w:left w:val="none" w:sz="0" w:space="0" w:color="auto"/>
            <w:bottom w:val="none" w:sz="0" w:space="0" w:color="auto"/>
            <w:right w:val="none" w:sz="0" w:space="0" w:color="auto"/>
          </w:divBdr>
        </w:div>
        <w:div w:id="286206311">
          <w:marLeft w:val="640"/>
          <w:marRight w:val="0"/>
          <w:marTop w:val="0"/>
          <w:marBottom w:val="0"/>
          <w:divBdr>
            <w:top w:val="none" w:sz="0" w:space="0" w:color="auto"/>
            <w:left w:val="none" w:sz="0" w:space="0" w:color="auto"/>
            <w:bottom w:val="none" w:sz="0" w:space="0" w:color="auto"/>
            <w:right w:val="none" w:sz="0" w:space="0" w:color="auto"/>
          </w:divBdr>
        </w:div>
        <w:div w:id="274603594">
          <w:marLeft w:val="640"/>
          <w:marRight w:val="0"/>
          <w:marTop w:val="0"/>
          <w:marBottom w:val="0"/>
          <w:divBdr>
            <w:top w:val="none" w:sz="0" w:space="0" w:color="auto"/>
            <w:left w:val="none" w:sz="0" w:space="0" w:color="auto"/>
            <w:bottom w:val="none" w:sz="0" w:space="0" w:color="auto"/>
            <w:right w:val="none" w:sz="0" w:space="0" w:color="auto"/>
          </w:divBdr>
        </w:div>
        <w:div w:id="1252860988">
          <w:marLeft w:val="640"/>
          <w:marRight w:val="0"/>
          <w:marTop w:val="0"/>
          <w:marBottom w:val="0"/>
          <w:divBdr>
            <w:top w:val="none" w:sz="0" w:space="0" w:color="auto"/>
            <w:left w:val="none" w:sz="0" w:space="0" w:color="auto"/>
            <w:bottom w:val="none" w:sz="0" w:space="0" w:color="auto"/>
            <w:right w:val="none" w:sz="0" w:space="0" w:color="auto"/>
          </w:divBdr>
        </w:div>
        <w:div w:id="2078235836">
          <w:marLeft w:val="640"/>
          <w:marRight w:val="0"/>
          <w:marTop w:val="0"/>
          <w:marBottom w:val="0"/>
          <w:divBdr>
            <w:top w:val="none" w:sz="0" w:space="0" w:color="auto"/>
            <w:left w:val="none" w:sz="0" w:space="0" w:color="auto"/>
            <w:bottom w:val="none" w:sz="0" w:space="0" w:color="auto"/>
            <w:right w:val="none" w:sz="0" w:space="0" w:color="auto"/>
          </w:divBdr>
        </w:div>
        <w:div w:id="598174193">
          <w:marLeft w:val="640"/>
          <w:marRight w:val="0"/>
          <w:marTop w:val="0"/>
          <w:marBottom w:val="0"/>
          <w:divBdr>
            <w:top w:val="none" w:sz="0" w:space="0" w:color="auto"/>
            <w:left w:val="none" w:sz="0" w:space="0" w:color="auto"/>
            <w:bottom w:val="none" w:sz="0" w:space="0" w:color="auto"/>
            <w:right w:val="none" w:sz="0" w:space="0" w:color="auto"/>
          </w:divBdr>
        </w:div>
        <w:div w:id="11299351">
          <w:marLeft w:val="640"/>
          <w:marRight w:val="0"/>
          <w:marTop w:val="0"/>
          <w:marBottom w:val="0"/>
          <w:divBdr>
            <w:top w:val="none" w:sz="0" w:space="0" w:color="auto"/>
            <w:left w:val="none" w:sz="0" w:space="0" w:color="auto"/>
            <w:bottom w:val="none" w:sz="0" w:space="0" w:color="auto"/>
            <w:right w:val="none" w:sz="0" w:space="0" w:color="auto"/>
          </w:divBdr>
        </w:div>
        <w:div w:id="1955794210">
          <w:marLeft w:val="640"/>
          <w:marRight w:val="0"/>
          <w:marTop w:val="0"/>
          <w:marBottom w:val="0"/>
          <w:divBdr>
            <w:top w:val="none" w:sz="0" w:space="0" w:color="auto"/>
            <w:left w:val="none" w:sz="0" w:space="0" w:color="auto"/>
            <w:bottom w:val="none" w:sz="0" w:space="0" w:color="auto"/>
            <w:right w:val="none" w:sz="0" w:space="0" w:color="auto"/>
          </w:divBdr>
        </w:div>
        <w:div w:id="920916176">
          <w:marLeft w:val="640"/>
          <w:marRight w:val="0"/>
          <w:marTop w:val="0"/>
          <w:marBottom w:val="0"/>
          <w:divBdr>
            <w:top w:val="none" w:sz="0" w:space="0" w:color="auto"/>
            <w:left w:val="none" w:sz="0" w:space="0" w:color="auto"/>
            <w:bottom w:val="none" w:sz="0" w:space="0" w:color="auto"/>
            <w:right w:val="none" w:sz="0" w:space="0" w:color="auto"/>
          </w:divBdr>
        </w:div>
        <w:div w:id="2079672217">
          <w:marLeft w:val="640"/>
          <w:marRight w:val="0"/>
          <w:marTop w:val="0"/>
          <w:marBottom w:val="0"/>
          <w:divBdr>
            <w:top w:val="none" w:sz="0" w:space="0" w:color="auto"/>
            <w:left w:val="none" w:sz="0" w:space="0" w:color="auto"/>
            <w:bottom w:val="none" w:sz="0" w:space="0" w:color="auto"/>
            <w:right w:val="none" w:sz="0" w:space="0" w:color="auto"/>
          </w:divBdr>
        </w:div>
        <w:div w:id="1006253252">
          <w:marLeft w:val="640"/>
          <w:marRight w:val="0"/>
          <w:marTop w:val="0"/>
          <w:marBottom w:val="0"/>
          <w:divBdr>
            <w:top w:val="none" w:sz="0" w:space="0" w:color="auto"/>
            <w:left w:val="none" w:sz="0" w:space="0" w:color="auto"/>
            <w:bottom w:val="none" w:sz="0" w:space="0" w:color="auto"/>
            <w:right w:val="none" w:sz="0" w:space="0" w:color="auto"/>
          </w:divBdr>
        </w:div>
        <w:div w:id="1846506129">
          <w:marLeft w:val="640"/>
          <w:marRight w:val="0"/>
          <w:marTop w:val="0"/>
          <w:marBottom w:val="0"/>
          <w:divBdr>
            <w:top w:val="none" w:sz="0" w:space="0" w:color="auto"/>
            <w:left w:val="none" w:sz="0" w:space="0" w:color="auto"/>
            <w:bottom w:val="none" w:sz="0" w:space="0" w:color="auto"/>
            <w:right w:val="none" w:sz="0" w:space="0" w:color="auto"/>
          </w:divBdr>
        </w:div>
        <w:div w:id="197934877">
          <w:marLeft w:val="640"/>
          <w:marRight w:val="0"/>
          <w:marTop w:val="0"/>
          <w:marBottom w:val="0"/>
          <w:divBdr>
            <w:top w:val="none" w:sz="0" w:space="0" w:color="auto"/>
            <w:left w:val="none" w:sz="0" w:space="0" w:color="auto"/>
            <w:bottom w:val="none" w:sz="0" w:space="0" w:color="auto"/>
            <w:right w:val="none" w:sz="0" w:space="0" w:color="auto"/>
          </w:divBdr>
        </w:div>
      </w:divsChild>
    </w:div>
    <w:div w:id="2054188395">
      <w:marLeft w:val="640"/>
      <w:marRight w:val="0"/>
      <w:marTop w:val="0"/>
      <w:marBottom w:val="0"/>
      <w:divBdr>
        <w:top w:val="none" w:sz="0" w:space="0" w:color="auto"/>
        <w:left w:val="none" w:sz="0" w:space="0" w:color="auto"/>
        <w:bottom w:val="none" w:sz="0" w:space="0" w:color="auto"/>
        <w:right w:val="none" w:sz="0" w:space="0" w:color="auto"/>
      </w:divBdr>
    </w:div>
    <w:div w:id="2054504446">
      <w:bodyDiv w:val="1"/>
      <w:marLeft w:val="0"/>
      <w:marRight w:val="0"/>
      <w:marTop w:val="0"/>
      <w:marBottom w:val="0"/>
      <w:divBdr>
        <w:top w:val="none" w:sz="0" w:space="0" w:color="auto"/>
        <w:left w:val="none" w:sz="0" w:space="0" w:color="auto"/>
        <w:bottom w:val="none" w:sz="0" w:space="0" w:color="auto"/>
        <w:right w:val="none" w:sz="0" w:space="0" w:color="auto"/>
      </w:divBdr>
    </w:div>
    <w:div w:id="2056734542">
      <w:marLeft w:val="640"/>
      <w:marRight w:val="0"/>
      <w:marTop w:val="0"/>
      <w:marBottom w:val="0"/>
      <w:divBdr>
        <w:top w:val="none" w:sz="0" w:space="0" w:color="auto"/>
        <w:left w:val="none" w:sz="0" w:space="0" w:color="auto"/>
        <w:bottom w:val="none" w:sz="0" w:space="0" w:color="auto"/>
        <w:right w:val="none" w:sz="0" w:space="0" w:color="auto"/>
      </w:divBdr>
    </w:div>
    <w:div w:id="2058120508">
      <w:marLeft w:val="640"/>
      <w:marRight w:val="0"/>
      <w:marTop w:val="0"/>
      <w:marBottom w:val="0"/>
      <w:divBdr>
        <w:top w:val="none" w:sz="0" w:space="0" w:color="auto"/>
        <w:left w:val="none" w:sz="0" w:space="0" w:color="auto"/>
        <w:bottom w:val="none" w:sz="0" w:space="0" w:color="auto"/>
        <w:right w:val="none" w:sz="0" w:space="0" w:color="auto"/>
      </w:divBdr>
    </w:div>
    <w:div w:id="2058358107">
      <w:marLeft w:val="640"/>
      <w:marRight w:val="0"/>
      <w:marTop w:val="0"/>
      <w:marBottom w:val="0"/>
      <w:divBdr>
        <w:top w:val="none" w:sz="0" w:space="0" w:color="auto"/>
        <w:left w:val="none" w:sz="0" w:space="0" w:color="auto"/>
        <w:bottom w:val="none" w:sz="0" w:space="0" w:color="auto"/>
        <w:right w:val="none" w:sz="0" w:space="0" w:color="auto"/>
      </w:divBdr>
    </w:div>
    <w:div w:id="2058583338">
      <w:marLeft w:val="640"/>
      <w:marRight w:val="0"/>
      <w:marTop w:val="0"/>
      <w:marBottom w:val="0"/>
      <w:divBdr>
        <w:top w:val="none" w:sz="0" w:space="0" w:color="auto"/>
        <w:left w:val="none" w:sz="0" w:space="0" w:color="auto"/>
        <w:bottom w:val="none" w:sz="0" w:space="0" w:color="auto"/>
        <w:right w:val="none" w:sz="0" w:space="0" w:color="auto"/>
      </w:divBdr>
    </w:div>
    <w:div w:id="2059010465">
      <w:marLeft w:val="640"/>
      <w:marRight w:val="0"/>
      <w:marTop w:val="0"/>
      <w:marBottom w:val="0"/>
      <w:divBdr>
        <w:top w:val="none" w:sz="0" w:space="0" w:color="auto"/>
        <w:left w:val="none" w:sz="0" w:space="0" w:color="auto"/>
        <w:bottom w:val="none" w:sz="0" w:space="0" w:color="auto"/>
        <w:right w:val="none" w:sz="0" w:space="0" w:color="auto"/>
      </w:divBdr>
    </w:div>
    <w:div w:id="2059086291">
      <w:marLeft w:val="640"/>
      <w:marRight w:val="0"/>
      <w:marTop w:val="0"/>
      <w:marBottom w:val="0"/>
      <w:divBdr>
        <w:top w:val="none" w:sz="0" w:space="0" w:color="auto"/>
        <w:left w:val="none" w:sz="0" w:space="0" w:color="auto"/>
        <w:bottom w:val="none" w:sz="0" w:space="0" w:color="auto"/>
        <w:right w:val="none" w:sz="0" w:space="0" w:color="auto"/>
      </w:divBdr>
    </w:div>
    <w:div w:id="2060935360">
      <w:bodyDiv w:val="1"/>
      <w:marLeft w:val="0"/>
      <w:marRight w:val="0"/>
      <w:marTop w:val="0"/>
      <w:marBottom w:val="0"/>
      <w:divBdr>
        <w:top w:val="none" w:sz="0" w:space="0" w:color="auto"/>
        <w:left w:val="none" w:sz="0" w:space="0" w:color="auto"/>
        <w:bottom w:val="none" w:sz="0" w:space="0" w:color="auto"/>
        <w:right w:val="none" w:sz="0" w:space="0" w:color="auto"/>
      </w:divBdr>
      <w:divsChild>
        <w:div w:id="1818455812">
          <w:marLeft w:val="640"/>
          <w:marRight w:val="0"/>
          <w:marTop w:val="0"/>
          <w:marBottom w:val="0"/>
          <w:divBdr>
            <w:top w:val="none" w:sz="0" w:space="0" w:color="auto"/>
            <w:left w:val="none" w:sz="0" w:space="0" w:color="auto"/>
            <w:bottom w:val="none" w:sz="0" w:space="0" w:color="auto"/>
            <w:right w:val="none" w:sz="0" w:space="0" w:color="auto"/>
          </w:divBdr>
        </w:div>
        <w:div w:id="336924886">
          <w:marLeft w:val="640"/>
          <w:marRight w:val="0"/>
          <w:marTop w:val="0"/>
          <w:marBottom w:val="0"/>
          <w:divBdr>
            <w:top w:val="none" w:sz="0" w:space="0" w:color="auto"/>
            <w:left w:val="none" w:sz="0" w:space="0" w:color="auto"/>
            <w:bottom w:val="none" w:sz="0" w:space="0" w:color="auto"/>
            <w:right w:val="none" w:sz="0" w:space="0" w:color="auto"/>
          </w:divBdr>
        </w:div>
        <w:div w:id="1810780563">
          <w:marLeft w:val="640"/>
          <w:marRight w:val="0"/>
          <w:marTop w:val="0"/>
          <w:marBottom w:val="0"/>
          <w:divBdr>
            <w:top w:val="none" w:sz="0" w:space="0" w:color="auto"/>
            <w:left w:val="none" w:sz="0" w:space="0" w:color="auto"/>
            <w:bottom w:val="none" w:sz="0" w:space="0" w:color="auto"/>
            <w:right w:val="none" w:sz="0" w:space="0" w:color="auto"/>
          </w:divBdr>
        </w:div>
        <w:div w:id="1106585406">
          <w:marLeft w:val="640"/>
          <w:marRight w:val="0"/>
          <w:marTop w:val="0"/>
          <w:marBottom w:val="0"/>
          <w:divBdr>
            <w:top w:val="none" w:sz="0" w:space="0" w:color="auto"/>
            <w:left w:val="none" w:sz="0" w:space="0" w:color="auto"/>
            <w:bottom w:val="none" w:sz="0" w:space="0" w:color="auto"/>
            <w:right w:val="none" w:sz="0" w:space="0" w:color="auto"/>
          </w:divBdr>
        </w:div>
        <w:div w:id="1862817424">
          <w:marLeft w:val="640"/>
          <w:marRight w:val="0"/>
          <w:marTop w:val="0"/>
          <w:marBottom w:val="0"/>
          <w:divBdr>
            <w:top w:val="none" w:sz="0" w:space="0" w:color="auto"/>
            <w:left w:val="none" w:sz="0" w:space="0" w:color="auto"/>
            <w:bottom w:val="none" w:sz="0" w:space="0" w:color="auto"/>
            <w:right w:val="none" w:sz="0" w:space="0" w:color="auto"/>
          </w:divBdr>
        </w:div>
        <w:div w:id="38941192">
          <w:marLeft w:val="640"/>
          <w:marRight w:val="0"/>
          <w:marTop w:val="0"/>
          <w:marBottom w:val="0"/>
          <w:divBdr>
            <w:top w:val="none" w:sz="0" w:space="0" w:color="auto"/>
            <w:left w:val="none" w:sz="0" w:space="0" w:color="auto"/>
            <w:bottom w:val="none" w:sz="0" w:space="0" w:color="auto"/>
            <w:right w:val="none" w:sz="0" w:space="0" w:color="auto"/>
          </w:divBdr>
        </w:div>
        <w:div w:id="799568143">
          <w:marLeft w:val="640"/>
          <w:marRight w:val="0"/>
          <w:marTop w:val="0"/>
          <w:marBottom w:val="0"/>
          <w:divBdr>
            <w:top w:val="none" w:sz="0" w:space="0" w:color="auto"/>
            <w:left w:val="none" w:sz="0" w:space="0" w:color="auto"/>
            <w:bottom w:val="none" w:sz="0" w:space="0" w:color="auto"/>
            <w:right w:val="none" w:sz="0" w:space="0" w:color="auto"/>
          </w:divBdr>
        </w:div>
        <w:div w:id="991057831">
          <w:marLeft w:val="640"/>
          <w:marRight w:val="0"/>
          <w:marTop w:val="0"/>
          <w:marBottom w:val="0"/>
          <w:divBdr>
            <w:top w:val="none" w:sz="0" w:space="0" w:color="auto"/>
            <w:left w:val="none" w:sz="0" w:space="0" w:color="auto"/>
            <w:bottom w:val="none" w:sz="0" w:space="0" w:color="auto"/>
            <w:right w:val="none" w:sz="0" w:space="0" w:color="auto"/>
          </w:divBdr>
        </w:div>
        <w:div w:id="1806966769">
          <w:marLeft w:val="640"/>
          <w:marRight w:val="0"/>
          <w:marTop w:val="0"/>
          <w:marBottom w:val="0"/>
          <w:divBdr>
            <w:top w:val="none" w:sz="0" w:space="0" w:color="auto"/>
            <w:left w:val="none" w:sz="0" w:space="0" w:color="auto"/>
            <w:bottom w:val="none" w:sz="0" w:space="0" w:color="auto"/>
            <w:right w:val="none" w:sz="0" w:space="0" w:color="auto"/>
          </w:divBdr>
        </w:div>
        <w:div w:id="78916484">
          <w:marLeft w:val="640"/>
          <w:marRight w:val="0"/>
          <w:marTop w:val="0"/>
          <w:marBottom w:val="0"/>
          <w:divBdr>
            <w:top w:val="none" w:sz="0" w:space="0" w:color="auto"/>
            <w:left w:val="none" w:sz="0" w:space="0" w:color="auto"/>
            <w:bottom w:val="none" w:sz="0" w:space="0" w:color="auto"/>
            <w:right w:val="none" w:sz="0" w:space="0" w:color="auto"/>
          </w:divBdr>
        </w:div>
        <w:div w:id="538126825">
          <w:marLeft w:val="640"/>
          <w:marRight w:val="0"/>
          <w:marTop w:val="0"/>
          <w:marBottom w:val="0"/>
          <w:divBdr>
            <w:top w:val="none" w:sz="0" w:space="0" w:color="auto"/>
            <w:left w:val="none" w:sz="0" w:space="0" w:color="auto"/>
            <w:bottom w:val="none" w:sz="0" w:space="0" w:color="auto"/>
            <w:right w:val="none" w:sz="0" w:space="0" w:color="auto"/>
          </w:divBdr>
        </w:div>
        <w:div w:id="1278753815">
          <w:marLeft w:val="640"/>
          <w:marRight w:val="0"/>
          <w:marTop w:val="0"/>
          <w:marBottom w:val="0"/>
          <w:divBdr>
            <w:top w:val="none" w:sz="0" w:space="0" w:color="auto"/>
            <w:left w:val="none" w:sz="0" w:space="0" w:color="auto"/>
            <w:bottom w:val="none" w:sz="0" w:space="0" w:color="auto"/>
            <w:right w:val="none" w:sz="0" w:space="0" w:color="auto"/>
          </w:divBdr>
        </w:div>
        <w:div w:id="1361782776">
          <w:marLeft w:val="640"/>
          <w:marRight w:val="0"/>
          <w:marTop w:val="0"/>
          <w:marBottom w:val="0"/>
          <w:divBdr>
            <w:top w:val="none" w:sz="0" w:space="0" w:color="auto"/>
            <w:left w:val="none" w:sz="0" w:space="0" w:color="auto"/>
            <w:bottom w:val="none" w:sz="0" w:space="0" w:color="auto"/>
            <w:right w:val="none" w:sz="0" w:space="0" w:color="auto"/>
          </w:divBdr>
        </w:div>
        <w:div w:id="533495580">
          <w:marLeft w:val="640"/>
          <w:marRight w:val="0"/>
          <w:marTop w:val="0"/>
          <w:marBottom w:val="0"/>
          <w:divBdr>
            <w:top w:val="none" w:sz="0" w:space="0" w:color="auto"/>
            <w:left w:val="none" w:sz="0" w:space="0" w:color="auto"/>
            <w:bottom w:val="none" w:sz="0" w:space="0" w:color="auto"/>
            <w:right w:val="none" w:sz="0" w:space="0" w:color="auto"/>
          </w:divBdr>
        </w:div>
        <w:div w:id="1082138116">
          <w:marLeft w:val="640"/>
          <w:marRight w:val="0"/>
          <w:marTop w:val="0"/>
          <w:marBottom w:val="0"/>
          <w:divBdr>
            <w:top w:val="none" w:sz="0" w:space="0" w:color="auto"/>
            <w:left w:val="none" w:sz="0" w:space="0" w:color="auto"/>
            <w:bottom w:val="none" w:sz="0" w:space="0" w:color="auto"/>
            <w:right w:val="none" w:sz="0" w:space="0" w:color="auto"/>
          </w:divBdr>
        </w:div>
        <w:div w:id="803237015">
          <w:marLeft w:val="640"/>
          <w:marRight w:val="0"/>
          <w:marTop w:val="0"/>
          <w:marBottom w:val="0"/>
          <w:divBdr>
            <w:top w:val="none" w:sz="0" w:space="0" w:color="auto"/>
            <w:left w:val="none" w:sz="0" w:space="0" w:color="auto"/>
            <w:bottom w:val="none" w:sz="0" w:space="0" w:color="auto"/>
            <w:right w:val="none" w:sz="0" w:space="0" w:color="auto"/>
          </w:divBdr>
        </w:div>
        <w:div w:id="1363092322">
          <w:marLeft w:val="640"/>
          <w:marRight w:val="0"/>
          <w:marTop w:val="0"/>
          <w:marBottom w:val="0"/>
          <w:divBdr>
            <w:top w:val="none" w:sz="0" w:space="0" w:color="auto"/>
            <w:left w:val="none" w:sz="0" w:space="0" w:color="auto"/>
            <w:bottom w:val="none" w:sz="0" w:space="0" w:color="auto"/>
            <w:right w:val="none" w:sz="0" w:space="0" w:color="auto"/>
          </w:divBdr>
        </w:div>
        <w:div w:id="1375499065">
          <w:marLeft w:val="640"/>
          <w:marRight w:val="0"/>
          <w:marTop w:val="0"/>
          <w:marBottom w:val="0"/>
          <w:divBdr>
            <w:top w:val="none" w:sz="0" w:space="0" w:color="auto"/>
            <w:left w:val="none" w:sz="0" w:space="0" w:color="auto"/>
            <w:bottom w:val="none" w:sz="0" w:space="0" w:color="auto"/>
            <w:right w:val="none" w:sz="0" w:space="0" w:color="auto"/>
          </w:divBdr>
        </w:div>
        <w:div w:id="2076735947">
          <w:marLeft w:val="640"/>
          <w:marRight w:val="0"/>
          <w:marTop w:val="0"/>
          <w:marBottom w:val="0"/>
          <w:divBdr>
            <w:top w:val="none" w:sz="0" w:space="0" w:color="auto"/>
            <w:left w:val="none" w:sz="0" w:space="0" w:color="auto"/>
            <w:bottom w:val="none" w:sz="0" w:space="0" w:color="auto"/>
            <w:right w:val="none" w:sz="0" w:space="0" w:color="auto"/>
          </w:divBdr>
        </w:div>
        <w:div w:id="1124732650">
          <w:marLeft w:val="640"/>
          <w:marRight w:val="0"/>
          <w:marTop w:val="0"/>
          <w:marBottom w:val="0"/>
          <w:divBdr>
            <w:top w:val="none" w:sz="0" w:space="0" w:color="auto"/>
            <w:left w:val="none" w:sz="0" w:space="0" w:color="auto"/>
            <w:bottom w:val="none" w:sz="0" w:space="0" w:color="auto"/>
            <w:right w:val="none" w:sz="0" w:space="0" w:color="auto"/>
          </w:divBdr>
        </w:div>
        <w:div w:id="1470174631">
          <w:marLeft w:val="640"/>
          <w:marRight w:val="0"/>
          <w:marTop w:val="0"/>
          <w:marBottom w:val="0"/>
          <w:divBdr>
            <w:top w:val="none" w:sz="0" w:space="0" w:color="auto"/>
            <w:left w:val="none" w:sz="0" w:space="0" w:color="auto"/>
            <w:bottom w:val="none" w:sz="0" w:space="0" w:color="auto"/>
            <w:right w:val="none" w:sz="0" w:space="0" w:color="auto"/>
          </w:divBdr>
        </w:div>
        <w:div w:id="1449204245">
          <w:marLeft w:val="640"/>
          <w:marRight w:val="0"/>
          <w:marTop w:val="0"/>
          <w:marBottom w:val="0"/>
          <w:divBdr>
            <w:top w:val="none" w:sz="0" w:space="0" w:color="auto"/>
            <w:left w:val="none" w:sz="0" w:space="0" w:color="auto"/>
            <w:bottom w:val="none" w:sz="0" w:space="0" w:color="auto"/>
            <w:right w:val="none" w:sz="0" w:space="0" w:color="auto"/>
          </w:divBdr>
        </w:div>
        <w:div w:id="425536579">
          <w:marLeft w:val="640"/>
          <w:marRight w:val="0"/>
          <w:marTop w:val="0"/>
          <w:marBottom w:val="0"/>
          <w:divBdr>
            <w:top w:val="none" w:sz="0" w:space="0" w:color="auto"/>
            <w:left w:val="none" w:sz="0" w:space="0" w:color="auto"/>
            <w:bottom w:val="none" w:sz="0" w:space="0" w:color="auto"/>
            <w:right w:val="none" w:sz="0" w:space="0" w:color="auto"/>
          </w:divBdr>
        </w:div>
        <w:div w:id="2120904108">
          <w:marLeft w:val="640"/>
          <w:marRight w:val="0"/>
          <w:marTop w:val="0"/>
          <w:marBottom w:val="0"/>
          <w:divBdr>
            <w:top w:val="none" w:sz="0" w:space="0" w:color="auto"/>
            <w:left w:val="none" w:sz="0" w:space="0" w:color="auto"/>
            <w:bottom w:val="none" w:sz="0" w:space="0" w:color="auto"/>
            <w:right w:val="none" w:sz="0" w:space="0" w:color="auto"/>
          </w:divBdr>
        </w:div>
        <w:div w:id="1762486870">
          <w:marLeft w:val="640"/>
          <w:marRight w:val="0"/>
          <w:marTop w:val="0"/>
          <w:marBottom w:val="0"/>
          <w:divBdr>
            <w:top w:val="none" w:sz="0" w:space="0" w:color="auto"/>
            <w:left w:val="none" w:sz="0" w:space="0" w:color="auto"/>
            <w:bottom w:val="none" w:sz="0" w:space="0" w:color="auto"/>
            <w:right w:val="none" w:sz="0" w:space="0" w:color="auto"/>
          </w:divBdr>
        </w:div>
        <w:div w:id="1045985843">
          <w:marLeft w:val="640"/>
          <w:marRight w:val="0"/>
          <w:marTop w:val="0"/>
          <w:marBottom w:val="0"/>
          <w:divBdr>
            <w:top w:val="none" w:sz="0" w:space="0" w:color="auto"/>
            <w:left w:val="none" w:sz="0" w:space="0" w:color="auto"/>
            <w:bottom w:val="none" w:sz="0" w:space="0" w:color="auto"/>
            <w:right w:val="none" w:sz="0" w:space="0" w:color="auto"/>
          </w:divBdr>
        </w:div>
        <w:div w:id="268658665">
          <w:marLeft w:val="640"/>
          <w:marRight w:val="0"/>
          <w:marTop w:val="0"/>
          <w:marBottom w:val="0"/>
          <w:divBdr>
            <w:top w:val="none" w:sz="0" w:space="0" w:color="auto"/>
            <w:left w:val="none" w:sz="0" w:space="0" w:color="auto"/>
            <w:bottom w:val="none" w:sz="0" w:space="0" w:color="auto"/>
            <w:right w:val="none" w:sz="0" w:space="0" w:color="auto"/>
          </w:divBdr>
        </w:div>
        <w:div w:id="1518697348">
          <w:marLeft w:val="640"/>
          <w:marRight w:val="0"/>
          <w:marTop w:val="0"/>
          <w:marBottom w:val="0"/>
          <w:divBdr>
            <w:top w:val="none" w:sz="0" w:space="0" w:color="auto"/>
            <w:left w:val="none" w:sz="0" w:space="0" w:color="auto"/>
            <w:bottom w:val="none" w:sz="0" w:space="0" w:color="auto"/>
            <w:right w:val="none" w:sz="0" w:space="0" w:color="auto"/>
          </w:divBdr>
        </w:div>
        <w:div w:id="844516772">
          <w:marLeft w:val="640"/>
          <w:marRight w:val="0"/>
          <w:marTop w:val="0"/>
          <w:marBottom w:val="0"/>
          <w:divBdr>
            <w:top w:val="none" w:sz="0" w:space="0" w:color="auto"/>
            <w:left w:val="none" w:sz="0" w:space="0" w:color="auto"/>
            <w:bottom w:val="none" w:sz="0" w:space="0" w:color="auto"/>
            <w:right w:val="none" w:sz="0" w:space="0" w:color="auto"/>
          </w:divBdr>
        </w:div>
        <w:div w:id="889267501">
          <w:marLeft w:val="640"/>
          <w:marRight w:val="0"/>
          <w:marTop w:val="0"/>
          <w:marBottom w:val="0"/>
          <w:divBdr>
            <w:top w:val="none" w:sz="0" w:space="0" w:color="auto"/>
            <w:left w:val="none" w:sz="0" w:space="0" w:color="auto"/>
            <w:bottom w:val="none" w:sz="0" w:space="0" w:color="auto"/>
            <w:right w:val="none" w:sz="0" w:space="0" w:color="auto"/>
          </w:divBdr>
        </w:div>
        <w:div w:id="752119210">
          <w:marLeft w:val="640"/>
          <w:marRight w:val="0"/>
          <w:marTop w:val="0"/>
          <w:marBottom w:val="0"/>
          <w:divBdr>
            <w:top w:val="none" w:sz="0" w:space="0" w:color="auto"/>
            <w:left w:val="none" w:sz="0" w:space="0" w:color="auto"/>
            <w:bottom w:val="none" w:sz="0" w:space="0" w:color="auto"/>
            <w:right w:val="none" w:sz="0" w:space="0" w:color="auto"/>
          </w:divBdr>
        </w:div>
      </w:divsChild>
    </w:div>
    <w:div w:id="2064401888">
      <w:marLeft w:val="640"/>
      <w:marRight w:val="0"/>
      <w:marTop w:val="0"/>
      <w:marBottom w:val="0"/>
      <w:divBdr>
        <w:top w:val="none" w:sz="0" w:space="0" w:color="auto"/>
        <w:left w:val="none" w:sz="0" w:space="0" w:color="auto"/>
        <w:bottom w:val="none" w:sz="0" w:space="0" w:color="auto"/>
        <w:right w:val="none" w:sz="0" w:space="0" w:color="auto"/>
      </w:divBdr>
    </w:div>
    <w:div w:id="2066028140">
      <w:marLeft w:val="640"/>
      <w:marRight w:val="0"/>
      <w:marTop w:val="0"/>
      <w:marBottom w:val="0"/>
      <w:divBdr>
        <w:top w:val="none" w:sz="0" w:space="0" w:color="auto"/>
        <w:left w:val="none" w:sz="0" w:space="0" w:color="auto"/>
        <w:bottom w:val="none" w:sz="0" w:space="0" w:color="auto"/>
        <w:right w:val="none" w:sz="0" w:space="0" w:color="auto"/>
      </w:divBdr>
    </w:div>
    <w:div w:id="2066249151">
      <w:marLeft w:val="640"/>
      <w:marRight w:val="0"/>
      <w:marTop w:val="0"/>
      <w:marBottom w:val="0"/>
      <w:divBdr>
        <w:top w:val="none" w:sz="0" w:space="0" w:color="auto"/>
        <w:left w:val="none" w:sz="0" w:space="0" w:color="auto"/>
        <w:bottom w:val="none" w:sz="0" w:space="0" w:color="auto"/>
        <w:right w:val="none" w:sz="0" w:space="0" w:color="auto"/>
      </w:divBdr>
    </w:div>
    <w:div w:id="2068455039">
      <w:marLeft w:val="640"/>
      <w:marRight w:val="0"/>
      <w:marTop w:val="0"/>
      <w:marBottom w:val="0"/>
      <w:divBdr>
        <w:top w:val="none" w:sz="0" w:space="0" w:color="auto"/>
        <w:left w:val="none" w:sz="0" w:space="0" w:color="auto"/>
        <w:bottom w:val="none" w:sz="0" w:space="0" w:color="auto"/>
        <w:right w:val="none" w:sz="0" w:space="0" w:color="auto"/>
      </w:divBdr>
    </w:div>
    <w:div w:id="2068801960">
      <w:marLeft w:val="640"/>
      <w:marRight w:val="0"/>
      <w:marTop w:val="0"/>
      <w:marBottom w:val="0"/>
      <w:divBdr>
        <w:top w:val="none" w:sz="0" w:space="0" w:color="auto"/>
        <w:left w:val="none" w:sz="0" w:space="0" w:color="auto"/>
        <w:bottom w:val="none" w:sz="0" w:space="0" w:color="auto"/>
        <w:right w:val="none" w:sz="0" w:space="0" w:color="auto"/>
      </w:divBdr>
    </w:div>
    <w:div w:id="2070034928">
      <w:marLeft w:val="640"/>
      <w:marRight w:val="0"/>
      <w:marTop w:val="0"/>
      <w:marBottom w:val="0"/>
      <w:divBdr>
        <w:top w:val="none" w:sz="0" w:space="0" w:color="auto"/>
        <w:left w:val="none" w:sz="0" w:space="0" w:color="auto"/>
        <w:bottom w:val="none" w:sz="0" w:space="0" w:color="auto"/>
        <w:right w:val="none" w:sz="0" w:space="0" w:color="auto"/>
      </w:divBdr>
    </w:div>
    <w:div w:id="2070228211">
      <w:marLeft w:val="640"/>
      <w:marRight w:val="0"/>
      <w:marTop w:val="0"/>
      <w:marBottom w:val="0"/>
      <w:divBdr>
        <w:top w:val="none" w:sz="0" w:space="0" w:color="auto"/>
        <w:left w:val="none" w:sz="0" w:space="0" w:color="auto"/>
        <w:bottom w:val="none" w:sz="0" w:space="0" w:color="auto"/>
        <w:right w:val="none" w:sz="0" w:space="0" w:color="auto"/>
      </w:divBdr>
    </w:div>
    <w:div w:id="2070566695">
      <w:marLeft w:val="640"/>
      <w:marRight w:val="0"/>
      <w:marTop w:val="0"/>
      <w:marBottom w:val="0"/>
      <w:divBdr>
        <w:top w:val="none" w:sz="0" w:space="0" w:color="auto"/>
        <w:left w:val="none" w:sz="0" w:space="0" w:color="auto"/>
        <w:bottom w:val="none" w:sz="0" w:space="0" w:color="auto"/>
        <w:right w:val="none" w:sz="0" w:space="0" w:color="auto"/>
      </w:divBdr>
    </w:div>
    <w:div w:id="2071030416">
      <w:marLeft w:val="640"/>
      <w:marRight w:val="0"/>
      <w:marTop w:val="0"/>
      <w:marBottom w:val="0"/>
      <w:divBdr>
        <w:top w:val="none" w:sz="0" w:space="0" w:color="auto"/>
        <w:left w:val="none" w:sz="0" w:space="0" w:color="auto"/>
        <w:bottom w:val="none" w:sz="0" w:space="0" w:color="auto"/>
        <w:right w:val="none" w:sz="0" w:space="0" w:color="auto"/>
      </w:divBdr>
    </w:div>
    <w:div w:id="2072727476">
      <w:marLeft w:val="640"/>
      <w:marRight w:val="0"/>
      <w:marTop w:val="0"/>
      <w:marBottom w:val="0"/>
      <w:divBdr>
        <w:top w:val="none" w:sz="0" w:space="0" w:color="auto"/>
        <w:left w:val="none" w:sz="0" w:space="0" w:color="auto"/>
        <w:bottom w:val="none" w:sz="0" w:space="0" w:color="auto"/>
        <w:right w:val="none" w:sz="0" w:space="0" w:color="auto"/>
      </w:divBdr>
    </w:div>
    <w:div w:id="2074503320">
      <w:marLeft w:val="640"/>
      <w:marRight w:val="0"/>
      <w:marTop w:val="0"/>
      <w:marBottom w:val="0"/>
      <w:divBdr>
        <w:top w:val="none" w:sz="0" w:space="0" w:color="auto"/>
        <w:left w:val="none" w:sz="0" w:space="0" w:color="auto"/>
        <w:bottom w:val="none" w:sz="0" w:space="0" w:color="auto"/>
        <w:right w:val="none" w:sz="0" w:space="0" w:color="auto"/>
      </w:divBdr>
    </w:div>
    <w:div w:id="2075273213">
      <w:marLeft w:val="640"/>
      <w:marRight w:val="0"/>
      <w:marTop w:val="0"/>
      <w:marBottom w:val="0"/>
      <w:divBdr>
        <w:top w:val="none" w:sz="0" w:space="0" w:color="auto"/>
        <w:left w:val="none" w:sz="0" w:space="0" w:color="auto"/>
        <w:bottom w:val="none" w:sz="0" w:space="0" w:color="auto"/>
        <w:right w:val="none" w:sz="0" w:space="0" w:color="auto"/>
      </w:divBdr>
    </w:div>
    <w:div w:id="2076120058">
      <w:marLeft w:val="640"/>
      <w:marRight w:val="0"/>
      <w:marTop w:val="0"/>
      <w:marBottom w:val="0"/>
      <w:divBdr>
        <w:top w:val="none" w:sz="0" w:space="0" w:color="auto"/>
        <w:left w:val="none" w:sz="0" w:space="0" w:color="auto"/>
        <w:bottom w:val="none" w:sz="0" w:space="0" w:color="auto"/>
        <w:right w:val="none" w:sz="0" w:space="0" w:color="auto"/>
      </w:divBdr>
    </w:div>
    <w:div w:id="2076317519">
      <w:bodyDiv w:val="1"/>
      <w:marLeft w:val="0"/>
      <w:marRight w:val="0"/>
      <w:marTop w:val="0"/>
      <w:marBottom w:val="0"/>
      <w:divBdr>
        <w:top w:val="none" w:sz="0" w:space="0" w:color="auto"/>
        <w:left w:val="none" w:sz="0" w:space="0" w:color="auto"/>
        <w:bottom w:val="none" w:sz="0" w:space="0" w:color="auto"/>
        <w:right w:val="none" w:sz="0" w:space="0" w:color="auto"/>
      </w:divBdr>
      <w:divsChild>
        <w:div w:id="899827129">
          <w:marLeft w:val="480"/>
          <w:marRight w:val="0"/>
          <w:marTop w:val="0"/>
          <w:marBottom w:val="0"/>
          <w:divBdr>
            <w:top w:val="none" w:sz="0" w:space="0" w:color="auto"/>
            <w:left w:val="none" w:sz="0" w:space="0" w:color="auto"/>
            <w:bottom w:val="none" w:sz="0" w:space="0" w:color="auto"/>
            <w:right w:val="none" w:sz="0" w:space="0" w:color="auto"/>
          </w:divBdr>
        </w:div>
        <w:div w:id="1626231058">
          <w:marLeft w:val="480"/>
          <w:marRight w:val="0"/>
          <w:marTop w:val="0"/>
          <w:marBottom w:val="0"/>
          <w:divBdr>
            <w:top w:val="none" w:sz="0" w:space="0" w:color="auto"/>
            <w:left w:val="none" w:sz="0" w:space="0" w:color="auto"/>
            <w:bottom w:val="none" w:sz="0" w:space="0" w:color="auto"/>
            <w:right w:val="none" w:sz="0" w:space="0" w:color="auto"/>
          </w:divBdr>
        </w:div>
        <w:div w:id="177737499">
          <w:marLeft w:val="480"/>
          <w:marRight w:val="0"/>
          <w:marTop w:val="0"/>
          <w:marBottom w:val="0"/>
          <w:divBdr>
            <w:top w:val="none" w:sz="0" w:space="0" w:color="auto"/>
            <w:left w:val="none" w:sz="0" w:space="0" w:color="auto"/>
            <w:bottom w:val="none" w:sz="0" w:space="0" w:color="auto"/>
            <w:right w:val="none" w:sz="0" w:space="0" w:color="auto"/>
          </w:divBdr>
        </w:div>
        <w:div w:id="1035885187">
          <w:marLeft w:val="480"/>
          <w:marRight w:val="0"/>
          <w:marTop w:val="0"/>
          <w:marBottom w:val="0"/>
          <w:divBdr>
            <w:top w:val="none" w:sz="0" w:space="0" w:color="auto"/>
            <w:left w:val="none" w:sz="0" w:space="0" w:color="auto"/>
            <w:bottom w:val="none" w:sz="0" w:space="0" w:color="auto"/>
            <w:right w:val="none" w:sz="0" w:space="0" w:color="auto"/>
          </w:divBdr>
        </w:div>
      </w:divsChild>
    </w:div>
    <w:div w:id="2078546730">
      <w:marLeft w:val="640"/>
      <w:marRight w:val="0"/>
      <w:marTop w:val="0"/>
      <w:marBottom w:val="0"/>
      <w:divBdr>
        <w:top w:val="none" w:sz="0" w:space="0" w:color="auto"/>
        <w:left w:val="none" w:sz="0" w:space="0" w:color="auto"/>
        <w:bottom w:val="none" w:sz="0" w:space="0" w:color="auto"/>
        <w:right w:val="none" w:sz="0" w:space="0" w:color="auto"/>
      </w:divBdr>
    </w:div>
    <w:div w:id="2078703577">
      <w:marLeft w:val="640"/>
      <w:marRight w:val="0"/>
      <w:marTop w:val="0"/>
      <w:marBottom w:val="0"/>
      <w:divBdr>
        <w:top w:val="none" w:sz="0" w:space="0" w:color="auto"/>
        <w:left w:val="none" w:sz="0" w:space="0" w:color="auto"/>
        <w:bottom w:val="none" w:sz="0" w:space="0" w:color="auto"/>
        <w:right w:val="none" w:sz="0" w:space="0" w:color="auto"/>
      </w:divBdr>
    </w:div>
    <w:div w:id="2079400448">
      <w:marLeft w:val="640"/>
      <w:marRight w:val="0"/>
      <w:marTop w:val="0"/>
      <w:marBottom w:val="0"/>
      <w:divBdr>
        <w:top w:val="none" w:sz="0" w:space="0" w:color="auto"/>
        <w:left w:val="none" w:sz="0" w:space="0" w:color="auto"/>
        <w:bottom w:val="none" w:sz="0" w:space="0" w:color="auto"/>
        <w:right w:val="none" w:sz="0" w:space="0" w:color="auto"/>
      </w:divBdr>
    </w:div>
    <w:div w:id="2080637240">
      <w:marLeft w:val="640"/>
      <w:marRight w:val="0"/>
      <w:marTop w:val="0"/>
      <w:marBottom w:val="0"/>
      <w:divBdr>
        <w:top w:val="none" w:sz="0" w:space="0" w:color="auto"/>
        <w:left w:val="none" w:sz="0" w:space="0" w:color="auto"/>
        <w:bottom w:val="none" w:sz="0" w:space="0" w:color="auto"/>
        <w:right w:val="none" w:sz="0" w:space="0" w:color="auto"/>
      </w:divBdr>
    </w:div>
    <w:div w:id="2082168067">
      <w:marLeft w:val="640"/>
      <w:marRight w:val="0"/>
      <w:marTop w:val="0"/>
      <w:marBottom w:val="0"/>
      <w:divBdr>
        <w:top w:val="none" w:sz="0" w:space="0" w:color="auto"/>
        <w:left w:val="none" w:sz="0" w:space="0" w:color="auto"/>
        <w:bottom w:val="none" w:sz="0" w:space="0" w:color="auto"/>
        <w:right w:val="none" w:sz="0" w:space="0" w:color="auto"/>
      </w:divBdr>
    </w:div>
    <w:div w:id="2084720794">
      <w:marLeft w:val="640"/>
      <w:marRight w:val="0"/>
      <w:marTop w:val="0"/>
      <w:marBottom w:val="0"/>
      <w:divBdr>
        <w:top w:val="none" w:sz="0" w:space="0" w:color="auto"/>
        <w:left w:val="none" w:sz="0" w:space="0" w:color="auto"/>
        <w:bottom w:val="none" w:sz="0" w:space="0" w:color="auto"/>
        <w:right w:val="none" w:sz="0" w:space="0" w:color="auto"/>
      </w:divBdr>
    </w:div>
    <w:div w:id="2085684198">
      <w:marLeft w:val="640"/>
      <w:marRight w:val="0"/>
      <w:marTop w:val="0"/>
      <w:marBottom w:val="0"/>
      <w:divBdr>
        <w:top w:val="none" w:sz="0" w:space="0" w:color="auto"/>
        <w:left w:val="none" w:sz="0" w:space="0" w:color="auto"/>
        <w:bottom w:val="none" w:sz="0" w:space="0" w:color="auto"/>
        <w:right w:val="none" w:sz="0" w:space="0" w:color="auto"/>
      </w:divBdr>
    </w:div>
    <w:div w:id="2085755402">
      <w:marLeft w:val="640"/>
      <w:marRight w:val="0"/>
      <w:marTop w:val="0"/>
      <w:marBottom w:val="0"/>
      <w:divBdr>
        <w:top w:val="none" w:sz="0" w:space="0" w:color="auto"/>
        <w:left w:val="none" w:sz="0" w:space="0" w:color="auto"/>
        <w:bottom w:val="none" w:sz="0" w:space="0" w:color="auto"/>
        <w:right w:val="none" w:sz="0" w:space="0" w:color="auto"/>
      </w:divBdr>
    </w:div>
    <w:div w:id="2087022785">
      <w:marLeft w:val="640"/>
      <w:marRight w:val="0"/>
      <w:marTop w:val="0"/>
      <w:marBottom w:val="0"/>
      <w:divBdr>
        <w:top w:val="none" w:sz="0" w:space="0" w:color="auto"/>
        <w:left w:val="none" w:sz="0" w:space="0" w:color="auto"/>
        <w:bottom w:val="none" w:sz="0" w:space="0" w:color="auto"/>
        <w:right w:val="none" w:sz="0" w:space="0" w:color="auto"/>
      </w:divBdr>
    </w:div>
    <w:div w:id="2087144050">
      <w:marLeft w:val="640"/>
      <w:marRight w:val="0"/>
      <w:marTop w:val="0"/>
      <w:marBottom w:val="0"/>
      <w:divBdr>
        <w:top w:val="none" w:sz="0" w:space="0" w:color="auto"/>
        <w:left w:val="none" w:sz="0" w:space="0" w:color="auto"/>
        <w:bottom w:val="none" w:sz="0" w:space="0" w:color="auto"/>
        <w:right w:val="none" w:sz="0" w:space="0" w:color="auto"/>
      </w:divBdr>
    </w:div>
    <w:div w:id="2087336993">
      <w:marLeft w:val="640"/>
      <w:marRight w:val="0"/>
      <w:marTop w:val="0"/>
      <w:marBottom w:val="0"/>
      <w:divBdr>
        <w:top w:val="none" w:sz="0" w:space="0" w:color="auto"/>
        <w:left w:val="none" w:sz="0" w:space="0" w:color="auto"/>
        <w:bottom w:val="none" w:sz="0" w:space="0" w:color="auto"/>
        <w:right w:val="none" w:sz="0" w:space="0" w:color="auto"/>
      </w:divBdr>
    </w:div>
    <w:div w:id="2090618815">
      <w:marLeft w:val="640"/>
      <w:marRight w:val="0"/>
      <w:marTop w:val="0"/>
      <w:marBottom w:val="0"/>
      <w:divBdr>
        <w:top w:val="none" w:sz="0" w:space="0" w:color="auto"/>
        <w:left w:val="none" w:sz="0" w:space="0" w:color="auto"/>
        <w:bottom w:val="none" w:sz="0" w:space="0" w:color="auto"/>
        <w:right w:val="none" w:sz="0" w:space="0" w:color="auto"/>
      </w:divBdr>
    </w:div>
    <w:div w:id="2091344766">
      <w:marLeft w:val="640"/>
      <w:marRight w:val="0"/>
      <w:marTop w:val="0"/>
      <w:marBottom w:val="0"/>
      <w:divBdr>
        <w:top w:val="none" w:sz="0" w:space="0" w:color="auto"/>
        <w:left w:val="none" w:sz="0" w:space="0" w:color="auto"/>
        <w:bottom w:val="none" w:sz="0" w:space="0" w:color="auto"/>
        <w:right w:val="none" w:sz="0" w:space="0" w:color="auto"/>
      </w:divBdr>
    </w:div>
    <w:div w:id="2093042446">
      <w:marLeft w:val="640"/>
      <w:marRight w:val="0"/>
      <w:marTop w:val="0"/>
      <w:marBottom w:val="0"/>
      <w:divBdr>
        <w:top w:val="none" w:sz="0" w:space="0" w:color="auto"/>
        <w:left w:val="none" w:sz="0" w:space="0" w:color="auto"/>
        <w:bottom w:val="none" w:sz="0" w:space="0" w:color="auto"/>
        <w:right w:val="none" w:sz="0" w:space="0" w:color="auto"/>
      </w:divBdr>
    </w:div>
    <w:div w:id="2093428790">
      <w:marLeft w:val="640"/>
      <w:marRight w:val="0"/>
      <w:marTop w:val="0"/>
      <w:marBottom w:val="0"/>
      <w:divBdr>
        <w:top w:val="none" w:sz="0" w:space="0" w:color="auto"/>
        <w:left w:val="none" w:sz="0" w:space="0" w:color="auto"/>
        <w:bottom w:val="none" w:sz="0" w:space="0" w:color="auto"/>
        <w:right w:val="none" w:sz="0" w:space="0" w:color="auto"/>
      </w:divBdr>
    </w:div>
    <w:div w:id="2093966708">
      <w:marLeft w:val="640"/>
      <w:marRight w:val="0"/>
      <w:marTop w:val="0"/>
      <w:marBottom w:val="0"/>
      <w:divBdr>
        <w:top w:val="none" w:sz="0" w:space="0" w:color="auto"/>
        <w:left w:val="none" w:sz="0" w:space="0" w:color="auto"/>
        <w:bottom w:val="none" w:sz="0" w:space="0" w:color="auto"/>
        <w:right w:val="none" w:sz="0" w:space="0" w:color="auto"/>
      </w:divBdr>
    </w:div>
    <w:div w:id="2095082587">
      <w:marLeft w:val="640"/>
      <w:marRight w:val="0"/>
      <w:marTop w:val="0"/>
      <w:marBottom w:val="0"/>
      <w:divBdr>
        <w:top w:val="none" w:sz="0" w:space="0" w:color="auto"/>
        <w:left w:val="none" w:sz="0" w:space="0" w:color="auto"/>
        <w:bottom w:val="none" w:sz="0" w:space="0" w:color="auto"/>
        <w:right w:val="none" w:sz="0" w:space="0" w:color="auto"/>
      </w:divBdr>
    </w:div>
    <w:div w:id="2095399370">
      <w:marLeft w:val="640"/>
      <w:marRight w:val="0"/>
      <w:marTop w:val="0"/>
      <w:marBottom w:val="0"/>
      <w:divBdr>
        <w:top w:val="none" w:sz="0" w:space="0" w:color="auto"/>
        <w:left w:val="none" w:sz="0" w:space="0" w:color="auto"/>
        <w:bottom w:val="none" w:sz="0" w:space="0" w:color="auto"/>
        <w:right w:val="none" w:sz="0" w:space="0" w:color="auto"/>
      </w:divBdr>
    </w:div>
    <w:div w:id="2096972609">
      <w:marLeft w:val="640"/>
      <w:marRight w:val="0"/>
      <w:marTop w:val="0"/>
      <w:marBottom w:val="0"/>
      <w:divBdr>
        <w:top w:val="none" w:sz="0" w:space="0" w:color="auto"/>
        <w:left w:val="none" w:sz="0" w:space="0" w:color="auto"/>
        <w:bottom w:val="none" w:sz="0" w:space="0" w:color="auto"/>
        <w:right w:val="none" w:sz="0" w:space="0" w:color="auto"/>
      </w:divBdr>
    </w:div>
    <w:div w:id="2099906187">
      <w:marLeft w:val="640"/>
      <w:marRight w:val="0"/>
      <w:marTop w:val="0"/>
      <w:marBottom w:val="0"/>
      <w:divBdr>
        <w:top w:val="none" w:sz="0" w:space="0" w:color="auto"/>
        <w:left w:val="none" w:sz="0" w:space="0" w:color="auto"/>
        <w:bottom w:val="none" w:sz="0" w:space="0" w:color="auto"/>
        <w:right w:val="none" w:sz="0" w:space="0" w:color="auto"/>
      </w:divBdr>
    </w:div>
    <w:div w:id="2104642072">
      <w:marLeft w:val="640"/>
      <w:marRight w:val="0"/>
      <w:marTop w:val="0"/>
      <w:marBottom w:val="0"/>
      <w:divBdr>
        <w:top w:val="none" w:sz="0" w:space="0" w:color="auto"/>
        <w:left w:val="none" w:sz="0" w:space="0" w:color="auto"/>
        <w:bottom w:val="none" w:sz="0" w:space="0" w:color="auto"/>
        <w:right w:val="none" w:sz="0" w:space="0" w:color="auto"/>
      </w:divBdr>
    </w:div>
    <w:div w:id="2104952353">
      <w:marLeft w:val="640"/>
      <w:marRight w:val="0"/>
      <w:marTop w:val="0"/>
      <w:marBottom w:val="0"/>
      <w:divBdr>
        <w:top w:val="none" w:sz="0" w:space="0" w:color="auto"/>
        <w:left w:val="none" w:sz="0" w:space="0" w:color="auto"/>
        <w:bottom w:val="none" w:sz="0" w:space="0" w:color="auto"/>
        <w:right w:val="none" w:sz="0" w:space="0" w:color="auto"/>
      </w:divBdr>
    </w:div>
    <w:div w:id="2105223392">
      <w:marLeft w:val="640"/>
      <w:marRight w:val="0"/>
      <w:marTop w:val="0"/>
      <w:marBottom w:val="0"/>
      <w:divBdr>
        <w:top w:val="none" w:sz="0" w:space="0" w:color="auto"/>
        <w:left w:val="none" w:sz="0" w:space="0" w:color="auto"/>
        <w:bottom w:val="none" w:sz="0" w:space="0" w:color="auto"/>
        <w:right w:val="none" w:sz="0" w:space="0" w:color="auto"/>
      </w:divBdr>
    </w:div>
    <w:div w:id="2106336920">
      <w:bodyDiv w:val="1"/>
      <w:marLeft w:val="0"/>
      <w:marRight w:val="0"/>
      <w:marTop w:val="0"/>
      <w:marBottom w:val="0"/>
      <w:divBdr>
        <w:top w:val="none" w:sz="0" w:space="0" w:color="auto"/>
        <w:left w:val="none" w:sz="0" w:space="0" w:color="auto"/>
        <w:bottom w:val="none" w:sz="0" w:space="0" w:color="auto"/>
        <w:right w:val="none" w:sz="0" w:space="0" w:color="auto"/>
      </w:divBdr>
      <w:divsChild>
        <w:div w:id="528566660">
          <w:marLeft w:val="640"/>
          <w:marRight w:val="0"/>
          <w:marTop w:val="0"/>
          <w:marBottom w:val="0"/>
          <w:divBdr>
            <w:top w:val="none" w:sz="0" w:space="0" w:color="auto"/>
            <w:left w:val="none" w:sz="0" w:space="0" w:color="auto"/>
            <w:bottom w:val="none" w:sz="0" w:space="0" w:color="auto"/>
            <w:right w:val="none" w:sz="0" w:space="0" w:color="auto"/>
          </w:divBdr>
        </w:div>
        <w:div w:id="332804294">
          <w:marLeft w:val="640"/>
          <w:marRight w:val="0"/>
          <w:marTop w:val="0"/>
          <w:marBottom w:val="0"/>
          <w:divBdr>
            <w:top w:val="none" w:sz="0" w:space="0" w:color="auto"/>
            <w:left w:val="none" w:sz="0" w:space="0" w:color="auto"/>
            <w:bottom w:val="none" w:sz="0" w:space="0" w:color="auto"/>
            <w:right w:val="none" w:sz="0" w:space="0" w:color="auto"/>
          </w:divBdr>
        </w:div>
        <w:div w:id="606041962">
          <w:marLeft w:val="640"/>
          <w:marRight w:val="0"/>
          <w:marTop w:val="0"/>
          <w:marBottom w:val="0"/>
          <w:divBdr>
            <w:top w:val="none" w:sz="0" w:space="0" w:color="auto"/>
            <w:left w:val="none" w:sz="0" w:space="0" w:color="auto"/>
            <w:bottom w:val="none" w:sz="0" w:space="0" w:color="auto"/>
            <w:right w:val="none" w:sz="0" w:space="0" w:color="auto"/>
          </w:divBdr>
        </w:div>
        <w:div w:id="1280530328">
          <w:marLeft w:val="640"/>
          <w:marRight w:val="0"/>
          <w:marTop w:val="0"/>
          <w:marBottom w:val="0"/>
          <w:divBdr>
            <w:top w:val="none" w:sz="0" w:space="0" w:color="auto"/>
            <w:left w:val="none" w:sz="0" w:space="0" w:color="auto"/>
            <w:bottom w:val="none" w:sz="0" w:space="0" w:color="auto"/>
            <w:right w:val="none" w:sz="0" w:space="0" w:color="auto"/>
          </w:divBdr>
        </w:div>
        <w:div w:id="622924399">
          <w:marLeft w:val="640"/>
          <w:marRight w:val="0"/>
          <w:marTop w:val="0"/>
          <w:marBottom w:val="0"/>
          <w:divBdr>
            <w:top w:val="none" w:sz="0" w:space="0" w:color="auto"/>
            <w:left w:val="none" w:sz="0" w:space="0" w:color="auto"/>
            <w:bottom w:val="none" w:sz="0" w:space="0" w:color="auto"/>
            <w:right w:val="none" w:sz="0" w:space="0" w:color="auto"/>
          </w:divBdr>
        </w:div>
        <w:div w:id="928394363">
          <w:marLeft w:val="640"/>
          <w:marRight w:val="0"/>
          <w:marTop w:val="0"/>
          <w:marBottom w:val="0"/>
          <w:divBdr>
            <w:top w:val="none" w:sz="0" w:space="0" w:color="auto"/>
            <w:left w:val="none" w:sz="0" w:space="0" w:color="auto"/>
            <w:bottom w:val="none" w:sz="0" w:space="0" w:color="auto"/>
            <w:right w:val="none" w:sz="0" w:space="0" w:color="auto"/>
          </w:divBdr>
        </w:div>
        <w:div w:id="1770154713">
          <w:marLeft w:val="640"/>
          <w:marRight w:val="0"/>
          <w:marTop w:val="0"/>
          <w:marBottom w:val="0"/>
          <w:divBdr>
            <w:top w:val="none" w:sz="0" w:space="0" w:color="auto"/>
            <w:left w:val="none" w:sz="0" w:space="0" w:color="auto"/>
            <w:bottom w:val="none" w:sz="0" w:space="0" w:color="auto"/>
            <w:right w:val="none" w:sz="0" w:space="0" w:color="auto"/>
          </w:divBdr>
        </w:div>
        <w:div w:id="1208839764">
          <w:marLeft w:val="640"/>
          <w:marRight w:val="0"/>
          <w:marTop w:val="0"/>
          <w:marBottom w:val="0"/>
          <w:divBdr>
            <w:top w:val="none" w:sz="0" w:space="0" w:color="auto"/>
            <w:left w:val="none" w:sz="0" w:space="0" w:color="auto"/>
            <w:bottom w:val="none" w:sz="0" w:space="0" w:color="auto"/>
            <w:right w:val="none" w:sz="0" w:space="0" w:color="auto"/>
          </w:divBdr>
        </w:div>
        <w:div w:id="507990589">
          <w:marLeft w:val="640"/>
          <w:marRight w:val="0"/>
          <w:marTop w:val="0"/>
          <w:marBottom w:val="0"/>
          <w:divBdr>
            <w:top w:val="none" w:sz="0" w:space="0" w:color="auto"/>
            <w:left w:val="none" w:sz="0" w:space="0" w:color="auto"/>
            <w:bottom w:val="none" w:sz="0" w:space="0" w:color="auto"/>
            <w:right w:val="none" w:sz="0" w:space="0" w:color="auto"/>
          </w:divBdr>
        </w:div>
        <w:div w:id="1025866136">
          <w:marLeft w:val="640"/>
          <w:marRight w:val="0"/>
          <w:marTop w:val="0"/>
          <w:marBottom w:val="0"/>
          <w:divBdr>
            <w:top w:val="none" w:sz="0" w:space="0" w:color="auto"/>
            <w:left w:val="none" w:sz="0" w:space="0" w:color="auto"/>
            <w:bottom w:val="none" w:sz="0" w:space="0" w:color="auto"/>
            <w:right w:val="none" w:sz="0" w:space="0" w:color="auto"/>
          </w:divBdr>
        </w:div>
        <w:div w:id="1553079361">
          <w:marLeft w:val="640"/>
          <w:marRight w:val="0"/>
          <w:marTop w:val="0"/>
          <w:marBottom w:val="0"/>
          <w:divBdr>
            <w:top w:val="none" w:sz="0" w:space="0" w:color="auto"/>
            <w:left w:val="none" w:sz="0" w:space="0" w:color="auto"/>
            <w:bottom w:val="none" w:sz="0" w:space="0" w:color="auto"/>
            <w:right w:val="none" w:sz="0" w:space="0" w:color="auto"/>
          </w:divBdr>
        </w:div>
        <w:div w:id="545724915">
          <w:marLeft w:val="640"/>
          <w:marRight w:val="0"/>
          <w:marTop w:val="0"/>
          <w:marBottom w:val="0"/>
          <w:divBdr>
            <w:top w:val="none" w:sz="0" w:space="0" w:color="auto"/>
            <w:left w:val="none" w:sz="0" w:space="0" w:color="auto"/>
            <w:bottom w:val="none" w:sz="0" w:space="0" w:color="auto"/>
            <w:right w:val="none" w:sz="0" w:space="0" w:color="auto"/>
          </w:divBdr>
        </w:div>
        <w:div w:id="440606757">
          <w:marLeft w:val="640"/>
          <w:marRight w:val="0"/>
          <w:marTop w:val="0"/>
          <w:marBottom w:val="0"/>
          <w:divBdr>
            <w:top w:val="none" w:sz="0" w:space="0" w:color="auto"/>
            <w:left w:val="none" w:sz="0" w:space="0" w:color="auto"/>
            <w:bottom w:val="none" w:sz="0" w:space="0" w:color="auto"/>
            <w:right w:val="none" w:sz="0" w:space="0" w:color="auto"/>
          </w:divBdr>
        </w:div>
        <w:div w:id="325793152">
          <w:marLeft w:val="640"/>
          <w:marRight w:val="0"/>
          <w:marTop w:val="0"/>
          <w:marBottom w:val="0"/>
          <w:divBdr>
            <w:top w:val="none" w:sz="0" w:space="0" w:color="auto"/>
            <w:left w:val="none" w:sz="0" w:space="0" w:color="auto"/>
            <w:bottom w:val="none" w:sz="0" w:space="0" w:color="auto"/>
            <w:right w:val="none" w:sz="0" w:space="0" w:color="auto"/>
          </w:divBdr>
        </w:div>
        <w:div w:id="1814760367">
          <w:marLeft w:val="640"/>
          <w:marRight w:val="0"/>
          <w:marTop w:val="0"/>
          <w:marBottom w:val="0"/>
          <w:divBdr>
            <w:top w:val="none" w:sz="0" w:space="0" w:color="auto"/>
            <w:left w:val="none" w:sz="0" w:space="0" w:color="auto"/>
            <w:bottom w:val="none" w:sz="0" w:space="0" w:color="auto"/>
            <w:right w:val="none" w:sz="0" w:space="0" w:color="auto"/>
          </w:divBdr>
        </w:div>
        <w:div w:id="625812055">
          <w:marLeft w:val="640"/>
          <w:marRight w:val="0"/>
          <w:marTop w:val="0"/>
          <w:marBottom w:val="0"/>
          <w:divBdr>
            <w:top w:val="none" w:sz="0" w:space="0" w:color="auto"/>
            <w:left w:val="none" w:sz="0" w:space="0" w:color="auto"/>
            <w:bottom w:val="none" w:sz="0" w:space="0" w:color="auto"/>
            <w:right w:val="none" w:sz="0" w:space="0" w:color="auto"/>
          </w:divBdr>
        </w:div>
        <w:div w:id="321391758">
          <w:marLeft w:val="640"/>
          <w:marRight w:val="0"/>
          <w:marTop w:val="0"/>
          <w:marBottom w:val="0"/>
          <w:divBdr>
            <w:top w:val="none" w:sz="0" w:space="0" w:color="auto"/>
            <w:left w:val="none" w:sz="0" w:space="0" w:color="auto"/>
            <w:bottom w:val="none" w:sz="0" w:space="0" w:color="auto"/>
            <w:right w:val="none" w:sz="0" w:space="0" w:color="auto"/>
          </w:divBdr>
        </w:div>
        <w:div w:id="303198988">
          <w:marLeft w:val="640"/>
          <w:marRight w:val="0"/>
          <w:marTop w:val="0"/>
          <w:marBottom w:val="0"/>
          <w:divBdr>
            <w:top w:val="none" w:sz="0" w:space="0" w:color="auto"/>
            <w:left w:val="none" w:sz="0" w:space="0" w:color="auto"/>
            <w:bottom w:val="none" w:sz="0" w:space="0" w:color="auto"/>
            <w:right w:val="none" w:sz="0" w:space="0" w:color="auto"/>
          </w:divBdr>
        </w:div>
        <w:div w:id="1985503254">
          <w:marLeft w:val="640"/>
          <w:marRight w:val="0"/>
          <w:marTop w:val="0"/>
          <w:marBottom w:val="0"/>
          <w:divBdr>
            <w:top w:val="none" w:sz="0" w:space="0" w:color="auto"/>
            <w:left w:val="none" w:sz="0" w:space="0" w:color="auto"/>
            <w:bottom w:val="none" w:sz="0" w:space="0" w:color="auto"/>
            <w:right w:val="none" w:sz="0" w:space="0" w:color="auto"/>
          </w:divBdr>
        </w:div>
      </w:divsChild>
    </w:div>
    <w:div w:id="2108453272">
      <w:marLeft w:val="640"/>
      <w:marRight w:val="0"/>
      <w:marTop w:val="0"/>
      <w:marBottom w:val="0"/>
      <w:divBdr>
        <w:top w:val="none" w:sz="0" w:space="0" w:color="auto"/>
        <w:left w:val="none" w:sz="0" w:space="0" w:color="auto"/>
        <w:bottom w:val="none" w:sz="0" w:space="0" w:color="auto"/>
        <w:right w:val="none" w:sz="0" w:space="0" w:color="auto"/>
      </w:divBdr>
    </w:div>
    <w:div w:id="2109110227">
      <w:marLeft w:val="640"/>
      <w:marRight w:val="0"/>
      <w:marTop w:val="0"/>
      <w:marBottom w:val="0"/>
      <w:divBdr>
        <w:top w:val="none" w:sz="0" w:space="0" w:color="auto"/>
        <w:left w:val="none" w:sz="0" w:space="0" w:color="auto"/>
        <w:bottom w:val="none" w:sz="0" w:space="0" w:color="auto"/>
        <w:right w:val="none" w:sz="0" w:space="0" w:color="auto"/>
      </w:divBdr>
    </w:div>
    <w:div w:id="2109346994">
      <w:marLeft w:val="640"/>
      <w:marRight w:val="0"/>
      <w:marTop w:val="0"/>
      <w:marBottom w:val="0"/>
      <w:divBdr>
        <w:top w:val="none" w:sz="0" w:space="0" w:color="auto"/>
        <w:left w:val="none" w:sz="0" w:space="0" w:color="auto"/>
        <w:bottom w:val="none" w:sz="0" w:space="0" w:color="auto"/>
        <w:right w:val="none" w:sz="0" w:space="0" w:color="auto"/>
      </w:divBdr>
    </w:div>
    <w:div w:id="2109736567">
      <w:bodyDiv w:val="1"/>
      <w:marLeft w:val="0"/>
      <w:marRight w:val="0"/>
      <w:marTop w:val="0"/>
      <w:marBottom w:val="0"/>
      <w:divBdr>
        <w:top w:val="none" w:sz="0" w:space="0" w:color="auto"/>
        <w:left w:val="none" w:sz="0" w:space="0" w:color="auto"/>
        <w:bottom w:val="none" w:sz="0" w:space="0" w:color="auto"/>
        <w:right w:val="none" w:sz="0" w:space="0" w:color="auto"/>
      </w:divBdr>
    </w:div>
    <w:div w:id="2109959902">
      <w:bodyDiv w:val="1"/>
      <w:marLeft w:val="0"/>
      <w:marRight w:val="0"/>
      <w:marTop w:val="0"/>
      <w:marBottom w:val="0"/>
      <w:divBdr>
        <w:top w:val="none" w:sz="0" w:space="0" w:color="auto"/>
        <w:left w:val="none" w:sz="0" w:space="0" w:color="auto"/>
        <w:bottom w:val="none" w:sz="0" w:space="0" w:color="auto"/>
        <w:right w:val="none" w:sz="0" w:space="0" w:color="auto"/>
      </w:divBdr>
      <w:divsChild>
        <w:div w:id="1129935045">
          <w:marLeft w:val="640"/>
          <w:marRight w:val="0"/>
          <w:marTop w:val="0"/>
          <w:marBottom w:val="0"/>
          <w:divBdr>
            <w:top w:val="none" w:sz="0" w:space="0" w:color="auto"/>
            <w:left w:val="none" w:sz="0" w:space="0" w:color="auto"/>
            <w:bottom w:val="none" w:sz="0" w:space="0" w:color="auto"/>
            <w:right w:val="none" w:sz="0" w:space="0" w:color="auto"/>
          </w:divBdr>
        </w:div>
        <w:div w:id="1204514125">
          <w:marLeft w:val="640"/>
          <w:marRight w:val="0"/>
          <w:marTop w:val="0"/>
          <w:marBottom w:val="0"/>
          <w:divBdr>
            <w:top w:val="none" w:sz="0" w:space="0" w:color="auto"/>
            <w:left w:val="none" w:sz="0" w:space="0" w:color="auto"/>
            <w:bottom w:val="none" w:sz="0" w:space="0" w:color="auto"/>
            <w:right w:val="none" w:sz="0" w:space="0" w:color="auto"/>
          </w:divBdr>
        </w:div>
        <w:div w:id="951397967">
          <w:marLeft w:val="640"/>
          <w:marRight w:val="0"/>
          <w:marTop w:val="0"/>
          <w:marBottom w:val="0"/>
          <w:divBdr>
            <w:top w:val="none" w:sz="0" w:space="0" w:color="auto"/>
            <w:left w:val="none" w:sz="0" w:space="0" w:color="auto"/>
            <w:bottom w:val="none" w:sz="0" w:space="0" w:color="auto"/>
            <w:right w:val="none" w:sz="0" w:space="0" w:color="auto"/>
          </w:divBdr>
        </w:div>
        <w:div w:id="1660958321">
          <w:marLeft w:val="640"/>
          <w:marRight w:val="0"/>
          <w:marTop w:val="0"/>
          <w:marBottom w:val="0"/>
          <w:divBdr>
            <w:top w:val="none" w:sz="0" w:space="0" w:color="auto"/>
            <w:left w:val="none" w:sz="0" w:space="0" w:color="auto"/>
            <w:bottom w:val="none" w:sz="0" w:space="0" w:color="auto"/>
            <w:right w:val="none" w:sz="0" w:space="0" w:color="auto"/>
          </w:divBdr>
        </w:div>
        <w:div w:id="493031031">
          <w:marLeft w:val="640"/>
          <w:marRight w:val="0"/>
          <w:marTop w:val="0"/>
          <w:marBottom w:val="0"/>
          <w:divBdr>
            <w:top w:val="none" w:sz="0" w:space="0" w:color="auto"/>
            <w:left w:val="none" w:sz="0" w:space="0" w:color="auto"/>
            <w:bottom w:val="none" w:sz="0" w:space="0" w:color="auto"/>
            <w:right w:val="none" w:sz="0" w:space="0" w:color="auto"/>
          </w:divBdr>
        </w:div>
        <w:div w:id="1177839977">
          <w:marLeft w:val="640"/>
          <w:marRight w:val="0"/>
          <w:marTop w:val="0"/>
          <w:marBottom w:val="0"/>
          <w:divBdr>
            <w:top w:val="none" w:sz="0" w:space="0" w:color="auto"/>
            <w:left w:val="none" w:sz="0" w:space="0" w:color="auto"/>
            <w:bottom w:val="none" w:sz="0" w:space="0" w:color="auto"/>
            <w:right w:val="none" w:sz="0" w:space="0" w:color="auto"/>
          </w:divBdr>
        </w:div>
        <w:div w:id="2020427395">
          <w:marLeft w:val="640"/>
          <w:marRight w:val="0"/>
          <w:marTop w:val="0"/>
          <w:marBottom w:val="0"/>
          <w:divBdr>
            <w:top w:val="none" w:sz="0" w:space="0" w:color="auto"/>
            <w:left w:val="none" w:sz="0" w:space="0" w:color="auto"/>
            <w:bottom w:val="none" w:sz="0" w:space="0" w:color="auto"/>
            <w:right w:val="none" w:sz="0" w:space="0" w:color="auto"/>
          </w:divBdr>
        </w:div>
        <w:div w:id="820198441">
          <w:marLeft w:val="640"/>
          <w:marRight w:val="0"/>
          <w:marTop w:val="0"/>
          <w:marBottom w:val="0"/>
          <w:divBdr>
            <w:top w:val="none" w:sz="0" w:space="0" w:color="auto"/>
            <w:left w:val="none" w:sz="0" w:space="0" w:color="auto"/>
            <w:bottom w:val="none" w:sz="0" w:space="0" w:color="auto"/>
            <w:right w:val="none" w:sz="0" w:space="0" w:color="auto"/>
          </w:divBdr>
        </w:div>
        <w:div w:id="63531512">
          <w:marLeft w:val="640"/>
          <w:marRight w:val="0"/>
          <w:marTop w:val="0"/>
          <w:marBottom w:val="0"/>
          <w:divBdr>
            <w:top w:val="none" w:sz="0" w:space="0" w:color="auto"/>
            <w:left w:val="none" w:sz="0" w:space="0" w:color="auto"/>
            <w:bottom w:val="none" w:sz="0" w:space="0" w:color="auto"/>
            <w:right w:val="none" w:sz="0" w:space="0" w:color="auto"/>
          </w:divBdr>
        </w:div>
        <w:div w:id="769475432">
          <w:marLeft w:val="640"/>
          <w:marRight w:val="0"/>
          <w:marTop w:val="0"/>
          <w:marBottom w:val="0"/>
          <w:divBdr>
            <w:top w:val="none" w:sz="0" w:space="0" w:color="auto"/>
            <w:left w:val="none" w:sz="0" w:space="0" w:color="auto"/>
            <w:bottom w:val="none" w:sz="0" w:space="0" w:color="auto"/>
            <w:right w:val="none" w:sz="0" w:space="0" w:color="auto"/>
          </w:divBdr>
        </w:div>
        <w:div w:id="13112815">
          <w:marLeft w:val="640"/>
          <w:marRight w:val="0"/>
          <w:marTop w:val="0"/>
          <w:marBottom w:val="0"/>
          <w:divBdr>
            <w:top w:val="none" w:sz="0" w:space="0" w:color="auto"/>
            <w:left w:val="none" w:sz="0" w:space="0" w:color="auto"/>
            <w:bottom w:val="none" w:sz="0" w:space="0" w:color="auto"/>
            <w:right w:val="none" w:sz="0" w:space="0" w:color="auto"/>
          </w:divBdr>
        </w:div>
        <w:div w:id="433866164">
          <w:marLeft w:val="640"/>
          <w:marRight w:val="0"/>
          <w:marTop w:val="0"/>
          <w:marBottom w:val="0"/>
          <w:divBdr>
            <w:top w:val="none" w:sz="0" w:space="0" w:color="auto"/>
            <w:left w:val="none" w:sz="0" w:space="0" w:color="auto"/>
            <w:bottom w:val="none" w:sz="0" w:space="0" w:color="auto"/>
            <w:right w:val="none" w:sz="0" w:space="0" w:color="auto"/>
          </w:divBdr>
        </w:div>
        <w:div w:id="130751575">
          <w:marLeft w:val="640"/>
          <w:marRight w:val="0"/>
          <w:marTop w:val="0"/>
          <w:marBottom w:val="0"/>
          <w:divBdr>
            <w:top w:val="none" w:sz="0" w:space="0" w:color="auto"/>
            <w:left w:val="none" w:sz="0" w:space="0" w:color="auto"/>
            <w:bottom w:val="none" w:sz="0" w:space="0" w:color="auto"/>
            <w:right w:val="none" w:sz="0" w:space="0" w:color="auto"/>
          </w:divBdr>
        </w:div>
        <w:div w:id="48846269">
          <w:marLeft w:val="640"/>
          <w:marRight w:val="0"/>
          <w:marTop w:val="0"/>
          <w:marBottom w:val="0"/>
          <w:divBdr>
            <w:top w:val="none" w:sz="0" w:space="0" w:color="auto"/>
            <w:left w:val="none" w:sz="0" w:space="0" w:color="auto"/>
            <w:bottom w:val="none" w:sz="0" w:space="0" w:color="auto"/>
            <w:right w:val="none" w:sz="0" w:space="0" w:color="auto"/>
          </w:divBdr>
        </w:div>
        <w:div w:id="1283002774">
          <w:marLeft w:val="640"/>
          <w:marRight w:val="0"/>
          <w:marTop w:val="0"/>
          <w:marBottom w:val="0"/>
          <w:divBdr>
            <w:top w:val="none" w:sz="0" w:space="0" w:color="auto"/>
            <w:left w:val="none" w:sz="0" w:space="0" w:color="auto"/>
            <w:bottom w:val="none" w:sz="0" w:space="0" w:color="auto"/>
            <w:right w:val="none" w:sz="0" w:space="0" w:color="auto"/>
          </w:divBdr>
        </w:div>
        <w:div w:id="1771271611">
          <w:marLeft w:val="640"/>
          <w:marRight w:val="0"/>
          <w:marTop w:val="0"/>
          <w:marBottom w:val="0"/>
          <w:divBdr>
            <w:top w:val="none" w:sz="0" w:space="0" w:color="auto"/>
            <w:left w:val="none" w:sz="0" w:space="0" w:color="auto"/>
            <w:bottom w:val="none" w:sz="0" w:space="0" w:color="auto"/>
            <w:right w:val="none" w:sz="0" w:space="0" w:color="auto"/>
          </w:divBdr>
        </w:div>
        <w:div w:id="1186402155">
          <w:marLeft w:val="640"/>
          <w:marRight w:val="0"/>
          <w:marTop w:val="0"/>
          <w:marBottom w:val="0"/>
          <w:divBdr>
            <w:top w:val="none" w:sz="0" w:space="0" w:color="auto"/>
            <w:left w:val="none" w:sz="0" w:space="0" w:color="auto"/>
            <w:bottom w:val="none" w:sz="0" w:space="0" w:color="auto"/>
            <w:right w:val="none" w:sz="0" w:space="0" w:color="auto"/>
          </w:divBdr>
        </w:div>
        <w:div w:id="842353794">
          <w:marLeft w:val="640"/>
          <w:marRight w:val="0"/>
          <w:marTop w:val="0"/>
          <w:marBottom w:val="0"/>
          <w:divBdr>
            <w:top w:val="none" w:sz="0" w:space="0" w:color="auto"/>
            <w:left w:val="none" w:sz="0" w:space="0" w:color="auto"/>
            <w:bottom w:val="none" w:sz="0" w:space="0" w:color="auto"/>
            <w:right w:val="none" w:sz="0" w:space="0" w:color="auto"/>
          </w:divBdr>
        </w:div>
        <w:div w:id="1534884507">
          <w:marLeft w:val="640"/>
          <w:marRight w:val="0"/>
          <w:marTop w:val="0"/>
          <w:marBottom w:val="0"/>
          <w:divBdr>
            <w:top w:val="none" w:sz="0" w:space="0" w:color="auto"/>
            <w:left w:val="none" w:sz="0" w:space="0" w:color="auto"/>
            <w:bottom w:val="none" w:sz="0" w:space="0" w:color="auto"/>
            <w:right w:val="none" w:sz="0" w:space="0" w:color="auto"/>
          </w:divBdr>
        </w:div>
        <w:div w:id="1841890666">
          <w:marLeft w:val="640"/>
          <w:marRight w:val="0"/>
          <w:marTop w:val="0"/>
          <w:marBottom w:val="0"/>
          <w:divBdr>
            <w:top w:val="none" w:sz="0" w:space="0" w:color="auto"/>
            <w:left w:val="none" w:sz="0" w:space="0" w:color="auto"/>
            <w:bottom w:val="none" w:sz="0" w:space="0" w:color="auto"/>
            <w:right w:val="none" w:sz="0" w:space="0" w:color="auto"/>
          </w:divBdr>
        </w:div>
      </w:divsChild>
    </w:div>
    <w:div w:id="2110394805">
      <w:marLeft w:val="640"/>
      <w:marRight w:val="0"/>
      <w:marTop w:val="0"/>
      <w:marBottom w:val="0"/>
      <w:divBdr>
        <w:top w:val="none" w:sz="0" w:space="0" w:color="auto"/>
        <w:left w:val="none" w:sz="0" w:space="0" w:color="auto"/>
        <w:bottom w:val="none" w:sz="0" w:space="0" w:color="auto"/>
        <w:right w:val="none" w:sz="0" w:space="0" w:color="auto"/>
      </w:divBdr>
    </w:div>
    <w:div w:id="2111656131">
      <w:marLeft w:val="640"/>
      <w:marRight w:val="0"/>
      <w:marTop w:val="0"/>
      <w:marBottom w:val="0"/>
      <w:divBdr>
        <w:top w:val="none" w:sz="0" w:space="0" w:color="auto"/>
        <w:left w:val="none" w:sz="0" w:space="0" w:color="auto"/>
        <w:bottom w:val="none" w:sz="0" w:space="0" w:color="auto"/>
        <w:right w:val="none" w:sz="0" w:space="0" w:color="auto"/>
      </w:divBdr>
    </w:div>
    <w:div w:id="2114088302">
      <w:marLeft w:val="640"/>
      <w:marRight w:val="0"/>
      <w:marTop w:val="0"/>
      <w:marBottom w:val="0"/>
      <w:divBdr>
        <w:top w:val="none" w:sz="0" w:space="0" w:color="auto"/>
        <w:left w:val="none" w:sz="0" w:space="0" w:color="auto"/>
        <w:bottom w:val="none" w:sz="0" w:space="0" w:color="auto"/>
        <w:right w:val="none" w:sz="0" w:space="0" w:color="auto"/>
      </w:divBdr>
    </w:div>
    <w:div w:id="2114593928">
      <w:marLeft w:val="640"/>
      <w:marRight w:val="0"/>
      <w:marTop w:val="0"/>
      <w:marBottom w:val="0"/>
      <w:divBdr>
        <w:top w:val="none" w:sz="0" w:space="0" w:color="auto"/>
        <w:left w:val="none" w:sz="0" w:space="0" w:color="auto"/>
        <w:bottom w:val="none" w:sz="0" w:space="0" w:color="auto"/>
        <w:right w:val="none" w:sz="0" w:space="0" w:color="auto"/>
      </w:divBdr>
    </w:div>
    <w:div w:id="2116442736">
      <w:marLeft w:val="640"/>
      <w:marRight w:val="0"/>
      <w:marTop w:val="0"/>
      <w:marBottom w:val="0"/>
      <w:divBdr>
        <w:top w:val="none" w:sz="0" w:space="0" w:color="auto"/>
        <w:left w:val="none" w:sz="0" w:space="0" w:color="auto"/>
        <w:bottom w:val="none" w:sz="0" w:space="0" w:color="auto"/>
        <w:right w:val="none" w:sz="0" w:space="0" w:color="auto"/>
      </w:divBdr>
    </w:div>
    <w:div w:id="2119375032">
      <w:marLeft w:val="640"/>
      <w:marRight w:val="0"/>
      <w:marTop w:val="0"/>
      <w:marBottom w:val="0"/>
      <w:divBdr>
        <w:top w:val="none" w:sz="0" w:space="0" w:color="auto"/>
        <w:left w:val="none" w:sz="0" w:space="0" w:color="auto"/>
        <w:bottom w:val="none" w:sz="0" w:space="0" w:color="auto"/>
        <w:right w:val="none" w:sz="0" w:space="0" w:color="auto"/>
      </w:divBdr>
    </w:div>
    <w:div w:id="2120567183">
      <w:marLeft w:val="640"/>
      <w:marRight w:val="0"/>
      <w:marTop w:val="0"/>
      <w:marBottom w:val="0"/>
      <w:divBdr>
        <w:top w:val="none" w:sz="0" w:space="0" w:color="auto"/>
        <w:left w:val="none" w:sz="0" w:space="0" w:color="auto"/>
        <w:bottom w:val="none" w:sz="0" w:space="0" w:color="auto"/>
        <w:right w:val="none" w:sz="0" w:space="0" w:color="auto"/>
      </w:divBdr>
    </w:div>
    <w:div w:id="2121994296">
      <w:marLeft w:val="640"/>
      <w:marRight w:val="0"/>
      <w:marTop w:val="0"/>
      <w:marBottom w:val="0"/>
      <w:divBdr>
        <w:top w:val="none" w:sz="0" w:space="0" w:color="auto"/>
        <w:left w:val="none" w:sz="0" w:space="0" w:color="auto"/>
        <w:bottom w:val="none" w:sz="0" w:space="0" w:color="auto"/>
        <w:right w:val="none" w:sz="0" w:space="0" w:color="auto"/>
      </w:divBdr>
    </w:div>
    <w:div w:id="2122021339">
      <w:marLeft w:val="640"/>
      <w:marRight w:val="0"/>
      <w:marTop w:val="0"/>
      <w:marBottom w:val="0"/>
      <w:divBdr>
        <w:top w:val="none" w:sz="0" w:space="0" w:color="auto"/>
        <w:left w:val="none" w:sz="0" w:space="0" w:color="auto"/>
        <w:bottom w:val="none" w:sz="0" w:space="0" w:color="auto"/>
        <w:right w:val="none" w:sz="0" w:space="0" w:color="auto"/>
      </w:divBdr>
    </w:div>
    <w:div w:id="2122333345">
      <w:marLeft w:val="640"/>
      <w:marRight w:val="0"/>
      <w:marTop w:val="0"/>
      <w:marBottom w:val="0"/>
      <w:divBdr>
        <w:top w:val="none" w:sz="0" w:space="0" w:color="auto"/>
        <w:left w:val="none" w:sz="0" w:space="0" w:color="auto"/>
        <w:bottom w:val="none" w:sz="0" w:space="0" w:color="auto"/>
        <w:right w:val="none" w:sz="0" w:space="0" w:color="auto"/>
      </w:divBdr>
    </w:div>
    <w:div w:id="2122649438">
      <w:marLeft w:val="640"/>
      <w:marRight w:val="0"/>
      <w:marTop w:val="0"/>
      <w:marBottom w:val="0"/>
      <w:divBdr>
        <w:top w:val="none" w:sz="0" w:space="0" w:color="auto"/>
        <w:left w:val="none" w:sz="0" w:space="0" w:color="auto"/>
        <w:bottom w:val="none" w:sz="0" w:space="0" w:color="auto"/>
        <w:right w:val="none" w:sz="0" w:space="0" w:color="auto"/>
      </w:divBdr>
    </w:div>
    <w:div w:id="2124230972">
      <w:marLeft w:val="640"/>
      <w:marRight w:val="0"/>
      <w:marTop w:val="0"/>
      <w:marBottom w:val="0"/>
      <w:divBdr>
        <w:top w:val="none" w:sz="0" w:space="0" w:color="auto"/>
        <w:left w:val="none" w:sz="0" w:space="0" w:color="auto"/>
        <w:bottom w:val="none" w:sz="0" w:space="0" w:color="auto"/>
        <w:right w:val="none" w:sz="0" w:space="0" w:color="auto"/>
      </w:divBdr>
    </w:div>
    <w:div w:id="2127652835">
      <w:bodyDiv w:val="1"/>
      <w:marLeft w:val="0"/>
      <w:marRight w:val="0"/>
      <w:marTop w:val="0"/>
      <w:marBottom w:val="0"/>
      <w:divBdr>
        <w:top w:val="none" w:sz="0" w:space="0" w:color="auto"/>
        <w:left w:val="none" w:sz="0" w:space="0" w:color="auto"/>
        <w:bottom w:val="none" w:sz="0" w:space="0" w:color="auto"/>
        <w:right w:val="none" w:sz="0" w:space="0" w:color="auto"/>
      </w:divBdr>
      <w:divsChild>
        <w:div w:id="556480660">
          <w:marLeft w:val="640"/>
          <w:marRight w:val="0"/>
          <w:marTop w:val="0"/>
          <w:marBottom w:val="0"/>
          <w:divBdr>
            <w:top w:val="none" w:sz="0" w:space="0" w:color="auto"/>
            <w:left w:val="none" w:sz="0" w:space="0" w:color="auto"/>
            <w:bottom w:val="none" w:sz="0" w:space="0" w:color="auto"/>
            <w:right w:val="none" w:sz="0" w:space="0" w:color="auto"/>
          </w:divBdr>
        </w:div>
        <w:div w:id="1774008015">
          <w:marLeft w:val="640"/>
          <w:marRight w:val="0"/>
          <w:marTop w:val="0"/>
          <w:marBottom w:val="0"/>
          <w:divBdr>
            <w:top w:val="none" w:sz="0" w:space="0" w:color="auto"/>
            <w:left w:val="none" w:sz="0" w:space="0" w:color="auto"/>
            <w:bottom w:val="none" w:sz="0" w:space="0" w:color="auto"/>
            <w:right w:val="none" w:sz="0" w:space="0" w:color="auto"/>
          </w:divBdr>
        </w:div>
        <w:div w:id="739986412">
          <w:marLeft w:val="640"/>
          <w:marRight w:val="0"/>
          <w:marTop w:val="0"/>
          <w:marBottom w:val="0"/>
          <w:divBdr>
            <w:top w:val="none" w:sz="0" w:space="0" w:color="auto"/>
            <w:left w:val="none" w:sz="0" w:space="0" w:color="auto"/>
            <w:bottom w:val="none" w:sz="0" w:space="0" w:color="auto"/>
            <w:right w:val="none" w:sz="0" w:space="0" w:color="auto"/>
          </w:divBdr>
        </w:div>
        <w:div w:id="1971552053">
          <w:marLeft w:val="640"/>
          <w:marRight w:val="0"/>
          <w:marTop w:val="0"/>
          <w:marBottom w:val="0"/>
          <w:divBdr>
            <w:top w:val="none" w:sz="0" w:space="0" w:color="auto"/>
            <w:left w:val="none" w:sz="0" w:space="0" w:color="auto"/>
            <w:bottom w:val="none" w:sz="0" w:space="0" w:color="auto"/>
            <w:right w:val="none" w:sz="0" w:space="0" w:color="auto"/>
          </w:divBdr>
        </w:div>
        <w:div w:id="1854102229">
          <w:marLeft w:val="640"/>
          <w:marRight w:val="0"/>
          <w:marTop w:val="0"/>
          <w:marBottom w:val="0"/>
          <w:divBdr>
            <w:top w:val="none" w:sz="0" w:space="0" w:color="auto"/>
            <w:left w:val="none" w:sz="0" w:space="0" w:color="auto"/>
            <w:bottom w:val="none" w:sz="0" w:space="0" w:color="auto"/>
            <w:right w:val="none" w:sz="0" w:space="0" w:color="auto"/>
          </w:divBdr>
        </w:div>
        <w:div w:id="1616476937">
          <w:marLeft w:val="640"/>
          <w:marRight w:val="0"/>
          <w:marTop w:val="0"/>
          <w:marBottom w:val="0"/>
          <w:divBdr>
            <w:top w:val="none" w:sz="0" w:space="0" w:color="auto"/>
            <w:left w:val="none" w:sz="0" w:space="0" w:color="auto"/>
            <w:bottom w:val="none" w:sz="0" w:space="0" w:color="auto"/>
            <w:right w:val="none" w:sz="0" w:space="0" w:color="auto"/>
          </w:divBdr>
        </w:div>
        <w:div w:id="1264413669">
          <w:marLeft w:val="640"/>
          <w:marRight w:val="0"/>
          <w:marTop w:val="0"/>
          <w:marBottom w:val="0"/>
          <w:divBdr>
            <w:top w:val="none" w:sz="0" w:space="0" w:color="auto"/>
            <w:left w:val="none" w:sz="0" w:space="0" w:color="auto"/>
            <w:bottom w:val="none" w:sz="0" w:space="0" w:color="auto"/>
            <w:right w:val="none" w:sz="0" w:space="0" w:color="auto"/>
          </w:divBdr>
        </w:div>
        <w:div w:id="814684892">
          <w:marLeft w:val="640"/>
          <w:marRight w:val="0"/>
          <w:marTop w:val="0"/>
          <w:marBottom w:val="0"/>
          <w:divBdr>
            <w:top w:val="none" w:sz="0" w:space="0" w:color="auto"/>
            <w:left w:val="none" w:sz="0" w:space="0" w:color="auto"/>
            <w:bottom w:val="none" w:sz="0" w:space="0" w:color="auto"/>
            <w:right w:val="none" w:sz="0" w:space="0" w:color="auto"/>
          </w:divBdr>
        </w:div>
        <w:div w:id="607657937">
          <w:marLeft w:val="640"/>
          <w:marRight w:val="0"/>
          <w:marTop w:val="0"/>
          <w:marBottom w:val="0"/>
          <w:divBdr>
            <w:top w:val="none" w:sz="0" w:space="0" w:color="auto"/>
            <w:left w:val="none" w:sz="0" w:space="0" w:color="auto"/>
            <w:bottom w:val="none" w:sz="0" w:space="0" w:color="auto"/>
            <w:right w:val="none" w:sz="0" w:space="0" w:color="auto"/>
          </w:divBdr>
        </w:div>
        <w:div w:id="1443456567">
          <w:marLeft w:val="640"/>
          <w:marRight w:val="0"/>
          <w:marTop w:val="0"/>
          <w:marBottom w:val="0"/>
          <w:divBdr>
            <w:top w:val="none" w:sz="0" w:space="0" w:color="auto"/>
            <w:left w:val="none" w:sz="0" w:space="0" w:color="auto"/>
            <w:bottom w:val="none" w:sz="0" w:space="0" w:color="auto"/>
            <w:right w:val="none" w:sz="0" w:space="0" w:color="auto"/>
          </w:divBdr>
        </w:div>
        <w:div w:id="340209209">
          <w:marLeft w:val="640"/>
          <w:marRight w:val="0"/>
          <w:marTop w:val="0"/>
          <w:marBottom w:val="0"/>
          <w:divBdr>
            <w:top w:val="none" w:sz="0" w:space="0" w:color="auto"/>
            <w:left w:val="none" w:sz="0" w:space="0" w:color="auto"/>
            <w:bottom w:val="none" w:sz="0" w:space="0" w:color="auto"/>
            <w:right w:val="none" w:sz="0" w:space="0" w:color="auto"/>
          </w:divBdr>
        </w:div>
        <w:div w:id="1832333758">
          <w:marLeft w:val="640"/>
          <w:marRight w:val="0"/>
          <w:marTop w:val="0"/>
          <w:marBottom w:val="0"/>
          <w:divBdr>
            <w:top w:val="none" w:sz="0" w:space="0" w:color="auto"/>
            <w:left w:val="none" w:sz="0" w:space="0" w:color="auto"/>
            <w:bottom w:val="none" w:sz="0" w:space="0" w:color="auto"/>
            <w:right w:val="none" w:sz="0" w:space="0" w:color="auto"/>
          </w:divBdr>
        </w:div>
        <w:div w:id="793016404">
          <w:marLeft w:val="640"/>
          <w:marRight w:val="0"/>
          <w:marTop w:val="0"/>
          <w:marBottom w:val="0"/>
          <w:divBdr>
            <w:top w:val="none" w:sz="0" w:space="0" w:color="auto"/>
            <w:left w:val="none" w:sz="0" w:space="0" w:color="auto"/>
            <w:bottom w:val="none" w:sz="0" w:space="0" w:color="auto"/>
            <w:right w:val="none" w:sz="0" w:space="0" w:color="auto"/>
          </w:divBdr>
        </w:div>
        <w:div w:id="2109350089">
          <w:marLeft w:val="640"/>
          <w:marRight w:val="0"/>
          <w:marTop w:val="0"/>
          <w:marBottom w:val="0"/>
          <w:divBdr>
            <w:top w:val="none" w:sz="0" w:space="0" w:color="auto"/>
            <w:left w:val="none" w:sz="0" w:space="0" w:color="auto"/>
            <w:bottom w:val="none" w:sz="0" w:space="0" w:color="auto"/>
            <w:right w:val="none" w:sz="0" w:space="0" w:color="auto"/>
          </w:divBdr>
        </w:div>
        <w:div w:id="1425491902">
          <w:marLeft w:val="640"/>
          <w:marRight w:val="0"/>
          <w:marTop w:val="0"/>
          <w:marBottom w:val="0"/>
          <w:divBdr>
            <w:top w:val="none" w:sz="0" w:space="0" w:color="auto"/>
            <w:left w:val="none" w:sz="0" w:space="0" w:color="auto"/>
            <w:bottom w:val="none" w:sz="0" w:space="0" w:color="auto"/>
            <w:right w:val="none" w:sz="0" w:space="0" w:color="auto"/>
          </w:divBdr>
        </w:div>
        <w:div w:id="1774085094">
          <w:marLeft w:val="640"/>
          <w:marRight w:val="0"/>
          <w:marTop w:val="0"/>
          <w:marBottom w:val="0"/>
          <w:divBdr>
            <w:top w:val="none" w:sz="0" w:space="0" w:color="auto"/>
            <w:left w:val="none" w:sz="0" w:space="0" w:color="auto"/>
            <w:bottom w:val="none" w:sz="0" w:space="0" w:color="auto"/>
            <w:right w:val="none" w:sz="0" w:space="0" w:color="auto"/>
          </w:divBdr>
        </w:div>
        <w:div w:id="1835292472">
          <w:marLeft w:val="640"/>
          <w:marRight w:val="0"/>
          <w:marTop w:val="0"/>
          <w:marBottom w:val="0"/>
          <w:divBdr>
            <w:top w:val="none" w:sz="0" w:space="0" w:color="auto"/>
            <w:left w:val="none" w:sz="0" w:space="0" w:color="auto"/>
            <w:bottom w:val="none" w:sz="0" w:space="0" w:color="auto"/>
            <w:right w:val="none" w:sz="0" w:space="0" w:color="auto"/>
          </w:divBdr>
        </w:div>
        <w:div w:id="1037655940">
          <w:marLeft w:val="640"/>
          <w:marRight w:val="0"/>
          <w:marTop w:val="0"/>
          <w:marBottom w:val="0"/>
          <w:divBdr>
            <w:top w:val="none" w:sz="0" w:space="0" w:color="auto"/>
            <w:left w:val="none" w:sz="0" w:space="0" w:color="auto"/>
            <w:bottom w:val="none" w:sz="0" w:space="0" w:color="auto"/>
            <w:right w:val="none" w:sz="0" w:space="0" w:color="auto"/>
          </w:divBdr>
        </w:div>
        <w:div w:id="91557240">
          <w:marLeft w:val="640"/>
          <w:marRight w:val="0"/>
          <w:marTop w:val="0"/>
          <w:marBottom w:val="0"/>
          <w:divBdr>
            <w:top w:val="none" w:sz="0" w:space="0" w:color="auto"/>
            <w:left w:val="none" w:sz="0" w:space="0" w:color="auto"/>
            <w:bottom w:val="none" w:sz="0" w:space="0" w:color="auto"/>
            <w:right w:val="none" w:sz="0" w:space="0" w:color="auto"/>
          </w:divBdr>
        </w:div>
        <w:div w:id="378668884">
          <w:marLeft w:val="640"/>
          <w:marRight w:val="0"/>
          <w:marTop w:val="0"/>
          <w:marBottom w:val="0"/>
          <w:divBdr>
            <w:top w:val="none" w:sz="0" w:space="0" w:color="auto"/>
            <w:left w:val="none" w:sz="0" w:space="0" w:color="auto"/>
            <w:bottom w:val="none" w:sz="0" w:space="0" w:color="auto"/>
            <w:right w:val="none" w:sz="0" w:space="0" w:color="auto"/>
          </w:divBdr>
        </w:div>
        <w:div w:id="194004935">
          <w:marLeft w:val="640"/>
          <w:marRight w:val="0"/>
          <w:marTop w:val="0"/>
          <w:marBottom w:val="0"/>
          <w:divBdr>
            <w:top w:val="none" w:sz="0" w:space="0" w:color="auto"/>
            <w:left w:val="none" w:sz="0" w:space="0" w:color="auto"/>
            <w:bottom w:val="none" w:sz="0" w:space="0" w:color="auto"/>
            <w:right w:val="none" w:sz="0" w:space="0" w:color="auto"/>
          </w:divBdr>
        </w:div>
        <w:div w:id="399057192">
          <w:marLeft w:val="640"/>
          <w:marRight w:val="0"/>
          <w:marTop w:val="0"/>
          <w:marBottom w:val="0"/>
          <w:divBdr>
            <w:top w:val="none" w:sz="0" w:space="0" w:color="auto"/>
            <w:left w:val="none" w:sz="0" w:space="0" w:color="auto"/>
            <w:bottom w:val="none" w:sz="0" w:space="0" w:color="auto"/>
            <w:right w:val="none" w:sz="0" w:space="0" w:color="auto"/>
          </w:divBdr>
        </w:div>
        <w:div w:id="1761751151">
          <w:marLeft w:val="640"/>
          <w:marRight w:val="0"/>
          <w:marTop w:val="0"/>
          <w:marBottom w:val="0"/>
          <w:divBdr>
            <w:top w:val="none" w:sz="0" w:space="0" w:color="auto"/>
            <w:left w:val="none" w:sz="0" w:space="0" w:color="auto"/>
            <w:bottom w:val="none" w:sz="0" w:space="0" w:color="auto"/>
            <w:right w:val="none" w:sz="0" w:space="0" w:color="auto"/>
          </w:divBdr>
        </w:div>
        <w:div w:id="1008601515">
          <w:marLeft w:val="640"/>
          <w:marRight w:val="0"/>
          <w:marTop w:val="0"/>
          <w:marBottom w:val="0"/>
          <w:divBdr>
            <w:top w:val="none" w:sz="0" w:space="0" w:color="auto"/>
            <w:left w:val="none" w:sz="0" w:space="0" w:color="auto"/>
            <w:bottom w:val="none" w:sz="0" w:space="0" w:color="auto"/>
            <w:right w:val="none" w:sz="0" w:space="0" w:color="auto"/>
          </w:divBdr>
        </w:div>
        <w:div w:id="6493043">
          <w:marLeft w:val="640"/>
          <w:marRight w:val="0"/>
          <w:marTop w:val="0"/>
          <w:marBottom w:val="0"/>
          <w:divBdr>
            <w:top w:val="none" w:sz="0" w:space="0" w:color="auto"/>
            <w:left w:val="none" w:sz="0" w:space="0" w:color="auto"/>
            <w:bottom w:val="none" w:sz="0" w:space="0" w:color="auto"/>
            <w:right w:val="none" w:sz="0" w:space="0" w:color="auto"/>
          </w:divBdr>
        </w:div>
        <w:div w:id="1968928339">
          <w:marLeft w:val="640"/>
          <w:marRight w:val="0"/>
          <w:marTop w:val="0"/>
          <w:marBottom w:val="0"/>
          <w:divBdr>
            <w:top w:val="none" w:sz="0" w:space="0" w:color="auto"/>
            <w:left w:val="none" w:sz="0" w:space="0" w:color="auto"/>
            <w:bottom w:val="none" w:sz="0" w:space="0" w:color="auto"/>
            <w:right w:val="none" w:sz="0" w:space="0" w:color="auto"/>
          </w:divBdr>
        </w:div>
        <w:div w:id="1469278331">
          <w:marLeft w:val="640"/>
          <w:marRight w:val="0"/>
          <w:marTop w:val="0"/>
          <w:marBottom w:val="0"/>
          <w:divBdr>
            <w:top w:val="none" w:sz="0" w:space="0" w:color="auto"/>
            <w:left w:val="none" w:sz="0" w:space="0" w:color="auto"/>
            <w:bottom w:val="none" w:sz="0" w:space="0" w:color="auto"/>
            <w:right w:val="none" w:sz="0" w:space="0" w:color="auto"/>
          </w:divBdr>
        </w:div>
        <w:div w:id="1497764685">
          <w:marLeft w:val="640"/>
          <w:marRight w:val="0"/>
          <w:marTop w:val="0"/>
          <w:marBottom w:val="0"/>
          <w:divBdr>
            <w:top w:val="none" w:sz="0" w:space="0" w:color="auto"/>
            <w:left w:val="none" w:sz="0" w:space="0" w:color="auto"/>
            <w:bottom w:val="none" w:sz="0" w:space="0" w:color="auto"/>
            <w:right w:val="none" w:sz="0" w:space="0" w:color="auto"/>
          </w:divBdr>
        </w:div>
        <w:div w:id="1549879703">
          <w:marLeft w:val="640"/>
          <w:marRight w:val="0"/>
          <w:marTop w:val="0"/>
          <w:marBottom w:val="0"/>
          <w:divBdr>
            <w:top w:val="none" w:sz="0" w:space="0" w:color="auto"/>
            <w:left w:val="none" w:sz="0" w:space="0" w:color="auto"/>
            <w:bottom w:val="none" w:sz="0" w:space="0" w:color="auto"/>
            <w:right w:val="none" w:sz="0" w:space="0" w:color="auto"/>
          </w:divBdr>
        </w:div>
        <w:div w:id="1289968217">
          <w:marLeft w:val="640"/>
          <w:marRight w:val="0"/>
          <w:marTop w:val="0"/>
          <w:marBottom w:val="0"/>
          <w:divBdr>
            <w:top w:val="none" w:sz="0" w:space="0" w:color="auto"/>
            <w:left w:val="none" w:sz="0" w:space="0" w:color="auto"/>
            <w:bottom w:val="none" w:sz="0" w:space="0" w:color="auto"/>
            <w:right w:val="none" w:sz="0" w:space="0" w:color="auto"/>
          </w:divBdr>
        </w:div>
        <w:div w:id="2029600662">
          <w:marLeft w:val="640"/>
          <w:marRight w:val="0"/>
          <w:marTop w:val="0"/>
          <w:marBottom w:val="0"/>
          <w:divBdr>
            <w:top w:val="none" w:sz="0" w:space="0" w:color="auto"/>
            <w:left w:val="none" w:sz="0" w:space="0" w:color="auto"/>
            <w:bottom w:val="none" w:sz="0" w:space="0" w:color="auto"/>
            <w:right w:val="none" w:sz="0" w:space="0" w:color="auto"/>
          </w:divBdr>
        </w:div>
        <w:div w:id="292374123">
          <w:marLeft w:val="640"/>
          <w:marRight w:val="0"/>
          <w:marTop w:val="0"/>
          <w:marBottom w:val="0"/>
          <w:divBdr>
            <w:top w:val="none" w:sz="0" w:space="0" w:color="auto"/>
            <w:left w:val="none" w:sz="0" w:space="0" w:color="auto"/>
            <w:bottom w:val="none" w:sz="0" w:space="0" w:color="auto"/>
            <w:right w:val="none" w:sz="0" w:space="0" w:color="auto"/>
          </w:divBdr>
        </w:div>
        <w:div w:id="938918">
          <w:marLeft w:val="640"/>
          <w:marRight w:val="0"/>
          <w:marTop w:val="0"/>
          <w:marBottom w:val="0"/>
          <w:divBdr>
            <w:top w:val="none" w:sz="0" w:space="0" w:color="auto"/>
            <w:left w:val="none" w:sz="0" w:space="0" w:color="auto"/>
            <w:bottom w:val="none" w:sz="0" w:space="0" w:color="auto"/>
            <w:right w:val="none" w:sz="0" w:space="0" w:color="auto"/>
          </w:divBdr>
        </w:div>
        <w:div w:id="880214181">
          <w:marLeft w:val="640"/>
          <w:marRight w:val="0"/>
          <w:marTop w:val="0"/>
          <w:marBottom w:val="0"/>
          <w:divBdr>
            <w:top w:val="none" w:sz="0" w:space="0" w:color="auto"/>
            <w:left w:val="none" w:sz="0" w:space="0" w:color="auto"/>
            <w:bottom w:val="none" w:sz="0" w:space="0" w:color="auto"/>
            <w:right w:val="none" w:sz="0" w:space="0" w:color="auto"/>
          </w:divBdr>
        </w:div>
        <w:div w:id="1703245800">
          <w:marLeft w:val="640"/>
          <w:marRight w:val="0"/>
          <w:marTop w:val="0"/>
          <w:marBottom w:val="0"/>
          <w:divBdr>
            <w:top w:val="none" w:sz="0" w:space="0" w:color="auto"/>
            <w:left w:val="none" w:sz="0" w:space="0" w:color="auto"/>
            <w:bottom w:val="none" w:sz="0" w:space="0" w:color="auto"/>
            <w:right w:val="none" w:sz="0" w:space="0" w:color="auto"/>
          </w:divBdr>
        </w:div>
        <w:div w:id="1361591980">
          <w:marLeft w:val="640"/>
          <w:marRight w:val="0"/>
          <w:marTop w:val="0"/>
          <w:marBottom w:val="0"/>
          <w:divBdr>
            <w:top w:val="none" w:sz="0" w:space="0" w:color="auto"/>
            <w:left w:val="none" w:sz="0" w:space="0" w:color="auto"/>
            <w:bottom w:val="none" w:sz="0" w:space="0" w:color="auto"/>
            <w:right w:val="none" w:sz="0" w:space="0" w:color="auto"/>
          </w:divBdr>
        </w:div>
        <w:div w:id="594944593">
          <w:marLeft w:val="640"/>
          <w:marRight w:val="0"/>
          <w:marTop w:val="0"/>
          <w:marBottom w:val="0"/>
          <w:divBdr>
            <w:top w:val="none" w:sz="0" w:space="0" w:color="auto"/>
            <w:left w:val="none" w:sz="0" w:space="0" w:color="auto"/>
            <w:bottom w:val="none" w:sz="0" w:space="0" w:color="auto"/>
            <w:right w:val="none" w:sz="0" w:space="0" w:color="auto"/>
          </w:divBdr>
        </w:div>
      </w:divsChild>
    </w:div>
    <w:div w:id="2127918724">
      <w:marLeft w:val="640"/>
      <w:marRight w:val="0"/>
      <w:marTop w:val="0"/>
      <w:marBottom w:val="0"/>
      <w:divBdr>
        <w:top w:val="none" w:sz="0" w:space="0" w:color="auto"/>
        <w:left w:val="none" w:sz="0" w:space="0" w:color="auto"/>
        <w:bottom w:val="none" w:sz="0" w:space="0" w:color="auto"/>
        <w:right w:val="none" w:sz="0" w:space="0" w:color="auto"/>
      </w:divBdr>
    </w:div>
    <w:div w:id="2128307710">
      <w:marLeft w:val="640"/>
      <w:marRight w:val="0"/>
      <w:marTop w:val="0"/>
      <w:marBottom w:val="0"/>
      <w:divBdr>
        <w:top w:val="none" w:sz="0" w:space="0" w:color="auto"/>
        <w:left w:val="none" w:sz="0" w:space="0" w:color="auto"/>
        <w:bottom w:val="none" w:sz="0" w:space="0" w:color="auto"/>
        <w:right w:val="none" w:sz="0" w:space="0" w:color="auto"/>
      </w:divBdr>
    </w:div>
    <w:div w:id="2128549861">
      <w:marLeft w:val="640"/>
      <w:marRight w:val="0"/>
      <w:marTop w:val="0"/>
      <w:marBottom w:val="0"/>
      <w:divBdr>
        <w:top w:val="none" w:sz="0" w:space="0" w:color="auto"/>
        <w:left w:val="none" w:sz="0" w:space="0" w:color="auto"/>
        <w:bottom w:val="none" w:sz="0" w:space="0" w:color="auto"/>
        <w:right w:val="none" w:sz="0" w:space="0" w:color="auto"/>
      </w:divBdr>
    </w:div>
    <w:div w:id="2129469702">
      <w:marLeft w:val="640"/>
      <w:marRight w:val="0"/>
      <w:marTop w:val="0"/>
      <w:marBottom w:val="0"/>
      <w:divBdr>
        <w:top w:val="none" w:sz="0" w:space="0" w:color="auto"/>
        <w:left w:val="none" w:sz="0" w:space="0" w:color="auto"/>
        <w:bottom w:val="none" w:sz="0" w:space="0" w:color="auto"/>
        <w:right w:val="none" w:sz="0" w:space="0" w:color="auto"/>
      </w:divBdr>
    </w:div>
    <w:div w:id="2129540056">
      <w:marLeft w:val="640"/>
      <w:marRight w:val="0"/>
      <w:marTop w:val="0"/>
      <w:marBottom w:val="0"/>
      <w:divBdr>
        <w:top w:val="none" w:sz="0" w:space="0" w:color="auto"/>
        <w:left w:val="none" w:sz="0" w:space="0" w:color="auto"/>
        <w:bottom w:val="none" w:sz="0" w:space="0" w:color="auto"/>
        <w:right w:val="none" w:sz="0" w:space="0" w:color="auto"/>
      </w:divBdr>
    </w:div>
    <w:div w:id="2129927687">
      <w:marLeft w:val="640"/>
      <w:marRight w:val="0"/>
      <w:marTop w:val="0"/>
      <w:marBottom w:val="0"/>
      <w:divBdr>
        <w:top w:val="none" w:sz="0" w:space="0" w:color="auto"/>
        <w:left w:val="none" w:sz="0" w:space="0" w:color="auto"/>
        <w:bottom w:val="none" w:sz="0" w:space="0" w:color="auto"/>
        <w:right w:val="none" w:sz="0" w:space="0" w:color="auto"/>
      </w:divBdr>
    </w:div>
    <w:div w:id="2130270141">
      <w:bodyDiv w:val="1"/>
      <w:marLeft w:val="0"/>
      <w:marRight w:val="0"/>
      <w:marTop w:val="0"/>
      <w:marBottom w:val="0"/>
      <w:divBdr>
        <w:top w:val="none" w:sz="0" w:space="0" w:color="auto"/>
        <w:left w:val="none" w:sz="0" w:space="0" w:color="auto"/>
        <w:bottom w:val="none" w:sz="0" w:space="0" w:color="auto"/>
        <w:right w:val="none" w:sz="0" w:space="0" w:color="auto"/>
      </w:divBdr>
      <w:divsChild>
        <w:div w:id="1891266626">
          <w:marLeft w:val="640"/>
          <w:marRight w:val="0"/>
          <w:marTop w:val="0"/>
          <w:marBottom w:val="0"/>
          <w:divBdr>
            <w:top w:val="none" w:sz="0" w:space="0" w:color="auto"/>
            <w:left w:val="none" w:sz="0" w:space="0" w:color="auto"/>
            <w:bottom w:val="none" w:sz="0" w:space="0" w:color="auto"/>
            <w:right w:val="none" w:sz="0" w:space="0" w:color="auto"/>
          </w:divBdr>
        </w:div>
        <w:div w:id="953370462">
          <w:marLeft w:val="640"/>
          <w:marRight w:val="0"/>
          <w:marTop w:val="0"/>
          <w:marBottom w:val="0"/>
          <w:divBdr>
            <w:top w:val="none" w:sz="0" w:space="0" w:color="auto"/>
            <w:left w:val="none" w:sz="0" w:space="0" w:color="auto"/>
            <w:bottom w:val="none" w:sz="0" w:space="0" w:color="auto"/>
            <w:right w:val="none" w:sz="0" w:space="0" w:color="auto"/>
          </w:divBdr>
        </w:div>
        <w:div w:id="1795443363">
          <w:marLeft w:val="640"/>
          <w:marRight w:val="0"/>
          <w:marTop w:val="0"/>
          <w:marBottom w:val="0"/>
          <w:divBdr>
            <w:top w:val="none" w:sz="0" w:space="0" w:color="auto"/>
            <w:left w:val="none" w:sz="0" w:space="0" w:color="auto"/>
            <w:bottom w:val="none" w:sz="0" w:space="0" w:color="auto"/>
            <w:right w:val="none" w:sz="0" w:space="0" w:color="auto"/>
          </w:divBdr>
        </w:div>
        <w:div w:id="1645740106">
          <w:marLeft w:val="640"/>
          <w:marRight w:val="0"/>
          <w:marTop w:val="0"/>
          <w:marBottom w:val="0"/>
          <w:divBdr>
            <w:top w:val="none" w:sz="0" w:space="0" w:color="auto"/>
            <w:left w:val="none" w:sz="0" w:space="0" w:color="auto"/>
            <w:bottom w:val="none" w:sz="0" w:space="0" w:color="auto"/>
            <w:right w:val="none" w:sz="0" w:space="0" w:color="auto"/>
          </w:divBdr>
        </w:div>
        <w:div w:id="1348217679">
          <w:marLeft w:val="640"/>
          <w:marRight w:val="0"/>
          <w:marTop w:val="0"/>
          <w:marBottom w:val="0"/>
          <w:divBdr>
            <w:top w:val="none" w:sz="0" w:space="0" w:color="auto"/>
            <w:left w:val="none" w:sz="0" w:space="0" w:color="auto"/>
            <w:bottom w:val="none" w:sz="0" w:space="0" w:color="auto"/>
            <w:right w:val="none" w:sz="0" w:space="0" w:color="auto"/>
          </w:divBdr>
        </w:div>
        <w:div w:id="1473986237">
          <w:marLeft w:val="640"/>
          <w:marRight w:val="0"/>
          <w:marTop w:val="0"/>
          <w:marBottom w:val="0"/>
          <w:divBdr>
            <w:top w:val="none" w:sz="0" w:space="0" w:color="auto"/>
            <w:left w:val="none" w:sz="0" w:space="0" w:color="auto"/>
            <w:bottom w:val="none" w:sz="0" w:space="0" w:color="auto"/>
            <w:right w:val="none" w:sz="0" w:space="0" w:color="auto"/>
          </w:divBdr>
        </w:div>
        <w:div w:id="460420562">
          <w:marLeft w:val="640"/>
          <w:marRight w:val="0"/>
          <w:marTop w:val="0"/>
          <w:marBottom w:val="0"/>
          <w:divBdr>
            <w:top w:val="none" w:sz="0" w:space="0" w:color="auto"/>
            <w:left w:val="none" w:sz="0" w:space="0" w:color="auto"/>
            <w:bottom w:val="none" w:sz="0" w:space="0" w:color="auto"/>
            <w:right w:val="none" w:sz="0" w:space="0" w:color="auto"/>
          </w:divBdr>
        </w:div>
        <w:div w:id="1394234913">
          <w:marLeft w:val="640"/>
          <w:marRight w:val="0"/>
          <w:marTop w:val="0"/>
          <w:marBottom w:val="0"/>
          <w:divBdr>
            <w:top w:val="none" w:sz="0" w:space="0" w:color="auto"/>
            <w:left w:val="none" w:sz="0" w:space="0" w:color="auto"/>
            <w:bottom w:val="none" w:sz="0" w:space="0" w:color="auto"/>
            <w:right w:val="none" w:sz="0" w:space="0" w:color="auto"/>
          </w:divBdr>
        </w:div>
        <w:div w:id="1954239120">
          <w:marLeft w:val="640"/>
          <w:marRight w:val="0"/>
          <w:marTop w:val="0"/>
          <w:marBottom w:val="0"/>
          <w:divBdr>
            <w:top w:val="none" w:sz="0" w:space="0" w:color="auto"/>
            <w:left w:val="none" w:sz="0" w:space="0" w:color="auto"/>
            <w:bottom w:val="none" w:sz="0" w:space="0" w:color="auto"/>
            <w:right w:val="none" w:sz="0" w:space="0" w:color="auto"/>
          </w:divBdr>
        </w:div>
        <w:div w:id="1842113276">
          <w:marLeft w:val="640"/>
          <w:marRight w:val="0"/>
          <w:marTop w:val="0"/>
          <w:marBottom w:val="0"/>
          <w:divBdr>
            <w:top w:val="none" w:sz="0" w:space="0" w:color="auto"/>
            <w:left w:val="none" w:sz="0" w:space="0" w:color="auto"/>
            <w:bottom w:val="none" w:sz="0" w:space="0" w:color="auto"/>
            <w:right w:val="none" w:sz="0" w:space="0" w:color="auto"/>
          </w:divBdr>
        </w:div>
        <w:div w:id="297341426">
          <w:marLeft w:val="640"/>
          <w:marRight w:val="0"/>
          <w:marTop w:val="0"/>
          <w:marBottom w:val="0"/>
          <w:divBdr>
            <w:top w:val="none" w:sz="0" w:space="0" w:color="auto"/>
            <w:left w:val="none" w:sz="0" w:space="0" w:color="auto"/>
            <w:bottom w:val="none" w:sz="0" w:space="0" w:color="auto"/>
            <w:right w:val="none" w:sz="0" w:space="0" w:color="auto"/>
          </w:divBdr>
        </w:div>
        <w:div w:id="1507330859">
          <w:marLeft w:val="640"/>
          <w:marRight w:val="0"/>
          <w:marTop w:val="0"/>
          <w:marBottom w:val="0"/>
          <w:divBdr>
            <w:top w:val="none" w:sz="0" w:space="0" w:color="auto"/>
            <w:left w:val="none" w:sz="0" w:space="0" w:color="auto"/>
            <w:bottom w:val="none" w:sz="0" w:space="0" w:color="auto"/>
            <w:right w:val="none" w:sz="0" w:space="0" w:color="auto"/>
          </w:divBdr>
        </w:div>
        <w:div w:id="132140807">
          <w:marLeft w:val="640"/>
          <w:marRight w:val="0"/>
          <w:marTop w:val="0"/>
          <w:marBottom w:val="0"/>
          <w:divBdr>
            <w:top w:val="none" w:sz="0" w:space="0" w:color="auto"/>
            <w:left w:val="none" w:sz="0" w:space="0" w:color="auto"/>
            <w:bottom w:val="none" w:sz="0" w:space="0" w:color="auto"/>
            <w:right w:val="none" w:sz="0" w:space="0" w:color="auto"/>
          </w:divBdr>
        </w:div>
        <w:div w:id="1620990428">
          <w:marLeft w:val="640"/>
          <w:marRight w:val="0"/>
          <w:marTop w:val="0"/>
          <w:marBottom w:val="0"/>
          <w:divBdr>
            <w:top w:val="none" w:sz="0" w:space="0" w:color="auto"/>
            <w:left w:val="none" w:sz="0" w:space="0" w:color="auto"/>
            <w:bottom w:val="none" w:sz="0" w:space="0" w:color="auto"/>
            <w:right w:val="none" w:sz="0" w:space="0" w:color="auto"/>
          </w:divBdr>
        </w:div>
        <w:div w:id="1198009423">
          <w:marLeft w:val="640"/>
          <w:marRight w:val="0"/>
          <w:marTop w:val="0"/>
          <w:marBottom w:val="0"/>
          <w:divBdr>
            <w:top w:val="none" w:sz="0" w:space="0" w:color="auto"/>
            <w:left w:val="none" w:sz="0" w:space="0" w:color="auto"/>
            <w:bottom w:val="none" w:sz="0" w:space="0" w:color="auto"/>
            <w:right w:val="none" w:sz="0" w:space="0" w:color="auto"/>
          </w:divBdr>
        </w:div>
        <w:div w:id="764691650">
          <w:marLeft w:val="640"/>
          <w:marRight w:val="0"/>
          <w:marTop w:val="0"/>
          <w:marBottom w:val="0"/>
          <w:divBdr>
            <w:top w:val="none" w:sz="0" w:space="0" w:color="auto"/>
            <w:left w:val="none" w:sz="0" w:space="0" w:color="auto"/>
            <w:bottom w:val="none" w:sz="0" w:space="0" w:color="auto"/>
            <w:right w:val="none" w:sz="0" w:space="0" w:color="auto"/>
          </w:divBdr>
        </w:div>
        <w:div w:id="902105613">
          <w:marLeft w:val="640"/>
          <w:marRight w:val="0"/>
          <w:marTop w:val="0"/>
          <w:marBottom w:val="0"/>
          <w:divBdr>
            <w:top w:val="none" w:sz="0" w:space="0" w:color="auto"/>
            <w:left w:val="none" w:sz="0" w:space="0" w:color="auto"/>
            <w:bottom w:val="none" w:sz="0" w:space="0" w:color="auto"/>
            <w:right w:val="none" w:sz="0" w:space="0" w:color="auto"/>
          </w:divBdr>
        </w:div>
        <w:div w:id="905720159">
          <w:marLeft w:val="640"/>
          <w:marRight w:val="0"/>
          <w:marTop w:val="0"/>
          <w:marBottom w:val="0"/>
          <w:divBdr>
            <w:top w:val="none" w:sz="0" w:space="0" w:color="auto"/>
            <w:left w:val="none" w:sz="0" w:space="0" w:color="auto"/>
            <w:bottom w:val="none" w:sz="0" w:space="0" w:color="auto"/>
            <w:right w:val="none" w:sz="0" w:space="0" w:color="auto"/>
          </w:divBdr>
        </w:div>
        <w:div w:id="1568371206">
          <w:marLeft w:val="640"/>
          <w:marRight w:val="0"/>
          <w:marTop w:val="0"/>
          <w:marBottom w:val="0"/>
          <w:divBdr>
            <w:top w:val="none" w:sz="0" w:space="0" w:color="auto"/>
            <w:left w:val="none" w:sz="0" w:space="0" w:color="auto"/>
            <w:bottom w:val="none" w:sz="0" w:space="0" w:color="auto"/>
            <w:right w:val="none" w:sz="0" w:space="0" w:color="auto"/>
          </w:divBdr>
        </w:div>
      </w:divsChild>
    </w:div>
    <w:div w:id="2130977659">
      <w:marLeft w:val="640"/>
      <w:marRight w:val="0"/>
      <w:marTop w:val="0"/>
      <w:marBottom w:val="0"/>
      <w:divBdr>
        <w:top w:val="none" w:sz="0" w:space="0" w:color="auto"/>
        <w:left w:val="none" w:sz="0" w:space="0" w:color="auto"/>
        <w:bottom w:val="none" w:sz="0" w:space="0" w:color="auto"/>
        <w:right w:val="none" w:sz="0" w:space="0" w:color="auto"/>
      </w:divBdr>
    </w:div>
    <w:div w:id="2133132953">
      <w:marLeft w:val="640"/>
      <w:marRight w:val="0"/>
      <w:marTop w:val="0"/>
      <w:marBottom w:val="0"/>
      <w:divBdr>
        <w:top w:val="none" w:sz="0" w:space="0" w:color="auto"/>
        <w:left w:val="none" w:sz="0" w:space="0" w:color="auto"/>
        <w:bottom w:val="none" w:sz="0" w:space="0" w:color="auto"/>
        <w:right w:val="none" w:sz="0" w:space="0" w:color="auto"/>
      </w:divBdr>
    </w:div>
    <w:div w:id="2133547309">
      <w:marLeft w:val="640"/>
      <w:marRight w:val="0"/>
      <w:marTop w:val="0"/>
      <w:marBottom w:val="0"/>
      <w:divBdr>
        <w:top w:val="none" w:sz="0" w:space="0" w:color="auto"/>
        <w:left w:val="none" w:sz="0" w:space="0" w:color="auto"/>
        <w:bottom w:val="none" w:sz="0" w:space="0" w:color="auto"/>
        <w:right w:val="none" w:sz="0" w:space="0" w:color="auto"/>
      </w:divBdr>
    </w:div>
    <w:div w:id="2135564188">
      <w:marLeft w:val="640"/>
      <w:marRight w:val="0"/>
      <w:marTop w:val="0"/>
      <w:marBottom w:val="0"/>
      <w:divBdr>
        <w:top w:val="none" w:sz="0" w:space="0" w:color="auto"/>
        <w:left w:val="none" w:sz="0" w:space="0" w:color="auto"/>
        <w:bottom w:val="none" w:sz="0" w:space="0" w:color="auto"/>
        <w:right w:val="none" w:sz="0" w:space="0" w:color="auto"/>
      </w:divBdr>
    </w:div>
    <w:div w:id="2135757632">
      <w:marLeft w:val="640"/>
      <w:marRight w:val="0"/>
      <w:marTop w:val="0"/>
      <w:marBottom w:val="0"/>
      <w:divBdr>
        <w:top w:val="none" w:sz="0" w:space="0" w:color="auto"/>
        <w:left w:val="none" w:sz="0" w:space="0" w:color="auto"/>
        <w:bottom w:val="none" w:sz="0" w:space="0" w:color="auto"/>
        <w:right w:val="none" w:sz="0" w:space="0" w:color="auto"/>
      </w:divBdr>
    </w:div>
    <w:div w:id="2136631463">
      <w:marLeft w:val="640"/>
      <w:marRight w:val="0"/>
      <w:marTop w:val="0"/>
      <w:marBottom w:val="0"/>
      <w:divBdr>
        <w:top w:val="none" w:sz="0" w:space="0" w:color="auto"/>
        <w:left w:val="none" w:sz="0" w:space="0" w:color="auto"/>
        <w:bottom w:val="none" w:sz="0" w:space="0" w:color="auto"/>
        <w:right w:val="none" w:sz="0" w:space="0" w:color="auto"/>
      </w:divBdr>
    </w:div>
    <w:div w:id="2137020379">
      <w:marLeft w:val="640"/>
      <w:marRight w:val="0"/>
      <w:marTop w:val="0"/>
      <w:marBottom w:val="0"/>
      <w:divBdr>
        <w:top w:val="none" w:sz="0" w:space="0" w:color="auto"/>
        <w:left w:val="none" w:sz="0" w:space="0" w:color="auto"/>
        <w:bottom w:val="none" w:sz="0" w:space="0" w:color="auto"/>
        <w:right w:val="none" w:sz="0" w:space="0" w:color="auto"/>
      </w:divBdr>
    </w:div>
    <w:div w:id="2137092147">
      <w:marLeft w:val="640"/>
      <w:marRight w:val="0"/>
      <w:marTop w:val="0"/>
      <w:marBottom w:val="0"/>
      <w:divBdr>
        <w:top w:val="none" w:sz="0" w:space="0" w:color="auto"/>
        <w:left w:val="none" w:sz="0" w:space="0" w:color="auto"/>
        <w:bottom w:val="none" w:sz="0" w:space="0" w:color="auto"/>
        <w:right w:val="none" w:sz="0" w:space="0" w:color="auto"/>
      </w:divBdr>
    </w:div>
    <w:div w:id="2137403108">
      <w:marLeft w:val="640"/>
      <w:marRight w:val="0"/>
      <w:marTop w:val="0"/>
      <w:marBottom w:val="0"/>
      <w:divBdr>
        <w:top w:val="none" w:sz="0" w:space="0" w:color="auto"/>
        <w:left w:val="none" w:sz="0" w:space="0" w:color="auto"/>
        <w:bottom w:val="none" w:sz="0" w:space="0" w:color="auto"/>
        <w:right w:val="none" w:sz="0" w:space="0" w:color="auto"/>
      </w:divBdr>
    </w:div>
    <w:div w:id="2137940500">
      <w:bodyDiv w:val="1"/>
      <w:marLeft w:val="0"/>
      <w:marRight w:val="0"/>
      <w:marTop w:val="0"/>
      <w:marBottom w:val="0"/>
      <w:divBdr>
        <w:top w:val="none" w:sz="0" w:space="0" w:color="auto"/>
        <w:left w:val="none" w:sz="0" w:space="0" w:color="auto"/>
        <w:bottom w:val="none" w:sz="0" w:space="0" w:color="auto"/>
        <w:right w:val="none" w:sz="0" w:space="0" w:color="auto"/>
      </w:divBdr>
      <w:divsChild>
        <w:div w:id="133065115">
          <w:marLeft w:val="480"/>
          <w:marRight w:val="0"/>
          <w:marTop w:val="0"/>
          <w:marBottom w:val="0"/>
          <w:divBdr>
            <w:top w:val="none" w:sz="0" w:space="0" w:color="auto"/>
            <w:left w:val="none" w:sz="0" w:space="0" w:color="auto"/>
            <w:bottom w:val="none" w:sz="0" w:space="0" w:color="auto"/>
            <w:right w:val="none" w:sz="0" w:space="0" w:color="auto"/>
          </w:divBdr>
        </w:div>
        <w:div w:id="658851599">
          <w:marLeft w:val="480"/>
          <w:marRight w:val="0"/>
          <w:marTop w:val="0"/>
          <w:marBottom w:val="0"/>
          <w:divBdr>
            <w:top w:val="none" w:sz="0" w:space="0" w:color="auto"/>
            <w:left w:val="none" w:sz="0" w:space="0" w:color="auto"/>
            <w:bottom w:val="none" w:sz="0" w:space="0" w:color="auto"/>
            <w:right w:val="none" w:sz="0" w:space="0" w:color="auto"/>
          </w:divBdr>
        </w:div>
        <w:div w:id="1707025745">
          <w:marLeft w:val="480"/>
          <w:marRight w:val="0"/>
          <w:marTop w:val="0"/>
          <w:marBottom w:val="0"/>
          <w:divBdr>
            <w:top w:val="none" w:sz="0" w:space="0" w:color="auto"/>
            <w:left w:val="none" w:sz="0" w:space="0" w:color="auto"/>
            <w:bottom w:val="none" w:sz="0" w:space="0" w:color="auto"/>
            <w:right w:val="none" w:sz="0" w:space="0" w:color="auto"/>
          </w:divBdr>
        </w:div>
        <w:div w:id="357777139">
          <w:marLeft w:val="480"/>
          <w:marRight w:val="0"/>
          <w:marTop w:val="0"/>
          <w:marBottom w:val="0"/>
          <w:divBdr>
            <w:top w:val="none" w:sz="0" w:space="0" w:color="auto"/>
            <w:left w:val="none" w:sz="0" w:space="0" w:color="auto"/>
            <w:bottom w:val="none" w:sz="0" w:space="0" w:color="auto"/>
            <w:right w:val="none" w:sz="0" w:space="0" w:color="auto"/>
          </w:divBdr>
        </w:div>
        <w:div w:id="867723093">
          <w:marLeft w:val="480"/>
          <w:marRight w:val="0"/>
          <w:marTop w:val="0"/>
          <w:marBottom w:val="0"/>
          <w:divBdr>
            <w:top w:val="none" w:sz="0" w:space="0" w:color="auto"/>
            <w:left w:val="none" w:sz="0" w:space="0" w:color="auto"/>
            <w:bottom w:val="none" w:sz="0" w:space="0" w:color="auto"/>
            <w:right w:val="none" w:sz="0" w:space="0" w:color="auto"/>
          </w:divBdr>
        </w:div>
        <w:div w:id="1286739808">
          <w:marLeft w:val="480"/>
          <w:marRight w:val="0"/>
          <w:marTop w:val="0"/>
          <w:marBottom w:val="0"/>
          <w:divBdr>
            <w:top w:val="none" w:sz="0" w:space="0" w:color="auto"/>
            <w:left w:val="none" w:sz="0" w:space="0" w:color="auto"/>
            <w:bottom w:val="none" w:sz="0" w:space="0" w:color="auto"/>
            <w:right w:val="none" w:sz="0" w:space="0" w:color="auto"/>
          </w:divBdr>
        </w:div>
      </w:divsChild>
    </w:div>
    <w:div w:id="2137987704">
      <w:marLeft w:val="640"/>
      <w:marRight w:val="0"/>
      <w:marTop w:val="0"/>
      <w:marBottom w:val="0"/>
      <w:divBdr>
        <w:top w:val="none" w:sz="0" w:space="0" w:color="auto"/>
        <w:left w:val="none" w:sz="0" w:space="0" w:color="auto"/>
        <w:bottom w:val="none" w:sz="0" w:space="0" w:color="auto"/>
        <w:right w:val="none" w:sz="0" w:space="0" w:color="auto"/>
      </w:divBdr>
    </w:div>
    <w:div w:id="2138061112">
      <w:marLeft w:val="640"/>
      <w:marRight w:val="0"/>
      <w:marTop w:val="0"/>
      <w:marBottom w:val="0"/>
      <w:divBdr>
        <w:top w:val="none" w:sz="0" w:space="0" w:color="auto"/>
        <w:left w:val="none" w:sz="0" w:space="0" w:color="auto"/>
        <w:bottom w:val="none" w:sz="0" w:space="0" w:color="auto"/>
        <w:right w:val="none" w:sz="0" w:space="0" w:color="auto"/>
      </w:divBdr>
    </w:div>
    <w:div w:id="2138063971">
      <w:marLeft w:val="640"/>
      <w:marRight w:val="0"/>
      <w:marTop w:val="0"/>
      <w:marBottom w:val="0"/>
      <w:divBdr>
        <w:top w:val="none" w:sz="0" w:space="0" w:color="auto"/>
        <w:left w:val="none" w:sz="0" w:space="0" w:color="auto"/>
        <w:bottom w:val="none" w:sz="0" w:space="0" w:color="auto"/>
        <w:right w:val="none" w:sz="0" w:space="0" w:color="auto"/>
      </w:divBdr>
    </w:div>
    <w:div w:id="2138138470">
      <w:marLeft w:val="640"/>
      <w:marRight w:val="0"/>
      <w:marTop w:val="0"/>
      <w:marBottom w:val="0"/>
      <w:divBdr>
        <w:top w:val="none" w:sz="0" w:space="0" w:color="auto"/>
        <w:left w:val="none" w:sz="0" w:space="0" w:color="auto"/>
        <w:bottom w:val="none" w:sz="0" w:space="0" w:color="auto"/>
        <w:right w:val="none" w:sz="0" w:space="0" w:color="auto"/>
      </w:divBdr>
    </w:div>
    <w:div w:id="2138448091">
      <w:marLeft w:val="640"/>
      <w:marRight w:val="0"/>
      <w:marTop w:val="0"/>
      <w:marBottom w:val="0"/>
      <w:divBdr>
        <w:top w:val="none" w:sz="0" w:space="0" w:color="auto"/>
        <w:left w:val="none" w:sz="0" w:space="0" w:color="auto"/>
        <w:bottom w:val="none" w:sz="0" w:space="0" w:color="auto"/>
        <w:right w:val="none" w:sz="0" w:space="0" w:color="auto"/>
      </w:divBdr>
    </w:div>
    <w:div w:id="2138527213">
      <w:marLeft w:val="640"/>
      <w:marRight w:val="0"/>
      <w:marTop w:val="0"/>
      <w:marBottom w:val="0"/>
      <w:divBdr>
        <w:top w:val="none" w:sz="0" w:space="0" w:color="auto"/>
        <w:left w:val="none" w:sz="0" w:space="0" w:color="auto"/>
        <w:bottom w:val="none" w:sz="0" w:space="0" w:color="auto"/>
        <w:right w:val="none" w:sz="0" w:space="0" w:color="auto"/>
      </w:divBdr>
    </w:div>
    <w:div w:id="2139913476">
      <w:marLeft w:val="640"/>
      <w:marRight w:val="0"/>
      <w:marTop w:val="0"/>
      <w:marBottom w:val="0"/>
      <w:divBdr>
        <w:top w:val="none" w:sz="0" w:space="0" w:color="auto"/>
        <w:left w:val="none" w:sz="0" w:space="0" w:color="auto"/>
        <w:bottom w:val="none" w:sz="0" w:space="0" w:color="auto"/>
        <w:right w:val="none" w:sz="0" w:space="0" w:color="auto"/>
      </w:divBdr>
    </w:div>
    <w:div w:id="2140107050">
      <w:marLeft w:val="640"/>
      <w:marRight w:val="0"/>
      <w:marTop w:val="0"/>
      <w:marBottom w:val="0"/>
      <w:divBdr>
        <w:top w:val="none" w:sz="0" w:space="0" w:color="auto"/>
        <w:left w:val="none" w:sz="0" w:space="0" w:color="auto"/>
        <w:bottom w:val="none" w:sz="0" w:space="0" w:color="auto"/>
        <w:right w:val="none" w:sz="0" w:space="0" w:color="auto"/>
      </w:divBdr>
    </w:div>
    <w:div w:id="2141803338">
      <w:marLeft w:val="640"/>
      <w:marRight w:val="0"/>
      <w:marTop w:val="0"/>
      <w:marBottom w:val="0"/>
      <w:divBdr>
        <w:top w:val="none" w:sz="0" w:space="0" w:color="auto"/>
        <w:left w:val="none" w:sz="0" w:space="0" w:color="auto"/>
        <w:bottom w:val="none" w:sz="0" w:space="0" w:color="auto"/>
        <w:right w:val="none" w:sz="0" w:space="0" w:color="auto"/>
      </w:divBdr>
    </w:div>
    <w:div w:id="2142190850">
      <w:bodyDiv w:val="1"/>
      <w:marLeft w:val="0"/>
      <w:marRight w:val="0"/>
      <w:marTop w:val="0"/>
      <w:marBottom w:val="0"/>
      <w:divBdr>
        <w:top w:val="none" w:sz="0" w:space="0" w:color="auto"/>
        <w:left w:val="none" w:sz="0" w:space="0" w:color="auto"/>
        <w:bottom w:val="none" w:sz="0" w:space="0" w:color="auto"/>
        <w:right w:val="none" w:sz="0" w:space="0" w:color="auto"/>
      </w:divBdr>
      <w:divsChild>
        <w:div w:id="138809700">
          <w:marLeft w:val="640"/>
          <w:marRight w:val="0"/>
          <w:marTop w:val="0"/>
          <w:marBottom w:val="0"/>
          <w:divBdr>
            <w:top w:val="none" w:sz="0" w:space="0" w:color="auto"/>
            <w:left w:val="none" w:sz="0" w:space="0" w:color="auto"/>
            <w:bottom w:val="none" w:sz="0" w:space="0" w:color="auto"/>
            <w:right w:val="none" w:sz="0" w:space="0" w:color="auto"/>
          </w:divBdr>
        </w:div>
        <w:div w:id="165902152">
          <w:marLeft w:val="640"/>
          <w:marRight w:val="0"/>
          <w:marTop w:val="0"/>
          <w:marBottom w:val="0"/>
          <w:divBdr>
            <w:top w:val="none" w:sz="0" w:space="0" w:color="auto"/>
            <w:left w:val="none" w:sz="0" w:space="0" w:color="auto"/>
            <w:bottom w:val="none" w:sz="0" w:space="0" w:color="auto"/>
            <w:right w:val="none" w:sz="0" w:space="0" w:color="auto"/>
          </w:divBdr>
        </w:div>
        <w:div w:id="1325545819">
          <w:marLeft w:val="640"/>
          <w:marRight w:val="0"/>
          <w:marTop w:val="0"/>
          <w:marBottom w:val="0"/>
          <w:divBdr>
            <w:top w:val="none" w:sz="0" w:space="0" w:color="auto"/>
            <w:left w:val="none" w:sz="0" w:space="0" w:color="auto"/>
            <w:bottom w:val="none" w:sz="0" w:space="0" w:color="auto"/>
            <w:right w:val="none" w:sz="0" w:space="0" w:color="auto"/>
          </w:divBdr>
        </w:div>
        <w:div w:id="123888582">
          <w:marLeft w:val="640"/>
          <w:marRight w:val="0"/>
          <w:marTop w:val="0"/>
          <w:marBottom w:val="0"/>
          <w:divBdr>
            <w:top w:val="none" w:sz="0" w:space="0" w:color="auto"/>
            <w:left w:val="none" w:sz="0" w:space="0" w:color="auto"/>
            <w:bottom w:val="none" w:sz="0" w:space="0" w:color="auto"/>
            <w:right w:val="none" w:sz="0" w:space="0" w:color="auto"/>
          </w:divBdr>
        </w:div>
        <w:div w:id="1550992648">
          <w:marLeft w:val="640"/>
          <w:marRight w:val="0"/>
          <w:marTop w:val="0"/>
          <w:marBottom w:val="0"/>
          <w:divBdr>
            <w:top w:val="none" w:sz="0" w:space="0" w:color="auto"/>
            <w:left w:val="none" w:sz="0" w:space="0" w:color="auto"/>
            <w:bottom w:val="none" w:sz="0" w:space="0" w:color="auto"/>
            <w:right w:val="none" w:sz="0" w:space="0" w:color="auto"/>
          </w:divBdr>
        </w:div>
        <w:div w:id="191892527">
          <w:marLeft w:val="640"/>
          <w:marRight w:val="0"/>
          <w:marTop w:val="0"/>
          <w:marBottom w:val="0"/>
          <w:divBdr>
            <w:top w:val="none" w:sz="0" w:space="0" w:color="auto"/>
            <w:left w:val="none" w:sz="0" w:space="0" w:color="auto"/>
            <w:bottom w:val="none" w:sz="0" w:space="0" w:color="auto"/>
            <w:right w:val="none" w:sz="0" w:space="0" w:color="auto"/>
          </w:divBdr>
        </w:div>
        <w:div w:id="1376153817">
          <w:marLeft w:val="640"/>
          <w:marRight w:val="0"/>
          <w:marTop w:val="0"/>
          <w:marBottom w:val="0"/>
          <w:divBdr>
            <w:top w:val="none" w:sz="0" w:space="0" w:color="auto"/>
            <w:left w:val="none" w:sz="0" w:space="0" w:color="auto"/>
            <w:bottom w:val="none" w:sz="0" w:space="0" w:color="auto"/>
            <w:right w:val="none" w:sz="0" w:space="0" w:color="auto"/>
          </w:divBdr>
        </w:div>
        <w:div w:id="1494640057">
          <w:marLeft w:val="640"/>
          <w:marRight w:val="0"/>
          <w:marTop w:val="0"/>
          <w:marBottom w:val="0"/>
          <w:divBdr>
            <w:top w:val="none" w:sz="0" w:space="0" w:color="auto"/>
            <w:left w:val="none" w:sz="0" w:space="0" w:color="auto"/>
            <w:bottom w:val="none" w:sz="0" w:space="0" w:color="auto"/>
            <w:right w:val="none" w:sz="0" w:space="0" w:color="auto"/>
          </w:divBdr>
        </w:div>
        <w:div w:id="790711800">
          <w:marLeft w:val="640"/>
          <w:marRight w:val="0"/>
          <w:marTop w:val="0"/>
          <w:marBottom w:val="0"/>
          <w:divBdr>
            <w:top w:val="none" w:sz="0" w:space="0" w:color="auto"/>
            <w:left w:val="none" w:sz="0" w:space="0" w:color="auto"/>
            <w:bottom w:val="none" w:sz="0" w:space="0" w:color="auto"/>
            <w:right w:val="none" w:sz="0" w:space="0" w:color="auto"/>
          </w:divBdr>
        </w:div>
        <w:div w:id="1548834157">
          <w:marLeft w:val="640"/>
          <w:marRight w:val="0"/>
          <w:marTop w:val="0"/>
          <w:marBottom w:val="0"/>
          <w:divBdr>
            <w:top w:val="none" w:sz="0" w:space="0" w:color="auto"/>
            <w:left w:val="none" w:sz="0" w:space="0" w:color="auto"/>
            <w:bottom w:val="none" w:sz="0" w:space="0" w:color="auto"/>
            <w:right w:val="none" w:sz="0" w:space="0" w:color="auto"/>
          </w:divBdr>
        </w:div>
        <w:div w:id="466094642">
          <w:marLeft w:val="640"/>
          <w:marRight w:val="0"/>
          <w:marTop w:val="0"/>
          <w:marBottom w:val="0"/>
          <w:divBdr>
            <w:top w:val="none" w:sz="0" w:space="0" w:color="auto"/>
            <w:left w:val="none" w:sz="0" w:space="0" w:color="auto"/>
            <w:bottom w:val="none" w:sz="0" w:space="0" w:color="auto"/>
            <w:right w:val="none" w:sz="0" w:space="0" w:color="auto"/>
          </w:divBdr>
        </w:div>
        <w:div w:id="1506090517">
          <w:marLeft w:val="640"/>
          <w:marRight w:val="0"/>
          <w:marTop w:val="0"/>
          <w:marBottom w:val="0"/>
          <w:divBdr>
            <w:top w:val="none" w:sz="0" w:space="0" w:color="auto"/>
            <w:left w:val="none" w:sz="0" w:space="0" w:color="auto"/>
            <w:bottom w:val="none" w:sz="0" w:space="0" w:color="auto"/>
            <w:right w:val="none" w:sz="0" w:space="0" w:color="auto"/>
          </w:divBdr>
        </w:div>
        <w:div w:id="552426640">
          <w:marLeft w:val="640"/>
          <w:marRight w:val="0"/>
          <w:marTop w:val="0"/>
          <w:marBottom w:val="0"/>
          <w:divBdr>
            <w:top w:val="none" w:sz="0" w:space="0" w:color="auto"/>
            <w:left w:val="none" w:sz="0" w:space="0" w:color="auto"/>
            <w:bottom w:val="none" w:sz="0" w:space="0" w:color="auto"/>
            <w:right w:val="none" w:sz="0" w:space="0" w:color="auto"/>
          </w:divBdr>
        </w:div>
        <w:div w:id="1814978140">
          <w:marLeft w:val="640"/>
          <w:marRight w:val="0"/>
          <w:marTop w:val="0"/>
          <w:marBottom w:val="0"/>
          <w:divBdr>
            <w:top w:val="none" w:sz="0" w:space="0" w:color="auto"/>
            <w:left w:val="none" w:sz="0" w:space="0" w:color="auto"/>
            <w:bottom w:val="none" w:sz="0" w:space="0" w:color="auto"/>
            <w:right w:val="none" w:sz="0" w:space="0" w:color="auto"/>
          </w:divBdr>
        </w:div>
        <w:div w:id="867377632">
          <w:marLeft w:val="640"/>
          <w:marRight w:val="0"/>
          <w:marTop w:val="0"/>
          <w:marBottom w:val="0"/>
          <w:divBdr>
            <w:top w:val="none" w:sz="0" w:space="0" w:color="auto"/>
            <w:left w:val="none" w:sz="0" w:space="0" w:color="auto"/>
            <w:bottom w:val="none" w:sz="0" w:space="0" w:color="auto"/>
            <w:right w:val="none" w:sz="0" w:space="0" w:color="auto"/>
          </w:divBdr>
        </w:div>
        <w:div w:id="567032331">
          <w:marLeft w:val="640"/>
          <w:marRight w:val="0"/>
          <w:marTop w:val="0"/>
          <w:marBottom w:val="0"/>
          <w:divBdr>
            <w:top w:val="none" w:sz="0" w:space="0" w:color="auto"/>
            <w:left w:val="none" w:sz="0" w:space="0" w:color="auto"/>
            <w:bottom w:val="none" w:sz="0" w:space="0" w:color="auto"/>
            <w:right w:val="none" w:sz="0" w:space="0" w:color="auto"/>
          </w:divBdr>
        </w:div>
        <w:div w:id="1532721424">
          <w:marLeft w:val="640"/>
          <w:marRight w:val="0"/>
          <w:marTop w:val="0"/>
          <w:marBottom w:val="0"/>
          <w:divBdr>
            <w:top w:val="none" w:sz="0" w:space="0" w:color="auto"/>
            <w:left w:val="none" w:sz="0" w:space="0" w:color="auto"/>
            <w:bottom w:val="none" w:sz="0" w:space="0" w:color="auto"/>
            <w:right w:val="none" w:sz="0" w:space="0" w:color="auto"/>
          </w:divBdr>
        </w:div>
        <w:div w:id="2086560688">
          <w:marLeft w:val="640"/>
          <w:marRight w:val="0"/>
          <w:marTop w:val="0"/>
          <w:marBottom w:val="0"/>
          <w:divBdr>
            <w:top w:val="none" w:sz="0" w:space="0" w:color="auto"/>
            <w:left w:val="none" w:sz="0" w:space="0" w:color="auto"/>
            <w:bottom w:val="none" w:sz="0" w:space="0" w:color="auto"/>
            <w:right w:val="none" w:sz="0" w:space="0" w:color="auto"/>
          </w:divBdr>
        </w:div>
        <w:div w:id="436491261">
          <w:marLeft w:val="640"/>
          <w:marRight w:val="0"/>
          <w:marTop w:val="0"/>
          <w:marBottom w:val="0"/>
          <w:divBdr>
            <w:top w:val="none" w:sz="0" w:space="0" w:color="auto"/>
            <w:left w:val="none" w:sz="0" w:space="0" w:color="auto"/>
            <w:bottom w:val="none" w:sz="0" w:space="0" w:color="auto"/>
            <w:right w:val="none" w:sz="0" w:space="0" w:color="auto"/>
          </w:divBdr>
        </w:div>
      </w:divsChild>
    </w:div>
    <w:div w:id="2142307740">
      <w:marLeft w:val="640"/>
      <w:marRight w:val="0"/>
      <w:marTop w:val="0"/>
      <w:marBottom w:val="0"/>
      <w:divBdr>
        <w:top w:val="none" w:sz="0" w:space="0" w:color="auto"/>
        <w:left w:val="none" w:sz="0" w:space="0" w:color="auto"/>
        <w:bottom w:val="none" w:sz="0" w:space="0" w:color="auto"/>
        <w:right w:val="none" w:sz="0" w:space="0" w:color="auto"/>
      </w:divBdr>
    </w:div>
    <w:div w:id="2142843564">
      <w:marLeft w:val="640"/>
      <w:marRight w:val="0"/>
      <w:marTop w:val="0"/>
      <w:marBottom w:val="0"/>
      <w:divBdr>
        <w:top w:val="none" w:sz="0" w:space="0" w:color="auto"/>
        <w:left w:val="none" w:sz="0" w:space="0" w:color="auto"/>
        <w:bottom w:val="none" w:sz="0" w:space="0" w:color="auto"/>
        <w:right w:val="none" w:sz="0" w:space="0" w:color="auto"/>
      </w:divBdr>
    </w:div>
    <w:div w:id="2144032449">
      <w:marLeft w:val="640"/>
      <w:marRight w:val="0"/>
      <w:marTop w:val="0"/>
      <w:marBottom w:val="0"/>
      <w:divBdr>
        <w:top w:val="none" w:sz="0" w:space="0" w:color="auto"/>
        <w:left w:val="none" w:sz="0" w:space="0" w:color="auto"/>
        <w:bottom w:val="none" w:sz="0" w:space="0" w:color="auto"/>
        <w:right w:val="none" w:sz="0" w:space="0" w:color="auto"/>
      </w:divBdr>
    </w:div>
    <w:div w:id="2144493314">
      <w:marLeft w:val="640"/>
      <w:marRight w:val="0"/>
      <w:marTop w:val="0"/>
      <w:marBottom w:val="0"/>
      <w:divBdr>
        <w:top w:val="none" w:sz="0" w:space="0" w:color="auto"/>
        <w:left w:val="none" w:sz="0" w:space="0" w:color="auto"/>
        <w:bottom w:val="none" w:sz="0" w:space="0" w:color="auto"/>
        <w:right w:val="none" w:sz="0" w:space="0" w:color="auto"/>
      </w:divBdr>
    </w:div>
    <w:div w:id="2144616878">
      <w:marLeft w:val="640"/>
      <w:marRight w:val="0"/>
      <w:marTop w:val="0"/>
      <w:marBottom w:val="0"/>
      <w:divBdr>
        <w:top w:val="none" w:sz="0" w:space="0" w:color="auto"/>
        <w:left w:val="none" w:sz="0" w:space="0" w:color="auto"/>
        <w:bottom w:val="none" w:sz="0" w:space="0" w:color="auto"/>
        <w:right w:val="none" w:sz="0" w:space="0" w:color="auto"/>
      </w:divBdr>
    </w:div>
    <w:div w:id="2144691025">
      <w:marLeft w:val="640"/>
      <w:marRight w:val="0"/>
      <w:marTop w:val="0"/>
      <w:marBottom w:val="0"/>
      <w:divBdr>
        <w:top w:val="none" w:sz="0" w:space="0" w:color="auto"/>
        <w:left w:val="none" w:sz="0" w:space="0" w:color="auto"/>
        <w:bottom w:val="none" w:sz="0" w:space="0" w:color="auto"/>
        <w:right w:val="none" w:sz="0" w:space="0" w:color="auto"/>
      </w:divBdr>
    </w:div>
    <w:div w:id="2144881732">
      <w:bodyDiv w:val="1"/>
      <w:marLeft w:val="0"/>
      <w:marRight w:val="0"/>
      <w:marTop w:val="0"/>
      <w:marBottom w:val="0"/>
      <w:divBdr>
        <w:top w:val="none" w:sz="0" w:space="0" w:color="auto"/>
        <w:left w:val="none" w:sz="0" w:space="0" w:color="auto"/>
        <w:bottom w:val="none" w:sz="0" w:space="0" w:color="auto"/>
        <w:right w:val="none" w:sz="0" w:space="0" w:color="auto"/>
      </w:divBdr>
      <w:divsChild>
        <w:div w:id="1532718259">
          <w:marLeft w:val="640"/>
          <w:marRight w:val="0"/>
          <w:marTop w:val="0"/>
          <w:marBottom w:val="0"/>
          <w:divBdr>
            <w:top w:val="none" w:sz="0" w:space="0" w:color="auto"/>
            <w:left w:val="none" w:sz="0" w:space="0" w:color="auto"/>
            <w:bottom w:val="none" w:sz="0" w:space="0" w:color="auto"/>
            <w:right w:val="none" w:sz="0" w:space="0" w:color="auto"/>
          </w:divBdr>
        </w:div>
        <w:div w:id="864713588">
          <w:marLeft w:val="640"/>
          <w:marRight w:val="0"/>
          <w:marTop w:val="0"/>
          <w:marBottom w:val="0"/>
          <w:divBdr>
            <w:top w:val="none" w:sz="0" w:space="0" w:color="auto"/>
            <w:left w:val="none" w:sz="0" w:space="0" w:color="auto"/>
            <w:bottom w:val="none" w:sz="0" w:space="0" w:color="auto"/>
            <w:right w:val="none" w:sz="0" w:space="0" w:color="auto"/>
          </w:divBdr>
        </w:div>
        <w:div w:id="534319581">
          <w:marLeft w:val="640"/>
          <w:marRight w:val="0"/>
          <w:marTop w:val="0"/>
          <w:marBottom w:val="0"/>
          <w:divBdr>
            <w:top w:val="none" w:sz="0" w:space="0" w:color="auto"/>
            <w:left w:val="none" w:sz="0" w:space="0" w:color="auto"/>
            <w:bottom w:val="none" w:sz="0" w:space="0" w:color="auto"/>
            <w:right w:val="none" w:sz="0" w:space="0" w:color="auto"/>
          </w:divBdr>
        </w:div>
        <w:div w:id="1690914602">
          <w:marLeft w:val="640"/>
          <w:marRight w:val="0"/>
          <w:marTop w:val="0"/>
          <w:marBottom w:val="0"/>
          <w:divBdr>
            <w:top w:val="none" w:sz="0" w:space="0" w:color="auto"/>
            <w:left w:val="none" w:sz="0" w:space="0" w:color="auto"/>
            <w:bottom w:val="none" w:sz="0" w:space="0" w:color="auto"/>
            <w:right w:val="none" w:sz="0" w:space="0" w:color="auto"/>
          </w:divBdr>
        </w:div>
        <w:div w:id="722484736">
          <w:marLeft w:val="640"/>
          <w:marRight w:val="0"/>
          <w:marTop w:val="0"/>
          <w:marBottom w:val="0"/>
          <w:divBdr>
            <w:top w:val="none" w:sz="0" w:space="0" w:color="auto"/>
            <w:left w:val="none" w:sz="0" w:space="0" w:color="auto"/>
            <w:bottom w:val="none" w:sz="0" w:space="0" w:color="auto"/>
            <w:right w:val="none" w:sz="0" w:space="0" w:color="auto"/>
          </w:divBdr>
        </w:div>
        <w:div w:id="1158229413">
          <w:marLeft w:val="640"/>
          <w:marRight w:val="0"/>
          <w:marTop w:val="0"/>
          <w:marBottom w:val="0"/>
          <w:divBdr>
            <w:top w:val="none" w:sz="0" w:space="0" w:color="auto"/>
            <w:left w:val="none" w:sz="0" w:space="0" w:color="auto"/>
            <w:bottom w:val="none" w:sz="0" w:space="0" w:color="auto"/>
            <w:right w:val="none" w:sz="0" w:space="0" w:color="auto"/>
          </w:divBdr>
        </w:div>
        <w:div w:id="774399043">
          <w:marLeft w:val="640"/>
          <w:marRight w:val="0"/>
          <w:marTop w:val="0"/>
          <w:marBottom w:val="0"/>
          <w:divBdr>
            <w:top w:val="none" w:sz="0" w:space="0" w:color="auto"/>
            <w:left w:val="none" w:sz="0" w:space="0" w:color="auto"/>
            <w:bottom w:val="none" w:sz="0" w:space="0" w:color="auto"/>
            <w:right w:val="none" w:sz="0" w:space="0" w:color="auto"/>
          </w:divBdr>
        </w:div>
        <w:div w:id="908345096">
          <w:marLeft w:val="640"/>
          <w:marRight w:val="0"/>
          <w:marTop w:val="0"/>
          <w:marBottom w:val="0"/>
          <w:divBdr>
            <w:top w:val="none" w:sz="0" w:space="0" w:color="auto"/>
            <w:left w:val="none" w:sz="0" w:space="0" w:color="auto"/>
            <w:bottom w:val="none" w:sz="0" w:space="0" w:color="auto"/>
            <w:right w:val="none" w:sz="0" w:space="0" w:color="auto"/>
          </w:divBdr>
        </w:div>
        <w:div w:id="1232347064">
          <w:marLeft w:val="640"/>
          <w:marRight w:val="0"/>
          <w:marTop w:val="0"/>
          <w:marBottom w:val="0"/>
          <w:divBdr>
            <w:top w:val="none" w:sz="0" w:space="0" w:color="auto"/>
            <w:left w:val="none" w:sz="0" w:space="0" w:color="auto"/>
            <w:bottom w:val="none" w:sz="0" w:space="0" w:color="auto"/>
            <w:right w:val="none" w:sz="0" w:space="0" w:color="auto"/>
          </w:divBdr>
        </w:div>
        <w:div w:id="150102323">
          <w:marLeft w:val="640"/>
          <w:marRight w:val="0"/>
          <w:marTop w:val="0"/>
          <w:marBottom w:val="0"/>
          <w:divBdr>
            <w:top w:val="none" w:sz="0" w:space="0" w:color="auto"/>
            <w:left w:val="none" w:sz="0" w:space="0" w:color="auto"/>
            <w:bottom w:val="none" w:sz="0" w:space="0" w:color="auto"/>
            <w:right w:val="none" w:sz="0" w:space="0" w:color="auto"/>
          </w:divBdr>
        </w:div>
        <w:div w:id="427237075">
          <w:marLeft w:val="640"/>
          <w:marRight w:val="0"/>
          <w:marTop w:val="0"/>
          <w:marBottom w:val="0"/>
          <w:divBdr>
            <w:top w:val="none" w:sz="0" w:space="0" w:color="auto"/>
            <w:left w:val="none" w:sz="0" w:space="0" w:color="auto"/>
            <w:bottom w:val="none" w:sz="0" w:space="0" w:color="auto"/>
            <w:right w:val="none" w:sz="0" w:space="0" w:color="auto"/>
          </w:divBdr>
        </w:div>
        <w:div w:id="1726756291">
          <w:marLeft w:val="640"/>
          <w:marRight w:val="0"/>
          <w:marTop w:val="0"/>
          <w:marBottom w:val="0"/>
          <w:divBdr>
            <w:top w:val="none" w:sz="0" w:space="0" w:color="auto"/>
            <w:left w:val="none" w:sz="0" w:space="0" w:color="auto"/>
            <w:bottom w:val="none" w:sz="0" w:space="0" w:color="auto"/>
            <w:right w:val="none" w:sz="0" w:space="0" w:color="auto"/>
          </w:divBdr>
        </w:div>
        <w:div w:id="157576428">
          <w:marLeft w:val="640"/>
          <w:marRight w:val="0"/>
          <w:marTop w:val="0"/>
          <w:marBottom w:val="0"/>
          <w:divBdr>
            <w:top w:val="none" w:sz="0" w:space="0" w:color="auto"/>
            <w:left w:val="none" w:sz="0" w:space="0" w:color="auto"/>
            <w:bottom w:val="none" w:sz="0" w:space="0" w:color="auto"/>
            <w:right w:val="none" w:sz="0" w:space="0" w:color="auto"/>
          </w:divBdr>
        </w:div>
        <w:div w:id="103771043">
          <w:marLeft w:val="640"/>
          <w:marRight w:val="0"/>
          <w:marTop w:val="0"/>
          <w:marBottom w:val="0"/>
          <w:divBdr>
            <w:top w:val="none" w:sz="0" w:space="0" w:color="auto"/>
            <w:left w:val="none" w:sz="0" w:space="0" w:color="auto"/>
            <w:bottom w:val="none" w:sz="0" w:space="0" w:color="auto"/>
            <w:right w:val="none" w:sz="0" w:space="0" w:color="auto"/>
          </w:divBdr>
        </w:div>
        <w:div w:id="2126003108">
          <w:marLeft w:val="640"/>
          <w:marRight w:val="0"/>
          <w:marTop w:val="0"/>
          <w:marBottom w:val="0"/>
          <w:divBdr>
            <w:top w:val="none" w:sz="0" w:space="0" w:color="auto"/>
            <w:left w:val="none" w:sz="0" w:space="0" w:color="auto"/>
            <w:bottom w:val="none" w:sz="0" w:space="0" w:color="auto"/>
            <w:right w:val="none" w:sz="0" w:space="0" w:color="auto"/>
          </w:divBdr>
        </w:div>
        <w:div w:id="510872364">
          <w:marLeft w:val="640"/>
          <w:marRight w:val="0"/>
          <w:marTop w:val="0"/>
          <w:marBottom w:val="0"/>
          <w:divBdr>
            <w:top w:val="none" w:sz="0" w:space="0" w:color="auto"/>
            <w:left w:val="none" w:sz="0" w:space="0" w:color="auto"/>
            <w:bottom w:val="none" w:sz="0" w:space="0" w:color="auto"/>
            <w:right w:val="none" w:sz="0" w:space="0" w:color="auto"/>
          </w:divBdr>
        </w:div>
        <w:div w:id="1258904994">
          <w:marLeft w:val="640"/>
          <w:marRight w:val="0"/>
          <w:marTop w:val="0"/>
          <w:marBottom w:val="0"/>
          <w:divBdr>
            <w:top w:val="none" w:sz="0" w:space="0" w:color="auto"/>
            <w:left w:val="none" w:sz="0" w:space="0" w:color="auto"/>
            <w:bottom w:val="none" w:sz="0" w:space="0" w:color="auto"/>
            <w:right w:val="none" w:sz="0" w:space="0" w:color="auto"/>
          </w:divBdr>
        </w:div>
        <w:div w:id="1074862551">
          <w:marLeft w:val="640"/>
          <w:marRight w:val="0"/>
          <w:marTop w:val="0"/>
          <w:marBottom w:val="0"/>
          <w:divBdr>
            <w:top w:val="none" w:sz="0" w:space="0" w:color="auto"/>
            <w:left w:val="none" w:sz="0" w:space="0" w:color="auto"/>
            <w:bottom w:val="none" w:sz="0" w:space="0" w:color="auto"/>
            <w:right w:val="none" w:sz="0" w:space="0" w:color="auto"/>
          </w:divBdr>
        </w:div>
        <w:div w:id="1973100035">
          <w:marLeft w:val="640"/>
          <w:marRight w:val="0"/>
          <w:marTop w:val="0"/>
          <w:marBottom w:val="0"/>
          <w:divBdr>
            <w:top w:val="none" w:sz="0" w:space="0" w:color="auto"/>
            <w:left w:val="none" w:sz="0" w:space="0" w:color="auto"/>
            <w:bottom w:val="none" w:sz="0" w:space="0" w:color="auto"/>
            <w:right w:val="none" w:sz="0" w:space="0" w:color="auto"/>
          </w:divBdr>
        </w:div>
        <w:div w:id="243492656">
          <w:marLeft w:val="640"/>
          <w:marRight w:val="0"/>
          <w:marTop w:val="0"/>
          <w:marBottom w:val="0"/>
          <w:divBdr>
            <w:top w:val="none" w:sz="0" w:space="0" w:color="auto"/>
            <w:left w:val="none" w:sz="0" w:space="0" w:color="auto"/>
            <w:bottom w:val="none" w:sz="0" w:space="0" w:color="auto"/>
            <w:right w:val="none" w:sz="0" w:space="0" w:color="auto"/>
          </w:divBdr>
        </w:div>
        <w:div w:id="1060178668">
          <w:marLeft w:val="640"/>
          <w:marRight w:val="0"/>
          <w:marTop w:val="0"/>
          <w:marBottom w:val="0"/>
          <w:divBdr>
            <w:top w:val="none" w:sz="0" w:space="0" w:color="auto"/>
            <w:left w:val="none" w:sz="0" w:space="0" w:color="auto"/>
            <w:bottom w:val="none" w:sz="0" w:space="0" w:color="auto"/>
            <w:right w:val="none" w:sz="0" w:space="0" w:color="auto"/>
          </w:divBdr>
        </w:div>
        <w:div w:id="756292097">
          <w:marLeft w:val="640"/>
          <w:marRight w:val="0"/>
          <w:marTop w:val="0"/>
          <w:marBottom w:val="0"/>
          <w:divBdr>
            <w:top w:val="none" w:sz="0" w:space="0" w:color="auto"/>
            <w:left w:val="none" w:sz="0" w:space="0" w:color="auto"/>
            <w:bottom w:val="none" w:sz="0" w:space="0" w:color="auto"/>
            <w:right w:val="none" w:sz="0" w:space="0" w:color="auto"/>
          </w:divBdr>
        </w:div>
      </w:divsChild>
    </w:div>
    <w:div w:id="2145654216">
      <w:marLeft w:val="64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header" Target="head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3.xml"/><Relationship Id="rId22"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02068487\Desktop\DND%20DRIP\saveetha_student\Figure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02068487\Desktop\DND%20DRIP\saveetha_student\Figur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02068487\Downloads\saveetha_student\Figur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solidFill>
                  <a:sysClr val="windowText" lastClr="000000"/>
                </a:solidFill>
              </a:rPr>
              <a:t>Distribution of Knowledge, Attitude, and Practice Levels</a:t>
            </a:r>
            <a:endParaRPr lang="en-IN" sz="1300" b="0">
              <a:solidFill>
                <a:sysClr val="windowText" lastClr="000000"/>
              </a:solidFill>
            </a:endParaRPr>
          </a:p>
        </c:rich>
      </c:tx>
      <c:overlay val="0"/>
      <c:spPr>
        <a:noFill/>
        <a:ln>
          <a:noFill/>
        </a:ln>
        <a:effectLst/>
      </c:spPr>
    </c:title>
    <c:autoTitleDeleted val="0"/>
    <c:plotArea>
      <c:layout>
        <c:manualLayout>
          <c:layoutTarget val="inner"/>
          <c:xMode val="edge"/>
          <c:yMode val="edge"/>
          <c:x val="6.6156911529422491E-2"/>
          <c:y val="0.13847841648252479"/>
          <c:w val="0.91611652077724604"/>
          <c:h val="0.67231022999595358"/>
        </c:manualLayout>
      </c:layout>
      <c:barChart>
        <c:barDir val="col"/>
        <c:grouping val="clustered"/>
        <c:varyColors val="0"/>
        <c:ser>
          <c:idx val="0"/>
          <c:order val="0"/>
          <c:tx>
            <c:strRef>
              <c:f>Sheet1!$G$11</c:f>
              <c:strCache>
                <c:ptCount val="1"/>
                <c:pt idx="0">
                  <c:v>Poor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Sheet1!$G$12:$G$14</c:f>
              <c:numCache>
                <c:formatCode>General</c:formatCode>
                <c:ptCount val="3"/>
                <c:pt idx="0">
                  <c:v>39.700000000000003</c:v>
                </c:pt>
                <c:pt idx="1">
                  <c:v>43.5</c:v>
                </c:pt>
                <c:pt idx="2">
                  <c:v>12.6</c:v>
                </c:pt>
              </c:numCache>
            </c:numRef>
          </c:val>
          <c:extLst>
            <c:ext xmlns:c16="http://schemas.microsoft.com/office/drawing/2014/chart" uri="{C3380CC4-5D6E-409C-BE32-E72D297353CC}">
              <c16:uniqueId val="{00000000-6B72-491C-A817-0FD8DC549E97}"/>
            </c:ext>
          </c:extLst>
        </c:ser>
        <c:ser>
          <c:idx val="1"/>
          <c:order val="1"/>
          <c:tx>
            <c:strRef>
              <c:f>Sheet1!$H$11</c:f>
              <c:strCache>
                <c:ptCount val="1"/>
                <c:pt idx="0">
                  <c:v>Average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Sheet1!$H$12:$H$14</c:f>
              <c:numCache>
                <c:formatCode>General</c:formatCode>
                <c:ptCount val="3"/>
                <c:pt idx="0">
                  <c:v>48.1</c:v>
                </c:pt>
                <c:pt idx="1">
                  <c:v>53.2</c:v>
                </c:pt>
                <c:pt idx="2">
                  <c:v>57.7</c:v>
                </c:pt>
              </c:numCache>
            </c:numRef>
          </c:val>
          <c:extLst>
            <c:ext xmlns:c16="http://schemas.microsoft.com/office/drawing/2014/chart" uri="{C3380CC4-5D6E-409C-BE32-E72D297353CC}">
              <c16:uniqueId val="{00000001-6B72-491C-A817-0FD8DC549E97}"/>
            </c:ext>
          </c:extLst>
        </c:ser>
        <c:ser>
          <c:idx val="2"/>
          <c:order val="2"/>
          <c:tx>
            <c:strRef>
              <c:f>Sheet1!$I$11</c:f>
              <c:strCache>
                <c:ptCount val="1"/>
                <c:pt idx="0">
                  <c:v>Good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Sheet1!$I$12:$I$14</c:f>
              <c:numCache>
                <c:formatCode>General</c:formatCode>
                <c:ptCount val="3"/>
                <c:pt idx="0">
                  <c:v>12.2</c:v>
                </c:pt>
                <c:pt idx="1">
                  <c:v>3.2</c:v>
                </c:pt>
                <c:pt idx="2">
                  <c:v>29.7</c:v>
                </c:pt>
              </c:numCache>
            </c:numRef>
          </c:val>
          <c:extLst>
            <c:ext xmlns:c16="http://schemas.microsoft.com/office/drawing/2014/chart" uri="{C3380CC4-5D6E-409C-BE32-E72D297353CC}">
              <c16:uniqueId val="{00000002-6B72-491C-A817-0FD8DC549E97}"/>
            </c:ext>
          </c:extLst>
        </c:ser>
        <c:dLbls>
          <c:showLegendKey val="0"/>
          <c:showVal val="1"/>
          <c:showCatName val="0"/>
          <c:showSerName val="0"/>
          <c:showPercent val="0"/>
          <c:showBubbleSize val="0"/>
        </c:dLbls>
        <c:gapWidth val="100"/>
        <c:overlap val="-24"/>
        <c:axId val="116226688"/>
        <c:axId val="116236672"/>
      </c:barChart>
      <c:catAx>
        <c:axId val="11622668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236672"/>
        <c:crosses val="autoZero"/>
        <c:auto val="1"/>
        <c:lblAlgn val="ctr"/>
        <c:lblOffset val="100"/>
        <c:noMultiLvlLbl val="0"/>
      </c:catAx>
      <c:valAx>
        <c:axId val="11623667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16226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solidFill>
                  <a:sysClr val="windowText" lastClr="000000"/>
                </a:solidFill>
              </a:rPr>
              <a:t>Distribution of Knowledge, Attitude, and Practice Levels</a:t>
            </a:r>
            <a:endParaRPr lang="en-IN" sz="1300" b="0">
              <a:solidFill>
                <a:sysClr val="windowText" lastClr="000000"/>
              </a:solidFill>
            </a:endParaRPr>
          </a:p>
        </c:rich>
      </c:tx>
      <c:overlay val="0"/>
      <c:spPr>
        <a:noFill/>
        <a:ln>
          <a:noFill/>
        </a:ln>
        <a:effectLst/>
      </c:spPr>
    </c:title>
    <c:autoTitleDeleted val="0"/>
    <c:plotArea>
      <c:layout>
        <c:manualLayout>
          <c:layoutTarget val="inner"/>
          <c:xMode val="edge"/>
          <c:yMode val="edge"/>
          <c:x val="6.6156911529422491E-2"/>
          <c:y val="0.13847841648252479"/>
          <c:w val="0.91611652077724604"/>
          <c:h val="0.67231022999595358"/>
        </c:manualLayout>
      </c:layout>
      <c:barChart>
        <c:barDir val="col"/>
        <c:grouping val="clustered"/>
        <c:varyColors val="0"/>
        <c:ser>
          <c:idx val="0"/>
          <c:order val="0"/>
          <c:tx>
            <c:strRef>
              <c:f>Sheet1!$G$11</c:f>
              <c:strCache>
                <c:ptCount val="1"/>
                <c:pt idx="0">
                  <c:v>Poor (%)</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Sheet1!$G$12:$G$14</c:f>
              <c:numCache>
                <c:formatCode>General</c:formatCode>
                <c:ptCount val="3"/>
                <c:pt idx="0">
                  <c:v>39.700000000000003</c:v>
                </c:pt>
                <c:pt idx="1">
                  <c:v>43.5</c:v>
                </c:pt>
                <c:pt idx="2">
                  <c:v>12.6</c:v>
                </c:pt>
              </c:numCache>
            </c:numRef>
          </c:val>
          <c:extLst>
            <c:ext xmlns:c16="http://schemas.microsoft.com/office/drawing/2014/chart" uri="{C3380CC4-5D6E-409C-BE32-E72D297353CC}">
              <c16:uniqueId val="{00000000-6B72-491C-A817-0FD8DC549E97}"/>
            </c:ext>
          </c:extLst>
        </c:ser>
        <c:ser>
          <c:idx val="1"/>
          <c:order val="1"/>
          <c:tx>
            <c:strRef>
              <c:f>Sheet1!$H$11</c:f>
              <c:strCache>
                <c:ptCount val="1"/>
                <c:pt idx="0">
                  <c:v>Average (%)</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Sheet1!$H$12:$H$14</c:f>
              <c:numCache>
                <c:formatCode>General</c:formatCode>
                <c:ptCount val="3"/>
                <c:pt idx="0">
                  <c:v>48.1</c:v>
                </c:pt>
                <c:pt idx="1">
                  <c:v>53.2</c:v>
                </c:pt>
                <c:pt idx="2">
                  <c:v>57.7</c:v>
                </c:pt>
              </c:numCache>
            </c:numRef>
          </c:val>
          <c:extLst>
            <c:ext xmlns:c16="http://schemas.microsoft.com/office/drawing/2014/chart" uri="{C3380CC4-5D6E-409C-BE32-E72D297353CC}">
              <c16:uniqueId val="{00000001-6B72-491C-A817-0FD8DC549E97}"/>
            </c:ext>
          </c:extLst>
        </c:ser>
        <c:ser>
          <c:idx val="2"/>
          <c:order val="2"/>
          <c:tx>
            <c:strRef>
              <c:f>Sheet1!$I$11</c:f>
              <c:strCache>
                <c:ptCount val="1"/>
                <c:pt idx="0">
                  <c:v>Good (%)</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Sheet1!$F$12:$F$14</c:f>
              <c:strCache>
                <c:ptCount val="3"/>
                <c:pt idx="0">
                  <c:v>Knowledge</c:v>
                </c:pt>
                <c:pt idx="1">
                  <c:v>Attitude</c:v>
                </c:pt>
                <c:pt idx="2">
                  <c:v>Practice</c:v>
                </c:pt>
              </c:strCache>
            </c:strRef>
          </c:cat>
          <c:val>
            <c:numRef>
              <c:f>Sheet1!$I$12:$I$14</c:f>
              <c:numCache>
                <c:formatCode>General</c:formatCode>
                <c:ptCount val="3"/>
                <c:pt idx="0">
                  <c:v>12.2</c:v>
                </c:pt>
                <c:pt idx="1">
                  <c:v>3.2</c:v>
                </c:pt>
                <c:pt idx="2">
                  <c:v>29.7</c:v>
                </c:pt>
              </c:numCache>
            </c:numRef>
          </c:val>
          <c:extLst>
            <c:ext xmlns:c16="http://schemas.microsoft.com/office/drawing/2014/chart" uri="{C3380CC4-5D6E-409C-BE32-E72D297353CC}">
              <c16:uniqueId val="{00000002-6B72-491C-A817-0FD8DC549E97}"/>
            </c:ext>
          </c:extLst>
        </c:ser>
        <c:dLbls>
          <c:showLegendKey val="0"/>
          <c:showVal val="1"/>
          <c:showCatName val="0"/>
          <c:showSerName val="0"/>
          <c:showPercent val="0"/>
          <c:showBubbleSize val="0"/>
        </c:dLbls>
        <c:gapWidth val="100"/>
        <c:overlap val="-24"/>
        <c:axId val="1597681248"/>
        <c:axId val="1597698112"/>
      </c:barChart>
      <c:catAx>
        <c:axId val="1597681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7698112"/>
        <c:crosses val="autoZero"/>
        <c:auto val="1"/>
        <c:lblAlgn val="ctr"/>
        <c:lblOffset val="100"/>
        <c:noMultiLvlLbl val="0"/>
      </c:catAx>
      <c:valAx>
        <c:axId val="15976981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768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Spearman correlation between KAP scores</a:t>
            </a:r>
            <a:endParaRPr lang="el-GR" sz="1300" b="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Sheet3!$B$6</c:f>
              <c:strCache>
                <c:ptCount val="1"/>
                <c:pt idx="0">
                  <c:v>B (Spearman’s ρ)</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83A-4B5A-BFB6-59A29E008C9F}"/>
                </c:ext>
              </c:extLst>
            </c:dLbl>
            <c:dLbl>
              <c:idx val="2"/>
              <c:tx>
                <c:rich>
                  <a:bodyPr/>
                  <a:lstStyle/>
                  <a:p>
                    <a:r>
                      <a:rPr lang="en-US"/>
                      <a:t>0.257</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A-4B5A-BFB6-59A29E008C9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Sheet3!$A$7:$A$9</c:f>
              <c:strCache>
                <c:ptCount val="3"/>
                <c:pt idx="0">
                  <c:v>Knowledge–Attitude</c:v>
                </c:pt>
                <c:pt idx="1">
                  <c:v>Knowledge–Practice</c:v>
                </c:pt>
                <c:pt idx="2">
                  <c:v>Attitude–Practice</c:v>
                </c:pt>
              </c:strCache>
            </c:strRef>
          </c:cat>
          <c:val>
            <c:numRef>
              <c:f>Sheet3!$B$7:$B$9</c:f>
              <c:numCache>
                <c:formatCode>General</c:formatCode>
                <c:ptCount val="3"/>
                <c:pt idx="0">
                  <c:v>5.7000000000000023E-2</c:v>
                </c:pt>
                <c:pt idx="1">
                  <c:v>-0.26200000000000001</c:v>
                </c:pt>
                <c:pt idx="2">
                  <c:v>0.25700000000000001</c:v>
                </c:pt>
              </c:numCache>
            </c:numRef>
          </c:val>
          <c:extLst>
            <c:ext xmlns:c16="http://schemas.microsoft.com/office/drawing/2014/chart" uri="{C3380CC4-5D6E-409C-BE32-E72D297353CC}">
              <c16:uniqueId val="{00000002-B83A-4B5A-BFB6-59A29E008C9F}"/>
            </c:ext>
          </c:extLst>
        </c:ser>
        <c:dLbls>
          <c:showLegendKey val="0"/>
          <c:showVal val="0"/>
          <c:showCatName val="0"/>
          <c:showSerName val="0"/>
          <c:showPercent val="0"/>
          <c:showBubbleSize val="0"/>
        </c:dLbls>
        <c:gapWidth val="100"/>
        <c:overlap val="-24"/>
        <c:axId val="52851072"/>
        <c:axId val="52852992"/>
      </c:barChart>
      <c:catAx>
        <c:axId val="5285107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0">
                    <a:solidFill>
                      <a:sysClr val="windowText" lastClr="000000"/>
                    </a:solidFill>
                  </a:rPr>
                  <a:t>Variable pairs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2992"/>
        <c:crossesAt val="0"/>
        <c:auto val="1"/>
        <c:lblAlgn val="ctr"/>
        <c:lblOffset val="100"/>
        <c:noMultiLvlLbl val="0"/>
      </c:catAx>
      <c:valAx>
        <c:axId val="52852992"/>
        <c:scaling>
          <c:orientation val="minMax"/>
          <c:max val="0.4"/>
          <c:min val="-0.4"/>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0">
                    <a:solidFill>
                      <a:sysClr val="windowText" lastClr="000000"/>
                    </a:solidFill>
                  </a:rPr>
                  <a:t>Spearman’s correlation coefficient (</a:t>
                </a:r>
                <a:r>
                  <a:rPr lang="el-GR" sz="1100" b="0">
                    <a:solidFill>
                      <a:sysClr val="windowText" lastClr="000000"/>
                    </a:solidFill>
                  </a:rPr>
                  <a:t>ρ)</a:t>
                </a:r>
                <a:endParaRPr lang="en-IN" sz="1100" b="0">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2851072"/>
        <c:crosses val="autoZero"/>
        <c:crossBetween val="between"/>
        <c:majorUnit val="0.2"/>
      </c:valAx>
      <c:spPr>
        <a:noFill/>
        <a:ln>
          <a:solidFill>
            <a:schemeClr val="tx1"/>
          </a:solidFill>
        </a:ln>
        <a:effectLst/>
      </c:spPr>
    </c:plotArea>
    <c:plotVisOnly val="1"/>
    <c:dispBlanksAs val="gap"/>
    <c:showDLblsOverMax val="0"/>
  </c:chart>
  <c:spPr>
    <a:solidFill>
      <a:schemeClr val="bg1"/>
    </a:solidFill>
    <a:ln w="19050" cap="flat" cmpd="sng" algn="ctr">
      <a:solidFill>
        <a:schemeClr val="tx1">
          <a:alpha val="78000"/>
        </a:schemeClr>
      </a:solidFill>
      <a:prstDash val="sysDash"/>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3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Spearman correlation between KAP scores</a:t>
            </a:r>
            <a:endParaRPr lang="el-GR" sz="1300" b="0">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Sheet3!$B$6</c:f>
              <c:strCache>
                <c:ptCount val="1"/>
                <c:pt idx="0">
                  <c:v>B (Spearman’s ρ)</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0-B83A-4B5A-BFB6-59A29E008C9F}"/>
                </c:ext>
              </c:extLst>
            </c:dLbl>
            <c:dLbl>
              <c:idx val="2"/>
              <c:tx>
                <c:rich>
                  <a:bodyPr/>
                  <a:lstStyle/>
                  <a:p>
                    <a:r>
                      <a:rPr lang="en-US"/>
                      <a:t>0.257</a:t>
                    </a:r>
                    <a:r>
                      <a:rPr lang="en-US" baseline="0"/>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3A-4B5A-BFB6-59A29E008C9F}"/>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Sheet3!$A$7:$A$9</c:f>
              <c:strCache>
                <c:ptCount val="3"/>
                <c:pt idx="0">
                  <c:v>Knowledge–Attitude</c:v>
                </c:pt>
                <c:pt idx="1">
                  <c:v>Knowledge–Practice</c:v>
                </c:pt>
                <c:pt idx="2">
                  <c:v>Attitude–Practice</c:v>
                </c:pt>
              </c:strCache>
            </c:strRef>
          </c:cat>
          <c:val>
            <c:numRef>
              <c:f>Sheet3!$B$7:$B$9</c:f>
              <c:numCache>
                <c:formatCode>General</c:formatCode>
                <c:ptCount val="3"/>
                <c:pt idx="0">
                  <c:v>5.7000000000000023E-2</c:v>
                </c:pt>
                <c:pt idx="1">
                  <c:v>-0.26200000000000001</c:v>
                </c:pt>
                <c:pt idx="2">
                  <c:v>0.25700000000000001</c:v>
                </c:pt>
              </c:numCache>
            </c:numRef>
          </c:val>
          <c:extLst>
            <c:ext xmlns:c16="http://schemas.microsoft.com/office/drawing/2014/chart" uri="{C3380CC4-5D6E-409C-BE32-E72D297353CC}">
              <c16:uniqueId val="{00000002-B83A-4B5A-BFB6-59A29E008C9F}"/>
            </c:ext>
          </c:extLst>
        </c:ser>
        <c:dLbls>
          <c:showLegendKey val="0"/>
          <c:showVal val="0"/>
          <c:showCatName val="0"/>
          <c:showSerName val="0"/>
          <c:showPercent val="0"/>
          <c:showBubbleSize val="0"/>
        </c:dLbls>
        <c:gapWidth val="100"/>
        <c:overlap val="-24"/>
        <c:axId val="1597676352"/>
        <c:axId val="1597686144"/>
      </c:barChart>
      <c:catAx>
        <c:axId val="1597676352"/>
        <c:scaling>
          <c:orientation val="minMax"/>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b="0">
                    <a:solidFill>
                      <a:sysClr val="windowText" lastClr="000000"/>
                    </a:solidFill>
                  </a:rPr>
                  <a:t>Variable pairs</a:t>
                </a:r>
              </a:p>
            </c:rich>
          </c:tx>
          <c:overlay val="0"/>
          <c:spPr>
            <a:noFill/>
            <a:ln>
              <a:noFill/>
            </a:ln>
            <a:effectLst/>
          </c:sp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7686144"/>
        <c:crossesAt val="0"/>
        <c:auto val="1"/>
        <c:lblAlgn val="ctr"/>
        <c:lblOffset val="100"/>
        <c:noMultiLvlLbl val="0"/>
      </c:catAx>
      <c:valAx>
        <c:axId val="1597686144"/>
        <c:scaling>
          <c:orientation val="minMax"/>
          <c:max val="0.4"/>
          <c:min val="-0.4"/>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100" b="0">
                    <a:solidFill>
                      <a:sysClr val="windowText" lastClr="000000"/>
                    </a:solidFill>
                  </a:rPr>
                  <a:t>Spearman’s correlation coefficient (</a:t>
                </a:r>
                <a:r>
                  <a:rPr lang="el-GR" sz="1100" b="0">
                    <a:solidFill>
                      <a:sysClr val="windowText" lastClr="000000"/>
                    </a:solidFill>
                  </a:rPr>
                  <a:t>ρ)</a:t>
                </a:r>
                <a:endParaRPr lang="en-IN" sz="1100" b="0">
                  <a:solidFill>
                    <a:sysClr val="windowText" lastClr="000000"/>
                  </a:solidFill>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7676352"/>
        <c:crosses val="autoZero"/>
        <c:crossBetween val="between"/>
        <c:majorUnit val="0.2"/>
      </c:valAx>
      <c:spPr>
        <a:noFill/>
        <a:ln>
          <a:solidFill>
            <a:schemeClr val="tx1"/>
          </a:solidFill>
        </a:ln>
        <a:effectLst/>
      </c:spPr>
    </c:plotArea>
    <c:plotVisOnly val="1"/>
    <c:dispBlanksAs val="gap"/>
    <c:showDLblsOverMax val="0"/>
  </c:chart>
  <c:spPr>
    <a:solidFill>
      <a:schemeClr val="bg1"/>
    </a:solidFill>
    <a:ln w="19050" cap="flat" cmpd="sng" algn="ctr">
      <a:solidFill>
        <a:schemeClr val="tx1">
          <a:alpha val="78000"/>
        </a:schemeClr>
      </a:solidFill>
      <a:prstDash val="sysDash"/>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Knowledge, Attitude, and Practice Scores by Chronic Disease Status</a:t>
            </a:r>
            <a:endParaRPr lang="en-IN" sz="1300">
              <a:solidFill>
                <a:sysClr val="windowText" lastClr="000000"/>
              </a:solidFill>
            </a:endParaRPr>
          </a:p>
        </c:rich>
      </c:tx>
      <c:overlay val="0"/>
      <c:spPr>
        <a:noFill/>
        <a:ln>
          <a:noFill/>
        </a:ln>
        <a:effectLst/>
      </c:spPr>
    </c:title>
    <c:autoTitleDeleted val="0"/>
    <c:plotArea>
      <c:layout/>
      <c:barChart>
        <c:barDir val="col"/>
        <c:grouping val="percentStacked"/>
        <c:varyColors val="0"/>
        <c:ser>
          <c:idx val="0"/>
          <c:order val="0"/>
          <c:tx>
            <c:strRef>
              <c:f>Sheet2!$C$1</c:f>
              <c:strCache>
                <c:ptCount val="1"/>
                <c:pt idx="0">
                  <c:v>Poor (%)</c:v>
                </c:pt>
              </c:strCache>
            </c:strRef>
          </c:tx>
          <c:spPr>
            <a:solidFill>
              <a:schemeClr val="accent6"/>
            </a:solidFill>
            <a:ln>
              <a:noFill/>
            </a:ln>
            <a:effectLst/>
          </c:spPr>
          <c:invertIfNegative val="0"/>
          <c:dLbls>
            <c:dLbl>
              <c:idx val="5"/>
              <c:layout>
                <c:manualLayout>
                  <c:x val="-6.3753530919426205E-2"/>
                  <c:y val="-5.82517953258680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Sheet2!$C$2:$C$7</c:f>
              <c:numCache>
                <c:formatCode>General</c:formatCode>
                <c:ptCount val="6"/>
                <c:pt idx="0">
                  <c:v>38.9</c:v>
                </c:pt>
                <c:pt idx="1">
                  <c:v>58.3</c:v>
                </c:pt>
                <c:pt idx="2">
                  <c:v>44.6</c:v>
                </c:pt>
                <c:pt idx="3">
                  <c:v>16.7</c:v>
                </c:pt>
                <c:pt idx="4">
                  <c:v>13.1</c:v>
                </c:pt>
                <c:pt idx="5">
                  <c:v>0</c:v>
                </c:pt>
              </c:numCache>
            </c:numRef>
          </c:val>
          <c:extLst>
            <c:ext xmlns:c16="http://schemas.microsoft.com/office/drawing/2014/chart" uri="{C3380CC4-5D6E-409C-BE32-E72D297353CC}">
              <c16:uniqueId val="{00000001-D2D5-47EE-A32D-34FEA286C981}"/>
            </c:ext>
          </c:extLst>
        </c:ser>
        <c:ser>
          <c:idx val="1"/>
          <c:order val="1"/>
          <c:tx>
            <c:strRef>
              <c:f>Sheet2!$D$1</c:f>
              <c:strCache>
                <c:ptCount val="1"/>
                <c:pt idx="0">
                  <c:v>Average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Sheet2!$D$2:$D$7</c:f>
              <c:numCache>
                <c:formatCode>General</c:formatCode>
                <c:ptCount val="6"/>
                <c:pt idx="0">
                  <c:v>48.7</c:v>
                </c:pt>
                <c:pt idx="1">
                  <c:v>33.300000000000004</c:v>
                </c:pt>
                <c:pt idx="2">
                  <c:v>52.3</c:v>
                </c:pt>
                <c:pt idx="3">
                  <c:v>75</c:v>
                </c:pt>
                <c:pt idx="4">
                  <c:v>58.4</c:v>
                </c:pt>
                <c:pt idx="5">
                  <c:v>41.7</c:v>
                </c:pt>
              </c:numCache>
            </c:numRef>
          </c:val>
          <c:extLst>
            <c:ext xmlns:c16="http://schemas.microsoft.com/office/drawing/2014/chart" uri="{C3380CC4-5D6E-409C-BE32-E72D297353CC}">
              <c16:uniqueId val="{00000002-D2D5-47EE-A32D-34FEA286C981}"/>
            </c:ext>
          </c:extLst>
        </c:ser>
        <c:ser>
          <c:idx val="2"/>
          <c:order val="2"/>
          <c:tx>
            <c:strRef>
              <c:f>Sheet2!$E$1</c:f>
              <c:strCache>
                <c:ptCount val="1"/>
                <c:pt idx="0">
                  <c:v>Good (%)</c:v>
                </c:pt>
              </c:strCache>
            </c:strRef>
          </c:tx>
          <c:spPr>
            <a:solidFill>
              <a:schemeClr val="accent4"/>
            </a:solidFill>
            <a:ln>
              <a:noFill/>
            </a:ln>
            <a:effectLst/>
          </c:spPr>
          <c:invertIfNegative val="0"/>
          <c:dLbls>
            <c:dLbl>
              <c:idx val="2"/>
              <c:layout>
                <c:manualLayout>
                  <c:x val="5.9827165964990027E-2"/>
                  <c:y val="-1.41894288754877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Sheet2!$E$2:$E$7</c:f>
              <c:numCache>
                <c:formatCode>General</c:formatCode>
                <c:ptCount val="6"/>
                <c:pt idx="0">
                  <c:v>12.4</c:v>
                </c:pt>
                <c:pt idx="1">
                  <c:v>8.3000000000000007</c:v>
                </c:pt>
                <c:pt idx="2">
                  <c:v>3</c:v>
                </c:pt>
                <c:pt idx="3">
                  <c:v>8.3000000000000007</c:v>
                </c:pt>
                <c:pt idx="4">
                  <c:v>28.5</c:v>
                </c:pt>
                <c:pt idx="5">
                  <c:v>58.3</c:v>
                </c:pt>
              </c:numCache>
            </c:numRef>
          </c:val>
          <c:extLst>
            <c:ext xmlns:c16="http://schemas.microsoft.com/office/drawing/2014/chart" uri="{C3380CC4-5D6E-409C-BE32-E72D297353CC}">
              <c16:uniqueId val="{00000004-D2D5-47EE-A32D-34FEA286C981}"/>
            </c:ext>
          </c:extLst>
        </c:ser>
        <c:dLbls>
          <c:showLegendKey val="0"/>
          <c:showVal val="1"/>
          <c:showCatName val="0"/>
          <c:showSerName val="0"/>
          <c:showPercent val="0"/>
          <c:showBubbleSize val="0"/>
        </c:dLbls>
        <c:gapWidth val="150"/>
        <c:overlap val="100"/>
        <c:axId val="77972224"/>
        <c:axId val="77973760"/>
      </c:barChart>
      <c:catAx>
        <c:axId val="7797222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973760"/>
        <c:crosses val="autoZero"/>
        <c:auto val="1"/>
        <c:lblAlgn val="ctr"/>
        <c:lblOffset val="100"/>
        <c:noMultiLvlLbl val="0"/>
      </c:catAx>
      <c:valAx>
        <c:axId val="77973760"/>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7797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IN" sz="1300" b="0" i="0" u="none" strike="noStrike" baseline="0"/>
              <a:t>Knowledge, Attitude, and Practice Scores by Chronic Disease Status</a:t>
            </a:r>
            <a:endParaRPr lang="en-IN" sz="1300">
              <a:solidFill>
                <a:sysClr val="windowText" lastClr="000000"/>
              </a:solidFill>
            </a:endParaRPr>
          </a:p>
        </c:rich>
      </c:tx>
      <c:overlay val="0"/>
      <c:spPr>
        <a:noFill/>
        <a:ln>
          <a:noFill/>
        </a:ln>
        <a:effectLst/>
      </c:spPr>
    </c:title>
    <c:autoTitleDeleted val="0"/>
    <c:plotArea>
      <c:layout/>
      <c:barChart>
        <c:barDir val="col"/>
        <c:grouping val="percentStacked"/>
        <c:varyColors val="0"/>
        <c:ser>
          <c:idx val="0"/>
          <c:order val="0"/>
          <c:tx>
            <c:strRef>
              <c:f>Sheet2!$C$1</c:f>
              <c:strCache>
                <c:ptCount val="1"/>
                <c:pt idx="0">
                  <c:v>Poor (%)</c:v>
                </c:pt>
              </c:strCache>
            </c:strRef>
          </c:tx>
          <c:spPr>
            <a:solidFill>
              <a:schemeClr val="accent6"/>
            </a:solidFill>
            <a:ln>
              <a:noFill/>
            </a:ln>
            <a:effectLst/>
          </c:spPr>
          <c:invertIfNegative val="0"/>
          <c:dLbls>
            <c:dLbl>
              <c:idx val="5"/>
              <c:layout>
                <c:manualLayout>
                  <c:x val="-6.3753530919426205E-2"/>
                  <c:y val="-5.82517953258680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Sheet2!$C$2:$C$7</c:f>
              <c:numCache>
                <c:formatCode>General</c:formatCode>
                <c:ptCount val="6"/>
                <c:pt idx="0">
                  <c:v>38.9</c:v>
                </c:pt>
                <c:pt idx="1">
                  <c:v>58.3</c:v>
                </c:pt>
                <c:pt idx="2">
                  <c:v>44.6</c:v>
                </c:pt>
                <c:pt idx="3">
                  <c:v>16.7</c:v>
                </c:pt>
                <c:pt idx="4">
                  <c:v>13.1</c:v>
                </c:pt>
                <c:pt idx="5">
                  <c:v>0</c:v>
                </c:pt>
              </c:numCache>
            </c:numRef>
          </c:val>
          <c:extLst>
            <c:ext xmlns:c16="http://schemas.microsoft.com/office/drawing/2014/chart" uri="{C3380CC4-5D6E-409C-BE32-E72D297353CC}">
              <c16:uniqueId val="{00000001-D2D5-47EE-A32D-34FEA286C981}"/>
            </c:ext>
          </c:extLst>
        </c:ser>
        <c:ser>
          <c:idx val="1"/>
          <c:order val="1"/>
          <c:tx>
            <c:strRef>
              <c:f>Sheet2!$D$1</c:f>
              <c:strCache>
                <c:ptCount val="1"/>
                <c:pt idx="0">
                  <c:v>Average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Sheet2!$D$2:$D$7</c:f>
              <c:numCache>
                <c:formatCode>General</c:formatCode>
                <c:ptCount val="6"/>
                <c:pt idx="0">
                  <c:v>48.7</c:v>
                </c:pt>
                <c:pt idx="1">
                  <c:v>33.300000000000004</c:v>
                </c:pt>
                <c:pt idx="2">
                  <c:v>52.3</c:v>
                </c:pt>
                <c:pt idx="3">
                  <c:v>75</c:v>
                </c:pt>
                <c:pt idx="4">
                  <c:v>58.4</c:v>
                </c:pt>
                <c:pt idx="5">
                  <c:v>41.7</c:v>
                </c:pt>
              </c:numCache>
            </c:numRef>
          </c:val>
          <c:extLst>
            <c:ext xmlns:c16="http://schemas.microsoft.com/office/drawing/2014/chart" uri="{C3380CC4-5D6E-409C-BE32-E72D297353CC}">
              <c16:uniqueId val="{00000002-D2D5-47EE-A32D-34FEA286C981}"/>
            </c:ext>
          </c:extLst>
        </c:ser>
        <c:ser>
          <c:idx val="2"/>
          <c:order val="2"/>
          <c:tx>
            <c:strRef>
              <c:f>Sheet2!$E$1</c:f>
              <c:strCache>
                <c:ptCount val="1"/>
                <c:pt idx="0">
                  <c:v>Good (%)</c:v>
                </c:pt>
              </c:strCache>
            </c:strRef>
          </c:tx>
          <c:spPr>
            <a:solidFill>
              <a:schemeClr val="accent4"/>
            </a:solidFill>
            <a:ln>
              <a:noFill/>
            </a:ln>
            <a:effectLst/>
          </c:spPr>
          <c:invertIfNegative val="0"/>
          <c:dLbls>
            <c:dLbl>
              <c:idx val="2"/>
              <c:layout>
                <c:manualLayout>
                  <c:x val="5.9827165964990027E-2"/>
                  <c:y val="-1.41894288754877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D5-47EE-A32D-34FEA286C981}"/>
                </c:ext>
              </c:extLst>
            </c:dLbl>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Sheet2!$A$2:$B$7</c:f>
              <c:multiLvlStrCache>
                <c:ptCount val="6"/>
                <c:lvl>
                  <c:pt idx="0">
                    <c:v>No</c:v>
                  </c:pt>
                  <c:pt idx="1">
                    <c:v>Yes</c:v>
                  </c:pt>
                  <c:pt idx="2">
                    <c:v>No</c:v>
                  </c:pt>
                  <c:pt idx="3">
                    <c:v>Yes</c:v>
                  </c:pt>
                  <c:pt idx="4">
                    <c:v>No</c:v>
                  </c:pt>
                  <c:pt idx="5">
                    <c:v>Yes</c:v>
                  </c:pt>
                </c:lvl>
                <c:lvl>
                  <c:pt idx="0">
                    <c:v>Knowledge</c:v>
                  </c:pt>
                  <c:pt idx="2">
                    <c:v>Attitude</c:v>
                  </c:pt>
                  <c:pt idx="4">
                    <c:v>Practice</c:v>
                  </c:pt>
                </c:lvl>
              </c:multiLvlStrCache>
            </c:multiLvlStrRef>
          </c:cat>
          <c:val>
            <c:numRef>
              <c:f>Sheet2!$E$2:$E$7</c:f>
              <c:numCache>
                <c:formatCode>General</c:formatCode>
                <c:ptCount val="6"/>
                <c:pt idx="0">
                  <c:v>12.4</c:v>
                </c:pt>
                <c:pt idx="1">
                  <c:v>8.3000000000000007</c:v>
                </c:pt>
                <c:pt idx="2">
                  <c:v>3</c:v>
                </c:pt>
                <c:pt idx="3">
                  <c:v>8.3000000000000007</c:v>
                </c:pt>
                <c:pt idx="4">
                  <c:v>28.5</c:v>
                </c:pt>
                <c:pt idx="5">
                  <c:v>58.3</c:v>
                </c:pt>
              </c:numCache>
            </c:numRef>
          </c:val>
          <c:extLst>
            <c:ext xmlns:c16="http://schemas.microsoft.com/office/drawing/2014/chart" uri="{C3380CC4-5D6E-409C-BE32-E72D297353CC}">
              <c16:uniqueId val="{00000004-D2D5-47EE-A32D-34FEA286C981}"/>
            </c:ext>
          </c:extLst>
        </c:ser>
        <c:dLbls>
          <c:showLegendKey val="0"/>
          <c:showVal val="1"/>
          <c:showCatName val="0"/>
          <c:showSerName val="0"/>
          <c:showPercent val="0"/>
          <c:showBubbleSize val="0"/>
        </c:dLbls>
        <c:gapWidth val="150"/>
        <c:overlap val="100"/>
        <c:axId val="1597668192"/>
        <c:axId val="1597679072"/>
      </c:barChart>
      <c:catAx>
        <c:axId val="159766819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7679072"/>
        <c:crosses val="autoZero"/>
        <c:auto val="1"/>
        <c:lblAlgn val="ctr"/>
        <c:lblOffset val="100"/>
        <c:noMultiLvlLbl val="0"/>
      </c:catAx>
      <c:valAx>
        <c:axId val="1597679072"/>
        <c:scaling>
          <c:orientation val="minMax"/>
        </c:scaling>
        <c:delete val="0"/>
        <c:axPos val="l"/>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97668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15875" cap="flat" cmpd="sng" algn="ctr">
      <a:solidFill>
        <a:schemeClr val="tx1">
          <a:alpha val="78000"/>
        </a:schemeClr>
      </a:solidFill>
      <a:prstDash val="sysDash"/>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0.4983</cdr:x>
      <cdr:y>0.79338</cdr:y>
    </cdr:from>
    <cdr:to>
      <cdr:x>0.62075</cdr:x>
      <cdr:y>0.84636</cdr:y>
    </cdr:to>
    <cdr:sp macro="" textlink="">
      <cdr:nvSpPr>
        <cdr:cNvPr id="2" name="TextBox 1"/>
        <cdr:cNvSpPr txBox="1"/>
      </cdr:nvSpPr>
      <cdr:spPr>
        <a:xfrm xmlns:a="http://schemas.openxmlformats.org/drawingml/2006/main">
          <a:off x="2790826" y="2852740"/>
          <a:ext cx="6858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50">
              <a:latin typeface="Times New Roman" panose="02020603050405020304" pitchFamily="18" charset="0"/>
              <a:cs typeface="Times New Roman" panose="02020603050405020304" pitchFamily="18" charset="0"/>
            </a:rPr>
            <a:t>-0.262*</a:t>
          </a:r>
        </a:p>
      </cdr:txBody>
    </cdr:sp>
  </cdr:relSizeAnchor>
</c:userShapes>
</file>

<file path=word/drawings/drawing2.xml><?xml version="1.0" encoding="utf-8"?>
<c:userShapes xmlns:c="http://schemas.openxmlformats.org/drawingml/2006/chart">
  <cdr:relSizeAnchor xmlns:cdr="http://schemas.openxmlformats.org/drawingml/2006/chartDrawing">
    <cdr:from>
      <cdr:x>0.4983</cdr:x>
      <cdr:y>0.79338</cdr:y>
    </cdr:from>
    <cdr:to>
      <cdr:x>0.62075</cdr:x>
      <cdr:y>0.84636</cdr:y>
    </cdr:to>
    <cdr:sp macro="" textlink="">
      <cdr:nvSpPr>
        <cdr:cNvPr id="2" name="TextBox 1"/>
        <cdr:cNvSpPr txBox="1"/>
      </cdr:nvSpPr>
      <cdr:spPr>
        <a:xfrm xmlns:a="http://schemas.openxmlformats.org/drawingml/2006/main">
          <a:off x="2790826" y="2852740"/>
          <a:ext cx="68580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050">
              <a:latin typeface="Times New Roman" panose="02020603050405020304" pitchFamily="18" charset="0"/>
              <a:cs typeface="Times New Roman" panose="02020603050405020304" pitchFamily="18" charset="0"/>
            </a:rPr>
            <a:t>-0.262*</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DDB192F8-27CC-4A60-B01F-20CFF8C031DB}"/>
      </w:docPartPr>
      <w:docPartBody>
        <w:p w:rsidR="00D94FB4" w:rsidRDefault="00D94FB4">
          <w:r w:rsidRPr="00863FCF">
            <w:rPr>
              <w:rStyle w:val="PlaceholderText"/>
            </w:rPr>
            <w:t>Click or tap here to enter text.</w:t>
          </w:r>
        </w:p>
      </w:docPartBody>
    </w:docPart>
    <w:docPart>
      <w:docPartPr>
        <w:name w:val="D71C0CEBBB03459EAFEA4CACF5B291B8"/>
        <w:category>
          <w:name w:val="General"/>
          <w:gallery w:val="placeholder"/>
        </w:category>
        <w:types>
          <w:type w:val="bbPlcHdr"/>
        </w:types>
        <w:behaviors>
          <w:behavior w:val="content"/>
        </w:behaviors>
        <w:guid w:val="{428228FC-67D2-44F0-8D7D-90F9F11AC93B}"/>
      </w:docPartPr>
      <w:docPartBody>
        <w:p w:rsidR="00226E8C" w:rsidRDefault="00226E8C" w:rsidP="00226E8C">
          <w:pPr>
            <w:pStyle w:val="D71C0CEBBB03459EAFEA4CACF5B291B8"/>
          </w:pPr>
          <w:r w:rsidRPr="00863FCF">
            <w:rPr>
              <w:rStyle w:val="PlaceholderText"/>
            </w:rPr>
            <w:t>Click or tap here to enter text.</w:t>
          </w:r>
        </w:p>
      </w:docPartBody>
    </w:docPart>
    <w:docPart>
      <w:docPartPr>
        <w:name w:val="6CDC3C9F27864743A4748F5DB4BCA6DA"/>
        <w:category>
          <w:name w:val="General"/>
          <w:gallery w:val="placeholder"/>
        </w:category>
        <w:types>
          <w:type w:val="bbPlcHdr"/>
        </w:types>
        <w:behaviors>
          <w:behavior w:val="content"/>
        </w:behaviors>
        <w:guid w:val="{D2293006-86C0-4C4D-A877-2F0E6FFD8497}"/>
      </w:docPartPr>
      <w:docPartBody>
        <w:p w:rsidR="00226E8C" w:rsidRDefault="00226E8C" w:rsidP="00226E8C">
          <w:pPr>
            <w:pStyle w:val="6CDC3C9F27864743A4748F5DB4BCA6DA"/>
          </w:pPr>
          <w:r w:rsidRPr="00863FC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94FB4"/>
    <w:rsid w:val="00061C2C"/>
    <w:rsid w:val="000E700B"/>
    <w:rsid w:val="00137EF4"/>
    <w:rsid w:val="0014334F"/>
    <w:rsid w:val="0014688C"/>
    <w:rsid w:val="00193DA3"/>
    <w:rsid w:val="00204D29"/>
    <w:rsid w:val="00226E8C"/>
    <w:rsid w:val="002400A2"/>
    <w:rsid w:val="002646AE"/>
    <w:rsid w:val="002A1AF9"/>
    <w:rsid w:val="002D4D3E"/>
    <w:rsid w:val="002E3918"/>
    <w:rsid w:val="00411F15"/>
    <w:rsid w:val="004961E2"/>
    <w:rsid w:val="004A5168"/>
    <w:rsid w:val="00500F76"/>
    <w:rsid w:val="00522ACA"/>
    <w:rsid w:val="00545EFC"/>
    <w:rsid w:val="00587550"/>
    <w:rsid w:val="005C276C"/>
    <w:rsid w:val="005E16B6"/>
    <w:rsid w:val="00604422"/>
    <w:rsid w:val="00675B2E"/>
    <w:rsid w:val="00705271"/>
    <w:rsid w:val="008230B4"/>
    <w:rsid w:val="00897968"/>
    <w:rsid w:val="008F616A"/>
    <w:rsid w:val="00957A64"/>
    <w:rsid w:val="009B7EB1"/>
    <w:rsid w:val="00A7054D"/>
    <w:rsid w:val="00AC145D"/>
    <w:rsid w:val="00AC35CB"/>
    <w:rsid w:val="00AF5EAA"/>
    <w:rsid w:val="00B25773"/>
    <w:rsid w:val="00B85699"/>
    <w:rsid w:val="00B916E2"/>
    <w:rsid w:val="00BF0F80"/>
    <w:rsid w:val="00C469B4"/>
    <w:rsid w:val="00C61B4F"/>
    <w:rsid w:val="00C96320"/>
    <w:rsid w:val="00CA55CA"/>
    <w:rsid w:val="00D22669"/>
    <w:rsid w:val="00D82902"/>
    <w:rsid w:val="00D94FB4"/>
    <w:rsid w:val="00DF0A25"/>
    <w:rsid w:val="00E047D5"/>
    <w:rsid w:val="00E200BE"/>
    <w:rsid w:val="00E22708"/>
    <w:rsid w:val="00E91D56"/>
    <w:rsid w:val="00E9608D"/>
    <w:rsid w:val="00F943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IN" w:eastAsia="en-I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1C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6E8C"/>
    <w:rPr>
      <w:color w:val="666666"/>
    </w:rPr>
  </w:style>
  <w:style w:type="paragraph" w:customStyle="1" w:styleId="D71C0CEBBB03459EAFEA4CACF5B291B8">
    <w:name w:val="D71C0CEBBB03459EAFEA4CACF5B291B8"/>
    <w:rsid w:val="00226E8C"/>
    <w:pPr>
      <w:spacing w:line="278" w:lineRule="auto"/>
    </w:pPr>
    <w:rPr>
      <w:sz w:val="24"/>
      <w:szCs w:val="24"/>
    </w:rPr>
  </w:style>
  <w:style w:type="paragraph" w:customStyle="1" w:styleId="6CDC3C9F27864743A4748F5DB4BCA6DA">
    <w:name w:val="6CDC3C9F27864743A4748F5DB4BCA6DA"/>
    <w:rsid w:val="00226E8C"/>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3C6BCF1-92A3-46F0-9E04-ADCC0454188E}">
  <we:reference id="wa104382081" version="1.55.1.0" store="en-US" storeType="OMEX"/>
  <we:alternateReferences>
    <we:reference id="wa104382081" version="1.55.1.0" store="WA104382081" storeType="OMEX"/>
  </we:alternateReferences>
  <we:properties>
    <we:property name="MENDELEY_BIBLIOGRAPHY_IS_DIRTY" value="false"/>
    <we:property name="MENDELEY_BIBLIOGRAPHY_LAST_MODIFIED" value="1772871181951"/>
    <we:property name="MENDELEY_CITATIONS" value="[{&quot;citationID&quot;:&quot;MENDELEY_CITATION_b68561de-132c-4b53-8893-a3970b01c604&quot;,&quot;properties&quot;:{&quot;noteIndex&quot;:0},&quot;isEdited&quot;:false,&quot;manualOverride&quot;:{&quot;isManuallyOverridden&quot;:false,&quot;citeprocText&quot;:&quot;[1]&quot;,&quot;manualOverrideText&quot;:&quot;&quot;},&quot;citationTag&quot;:&quot;MENDELEY_CITATION_v3_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&quot;,&quot;citationItems&quot;:[{&quot;id&quot;:&quot;b54e9287-c4b8-3fa7-93e0-f2fddfb4534e&quot;,&quot;itemData&quot;:{&quot;type&quot;:&quot;article&quot;,&quot;id&quot;:&quot;b54e9287-c4b8-3fa7-93e0-f2fddfb4534e&quot;,&quot;title&quot;:&quot;Herpes zoster vaccination and the risk of dementia: A systematic review and meta-analysis&quot;,&quot;author&quot;:[{&quot;family&quot;:&quot;Shah&quot;,&quot;given&quot;:&quot;Sangam&quot;,&quot;parse-names&quot;:false,&quot;dropping-particle&quot;:&quot;&quot;,&quot;non-dropping-particle&quot;:&quot;&quot;},{&quot;family&quot;:&quot;Dahal&quot;,&quot;given&quot;:&quot;Krishna&quot;,&quot;parse-names&quot;:false,&quot;dropping-particle&quot;:&quot;&quot;,&quot;non-dropping-particle&quot;:&quot;&quot;},{&quot;family&quot;:&quot;Thapa&quot;,&quot;given&quot;:&quot;Sangharsha&quot;,&quot;parse-names&quot;:false,&quot;dropping-particle&quot;:&quot;&quot;,&quot;non-dropping-particle&quot;:&quot;&quot;},{&quot;family&quot;:&quot;Subedi&quot;,&quot;given&quot;:&quot;Prativa&quot;,&quot;parse-names&quot;:false,&quot;dropping-particle&quot;:&quot;&quot;,&quot;non-dropping-particle&quot;:&quot;&quot;},{&quot;family&quot;:&quot;Paudel&quot;,&quot;given&quot;:&quot;Basanta Sharma&quot;,&quot;parse-names&quot;:false,&quot;dropping-particle&quot;:&quot;&quot;,&quot;non-dropping-particle&quot;:&quot;&quot;},{&quot;family&quot;:&quot;Chand&quot;,&quot;given&quot;:&quot;Swati&quot;,&quot;parse-names&quot;:false,&quot;dropping-particle&quot;:&quot;&quot;,&quot;non-dropping-particle&quot;:&quot;&quot;},{&quot;family&quot;:&quot;Salem&quot;,&quot;given&quot;:&quot;Amr&quot;,&quot;parse-names&quot;:false,&quot;dropping-particle&quot;:&quot;&quot;,&quot;non-dropping-particle&quot;:&quot;&quot;},{&quot;family&quot;:&quot;Lammle&quot;,&quot;given&quot;:&quot;Markus&quot;,&quot;parse-names&quot;:false,&quot;dropping-particle&quot;:&quot;&quot;,&quot;non-dropping-particle&quot;:&quot;&quot;},{&quot;family&quot;:&quot;Sah&quot;,&quot;given&quot;:&quot;Ranjit&quot;,&quot;parse-names&quot;:false,&quot;dropping-particle&quot;:&quot;&quot;,&quot;non-dropping-particle&quot;:&quot;&quot;},{&quot;family&quot;:&quot;Krsak&quot;,&quot;given&quot;:&quot;Martin&quot;,&quot;parse-names&quot;:false,&quot;dropping-particle&quot;:&quot;&quot;,&quot;non-dropping-particle&quot;:&quot;&quot;}],&quot;container-title&quot;:&quot;Brain and Behavior&quot;,&quot;container-title-short&quot;:&quot;Brain Behav.&quot;,&quot;DOI&quot;:&quot;10.1002/brb3.3415&quot;,&quot;ISSN&quot;:&quot;21623279&quot;,&quot;issued&quot;:{&quot;date-parts&quot;:[[2024]]},&quot;abstract&quot;:&quot;Introduction: Previous studies have reported a decreased risk of dementia with herpes zoster vaccination. Given this background, this systematic review and meta-analysis aimed to investigate the association between herpes zoster vaccination and the risk of dementia. Methods: We searched five databases until November 2023 for case–control, cross-sectional, or cohort studies investigating the association of herpes zoster vaccination and dementia. Odds ratios and 95% confidence intervals (95% CIs) were pooled in the meta-analysis. Meta-regression, subgroup, and sensitivity analysis were also conducted. Results: We evaluated a total of five studies (one cross-sectional, one case–control, and four cohort studies) that included a total number of 103,615 patients who were vaccinated with herpes zoster vaccine. All the studies were of high quality, ranging from 7 to 9. Due to the high heterogeneity (I2 = 100%, p &lt;.00001) observed in our study, a random effect model was used for the analysis. The pooled odds ratio was 0.84 (95% CI: 0.50, 1.43), p (overall effect) =.53), indicating that herpes zoster vaccination reduces the risk of dementia. Conclusion: Herpes zoster vaccination is associated with a reduction of the risk of dementia. More epidemiological studies are needed to confirm the association.&quot;,&quot;issue&quot;:&quot;2&quot;,&quot;volume&quot;:&quot;14&quot;},&quot;isTemporary&quot;:false,&quot;suppress-author&quot;:false,&quot;composite&quot;:false,&quot;author-only&quot;:false}]},{&quot;citationID&quot;:&quot;MENDELEY_CITATION_c5b6d73a-2dee-41fc-bf83-28eee218fd92&quot;,&quot;properties&quot;:{&quot;noteIndex&quot;:0},&quot;isEdited&quot;:false,&quot;manualOverride&quot;:{&quot;isManuallyOverridden&quot;:false,&quot;citeprocText&quot;:&quot;[2]&quot;,&quot;manualOverrideText&quot;:&quot;&quot;},&quot;citationTag&quot;:&quot;MENDELEY_CITATION_v3_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&quot;,&quot;citationItems&quot;:[{&quot;id&quot;:&quot;533f8d85-e7f3-3d00-b7b5-c0c9e816bf7b&quot;,&quot;itemData&quot;:{&quot;type&quot;:&quot;article-journal&quot;,&quot;id&quot;:&quot;533f8d85-e7f3-3d00-b7b5-c0c9e816bf7b&quot;,&quot;title&quot;:&quot;Knowledge, attitude, and practice toward herpes zoster (HZ) and HZ vaccination: Concept elicitation findings from a multi-country study in the Asia Pacific&quot;,&quot;author&quot;:[{&quot;family&quot;:&quot;Chen&quot;,&quot;given&quot;:&quot;Jing&quot;,&quot;parse-names&quot;:false,&quot;dropping-particle&quot;:&quot;&quot;,&quot;non-dropping-particle&quot;:&quot;&quot;},{&quot;family&quot;:&quot;Shantakumar&quot;,&quot;given&quot;:&quot;Sumitra&quot;,&quot;parse-names&quot;:false,&quot;dropping-particle&quot;:&quot;&quot;,&quot;non-dropping-particle&quot;:&quot;&quot;},{&quot;family&quot;:&quot;Si&quot;,&quot;given&quot;:&quot;Jennifer&quot;,&quot;parse-names&quot;:false,&quot;dropping-particle&quot;:&quot;&quot;,&quot;non-dropping-particle&quot;:&quot;&quot;},{&quot;family&quot;:&quot;Gowindah&quot;,&quot;given&quot;:&quot;Regina&quot;,&quot;parse-names&quot;:false,&quot;dropping-particle&quot;:&quot;&quot;,&quot;non-dropping-particle&quot;:&quot;&quot;},{&quot;family&quot;:&quot;Parikh&quot;,&quot;given&quot;:&quot;Raunak&quot;,&quot;parse-names&quot;:false,&quot;dropping-particle&quot;:&quot;&quot;,&quot;non-dropping-particle&quot;:&quot;&quot;},{&quot;family&quot;:&quot;Chan&quot;,&quot;given&quot;:&quot;Felix&quot;,&quot;parse-names&quot;:false,&quot;dropping-particle&quot;:&quot;&quot;,&quot;non-dropping-particle&quot;:&quot;&quot;},{&quot;family&quot;:&quot;Chan&quot;,&quot;given&quot;:&quot;Macy&quot;,&quot;parse-names&quot;:false,&quot;dropping-particle&quot;:&quot;&quot;,&quot;non-dropping-particle&quot;:&quot;&quot;},{&quot;family&quot;:&quot;Choi&quot;,&quot;given&quot;:&quot;Won Suk&quot;,&quot;parse-names&quot;:false,&quot;dropping-particle&quot;:&quot;&quot;,&quot;non-dropping-particle&quot;:&quot;&quot;},{&quot;family&quot;:&quot;Huang&quot;,&quot;given&quot;:&quot;Erick&quot;,&quot;parse-names&quot;:false,&quot;dropping-particle&quot;:&quot;&quot;,&quot;non-dropping-particle&quot;:&quot;&quot;},{&quot;family&quot;:&quot;Huang&quot;,&quot;given&quot;:&quot;Kuo Chin&quot;,&quot;parse-names&quot;:false,&quot;dropping-particle&quot;:&quot;&quot;,&quot;non-dropping-particle&quot;:&quot;&quot;},{&quot;family&quot;:&quot;Huang&quot;,&quot;given&quot;:&quot;Li Min&quot;,&quot;parse-names&quot;:false,&quot;dropping-particle&quot;:&quot;&quot;,&quot;non-dropping-particle&quot;:&quot;&quot;},{&quot;family&quot;:&quot;Kim&quot;,&quot;given&quot;:&quot;Hyungwoo&quot;,&quot;parse-names&quot;:false,&quot;dropping-particle&quot;:&quot;&quot;,&quot;non-dropping-particle&quot;:&quot;&quot;},{&quot;family&quot;:&quot;Leong&quot;,&quot;given&quot;:&quot;Choon Kit&quot;,&quot;parse-names&quot;:false,&quot;dropping-particle&quot;:&quot;&quot;,&quot;non-dropping-particle&quot;:&quot;&quot;},{&quot;family&quot;:&quot;Leong&quot;,&quot;given&quot;:&quot;Hoe Nam&quot;,&quot;parse-names&quot;:false,&quot;dropping-particle&quot;:&quot;&quot;,&quot;non-dropping-particle&quot;:&quot;&quot;},{&quot;family&quot;:&quot;Seo&quot;,&quot;given&quot;:&quot;Yubin&quot;,&quot;parse-names&quot;:false,&quot;dropping-particle&quot;:&quot;&quot;,&quot;non-dropping-particle&quot;:&quot;&quot;},{&quot;family&quot;:&quot;Williams&quot;,&quot;given&quot;:&quot;Charles&quot;,&quot;parse-names&quot;:false,&quot;dropping-particle&quot;:&quot;&quot;,&quot;non-dropping-particle&quot;:&quot;&quot;},{&quot;family&quot;:&quot;Wong&quot;,&quot;given&quot;:&quot;Andrew T.Y.&quot;,&quot;parse-names&quot;:false,&quot;dropping-particle&quot;:&quot;&quot;,&quot;non-dropping-particle&quot;:&quot;&quot;}],&quot;container-title&quot;:&quot;Human Vaccines and Immunotherapeutics&quot;,&quot;container-title-short&quot;:&quot;Hum. Vaccin. Immunother.&quot;,&quot;DOI&quot;:&quot;10.1080/21645515.2024.2317446&quot;,&quot;ISSN&quot;:&quot;2164554X&quot;,&quot;issued&quot;:{&quot;date-parts&quot;:[[2024]]},&quot;abstract&quot;:&quot;Herpes zoster (HZ) is a prevalent disease characterized by a painful rash. A multi‑country study was conducted to elicit public and physician knowledge, attitude, and practice (KAP) toward HZ disease and vaccination for the assessment of local factors influencing HZ vaccine perceptions in four Asian-Pacific countries/territories One-to-one qualitative interviews were conducted in 2022, among the public (people aged ≥ 50 years, adults with parents aged ≥ 50 years, zoster vaccine live-vaccinated individuals aged ≥ 50 years in Republic of Korea, and HZ patients; n = 78) and physicians (general practitioners and specialists; n = 24). Themes surrounding KAP toward HZ and HZ vaccination were summarized using a thematic analysis. A substantial knowledge gap related to HZ was observed among the public, including its causes, long-term impacts, and the at-risk population. There was a low perceived risk of HZ and low general awareness of HZ vaccine availability, although country/territory-specific differences existed. Fear of HZ-associated pain contributed toward vaccination intent among HZ patients and adults with parents aged ≥ 50 years. HZ-naïve adults who were encouraged to receive the vaccine by others were not motivated to do so due to optimism bias. Physicians were perceived to be a reliable source of information. However, physicians did not always proactively discuss HZ vaccination due to time constraints and a perceived need to prioritize other vaccinations including influenza and pneumococcal vaccines. Initiatives are needed to improve public awareness of HZ and its complications, in terms of overall impact on individuals and society, and highlight the important role of physicians in recommending vaccination.&quot;,&quot;issue&quot;:&quot;1&quot;,&quot;volume&quot;:&quot;20&quot;},&quot;isTemporary&quot;:false,&quot;suppress-author&quot;:false,&quot;composite&quot;:false,&quot;author-only&quot;:false}]},{&quot;citationID&quot;:&quot;MENDELEY_CITATION_a0ce1790-83ca-4739-b636-8a36a61eef4b&quot;,&quot;properties&quot;:{&quot;noteIndex&quot;:0},&quot;isEdited&quot;:false,&quot;manualOverride&quot;:{&quot;isManuallyOverridden&quot;:false,&quot;citeprocText&quot;:&quot;[3]&quot;,&quot;manualOverrideText&quot;:&quot;&quot;},&quot;citationTag&quot;:&quot;MENDELEY_CITATION_v3_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&quot;,&quot;citationItems&quot;:[{&quot;id&quot;:&quot;e63aef24-612c-3620-80c0-48f25a96804e&quot;,&quot;itemData&quot;:{&quot;type&quot;:&quot;article-journal&quot;,&quot;id&quot;:&quot;e63aef24-612c-3620-80c0-48f25a96804e&quot;,&quot;title&quot;:&quot;Assessing the impact of chickenpox and shingles vaccination using intermittent enhanced surveillance in Queensland, Australia&quot;,&quot;author&quot;:[{&quot;family&quot;:&quot;Shrestha&quot;,&quot;given&quot;:&quot;Ashish C.&quot;,&quot;parse-names&quot;:false,&quot;dropping-particle&quot;:&quot;&quot;,&quot;non-dropping-particle&quot;:&quot;&quot;},{&quot;family&quot;:&quot;Field&quot;,&quot;given&quot;:&quot;Emma&quot;,&quot;parse-names&quot;:false,&quot;dropping-particle&quot;:&quot;&quot;,&quot;non-dropping-particle&quot;:&quot;&quot;},{&quot;family&quot;:&quot;Rajmokan&quot;,&quot;given&quot;:&quot;Mohana&quot;,&quot;parse-names&quot;:false,&quot;dropping-particle&quot;:&quot;&quot;,&quot;non-dropping-particle&quot;:&quot;&quot;},{&quot;family&quot;:&quot;Lambert&quot;,&quot;given&quot;:&quot;Stephen B.&quot;,&quot;parse-names&quot;:false,&quot;dropping-particle&quot;:&quot;&quot;,&quot;non-dropping-particle&quot;:&quot;&quot;}],&quot;container-title&quot;:&quot;Vaccine&quot;,&quot;DOI&quot;:&quot;10.1016/j.vaccine.2023.11.015&quot;,&quot;ISSN&quot;:&quot;18732518&quot;,&quot;issued&quot;:{&quot;date-parts&quot;:[[2023]]},&quot;abstract&quot;:&quot;Introduction: Chickenpox and shingles are vaccine preventable diseases caused by varicella-zoster virus (VZV). Chickenpox is more common in children before adolescence and shingles among ≥50 years of age. With this study we aimed to determine changes in VZV epidemiology following chickenpox and shingles vaccine introduction in Queensland. Methods: This case series study used notified cases of VZV infection in Queensland from January 2010 to December 2021. In Queensland, VZV notifications are received as mostly clinically unspecified cases from pathology laboratories. Intermittent enhanced surveillance was conducted using clinician follow up to determine chickenpox and shingles clinical presentation, and we then analysed these by age-group, time period, and within vaccine eligible cohorts. Results: Of the 87,759 VZV notifications received, 70 % (n = 61,298) were notified as unspecified, followed by 23 % shingles (n = 19,927), and 7 % chickenpox (n = 6,534). Over the study period, the percent change in total notifications adjusted by age and sex was estimated to be an increase of 5.7 % (95 % CI 4.9–6.4) each year. The chickenpox notifications fell sharply at 18 months of age (eligible for chickenpox vaccine) with the rate being 57 % and 36 % lower among those aged 18–23 months compared to &lt;12 and 12–17 months of age, respectively. Assuming all cases aged 60 years and older were shingles, notification rates of shingles decreased by 12–22 % among 70–79 years old (eligible for shingles vaccination) over the years 2017–2021 after vaccine introduction in 2016. Conclusion: The VZV notification rate has increased over time in Queensland. Impact of chickenpox and shingles vaccines funded under National Immunisation Program is seen with a decline in notification rates among age-specific cohorts eligible to receive the vaccines under the program. Introduction of a second childhood dose chickenpox vaccine and more effective recombinant shingles vaccine may further improve the impact of the vaccination program.&quot;,&quot;issue&quot;:&quot;50&quot;,&quot;volume&quot;:&quot;41&quot;,&quot;container-title-short&quot;:&quot;Vaccine&quot;},&quot;isTemporary&quot;:false}]},{&quot;citationID&quot;:&quot;MENDELEY_CITATION_b9942207-cb91-4c43-811d-1a55e77df31d&quot;,&quot;properties&quot;:{&quot;noteIndex&quot;:0},&quot;isEdited&quot;:false,&quot;manualOverride&quot;:{&quot;isManuallyOverridden&quot;:false,&quot;citeprocText&quot;:&quot;[4]&quot;,&quot;manualOverrideText&quot;:&quot;&quot;},&quot;citationTag&quot;:&quot;MENDELEY_CITATION_v3_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&quot;,&quot;citationItems&quot;:[{&quot;id&quot;:&quot;29154115-c53a-3e4f-996d-41eca3318a96&quot;,&quot;itemData&quot;:{&quot;type&quot;:&quot;article-journal&quot;,&quot;id&quot;:&quot;29154115-c53a-3e4f-996d-41eca3318a96&quot;,&quot;title&quot;:&quot;A Rare Case of Facial Nerve Palsy After Primary Varicella Infection&quot;,&quot;author&quot;:[{&quot;family&quot;:&quot;BalajiS&quot;,&quot;given&quot;:&quot;Dhanush&quot;,&quot;parse-names&quot;:false,&quot;dropping-particle&quot;:&quot;&quot;,&quot;non-dropping-particle&quot;:&quot;&quot;},{&quot;family&quot;:&quot;Srinivasa Rangan&quot;,&quot;given&quot;:&quot;Abinaya&quot;,&quot;parse-names&quot;:false,&quot;dropping-particle&quot;:&quot;&quot;,&quot;non-dropping-particle&quot;:&quot;&quot;},{&quot;family&quot;:&quot;Kumar&quot;,&quot;given&quot;:&quot;Sathish M&quot;,&quot;parse-names&quot;:false,&quot;dropping-particle&quot;:&quot;&quot;,&quot;non-dropping-particle&quot;:&quot;&quot;},{&quot;family&quot;:&quot;Prasanna Karthik&quot;,&quot;given&quot;:&quot;S&quot;,&quot;parse-names&quot;:false,&quot;dropping-particle&quot;:&quot;&quot;,&quot;non-dropping-particle&quot;:&quot;&quot;},{&quot;family&quot;:&quot;Vinayakam Gopalakrishnan&quot;,&quot;given&quot;:&quot;Karpaka&quot;,&quot;parse-names&quot;:false,&quot;dropping-particle&quot;:&quot;&quot;,&quot;non-dropping-particle&quot;:&quot;&quot;},{&quot;family&quot;:&quot;Balaji&quot;,&quot;given&quot;:&quot;Selva&quot;,&quot;parse-names&quot;:false,&quot;dropping-particle&quot;:&quot;&quot;,&quot;non-dropping-particle&quot;:&quot;&quot;},{&quot;family&quot;:&quot;Gowtham&quot;,&quot;given&quot;:&quot;H&quot;,&quot;parse-names&quot;:false,&quot;dropping-particle&quot;:&quot;&quot;,&quot;non-dropping-particle&quot;:&quot;&quot;}],&quot;container-title&quot;:&quot;Afr. J. Biomed. Res&quot;,&quot;DOI&quot;:&quot;10.53555/AJBR.v27i1S.1892&quot;,&quot;issued&quot;:{&quot;date-parts&quot;:[[2766]]},&quot;page&quot;:&quot;2766-2767&quot;,&quot;abstract&quot;:&quot;The varicella-zoster virus is the major cause of chickenpox, an exanthematous condition that is highly frequent in children. Typically in immunocompromised individuals, the varicella zoster virus (VZV) can reactivate years later to cause shingles (zoster), which can lead to neurological impairments, most notably Ramsay hunt syndrome (inflammation of the geniculate ganglion of the 7th cranial nerve). We present a case of a 21-year-old male patient who experienced classical facial nerve palsy following a primary varicella-zoster virus (VZV) infection.&quot;,&quot;issue&quot;:&quot;1s&quot;,&quot;volume&quot;:&quot;27&quot;,&quot;container-title-short&quot;:&quot;&quot;},&quot;isTemporary&quot;:false,&quot;suppress-author&quot;:false,&quot;composite&quot;:false,&quot;author-only&quot;:false}]},{&quot;citationID&quot;:&quot;MENDELEY_CITATION_3b1f13e6-f838-4fa0-8801-5e12d62b1c53&quot;,&quot;properties&quot;:{&quot;noteIndex&quot;:0},&quot;isEdited&quot;:false,&quot;manualOverride&quot;:{&quot;isManuallyOverridden&quot;:false,&quot;citeprocText&quot;:&quot;[5,6]&quot;,&quot;manualOverrideText&quot;:&quot;&quot;},&quot;citationTag&quot;:&quot;MENDELEY_CITATION_v3_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&quot;,&quot;citationItems&quot;:[{&quot;id&quot;:&quot;c2c77aeb-45b3-302c-8e0f-38a509132017&quot;,&quot;itemData&quot;:{&quot;type&quot;:&quot;article-journal&quot;,&quot;id&quot;:&quot;c2c77aeb-45b3-302c-8e0f-38a509132017&quot;,&quot;title&quot;:&quot;Shingles&quot;,&quot;author&quot;:[{&quot;family&quot;:&quot;Randolph&quot;,&quot;given&quot;:&quot;Susan A.&quot;,&quot;parse-names&quot;:false,&quot;dropping-particle&quot;:&quot;&quot;,&quot;non-dropping-particle&quot;:&quot;&quot;}],&quot;container-title&quot;:&quot;Workplace Health and Safety&quot;,&quot;DOI&quot;:&quot;10.1177/2165079915607499&quot;,&quot;ISSN&quot;:&quot;21650969&quot;,&quot;issued&quot;:{&quot;date-parts&quot;:[[2015]]},&quot;abstract&quot;:&quot;As part of an adult immunization program, the occupational and environmental health nurse should consider offering the shingles vaccine for employees aged 60 years and above.&quot;,&quot;issue&quot;:&quot;11&quot;,&quot;volume&quot;:&quot;63&quot;,&quot;container-title-short&quot;:&quot;Workplace Health Saf.&quot;},&quot;isTemporary&quot;:false},{&quot;id&quot;:&quot;865eafb9-0a4a-3fb9-8391-0c721c80d3ed&quot;,&quot;itemData&quot;:{&quot;type&quot;:&quot;article-journal&quot;,&quot;id&quot;:&quot;865eafb9-0a4a-3fb9-8391-0c721c80d3ed&quot;,&quot;title&quot;:&quot;Herpes zoster: Epidemiology, clinical features, treatment and prevention&quot;,&quot;author&quot;:[{&quot;family&quot;:&quot;Wehrhahn&quot;,&quot;given&quot;:&quot;M. C.&quot;,&quot;parse-names&quot;:false,&quot;dropping-particle&quot;:&quot;&quot;,&quot;non-dropping-particle&quot;:&quot;&quot;},{&quot;family&quot;:&quot;Dwyer&quot;,&quot;given&quot;:&quot;D. E.&quot;,&quot;parse-names&quot;:false,&quot;dropping-particle&quot;:&quot;&quot;,&quot;non-dropping-particle&quot;:&quot;&quot;}],&quot;container-title&quot;:&quot;Australian Prescriber&quot;,&quot;DOI&quot;:&quot;10.18773/austprescr.2012.067&quot;,&quot;ISSN&quot;:&quot;03128008&quot;,&quot;issued&quot;:{&quot;date-parts&quot;:[[2012]]},&quot;abstract&quot;:&quot;Herpes zoster (also called shingles) is becoming more common as the population ages. It should be part of the differential diagnosis of a localised unilateral vesicular rash, or a pruritic or painful area before the rash appears. Early management with antivirals and analgesia is important and may reduce the incidence of postherpetic neuralgia. Preventing herpes zoster with vaccination is the best way to avoid postherpetic neuralgia and other complications.&quot;,&quot;issue&quot;:&quot;5&quot;,&quot;volume&quot;:&quot;35&quot;,&quot;container-title-short&quot;:&quot;Aust. Prescr.&quot;},&quot;isTemporary&quot;:false}]},{&quot;citationID&quot;:&quot;MENDELEY_CITATION_af4ea19b-3385-4d89-9aac-d00b051a7e7b&quot;,&quot;properties&quot;:{&quot;noteIndex&quot;:0},&quot;isEdited&quot;:false,&quot;manualOverride&quot;:{&quot;isManuallyOverridden&quot;:false,&quot;citeprocText&quot;:&quot;[7,8]&quot;,&quot;manualOverrideText&quot;:&quot;&quot;},&quot;citationTag&quot;:&quot;MENDELEY_CITATION_v3_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&quot;,&quot;citationItems&quot;:[{&quot;id&quot;:&quot;0d843ecd-a9be-3d4e-ad7c-e26434b8e5be&quot;,&quot;itemData&quot;:{&quot;type&quot;:&quot;article&quot;,&quot;id&quot;:&quot;0d843ecd-a9be-3d4e-ad7c-e26434b8e5be&quot;,&quot;title&quot;:&quot;Herpes Zoster in the Older Adult&quot;,&quot;author&quot;:[{&quot;family&quot;:&quot;John&quot;,&quot;given&quot;:&quot;Amrita R.&quot;,&quot;parse-names&quot;:false,&quot;dropping-particle&quot;:&quot;&quot;,&quot;non-dropping-particle&quot;:&quot;&quot;},{&quot;family&quot;:&quot;Canaday&quot;,&quot;given&quot;:&quot;David H.&quot;,&quot;parse-names&quot;:false,&quot;dropping-particle&quot;:&quot;&quot;,&quot;non-dropping-particle&quot;:&quot;&quot;}],&quot;container-title&quot;:&quot;Infectious Disease Clinics of North America&quot;,&quot;DOI&quot;:&quot;10.1016/j.idc.2017.07.016&quot;,&quot;ISSN&quot;:&quot;15579824&quot;,&quot;issued&quot;:{&quot;date-parts&quot;:[[2017]]},&quot;abstract&quot;:&quot;Herpes zoster (HZ) is the result of reactivation of latent varicella zoster virus (VZV) and occurs most frequently in older adults. Classically, HZ presents as a unilateral, selflimited, dermatomal rash. Postherpetic neuralgia (PHN) is a common sequela, presenting as severe pain that persists after the rash has resolved. In the elderly, PHN can be debilitating and requires a prompt diagnosis, treatment with antivirals, and adequate pain control. A longer-term pain management strategy is required if PHN occurs. A modestly effective vaccine exists and is recommended for older individuals.&quot;,&quot;issue&quot;:&quot;4&quot;,&quot;volume&quot;:&quot;31&quot;,&quot;container-title-short&quot;:&quot;Infect. Dis. Clin. North Am.&quot;},&quot;isTemporary&quot;:false},{&quot;id&quot;:&quot;633031f1-44f8-34f7-9f2a-dc758314cb9e&quot;,&quot;itemData&quot;:{&quot;type&quot;:&quot;article-journal&quot;,&quot;id&quot;:&quot;633031f1-44f8-34f7-9f2a-dc758314cb9e&quot;,&quot;title&quot;:&quot;Evaluation of the effect of chickenpox vaccination on shingles epidemiology using agent-based modeling&quot;,&quot;author&quot;:[{&quot;family&quot;:&quot;Rafferty&quot;,&quot;given&quot;:&quot;Ellen&quot;,&quot;parse-names&quot;:false,&quot;dropping-particle&quot;:&quot;&quot;,&quot;non-dropping-particle&quot;:&quot;&quot;},{&quot;family&quot;:&quot;McDonald&quot;,&quot;given&quot;:&quot;Wade&quot;,&quot;parse-names&quot;:false,&quot;dropping-particle&quot;:&quot;&quot;,&quot;non-dropping-particle&quot;:&quot;&quot;},{&quot;family&quot;:&quot;Qian&quot;,&quot;given&quot;:&quot;Weicheng&quot;,&quot;parse-names&quot;:false,&quot;dropping-particle&quot;:&quot;&quot;,&quot;non-dropping-particle&quot;:&quot;&quot;},{&quot;family&quot;:&quot;Osgood&quot;,&quot;given&quot;:&quot;Nathaniel D.&quot;,&quot;parse-names&quot;:false,&quot;dropping-particle&quot;:&quot;&quot;,&quot;non-dropping-particle&quot;:&quot;&quot;},{&quot;family&quot;:&quot;Doroshenko&quot;,&quot;given&quot;:&quot;Alexander&quot;,&quot;parse-names&quot;:false,&quot;dropping-particle&quot;:&quot;&quot;,&quot;non-dropping-particle&quot;:&quot;&quot;}],&quot;container-title&quot;:&quot;PeerJ&quot;,&quot;DOI&quot;:&quot;10.7717/peerj.5012&quot;,&quot;issued&quot;:{&quot;date-parts&quot;:[[2018]]},&quot;abstract&quot;:&quot;© 2018 Rafferty et al. Background: Biological interactions between varicella (chickenpox) and herpes zoster (shingles), two diseases caused by the varicella zoster virus (VZV), continue to be debated including the potential effect on shingles cases following the introduction of universal childhood chickenpox vaccination programs. We investigated how chickenpox vaccination in Alberta impacts the incidence and age-distribution of shingles over 75 years post-vaccination, taking into consideration a variety of plausible theories of waning and boosting of immunity. Methods: We developed an agent-based model representing VZV disease, transmission, vaccination states and coverage, waning and boosting of immunity in a stylized geographic area, utilizing a distance-based network. We derived parameters from literature, including modeling, epidemiological, and immunology studies. We calibrated our model to the age-specific incidence of shingles and chickenpox prior to vaccination to derive optimal combinations of duration of boosting (DoB) and waning of immunity. We conducted paired simulations with and without implementing chickenpox vaccination. We computed the count and cumulative incidence rate of shingles cases at 10, 25, 50, and 75 years intervals, following introduction of vaccination, and compared the difference between runs with vaccination and without vaccination using the Mann-Whitney U-test to determine statistical significance. We carried out sensitivity analyses by increasing and lowering vaccination coverage and removing biological effect of boosting. Results: Chickenpox vaccination led to a decrease in chickenpox cases. The cumulative incidence of chickenpox had dropped from 1,254 cases per 100,000 person-years pre chickenpox vaccination to 193 cases per 100,000 person-years 10 years after the vaccine implementation. We observed an increase in the all-ages shingles cumulative incidence at 10 and 25 years post chickenpox vaccination and mixed cumulative incidence change at 50 and 75 years post-vaccination. The magnitude of change was sensitive to DoB and ranged from an increase of 22-100 per 100,000 person-years at 10 years post-vaccination for two and seven years of boosting respectively (p &lt; 0.001). At 75 years post-vaccination, cumulative incidence ranged from a decline of 70 to an increase of 71 per 100,000 person-years for two and seven years of boosting respectively (p &lt; 0.001). Sensitivity analyses had a minimal impact on our inferences except for removing the effect of boosting. Discussion: Our model demonstrates that over the longer time period, there will be a reduction in shingles incidence driven by the depletion of the source of shingles reactivation; however in the short to medium term some age cohorts may experience an increase in shingles incidence. Our model offers a platform to further explore the relationship between chickenpox and shingles, including analyzing the impact of different chickenpox vaccination schedules and cost-effectiveness studies.&quot;,&quot;volume&quot;:&quot;6&quot;,&quot;container-title-short&quot;:&quot;PeerJ&quot;},&quot;isTemporary&quot;:false}]},{&quot;citationID&quot;:&quot;MENDELEY_CITATION_6e10ce8c-044d-44e1-a7b0-56d60b78bd53&quot;,&quot;properties&quot;:{&quot;noteIndex&quot;:0},&quot;isEdited&quot;:false,&quot;manualOverride&quot;:{&quot;isManuallyOverridden&quot;:false,&quot;citeprocText&quot;:&quot;[9]&quot;,&quot;manualOverrideText&quot;:&quot;&quot;},&quot;citationTag&quot;:&quot;MENDELEY_CITATION_v3_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&quot;,&quot;citationItems&quot;:[{&quot;id&quot;:&quot;7b9d2ce3-c9e0-32b2-8d0c-6bc81f043d93&quot;,&quot;itemData&quot;:{&quot;type&quot;:&quot;article&quot;,&quot;id&quot;:&quot;7b9d2ce3-c9e0-32b2-8d0c-6bc81f043d93&quot;,&quot;title&quot;:&quot;Varicella-zoster virus: Molecular controls of cell fusion-dependent pathogenesis&quot;,&quot;author&quot;:[{&quot;family&quot;:&quot;Oliver&quot;,&quot;given&quot;:&quot;Stefan L.&quot;,&quot;parse-names&quot;:false,&quot;dropping-particle&quot;:&quot;&quot;,&quot;non-dropping-particle&quot;:&quot;&quot;},{&quot;family&quot;:&quot;Zhou&quot;,&quot;given&quot;:&quot;Momei&quot;,&quot;parse-names&quot;:false,&quot;dropping-particle&quot;:&quot;&quot;,&quot;non-dropping-particle&quot;:&quot;&quot;},{&quot;family&quot;:&quot;Arvin&quot;,&quot;given&quot;:&quot;Ann M.&quot;,&quot;parse-names&quot;:false,&quot;dropping-particle&quot;:&quot;&quot;,&quot;non-dropping-particle&quot;:&quot;&quot;}],&quot;container-title&quot;:&quot;Biochemical Society Transactions&quot;,&quot;DOI&quot;:&quot;10.1042/BST20190511&quot;,&quot;ISSN&quot;:&quot;14708752&quot;,&quot;issued&quot;:{&quot;date-parts&quot;:[[2020]]},&quot;abstract&quot;:&quot;Varicella-zoster virus (VZV) is the causative agent of chicken pox (varicella) and shingles (zoster). Although considered benign diseases, both varicella and zoster can cause complications. Zoster is painful and can lead to post herpetic neuralgia. VZV has also been linked to stroke, related to giant cell arteritis in some cases. Vaccines are available but the attenuated vaccine is not recommended in immunocompromised individuals and the efficacy of the glycoprotein E (gE) based subunit vaccine has not been evaluated for the prevention of varicella. A hallmark of VZV pathology is the formation of multinucleated cells termed polykaryocytes in skin lesions. This cell-cell fusion (abbreviated as cell fusion) is mediated by the VZV glycoproteins gB, gH and gL, which constitute the fusion complex of VZV, also needed for virion entry. Expression of gB, gH and gL during VZV infection and trafficking to the cell surface enables cell fusion. Recent evidence supports the concept that cellular processes are required for regulating cell fusion induced by gB/ gH-gL. Mutations within the carboxyl domains of either gB or gH have profound effects on fusion regulation and dramatically restrict the ability of VZV to replicate in human skin. This loss of regulation modifies the transcriptome of VZV infected cells. Furthermore, cellular proteins have significant effects on the regulation of gB/gH-gL-mediated cell fusion and the replication of VZV, exemplified by the cellular phosphatase, calcineurin. This review provides the current state-of-the-art knowledge about the molecular controls of cell fusion-dependent pathogenesis caused by VZV.&quot;,&quot;issue&quot;:&quot;6&quot;,&quot;volume&quot;:&quot;48&quot;,&quot;container-title-short&quot;:&quot;Biochem. Soc. Trans.&quot;},&quot;isTemporary&quot;:false}]},{&quot;citationID&quot;:&quot;MENDELEY_CITATION_8ef384ea-6151-40ec-ac98-0f0a0f10199b&quot;,&quot;properties&quot;:{&quot;noteIndex&quot;:0},&quot;isEdited&quot;:false,&quot;manualOverride&quot;:{&quot;isManuallyOverridden&quot;:false,&quot;citeprocText&quot;:&quot;[10,11]&quot;,&quot;manualOverrideText&quot;:&quot;&quot;},&quot;citationTag&quot;:&quot;MENDELEY_CITATION_v3_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&quot;,&quot;citationItems&quot;:[{&quot;id&quot;:&quot;6019f860-e484-3b73-9ad8-c769ea220ff6&quot;,&quot;itemData&quot;:{&quot;type&quot;:&quot;article-journal&quot;,&quot;id&quot;:&quot;6019f860-e484-3b73-9ad8-c769ea220ff6&quot;,&quot;title&quot;:&quot;Herpes zoster vaccine awareness and acceptance among adults in Saudi Arabia: a survey-based cross-sectional study&quot;,&quot;author&quot;:[{&quot;family&quot;:&quot;AlMuammar&quot;,&quot;given&quot;:&quot;Sarah&quot;,&quot;parse-names&quot;:false,&quot;dropping-particle&quot;:&quot;&quot;,&quot;non-dropping-particle&quot;:&quot;&quot;},{&quot;family&quot;:&quot;Albogmi&quot;,&quot;given&quot;:&quot;Afaf&quot;,&quot;parse-names&quot;:false,&quot;dropping-particle&quot;:&quot;&quot;,&quot;non-dropping-particle&quot;:&quot;&quot;},{&quot;family&quot;:&quot;Alzahrani&quot;,&quot;given&quot;:&quot;Manar&quot;,&quot;parse-names&quot;:false,&quot;dropping-particle&quot;:&quot;&quot;,&quot;non-dropping-particle&quot;:&quot;&quot;},{&quot;family&quot;:&quot;Alsharef&quot;,&quot;given&quot;:&quot;Fai&quot;,&quot;parse-names&quot;:false,&quot;dropping-particle&quot;:&quot;&quot;,&quot;non-dropping-particle&quot;:&quot;&quot;},{&quot;family&quot;:&quot;Aljohani&quot;,&quot;given&quot;:&quot;Raghad&quot;,&quot;parse-names&quot;:false,&quot;dropping-particle&quot;:&quot;&quot;,&quot;non-dropping-particle&quot;:&quot;&quot;},{&quot;family&quot;:&quot;Aljilani&quot;,&quot;given&quot;:&quot;Teif&quot;,&quot;parse-names&quot;:false,&quot;dropping-particle&quot;:&quot;&quot;,&quot;non-dropping-particle&quot;:&quot;&quot;}],&quot;container-title&quot;:&quot;Tropical Diseases, Travel Medicine and Vaccines&quot;,&quot;DOI&quot;:&quot;10.1186/s40794-023-00202-z&quot;,&quot;ISSN&quot;:&quot;20550936&quot;,&quot;issued&quot;:{&quot;date-parts&quot;:[[2023]]},&quot;abstract&quot;:&quot;Background: Herpes zoster (shingles) is caused by reactivation of the varicella-zoster virus. Despite the recommended herpes zoster vaccine for individuals aged ≥ 50 years, its uptake remains low in Saudi Arabia. Methods: This cross-sectional study assessed knowledge and awareness of herpes zoster and its vaccine in individuals aged ≥ 50 years in Saudi Arabia. Data were collected through an online survey distributed via social media. Results: Among 402 participants, 57.2% had heard of the shingles vaccine, but only 7.7% received it. However, 53.2% expressed willingness to be vaccinated. Multivariable analysis revealed that those aged 56–60 were 1.8 times more likely to accept the vaccine than those aged 50–55 years (p = 0.03). Men were 1.9 times more likely to accept the vaccine than women (p = 0.01). Additionally, participants with a primary education were 16.1 times more likely to accept the vaccine than those with a higher education (p = 0.01). Conclusion: This study highlights the need for increased awareness and education among healthcare providers and the public in Saudi Arabia regarding shingles and its vaccine. The low vaccine uptake calls for effective strategies, such as awareness campaigns and provider reminders. Primary education and vaccine hesitancy influence willingness to be vaccinated.&quot;,&quot;issue&quot;:&quot;1&quot;,&quot;volume&quot;:&quot;9&quot;,&quot;container-title-short&quot;:&quot;Trop. Dis. Travel Med. Vaccines&quot;},&quot;isTemporary&quot;:false},{&quot;id&quot;:&quot;3df01ad9-b5bf-3f6b-a3b5-10e61bc0de26&quot;,&quot;itemData&quot;:{&quot;type&quot;:&quot;article&quot;,&quot;id&quot;:&quot;3df01ad9-b5bf-3f6b-a3b5-10e61bc0de26&quot;,&quot;title&quot;:&quot;New options for vaccination against shingles&quot;,&quot;author&quot;:[{&quot;family&quot;:&quot;Smetana&quot;,&quot;given&quot;:&quot;Jan&quot;,&quot;parse-names&quot;:false,&quot;dropping-particle&quot;:&quot;&quot;,&quot;non-dropping-particle&quot;:&quot;&quot;},{&quot;family&quot;:&quot;Šošovičková&quot;,&quot;given&quot;:&quot;Renáta&quot;,&quot;parse-names&quot;:false,&quot;dropping-particle&quot;:&quot;&quot;,&quot;non-dropping-particle&quot;:&quot;&quot;},{&quot;family&quot;:&quot;Polcarová&quot;,&quot;given&quot;:&quot;Petra&quot;,&quot;parse-names&quot;:false,&quot;dropping-particle&quot;:&quot;&quot;,&quot;non-dropping-particle&quot;:&quot;&quot;},{&quot;family&quot;:&quot;Chlíbek&quot;,&quot;given&quot;:&quot;Roman&quot;,&quot;parse-names&quot;:false,&quot;dropping-particle&quot;:&quot;&quot;,&quot;non-dropping-particle&quot;:&quot;&quot;}],&quot;container-title&quot;:&quot;Vakcinologie&quot;,&quot;ISSN&quot;:&quot;18023150&quot;,&quot;issued&quot;:{&quot;date-parts&quot;:[[2018]]},&quot;abstract&quot;:&quot;Herpes zoster (shingles) is a disease affecting especially the elderly. Increase in the incidence of the disease begins at the age of 50 years. At the highest risk of shingles are the oldest age categories. The second primary risk factor for shingles is immunosuppression of any etiology. A new subunit recombinant adjuvanted herpes zoster vaccine (Shingrix) was registered in 2017 to supplement the live attenuated vaccine (Zostavax) already registered in 2006. High vaccine efficacy against herpes zoster (97.2 %) was confirmed in adults 50 years of age or older. Simultaneously, the vaccine efficacy against herpes zoster (91.3 %) in adults 70 years of age or older was higher than vaccine efficacy of live attenuated vaccine (37.9 %). Given the projected increase in the incidence of shingles in relation to population aging, the registration of a new highly effective vaccine is a significant benefit. However, the real availability of the new vaccine on the market is questionable. The vaccine, although registered in the European Union, is currently not available in the Czech Republic.&quot;,&quot;issue&quot;:&quot;2&quot;,&quot;volume&quot;:&quot;12&quot;,&quot;container-title-short&quot;:&quot;&quot;},&quot;isTemporary&quot;:false}]},{&quot;citationID&quot;:&quot;MENDELEY_CITATION_1cb25664-e3c8-499d-9ec6-bed5851f87e7&quot;,&quot;properties&quot;:{&quot;noteIndex&quot;:0},&quot;isEdited&quot;:false,&quot;manualOverride&quot;:{&quot;isManuallyOverridden&quot;:false,&quot;citeprocText&quot;:&quot;[12]&quot;,&quot;manualOverrideText&quot;:&quot;&quot;},&quot;citationTag&quot;:&quot;MENDELEY_CITATION_v3_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&quot;,&quot;citationItems&quot;:[{&quot;id&quot;:&quot;8189bc30-beaf-3b61-9e37-c2ac61a81e4f&quot;,&quot;itemData&quot;:{&quot;type&quot;:&quot;article-journal&quot;,&quot;id&quot;:&quot;8189bc30-beaf-3b61-9e37-c2ac61a81e4f&quot;,&quot;title&quot;:&quot;Awareness of herpetic neuritis among dental practitioners&quot;,&quot;author&quot;:[{&quot;family&quot;:&quot;Aparna&quot;,&quot;given&quot;:&quot;M.&quot;,&quot;parse-names&quot;:false,&quot;dropping-particle&quot;:&quot;&quot;,&quot;non-dropping-particle&quot;:&quot;&quot;},{&quot;family&quot;:&quot;Ganapathy&quot;,&quot;given&quot;:&quot;Dhanraj&quot;,&quot;parse-names&quot;:false,&quot;dropping-particle&quot;:&quot;&quot;,&quot;non-dropping-particle&quot;:&quot;&quot;},{&quot;family&quot;:&quot;Rohinikumar&quot;,&quot;given&quot;:&quot;Subhashree&quot;,&quot;parse-names&quot;:false,&quot;dropping-particle&quot;:&quot;&quot;,&quot;non-dropping-particle&quot;:&quot;&quot;}],&quot;container-title&quot;:&quot;International Journal of Research in Pharmaceutical Sciences&quot;,&quot;DOI&quot;:&quot;10.26452/ijrps.v11iSPL3.3057&quot;,&quot;ISSN&quot;:&quot;09757538&quot;,&quot;issued&quot;:{&quot;date-parts&quot;:[[2020]]},&quot;abstract&quot;:&quot;Herpetic neuritis is indeed a painful infection that damages both the nerve fibers as well as the skin. This is a shingles side effect. It is also the resur-gence of varicella-zoster virus, or chickenpox virus, that has been latent in the sensory root ganglia of the neural system from early life. The purpose of the survey was for determining the knowledge, awareness and management practices of herpetic neuritis in a dental clinical setup among dental practitioners. A total of 100 dental practitioners were randomly enrolled in the study and voluntarily completed a questionnaire consisting of 10 close-ended questions. The questionnaire consists of questions based on demographic characteris-tics, knowledge on risk factors, causes, signs and symptoms, various diagnostic aids, management of herpetic neuritis etc. Questionnaire data was gath-ered by sharing the survey planet link to the selected population. Data were entered in Microsoft Excel sheets and statistically analysed. Around 99% of dental practitioners are aware of symptoms of herpetic neuritis. Almost all the dental practitioners attended the survey are aware of the various risk factors of herpetic neuritis and its most important and common diagnostic factor. About 91.1% of the population are aware of the primary prevention of her-petic neuritis about 96% of the participants were aware of the various diagnostic aids and management practices of herpetic neuritis patients and imple-ment them in their clinical practice. The knowledge and awareness among dentists about herpetic neuritis patients in a clinical setup are adequate and some of the dentists had a negative attitude towards the management prac-tices. Organising seminars and additional classes about herpetic neuritis and its management protocol may help to gain more knowledge about the disease.&quot;,&quot;issue&quot;:&quot;Special Issue 3&quot;,&quot;volume&quot;:&quot;11&quot;,&quot;container-title-short&quot;:&quot;&quot;},&quot;isTemporary&quot;:false,&quot;suppress-author&quot;:false,&quot;composite&quot;:false,&quot;author-only&quot;:false}]},{&quot;citationID&quot;:&quot;MENDELEY_CITATION_cd01d7b9-460f-448e-be5b-10c5a4dccc34&quot;,&quot;properties&quot;:{&quot;noteIndex&quot;:0},&quot;isEdited&quot;:false,&quot;manualOverride&quot;:{&quot;isManuallyOverridden&quot;:false,&quot;citeprocText&quot;:&quot;[13,14]&quot;,&quot;manualOverrideText&quot;:&quot;&quot;},&quot;citationTag&quot;:&quot;MENDELEY_CITATION_v3_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&quot;,&quot;citationItems&quot;:[{&quot;id&quot;:&quot;31b3801f-1b71-3d61-818e-cd10dd62d5b3&quot;,&quot;itemData&quot;:{&quot;type&quot;:&quot;article-journal&quot;,&quot;id&quot;:&quot;31b3801f-1b71-3d61-818e-cd10dd62d5b3&quot;,&quot;title&quot;:&quot;Herpes zoster: etiology, clinical features and treatment options, and case report&quot;,&quot;author&quot;:[{&quot;family&quot;:&quot;Mali&quot;,&quot;given&quot;:&quot;Shrikant&quot;,&quot;parse-names&quot;:false,&quot;dropping-particle&quot;:&quot;&quot;,&quot;non-dropping-particle&quot;:&quot;&quot;}],&quot;container-title&quot;:&quot;Egyptian Journal of Oral &amp; Maxillofacial Surgery&quot;,&quot;ISSN&quot;:&quot;2090-097X&quot;,&quot;issued&quot;:{&quot;date-parts&quot;:[[2012]]},&quot;abstract&quot;:&quot;Herpes zoster is a painful vesicular rash resulting from reactivation of the virus that also causes chickenpox - Varicella zoster virus. Typically, the rash runs its course in a matter of 4-5 weeks. The pain, however, may persist months, even years, after the skin heals. This phenomenon is known as postherpetic neuralgia. Conventional therapies include prescription antivirals, corticosteroids, and analgesics, both oral and topical. Here I present a case report of post herpetic neuralgia patient with discussion about etiology, pathology and treatment options., (C) 2012 Egyptian Associations of Oral and Maxillofacial Surgery&quot;,&quot;issue&quot;:&quot;2&quot;,&quot;volume&quot;:&quot;3&quot;,&quot;container-title-short&quot;:&quot;&quot;},&quot;isTemporary&quot;:false},{&quot;id&quot;:&quot;c096deb6-0f63-3268-840c-32b47337d12e&quot;,&quot;itemData&quot;:{&quot;type&quot;:&quot;article-journal&quot;,&quot;id&quot;:&quot;c096deb6-0f63-3268-840c-32b47337d12e&quot;,&quot;title&quot;:&quot;Shingles: Extensive Clinical Presentation of Herpes Zoster Infection&quot;,&quot;author&quot;:[{&quot;family&quot;:&quot;Chowdhury&quot;,&quot;given&quot;:&quot;Nazmul Hossain&quot;,&quot;parse-names&quot;:false,&quot;dropping-particle&quot;:&quot;&quot;,&quot;non-dropping-particle&quot;:&quot;&quot;},{&quot;family&quot;:&quot;Biswas&quot;,&quot;given&quot;:&quot;Akhil Chandra&quot;,&quot;parse-names&quot;:false,&quot;dropping-particle&quot;:&quot;&quot;,&quot;non-dropping-particle&quot;:&quot;&quot;},{&quot;family&quot;:&quot;Islam&quot;,&quot;given&quot;:&quot;Md Ashraful&quot;,&quot;parse-names&quot;:false,&quot;dropping-particle&quot;:&quot;&quot;,&quot;non-dropping-particle&quot;:&quot;&quot;},{&quot;family&quot;:&quot;Milki&quot;,&quot;given&quot;:&quot;Farid Uddin&quot;,&quot;parse-names&quot;:false,&quot;dropping-particle&quot;:&quot;&quot;,&quot;non-dropping-particle&quot;:&quot;&quot;},{&quot;family&quot;:&quot;Khan&quot;,&quot;given&quot;:&quot;Saif Rahman&quot;,&quot;parse-names&quot;:false,&quot;dropping-particle&quot;:&quot;&quot;,&quot;non-dropping-particle&quot;:&quot;&quot;}],&quot;container-title&quot;:&quot;Bangladesh Journal of Otorhinolaryngology&quot;,&quot;DOI&quot;:&quot;10.3329/bjo.v22i2.45103&quot;,&quot;ISSN&quot;:&quot;1728-8835&quot;,&quot;issued&quot;:{&quot;date-parts&quot;:[[2020]]},&quot;abstract&quot;:&quot;Shingles, also known as zoster, herpes zoster, or zona, is a viral disease characterized by painful skin rash with blisters.Typically the rash occurs on either side of face in a single stripe. Two to four days before the rash occurs there may be pain or tingling in the area. The rash usually heals within two to four weeks.Ongoing nerve pain may last for months or years,condition called postherpetic neuralgia. In those with poor immune function the rash may occur widely. If the rash involves the eye, vision loss may occur. Shingles is due to a reactivation of varicella zoster virus (VZV) within body. Chickenpox is due to an initial infection with VZV. Once chickenpox has resolved, the virus may remain inactive in nerve cells. Risk factors for reactivation include older age, poor immune function, and having had chickenpox before 18 months of age. Diagnosis is typically based on signs and symptoms. The shingles vaccine decreases the chance of shingles by about half in those between the ages of 50 and 80. It also decreases rates of postherpetic neuralgia. Antiviral medications such as aciclovir can reduce the severity and duration of disease if started within 72 hours of the appearance of the rash. NSAIDs or opioids may be used to help with the acute pain.It is estimated that about a third of people develop shingles at some point in their life. children may also get the disease. The number of new cases per year ranges from 1.2–3.4 per 1,000.\r Bangladesh J Otorhinolaryngol; October 2016; 22(2): 122-125  &quot;,&quot;issue&quot;:&quot;2&quot;,&quot;volume&quot;:&quot;22&quot;,&quot;container-title-short&quot;:&quot;&quot;},&quot;isTemporary&quot;:false}]},{&quot;citationID&quot;:&quot;MENDELEY_CITATION_2d91d78b-3252-4c23-899e-da353cb0dc8a&quot;,&quot;properties&quot;:{&quot;noteIndex&quot;:0},&quot;isEdited&quot;:false,&quot;manualOverride&quot;:{&quot;isManuallyOverridden&quot;:false,&quot;citeprocText&quot;:&quot;[15,16]&quot;,&quot;manualOverrideText&quot;:&quot;&quot;},&quot;citationTag&quot;:&quot;MENDELEY_CITATION_v3_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&quot;,&quot;citationItems&quot;:[{&quot;id&quot;:&quot;f58c58a0-653b-3b7c-a138-31e1eec218bf&quot;,&quot;itemData&quot;:{&quot;type&quot;:&quot;article-journal&quot;,&quot;id&quot;:&quot;f58c58a0-653b-3b7c-a138-31e1eec218bf&quot;,&quot;title&quot;:&quot;Shingles (herpes zoster) and post-herpetic neuralgia&quot;,&quot;author&quot;:[{&quot;family&quot;:&quot;Davis&quot;,&quot;given&quot;:&quot;Larry E.&quot;,&quot;parse-names&quot;:false,&quot;dropping-particle&quot;:&quot;&quot;,&quot;non-dropping-particle&quot;:&quot;&quot;},{&quot;family&quot;:&quot;King&quot;,&quot;given&quot;:&quot;Molly K.&quot;,&quot;parse-names&quot;:false,&quot;dropping-particle&quot;:&quot;&quot;,&quot;non-dropping-particle&quot;:&quot;&quot;}],&quot;container-title&quot;:&quot;Current Treatment Options in Neurology&quot;,&quot;container-title-short&quot;:&quot;Curr. Treat. Options Neurol.&quot;,&quot;DOI&quot;:&quot;10.1007/s11940-001-0028-3&quot;,&quot;ISSN&quot;:&quot;1092-8480&quot;,&quot;issued&quot;:{&quot;date-parts&quot;:[[2001]]},&quot;abstract&quot;:&quot;During childhood chickenpox, varicella-zoster virus becomes latent in neurons of the dorsal root or trigeminal ganglia. Shingles results years to decades later from a breakdown of viral latency within a ganglion and subsequent virus spread to the skin producing a unilateral dermatomal vesicular rash accompanied by segmental pain. Treatment with famciclovir, valacyclovir, and high dose acyclovir is beneficial if started within the first 3 days of the rash. All three drugs can be given orally, are equally effective, shorten the duration of viral shedding and time to healing of the rash by 1 to 2 days, and lessen the intensity and duration of the acute neuritic pain. Famciclovir and valacyclovir have more convenient dosing schedules (three times daily) compared to acyclovir (five times daily). Mild cases of shingles in younger healthy individuals often do not require any antiviral treatment. Pain in shingles may have burning, lancinating, or allodynic qualities, ranges in intensity from mild to unbearable, and lasts 2 to 8 weeks. Pain treatment varies on the type and intensity of pain experienced. In a few patients, post-herpetic neuralgia develops and the dermatomal pain persists for months to years. Effective treatment of post-herpetic pain is often difficult.&quot;,&quot;issue&quot;:&quot;5&quot;,&quot;volume&quot;:&quot;3&quot;},&quot;isTemporary&quot;:false},{&quot;id&quot;:&quot;8ed54ddc-e569-37d6-9487-059800a4a8cc&quot;,&quot;itemData&quot;:{&quot;type&quot;:&quot;article-journal&quot;,&quot;id&quot;:&quot;8ed54ddc-e569-37d6-9487-059800a4a8cc&quot;,&quot;title&quot;:&quot;A Cross-Sectional Study of the Knowledge, Practice, and Attitude Towards Herpes Zoster Vaccination Among the General Population in the Western Region of Saudi Arabia&quot;,&quot;author&quot;:[{&quot;family&quot;:&quot;Alhothali&quot;,&quot;given&quot;:&quot;Omar S&quot;,&quot;parse-names&quot;:false,&quot;dropping-particle&quot;:&quot;&quot;,&quot;non-dropping-particle&quot;:&quot;&quot;},{&quot;family&quot;:&quot;Alhothali&quot;,&quot;given&quot;:&quot;Ammar S&quot;,&quot;parse-names&quot;:false,&quot;dropping-particle&quot;:&quot;&quot;,&quot;non-dropping-particle&quot;:&quot;&quot;},{&quot;family&quot;:&quot;Hanif&quot;,&quot;given&quot;:&quot;Azzam A&quot;,&quot;parse-names&quot;:false,&quot;dropping-particle&quot;:&quot;&quot;,&quot;non-dropping-particle&quot;:&quot;&quot;},{&quot;family&quot;:&quot;Bondagji&quot;,&quot;given&quot;:&quot;Mohammed F&quot;,&quot;parse-names&quot;:false,&quot;dropping-particle&quot;:&quot;&quot;,&quot;non-dropping-particle&quot;:&quot;&quot;},{&quot;family&quot;:&quot;Aljabri&quot;,&quot;given&quot;:&quot;Hazem M&quot;,&quot;parse-names&quot;:false,&quot;dropping-particle&quot;:&quot;&quot;,&quot;non-dropping-particle&quot;:&quot;&quot;},{&quot;family&quot;:&quot;Goweda&quot;,&quot;given&quot;:&quot;Reda&quot;,&quot;parse-names&quot;:false,&quot;dropping-particle&quot;:&quot;&quot;,&quot;non-dropping-particle&quot;:&quot;&quot;}],&quot;container-title&quot;:&quot;Cureus&quot;,&quot;container-title-short&quot;:&quot;Cureus&quot;,&quot;DOI&quot;:&quot;10.7759/cureus.33508&quot;,&quot;issued&quot;:{&quot;date-parts&quot;:[[2023]]},&quot;abstract&quot;:&quot;Introduction Herpes zoster (HZ) is a viral infection that occurs due to the reactivation of the varicella-zoster virus. The vaccination against herpes zoster to prevent its complications has been approved for individuals 50 years of age and older. This study aims to evaluate the knowledge, attitudes, and habits of at-risk populations about the varicella-zoster virus and its vaccination. Methodology A quantitative, observational, cross-sectional study was conducted among 500 adults over 50 years of age. Participants were selected by non-probability, convenience sampling from public places. RStudio (R version 4.1.1) was used to analyze the data. Result Eighty-three percent (n = 416) of participants had heard of herpes zoster (HZ). Seventy-four percent of respondents (n = 368) did not recognize the link between varicella and herpes zoster. Multiple linear regression showed that individuals who had varicella and heard about herpes zoster were the only positive predictors of herpes zoster knowledge. Out of all the respondents, 55.8% (n = 279) had heard of the herpes zoster vaccine, but 94.6% (n = 473) had not taken it. Among the respondents, 28.1% (n = 118) were unwilling to take optional vaccines; 77.4% (n = 387) agreed to take the HZ vaccine if recommended by a healthcare professional. Conclusion The general Saudi population had a good understanding of HZ and its vaccine. Their attitudes toward the HZ vaccine were generally positive; however, poor practices were observed. We recommend that arranging national campaigns targeting at-risk populations can enhance awareness about herpes zoster and its vaccine, subsequently increasing the rate of HZ immunization.&quot;},&quot;isTemporary&quot;:false}]},{&quot;citationID&quot;:&quot;MENDELEY_CITATION_782d1e8e-5f73-4661-a449-6cdc4dc3dbe5&quot;,&quot;properties&quot;:{&quot;noteIndex&quot;:0},&quot;isEdited&quot;:false,&quot;manualOverride&quot;:{&quot;isManuallyOverridden&quot;:false,&quot;citeprocText&quot;:&quot;[17]&quot;,&quot;manualOverrideText&quot;:&quot;&quot;},&quot;citationTag&quot;:&quot;MENDELEY_CITATION_v3_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&quot;,&quot;citationItems&quot;:[{&quot;id&quot;:&quot;e64a73ea-95c5-3b7f-b814-53a72c0b9b36&quot;,&quot;itemData&quot;:{&quot;type&quot;:&quot;article-journal&quot;,&quot;id&quot;:&quot;e64a73ea-95c5-3b7f-b814-53a72c0b9b36&quot;,&quot;title&quot;:&quot;Herpes Zoster and Postherpetic Neuralgia: Changing Incidence Rates from 1994 to 2018 in the United States&quot;,&quot;author&quot;:[{&quot;family&quot;:&quot;Thompson&quot;,&quot;given&quot;:&quot;Ryan R.&quot;,&quot;parse-names&quot;:false,&quot;dropping-particle&quot;:&quot;&quot;,&quot;non-dropping-particle&quot;:&quot;&quot;},{&quot;family&quot;:&quot;Kong&quot;,&quot;given&quot;:&quot;Christina L.&quot;,&quot;parse-names&quot;:false,&quot;dropping-particle&quot;:&quot;&quot;,&quot;non-dropping-particle&quot;:&quot;&quot;},{&quot;family&quot;:&quot;Porco&quot;,&quot;given&quot;:&quot;Travis C.&quot;,&quot;parse-names&quot;:false,&quot;dropping-particle&quot;:&quot;&quot;,&quot;non-dropping-particle&quot;:&quot;&quot;},{&quot;family&quot;:&quot;Kim&quot;,&quot;given&quot;:&quot;Eric&quot;,&quot;parse-names&quot;:false,&quot;dropping-particle&quot;:&quot;&quot;,&quot;non-dropping-particle&quot;:&quot;&quot;},{&quot;family&quot;:&quot;Ebert&quot;,&quot;given&quot;:&quot;Caleb D.&quot;,&quot;parse-names&quot;:false,&quot;dropping-particle&quot;:&quot;&quot;,&quot;non-dropping-particle&quot;:&quot;&quot;},{&quot;family&quot;:&quot;Acharya&quot;,&quot;given&quot;:&quot;Nisha R.&quot;,&quot;parse-names&quot;:false,&quot;dropping-particle&quot;:&quot;&quot;,&quot;non-dropping-particle&quot;:&quot;&quot;}],&quot;container-title&quot;:&quot;Clinical Infectious Diseases&quot;,&quot;DOI&quot;:&quot;10.1093/cid/ciaa1185&quot;,&quot;ISSN&quot;:&quot;15376591&quot;,&quot;issued&quot;:{&quot;date-parts&quot;:[[2021]]},&quot;abstract&quot;:&quot;Background: The incidence of herpes zoster (HZ) has been increasing in recent decades. Although 2 vaccines for HZ are available, there have been few studies on the incidence rates of HZ and postherpetic neuralgia (PHN) since their introduction. This study examined the incidence rates of HZ and PHN from 1994 to 2018 in the United States to determine if they have continued to increase since introduction of the HZ vaccines. Methods: A de-identified longitudinal administrative claims database, the OptumLabs Data Warehouse, was used to assess incidence rates among individuals continuously enrolled in the database for ≥365 days with no prior history of HZ or PHN. Unstandardized and standardized incidence rates were calculated by year, 10-year age groups, sex, and race/ethnicity. Results: There were 610 766 individuals with HZ (median age, 56.3; interquartile range, 43.0-68.7 years; 59.8% women; 70.6% white). From 1994 to 2018, the incidence of HZ increased from 286.0 (95% confidence interval [CI], 259.1-312.8) to 579.6 (95% CI, 554.2-605.0) cases per 100 000 person-years, an annual increase of 3.1% (95% CI, 2.5-3.6%). Since 2007, annual HZ incidence rates have decreased in individuals ≤20 and &gt;60 years old. The overall incidence rate of PHN was 57.5 (95% CI, 56.0-59.0) cases per 100 000 person-years. The proportion of individuals with HZ who developed PHN was higher from 2007 to 2018 than from 1994 to 2006. Conclusions: HZ incidence rates have continued to increase in age groups for which HZ vaccines are not currently recommended, warranting a review of current vaccine recommendations.&quot;,&quot;issue&quot;:&quot;9&quot;,&quot;volume&quot;:&quot;73&quot;,&quot;container-title-short&quot;:&quot;&quot;},&quot;isTemporary&quot;:false,&quot;suppress-author&quot;:false,&quot;composite&quot;:false,&quot;author-only&quot;:false}]},{&quot;citationID&quot;:&quot;MENDELEY_CITATION_91793d1c-dad8-4f2a-a541-eebb9ce9edb6&quot;,&quot;properties&quot;:{&quot;noteIndex&quot;:0},&quot;isEdited&quot;:false,&quot;manualOverride&quot;:{&quot;isManuallyOverridden&quot;:false,&quot;citeprocText&quot;:&quot;[18]&quot;,&quot;manualOverrideText&quot;:&quot;&quot;},&quot;citationTag&quot;:&quot;MENDELEY_CITATION_v3_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&quot;,&quot;citationItems&quot;:[{&quot;id&quot;:&quot;db19467b-75ae-34ad-9d00-05886bf67ca2&quot;,&quot;itemData&quot;:{&quot;type&quot;:&quot;article-journal&quot;,&quot;id&quot;:&quot;db19467b-75ae-34ad-9d00-05886bf67ca2&quot;,&quot;title&quot;:&quot;Public Knowledge, Attitude, and Practice Toward Herpes Zoster Vaccination in Saudi Arabia&quot;,&quot;author&quot;:[{&quot;family&quot;:&quot;Alleft&quot;,&quot;given&quot;:&quot;Lujain A&quot;,&quot;parse-names&quot;:false,&quot;dropping-particle&quot;:&quot;&quot;,&quot;non-dropping-particle&quot;:&quot;&quot;},{&quot;family&quot;:&quot;Alhosaini&quot;,&quot;given&quot;:&quot;Lama S&quot;,&quot;parse-names&quot;:false,&quot;dropping-particle&quot;:&quot;&quot;,&quot;non-dropping-particle&quot;:&quot;&quot;},{&quot;family&quot;:&quot;Almutlaq&quot;,&quot;given&quot;:&quot;Haifa M&quot;,&quot;parse-names&quot;:false,&quot;dropping-particle&quot;:&quot;&quot;,&quot;non-dropping-particle&quot;:&quot;&quot;},{&quot;family&quot;:&quot;Alshayea&quot;,&quot;given&quot;:&quot;Yara M&quot;,&quot;parse-names&quot;:false,&quot;dropping-particle&quot;:&quot;&quot;,&quot;non-dropping-particle&quot;:&quot;&quot;},{&quot;family&quot;:&quot;Alshammari​​&quot;,&quot;given&quot;:&quot;Shahad H&quot;,&quot;parse-names&quot;:false,&quot;dropping-particle&quot;:&quot;&quot;,&quot;non-dropping-particle&quot;:&quot;&quot;},{&quot;family&quot;:&quot;Aldosari&quot;,&quot;given&quot;:&quot;Manal A&quot;,&quot;parse-names&quot;:false,&quot;dropping-particle&quot;:&quot;&quot;,&quot;non-dropping-particle&quot;:&quot;&quot;},{&quot;family&quot;:&quot;Alateeq&quot;,&quot;given&quot;:&quot;Fahad A&quot;,&quot;parse-names&quot;:false,&quot;dropping-particle&quot;:&quot;&quot;,&quot;non-dropping-particle&quot;:&quot;&quot;}],&quot;container-title&quot;:&quot;Cureus&quot;,&quot;container-title-short&quot;:&quot;Cureus&quot;,&quot;DOI&quot;:&quot;10.7759/cureus.49396&quot;,&quot;issued&quot;:{&quot;date-parts&quot;:[[2023]]},&quot;abstract&quot;:&quot;Introduction Herpes zoster (HZ) is a viral infection that occurs due to the reactivation of the varicella-zoster virus (VZV). Reactivation of the latent virus causes a painful dermatomal rash that is typical in HZ, which is frequently accompanied by post-herpetic neuralgia (PHN). Although HZ negatively impacts individuals' quality of life, vaccination has been shown to reduce the incidence of HZ and PHN and reduce the severity of the disease in the event of a breakthrough. Nonetheless, several studies have shown a low level of knowledge and poor practices regarding HZ and its vaccine. However, only two studies on this issue have been conducted in the Middle East. This study aimed to assess the level of knowledge, attitudes, and practices toward HZ vaccinations among the Saudi population aged 50 years and older. Methods A cross-sectional observational study was conducted from December 2022 to July 2023 involving citizens aged 50 years and older in Saudi Arabia. Data were collected using an online, validated, close-ended structured questionnaire distributed through social media. Linear regression analysis was used to assess independent predictors of knowledge regarding HZ, knowledge regarding the HZ vaccine, and attitudes toward HZ. Categorical variables were dummy-coded. Binary logistic regression was used to assess factors associated with the willingness to receive the HZ vaccine. Results A total of 368 respondents completed the questionnaire. The mean knowledge scores (%) regarding HZ and its vaccine were 28.6% and 37.1%, respectively. While 51.6% (n = 190) claimed to be aware of the HZ vaccine, only 31.6% (n = 60) had a knowledge score of 80% or higher. Multivariate analysis showed that knowledge was positively associated with female gender, prior chickenpox infection, and higher education. Only 54.4% of the respondents were willing to get the HZ vaccine, and 28.8% were willing to pay out of pocket for the HZ vaccine. Conclusion The results suggest that educational campaigns on HZ and its vaccine targeting at-risk groups are required to raise awareness and increase the public's knowledge. Additionally, healthcare personnel's recommendation of the HZ vaccine to the target population should be encouraged, as it is an important factor in vaccine acceptability.&quot;},&quot;isTemporary&quot;:false,&quot;suppress-author&quot;:false,&quot;composite&quot;:false,&quot;author-only&quot;:false}]},{&quot;citationID&quot;:&quot;MENDELEY_CITATION_cb8dcf8b-32a9-432f-ab61-d7ba3d65d5aa&quot;,&quot;properties&quot;:{&quot;noteIndex&quot;:0},&quot;isEdited&quot;:false,&quot;manualOverride&quot;:{&quot;isManuallyOverridden&quot;:false,&quot;citeprocText&quot;:&quot;[19]&quot;,&quot;manualOverrideText&quot;:&quot;&quot;},&quot;citationTag&quot;:&quot;MENDELEY_CITATION_v3_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&quot;,&quot;citationItems&quot;:[{&quot;id&quot;:&quot;81da7ae2-168a-3ccd-b441-5ea5c6a02ca8&quot;,&quot;itemData&quot;:{&quot;type&quot;:&quot;article&quot;,&quot;id&quot;:&quot;81da7ae2-168a-3ccd-b441-5ea5c6a02ca8&quot;,&quot;title&quot;:&quot;Varicella Zoster Virus Infection: Clinical Features, Molecular Pathogenesis of Disease, and Latency&quot;,&quot;author&quot;:[{&quot;family&quot;:&quot;Mueller&quot;,&quot;given&quot;:&quot;Niklaus H.&quot;,&quot;parse-names&quot;:false,&quot;dropping-particle&quot;:&quot;&quot;,&quot;non-dropping-particle&quot;:&quot;&quot;},{&quot;family&quot;:&quot;Gilden&quot;,&quot;given&quot;:&quot;Donald H.&quot;,&quot;parse-names&quot;:false,&quot;dropping-particle&quot;:&quot;&quot;,&quot;non-dropping-particle&quot;:&quot;&quot;},{&quot;family&quot;:&quot;Cohrs&quot;,&quot;given&quot;:&quot;Randall J.&quot;,&quot;parse-names&quot;:false,&quot;dropping-particle&quot;:&quot;&quot;,&quot;non-dropping-particle&quot;:&quot;&quot;},{&quot;family&quot;:&quot;Mahalingam&quot;,&quot;given&quot;:&quot;Ravi&quot;,&quot;parse-names&quot;:false,&quot;dropping-particle&quot;:&quot;&quot;,&quot;non-dropping-particle&quot;:&quot;&quot;},{&quot;family&quot;:&quot;Nagel&quot;,&quot;given&quot;:&quot;Maria A.&quot;,&quot;parse-names&quot;:false,&quot;dropping-particle&quot;:&quot;&quot;,&quot;non-dropping-particle&quot;:&quot;&quot;}],&quot;container-title&quot;:&quot;Neurologic Clinics&quot;,&quot;container-title-short&quot;:&quot;Neurol. Clin.&quot;,&quot;DOI&quot;:&quot;10.1016/j.ncl.2008.03.011&quot;,&quot;ISSN&quot;:&quot;07338619&quot;,&quot;issued&quot;:{&quot;date-parts&quot;:[[2008]]},&quot;abstract&quot;:&quot;Varicella zoster virus (VZV) is an exclusively human neurotropic alphaherpesvirus. Primary infection causes varicella (chickenpox), after which virus becomes latent in cranial nerve ganglia, dorsal root ganglia, and autonomic ganglia along the entire neuraxis. Years later, in association with a decline in cell-mediated immunity in elderly and immunocompromised individuals, VZV reactivates and causes a wide range of neurologic disease. This article discusses the clinical manifestations, treatment, and prevention of VZV infection and reactivation; pathogenesis of VZV infection; and current research focusing on VZV latency, reactivation, and animal models. © 2008 Elsevier Inc. All rights reserved.&quot;,&quot;issue&quot;:&quot;3&quot;,&quot;volume&quot;:&quot;26&quot;},&quot;isTemporary&quot;:false,&quot;suppress-author&quot;:false,&quot;composite&quot;:false,&quot;author-only&quot;:false}]},{&quot;citationID&quot;:&quot;MENDELEY_CITATION_2e1c111f-4dac-48dc-9c9f-9ea34abb275e&quot;,&quot;properties&quot;:{&quot;noteIndex&quot;:0},&quot;isEdited&quot;:false,&quot;manualOverride&quot;:{&quot;isManuallyOverridden&quot;:false,&quot;citeprocText&quot;:&quot;[20,21]&quot;,&quot;manualOverrideText&quot;:&quot;&quot;},&quot;citationTag&quot;:&quot;MENDELEY_CITATION_v3_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&quot;,&quot;citationItems&quot;:[{&quot;id&quot;:&quot;24450bb4-1217-33ea-81a7-9fb1c01c2ea1&quot;,&quot;itemData&quot;:{&quot;type&quot;:&quot;article-journal&quot;,&quot;id&quot;:&quot;24450bb4-1217-33ea-81a7-9fb1c01c2ea1&quot;,&quot;title&quot;:&quot;Varicella Zoster Viral Disease&quot;,&quot;author&quot;:[{&quot;family&quot;:&quot;Liesegang&quot;,&quot;given&quot;:&quot;Thomas J.&quot;,&quot;parse-names&quot;:false,&quot;dropping-particle&quot;:&quot;&quot;,&quot;non-dropping-particle&quot;:&quot;&quot;}],&quot;container-title&quot;:&quot;Mayo Clinic Proceedings&quot;,&quot;DOI&quot;:&quot;10.4065/74.10.983&quot;,&quot;ISSN&quot;:&quot;00256196&quot;,&quot;issued&quot;:{&quot;date-parts&quot;:[[1999]]},&quot;abstract&quot;:&quot;Herpes zoster is cause of considerable morbidity, especially among elderly patients, with a suggestion of a slight increase in incidence among female patients. Substantial research on the biology of the varicella zoster virus has led to advances in our knowledge of the pathophysiology of the disease along with more successful therapy for the acute episodes of herpes zoster. Ophthalmic zoster is more common than zoster in other cranial nerves and is associated with pronounced suffering. This article reviews the epidemiology, biology, and latency of herpes zoster, discusses the pathophysiology of the disease, and describes treatment options with antivirals and corticosteroids. The pathophysiology and treatment options for postherpetic neuralgia are also addressed. The varicella vaccine is now available, and initial results suggest that this may lessen the effect of herpes zoster in the future.&quot;,&quot;issue&quot;:&quot;10&quot;,&quot;volume&quot;:&quot;74&quot;,&quot;container-title-short&quot;:&quot;Mayo Clin. Proc.&quot;},&quot;isTemporary&quot;:false},{&quot;id&quot;:&quot;85c8c0bf-0e66-388f-86ac-08a6c9812642&quot;,&quot;itemData&quot;:{&quot;type&quot;:&quot;article-journal&quot;,&quot;id&quot;:&quot;85c8c0bf-0e66-388f-86ac-08a6c9812642&quot;,&quot;title&quot;:&quot;Clinical practice: Herpes zoster.&quot;,&quot;author&quot;:[{&quot;family&quot;:&quot;Cohen&quot;,&quot;given&quot;:&quot;Jeffrey I&quot;,&quot;parse-names&quot;:false,&quot;dropping-particle&quot;:&quot;&quot;,&quot;non-dropping-particle&quot;:&quot;&quot;}],&quot;container-title&quot;:&quot;The New England journal of medicine&quot;,&quot;DOI&quot;:&quot;10.1056/NEJMcp1302674&quot;,&quot;ISSN&quot;:&quot;1533-4406&quot;,&quot;issued&quot;:{&quot;date-parts&quot;:[[2013]]},&quot;abstract&quot;:&quot;Foreword This Journal feature begins with a case vignette highlighting a common clinical problem. Evidence supporting various strategies is then presented, followed by a review of formal guidelines, when they exist. The article ends with the author's clinical recommendations. Stage A 65-year-old man presents with a rash of 2 days' duration over the right forehead with vesicles and pustules, a few lesions on the right side and tip of the nose, and slight blurring of vision in the right eye. The rash was preceded by tingling in the area and is now associated with aching pain. How should this patient be evaluated and treated? The Clinical Problem Primary infection with varicella?zoster virus (VZV) results in chickenpox, characterized by viremia with a diffuse rash and seeding of multiple sensory ganglia, where the virus establishes lifelong latency. Herpes zoster is caused . . .&quot;,&quot;issue&quot;:&quot;3&quot;,&quot;volume&quot;:&quot;369&quot;,&quot;container-title-short&quot;:&quot;N. Engl. J. Med.&quot;},&quot;isTemporary&quot;:false}]},{&quot;citationID&quot;:&quot;MENDELEY_CITATION_4d8207cf-dd89-4fe5-b411-ad2cde462f24&quot;,&quot;properties&quot;:{&quot;noteIndex&quot;:0},&quot;isEdited&quot;:false,&quot;manualOverride&quot;:{&quot;isManuallyOverridden&quot;:false,&quot;citeprocText&quot;:&quot;[22]&quot;,&quot;manualOverrideText&quot;:&quot;&quot;},&quot;citationTag&quot;:&quot;MENDELEY_CITATION_v3_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&quot;,&quot;citationItems&quot;:[{&quot;id&quot;:&quot;55a97824-f731-3c17-97fa-e5029b0505fe&quot;,&quot;itemData&quot;:{&quot;type&quot;:&quot;article-journal&quot;,&quot;id&quot;:&quot;55a97824-f731-3c17-97fa-e5029b0505fe&quot;,&quot;title&quot;:&quot;An acute case of herpes zoster ophthalmicus with post-herpetic neuralgia and cranial nerve neuropathies&quot;,&quot;author&quot;:[{&quot;family&quot;:&quot;Dadu&quot;,&quot;given&quot;:&quot;Fahad&quot;,&quot;parse-names&quot;:false,&quot;dropping-particle&quot;:&quot;&quot;,&quot;non-dropping-particle&quot;:&quot;&quot;},{&quot;family&quot;:&quot;Kumar&quot;,&quot;given&quot;:&quot;Sathish&quot;,&quot;parse-names&quot;:false,&quot;dropping-particle&quot;:&quot;&quot;,&quot;non-dropping-particle&quot;:&quot;&quot;},{&quot;family&quot;:&quot;R.&quot;,&quot;given&quot;:&quot;Sadhana&quot;,&quot;parse-names&quot;:false,&quot;dropping-particle&quot;:&quot;&quot;,&quot;non-dropping-particle&quot;:&quot;&quot;},{&quot;family&quot;:&quot;M.&quot;,&quot;given&quot;:&quot;Ramkumar&quot;,&quot;parse-names&quot;:false,&quot;dropping-particle&quot;:&quot;&quot;,&quot;non-dropping-particle&quot;:&quot;&quot;},{&quot;family&quot;:&quot;Kumar&quot;,&quot;given&quot;:&quot;Magesh&quot;,&quot;parse-names&quot;:false,&quot;dropping-particle&quot;:&quot;&quot;,&quot;non-dropping-particle&quot;:&quot;&quot;}],&quot;container-title&quot;:&quot;International Journal of Advances in Medicine&quot;,&quot;DOI&quot;:&quot;10.18203/2349-3933.ijam20222107&quot;,&quot;ISSN&quot;:&quot;2349-3925&quot;,&quot;issued&quot;:{&quot;date-parts&quot;:[[2022]]},&quot;abstract&quot;:&quot;Herpes zoster is a common diagnosis in the emergency department which is caused by reactivation of varicella zoster virus (VZV). Reactivation in ophthalmic division of trigeminal nerve causes Herpes zoster ophthalmicus. It is associated with a rash in the distribution of the trigeminal nerve dermatomes especially in ophthalmic and maxillary divisions. The most often complications of HZO are episcleritis, keratitis, glaucoma, and cataracts. HZO with cranial neuropathy is a very rare condition. So herewith we report a case 51 years old female with swelling, redness in right eye and drooping of eyelids on the right side. She had tearing and double vision. She was diagnosed with herpes zoster ophthalmicus with neuropathy of 3rd, 4th and 6th cranial nerves. The patient was treated and discharged in a healthy condition. Timely diagnosis and treatment can decrease morbidity and prevent the complication.&quot;,&quot;issue&quot;:&quot;9&quot;,&quot;volume&quot;:&quot;9&quot;,&quot;container-title-short&quot;:&quot;&quot;},&quot;isTemporary&quot;:false,&quot;suppress-author&quot;:false,&quot;composite&quot;:false,&quot;author-only&quot;:false}]},{&quot;citationID&quot;:&quot;MENDELEY_CITATION_59dd9c93-419c-41f7-b242-87eafc47d897&quot;,&quot;properties&quot;:{&quot;noteIndex&quot;:0},&quot;isEdited&quot;:false,&quot;manualOverride&quot;:{&quot;isManuallyOverridden&quot;:false,&quot;citeprocText&quot;:&quot;[23]&quot;,&quot;manualOverrideText&quot;:&quot;&quot;},&quot;citationTag&quot;:&quot;MENDELEY_CITATION_v3_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&quot;,&quot;citationItems&quot;:[{&quot;id&quot;:&quot;558f0317-093b-3a77-89c2-e556a5fb989c&quot;,&quot;itemData&quot;:{&quot;type&quot;:&quot;article&quot;,&quot;id&quot;:&quot;558f0317-093b-3a77-89c2-e556a5fb989c&quot;,&quot;title&quot;:&quot;Herpes zoster (Shingles) and postherpetic neuralgia&quot;,&quot;author&quot;:[{&quot;family&quot;:&quot;Sampathkumar&quot;,&quot;given&quot;:&quot;Priya&quot;,&quot;parse-names&quot;:false,&quot;dropping-particle&quot;:&quot;&quot;,&quot;non-dropping-particle&quot;:&quot;&quot;},{&quot;family&quot;:&quot;Drage&quot;,&quot;given&quot;:&quot;Lisa A.&quot;,&quot;parse-names&quot;:false,&quot;dropping-particle&quot;:&quot;&quot;,&quot;non-dropping-particle&quot;:&quot;&quot;},{&quot;family&quot;:&quot;Martin&quot;,&quot;given&quot;:&quot;David P.&quot;,&quot;parse-names&quot;:false,&quot;dropping-particle&quot;:&quot;&quot;,&quot;non-dropping-particle&quot;:&quot;&quot;}],&quot;container-title&quot;:&quot;Mayo Clinic Proceedings&quot;,&quot;DOI&quot;:&quot;10.4065/84.3.274&quot;,&quot;ISSN&quot;:&quot;00256196&quot;,&quot;issued&quot;:{&quot;date-parts&quot;:[[2009]]},&quot;abstract&quot;:&quot;Herpes zoster (HZ), commonly called shingles, is a distinctive syndrome caused by reactivation of varicella zoster virus (VZV). This reactivation occurs when immunity to VZV declines because of aging or immunosuppression. Herpes zoster can occur at any age but most commonly affects the elderly population. Postherpetic neuralgia (PHN), defined as pain persisting more than 3 months after the rash has healed, is a debilitating and difficult to manage consequence of HZ. The diagnosis of HZ is usually made clinically on the basis of the characteristic appearance of the rash. Early recognition and treatment can reduce acute symptoms and may also reduce PHN. A live, attenuated vaccine aimed at boosting immunity to VZV and reducing the risk of HZ is now available and is recommended for adults older than 60 years. The vaccine has been shown to reduce significantly the incidence of both HZ and PHN. The vaccine is well tolerated, with minor local injection site reactions being the most common adverse event. This review focuses on the clinical manifestations and treatment of HZ and PHN, as well as the appropriate use of the HZ vaccine. © 2009 Mayo Foundation for Medical Education and Research.&quot;,&quot;issue&quot;:&quot;3&quot;,&quot;volume&quot;:&quot;84&quot;,&quot;container-title-short&quot;:&quot;Mayo Clin. Proc.&quot;},&quot;isTemporary&quot;:false}]},{&quot;citationID&quot;:&quot;MENDELEY_CITATION_f327e61f-00de-4951-a197-9ebe0e0fd932&quot;,&quot;properties&quot;:{&quot;noteIndex&quot;:0},&quot;isEdited&quot;:false,&quot;manualOverride&quot;:{&quot;isManuallyOverridden&quot;:false,&quot;citeprocText&quot;:&quot;[24,25]&quot;,&quot;manualOverrideText&quot;:&quot;&quot;},&quot;citationTag&quot;:&quot;MENDELEY_CITATION_v3_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&quot;,&quot;citationItems&quot;:[{&quot;id&quot;:&quot;1ff4e05b-420e-3f59-8229-9c196e5ae115&quot;,&quot;itemData&quot;:{&quot;type&quot;:&quot;article-journal&quot;,&quot;id&quot;:&quot;1ff4e05b-420e-3f59-8229-9c196e5ae115&quot;,&quot;title&quot;:&quot;Herpes Zoster: Practice Essentials, Background, Pathophysiology&quot;,&quot;author&quot;:[{&quot;family&quot;:&quot;Janniger&quot;,&quot;given&quot;:&quot;Camila K&quot;,&quot;parse-names&quot;:false,&quot;dropping-particle&quot;:&quot;&quot;,&quot;non-dropping-particle&quot;:&quot;&quot;}],&quot;container-title&quot;:&quot;Medscape&quot;,&quot;issued&quot;:{&quot;date-parts&quot;:[[2022]]},&quot;abstract&quot;:&quot;Reactivation of varicella-zoster virus (VZV) that has remained dormant within dorsal root ganglia, often for decades after the patient’s initial exposure to the virus in the form of varicella (chickenpox), results in herpes zoster (shingles). [1] Although it is usually a self-limited dermatomal rash with pain, herpes zoster can be far more serious; in addition, acute cases often lead to postherpetic neuralgia (PHN) and is responsible for a significant economic burden&quot;,&quot;container-title-short&quot;:&quot;&quot;},&quot;isTemporary&quot;:false},{&quot;id&quot;:&quot;b0a4f544-1a24-3f38-ba9e-228e41a211d1&quot;,&quot;itemData&quot;:{&quot;type&quot;:&quot;article-journal&quot;,&quot;id&quot;:&quot;b0a4f544-1a24-3f38-ba9e-228e41a211d1&quot;,&quot;title&quot;:&quot;Shingles: Not Just a Rash&quot;,&quot;author&quot;:[{&quot;family&quot;:&quot;Carter&quot;,&quot;given&quot;:&quot;Tonya M.&quot;,&quot;parse-names&quot;:false,&quot;dropping-particle&quot;:&quot;&quot;,&quot;non-dropping-particle&quot;:&quot;&quot;}],&quot;container-title&quot;:&quot;Journal for Nurse Practitioners&quot;,&quot;DOI&quot;:&quot;10.1016/j.nurpra.2019.10.013&quot;,&quot;ISSN&quot;:&quot;15554155&quot;,&quot;issued&quot;:{&quot;date-parts&quot;:[[2020]]},&quot;abstract&quot;:&quot;Herpes zoster infection occurs in 1 of 3 people in their lifetime. The virus can be painful and place a large physical and financial burden on those affected. Once the virus activates, it can lead to a painful, blistery rash. The pain can last for months to years. More than 10% of patients who develop shingles will experience a complication, including blindness, neuropathic pain, and cerebrovascular events. Clinicians must be astute in recognizing the symptoms to treat quickly. Effective treatment for herpes zoster is prevention. Current vaccinations are available to prevent shingles. Clinicians must stay abreast of current recommendations.&quot;,&quot;issue&quot;:&quot;2&quot;,&quot;volume&quot;:&quot;16&quot;,&quot;container-title-short&quot;:&quot;&quot;},&quot;isTemporary&quot;:false}]},{&quot;citationID&quot;:&quot;MENDELEY_CITATION_8b789a45-1a10-4b4e-b4a2-a4cd7304625f&quot;,&quot;properties&quot;:{&quot;noteIndex&quot;:0},&quot;isEdited&quot;:false,&quot;manualOverride&quot;:{&quot;isManuallyOverridden&quot;:false,&quot;citeprocText&quot;:&quot;[26,27]&quot;,&quot;manualOverrideText&quot;:&quot;&quot;},&quot;citationTag&quot;:&quot;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&quot;,&quot;citationItems&quot;:[{&quot;id&quot;:&quot;1d66d8d2-a091-33e4-99ba-d835a707b8d8&quot;,&quot;itemData&quot;:{&quot;type&quot;:&quot;article-journal&quot;,&quot;id&quot;:&quot;1d66d8d2-a091-33e4-99ba-d835a707b8d8&quot;,&quot;title&quot;:&quot;Australian zoster study: GP and patient views about herpes zoster (shingles), its complications, and the likely acceptance of a zoster vaccine (Zostavax)&quot;,&quot;author&quot;:[{&quot;family&quot;:&quot;Litt&quot;,&quot;given&quot;:&quot;J.C.B.&quot;,&quot;parse-names&quot;:false,&quot;dropping-particle&quot;:&quot;&quot;,&quot;non-dropping-particle&quot;:&quot;&quot;},{&quot;family&quot;:&quot;Kim&quot;,&quot;given&quot;:&quot;S.&quot;,&quot;parse-names&quot;:false,&quot;dropping-particle&quot;:&quot;&quot;,&quot;non-dropping-particle&quot;:&quot;&quot;},{&quot;family&quot;:&quot;Woodman&quot;,&quot;given&quot;:&quot;R.&quot;,&quot;parse-names&quot;:false,&quot;dropping-particle&quot;:&quot;&quot;,&quot;non-dropping-particle&quot;:&quot;&quot;},{&quot;family&quot;:&quot;MacIntyre&quot;,&quot;given&quot;:&quot;R.&quot;,&quot;parse-names&quot;:false,&quot;dropping-particle&quot;:&quot;&quot;,&quot;non-dropping-particle&quot;:&quot;&quot;},{&quot;family&quot;:&quot;Cunningham&quot;,&quot;given&quot;:&quot;T.&quot;,&quot;parse-names&quot;:false,&quot;dropping-particle&quot;:&quot;&quot;,&quot;non-dropping-particle&quot;:&quot;&quot;}],&quot;container-title&quot;:&quot;International Journal of Infectious Diseases&quot;,&quot;DOI&quot;:&quot;10.1016/j.ijid.2014.03.1320&quot;,&quot;ISSN&quot;:&quot;12019712&quot;,&quot;issued&quot;:{&quot;date-parts&quot;:[[2014]]},&quot;abstract&quot;:&quot;Background: Shingles causes considerable morbidity in older persons. Zostavax, a vaccine against shingles, reduces the incidence of shingles by 50% and the burden of illness by two-thirds. Little is known about the factors that contribute to the patient's intention to get Zostavax Methods &amp; Materials: A two stage simple random sampling process was undertaken to identify a random sample of GPs across two urban areas in South Australia to identify the key beliefs about shingles and its complications and the factors that may influence the uptake of the Zostavax. A random sample of each selected GP's patients aged between 60 and 85 who had visited that GP at least once in the last 2 years was selected and in interviewed by phone. Principal component factor analysis with orthogonal (varimax) rotation was used to reduce the number of patient characteristics associated with vaccination intention in bivariate comparisons. Survey weighted responses from GPs and patients were examined for their association with the patients' likelihood to receive the vaccine using the logistic regression Results: Fifty GPs and 1330 patients were interviewed. About half the GPs were very likely to recommend the Zoster vaccine. 82% of the patients knew of someone who had had shingles and 50% believed that it would have a big impact on their life. Just over half would get Zostavax and 89% would, if their GP recommended it. The main predictor of getting Zostavax was if the patient's GP recommended it (OR 21.6 95% CI 13.8- 33.8). In factor analysis, 58 patient characteristics were reduced to 16 patient factors that explained 73% of variance in patient intention to get Zostavax. After adjustment for other predictors, GP recommendation remained the strongest predictor of patient intention to get the Zoster vaccine. A number of GP factors interacted with patient predictors to get Zostavax. Conclusion: There is a high degree of awareness of the impact of shingles and reasonable likelihood of vaccine uptake. GP recommendation is likely to be the key influence on patients getting the zoster vaccine. Strategies to enhance GP recommendation of the Zostavax will have a strong influence on Zostavax uptake.&quot;,&quot;volume&quot;:&quot;21&quot;,&quot;container-title-short&quot;:&quot;&quot;},&quot;isTemporary&quot;:false},{&quot;id&quot;:&quot;3dd7ff9d-da2b-3913-9b4e-f37e565effbe&quot;,&quot;itemData&quot;:{&quot;type&quot;:&quot;article-journal&quot;,&quot;id&quot;:&quot;3dd7ff9d-da2b-3913-9b4e-f37e565effbe&quot;,&quot;title&quot;:&quot;A population-based study of the incidence and complication rates of herpes zoster before zoster vaccine introduction&quot;,&quot;author&quot;:[{&quot;family&quot;:&quot;Yawn&quot;,&quot;given&quot;:&quot;Barbara P.&quot;,&quot;parse-names&quot;:false,&quot;dropping-particle&quot;:&quot;&quot;,&quot;non-dropping-particle&quot;:&quot;&quot;},{&quot;family&quot;:&quot;Saddier&quot;,&quot;given&quot;:&quot;Patricia&quot;,&quot;parse-names&quot;:false,&quot;dropping-particle&quot;:&quot;&quot;,&quot;non-dropping-particle&quot;:&quot;&quot;},{&quot;family&quot;:&quot;Wollan&quot;,&quot;given&quot;:&quot;Peter C.&quot;,&quot;parse-names&quot;:false,&quot;dropping-particle&quot;:&quot;&quot;,&quot;non-dropping-particle&quot;:&quot;&quot;},{&quot;family&quot;:&quot;Sauver&quot;,&quot;given&quot;:&quot;Jennifer L.&quot;,&quot;parse-names&quot;:false,&quot;dropping-particle&quot;:&quot;&quot;,&quot;non-dropping-particle&quot;:&quot;St.&quot;},{&quot;family&quot;:&quot;Kurland&quot;,&quot;given&quot;:&quot;Marge J.&quot;,&quot;parse-names&quot;:false,&quot;dropping-particle&quot;:&quot;&quot;,&quot;non-dropping-particle&quot;:&quot;&quot;},{&quot;family&quot;:&quot;Sy&quot;,&quot;given&quot;:&quot;Lina S.&quot;,&quot;parse-names&quot;:false,&quot;dropping-particle&quot;:&quot;&quot;,&quot;non-dropping-particle&quot;:&quot;&quot;}],&quot;container-title&quot;:&quot;Mayo Clinic Proceedings&quot;,&quot;DOI&quot;:&quot;10.4065/82.11.1341&quot;,&quot;ISSN&quot;:&quot;00256196&quot;,&quot;issued&quot;:{&quot;date-parts&quot;:[[2007]]},&quot;abstract&quot;:&quot;OBJECTIVE: To establish accurate, up-to-date, baseline epidemiological data for herpes zoster (HZ) before the introduction of the recently licensed HZ vaccine. METHODS: Using data from January 1, 1996, to October 15, 2005, we conducted a population-based study of adult residents (≥22 years) of Olmsted County, MN, to determine (by medical record review) the incidence of HZ and the rate of HZ-related complications. Incidence rates were determined by age and sex and adjusted to the US population. RESULTS: A total of 1669 adult residents with a confirmed diagnosis of HZ were identified between January 1, 1996, and December 31, 2001. Most (92%) of these patients were immunocompetent and 60% were women. When adjusted to the US adult population, the incidence of HZ was 3.6 per 1000 person-years (95% confidence interval, 3.4-3.7), with a temporal increase from 3.2 to 4.1 per 1000 person-years from 1996 to 2001. The incidence of HZ and the rate of HZ-associated complications increased with age, with 68% of cases occurring in those aged 50 years and older. Postherpetic neuralgia occurred in 18% of adult patients with HZ and in 33% of those aged 79 years and older. Overall, 10% of all patients with HZ experienced 1 or more nonpain complications. CONCLUSIONS: Our population-based data suggest that HZ primarily affects immunocompetent adults older than 50 years; 1 in 4 experiences some type of HZ-related complication. © 2007 Mayo Foundation for Medical Education and Research.&quot;,&quot;issue&quot;:&quot;11&quot;,&quot;volume&quot;:&quot;82&quot;,&quot;container-title-short&quot;:&quot;Mayo Clin. Proc.&quot;},&quot;isTemporary&quot;:false}]},{&quot;citationID&quot;:&quot;MENDELEY_CITATION_5fac024c-11e9-4bd2-be8d-543b841629e1&quot;,&quot;properties&quot;:{&quot;noteIndex&quot;:0},&quot;isEdited&quot;:false,&quot;manualOverride&quot;:{&quot;isManuallyOverridden&quot;:false,&quot;citeprocText&quot;:&quot;[28]&quot;,&quot;manualOverrideText&quot;:&quot;&quot;},&quot;citationTag&quot;:&quot;MENDELEY_CITATION_v3_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&quot;,&quot;citationItems&quot;:[{&quot;id&quot;:&quot;6d1997ff-e9e4-3827-a9b3-35146d7e82f1&quot;,&quot;itemData&quot;:{&quot;type&quot;:&quot;article&quot;,&quot;id&quot;:&quot;6d1997ff-e9e4-3827-a9b3-35146d7e82f1&quot;,&quot;title&quot;:&quot;Prevention of shingles by varicella zoster virus vaccination&quot;,&quot;author&quot;:[{&quot;family&quot;:&quot;Holodniy&quot;,&quot;given&quot;:&quot;Mark&quot;,&quot;parse-names&quot;:false,&quot;dropping-particle&quot;:&quot;&quot;,&quot;non-dropping-particle&quot;:&quot;&quot;}],&quot;container-title&quot;:&quot;Expert Review of Vaccines&quot;,&quot;DOI&quot;:&quot;10.1586/14760584.5.4.431&quot;,&quot;ISSN&quot;:&quot;14760584&quot;,&quot;issued&quot;:{&quot;date-parts&quot;:[[2006]]},&quot;abstract&quot;:&quot;Herpes zoster is caused by reactivation from previous varicella zoster virus (VZV) infection, and affects millions of people worldwide. It primarily affects older adults and those with immune system dysfunction, most likely as a result of reduced or lost VZV-specific cell-mediated immunity. Complications include post-herpetic neuralgia, a potentially debilitating and chronic pain syndrome. Current treatment of herpes zoster and post-herpetic neuralgia involves antiviral agents and analgesics, and is associated with significant economic cost. Results from several clinical trials have determined that a live, attenuated VZV vaccine using the Oka/Merck strain (Zostavax™) is safe, elevates VZV-specific cell-mediated immunity, and significantly reduces the incidence of herpes zoster and post-herpetic neuralgia in people over 60 years of age. Regulatory approval has recently been obtained and once launched, it is expected that this vaccine will significantly reduce the morbidity and financial costs associated with herpes zoster. Durability of vaccine response and possible booster vaccination will still need to be determined. © 2006 Future Drugs Ltd.&quot;,&quot;issue&quot;:&quot;4&quot;,&quot;volume&quot;:&quot;5&quot;,&quot;container-title-short&quot;:&quot;Expert Rev. Vaccines&quot;},&quot;isTemporary&quot;:false}]},{&quot;citationID&quot;:&quot;MENDELEY_CITATION_e4f31dba-8c42-4d93-944c-2a760a0d2612&quot;,&quot;properties&quot;:{&quot;noteIndex&quot;:0},&quot;isEdited&quot;:false,&quot;manualOverride&quot;:{&quot;isManuallyOverridden&quot;:false,&quot;citeprocText&quot;:&quot;[29,30]&quot;,&quot;manualOverrideText&quot;:&quot;&quot;},&quot;citationTag&quot;:&quot;MENDELEY_CITATION_v3_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&quot;,&quot;citationItems&quot;:[{&quot;id&quot;:&quot;add706c0-adf6-3cf6-bbc7-32811aeb988e&quot;,&quot;itemData&quot;:{&quot;type&quot;:&quot;article-journal&quot;,&quot;id&quot;:&quot;add706c0-adf6-3cf6-bbc7-32811aeb988e&quot;,&quot;title&quot;:&quot;Treatment of herpes zoster and postherpetic neuralgia&quot;,&quot;author&quot;:[{&quot;family&quot;:&quot;Carmichael&quot;,&quot;given&quot;:&quot;J. K.&quot;,&quot;parse-names&quot;:false,&quot;dropping-particle&quot;:&quot;&quot;,&quot;non-dropping-particle&quot;:&quot;&quot;}],&quot;container-title&quot;:&quot;American Family Physician&quot;,&quot;DOI&quot;:&quot;10.3344/kjp.2008.21.2.93&quot;,&quot;ISSN&quot;:&quot;0002838X&quot;,&quot;issued&quot;:{&quot;date-parts&quot;:[[1991]]},&quot;abstract&quot;:&quot;Herpes zoster results from reactivation of latent varicella-zoster virus. It is most common in elderly patients and immunosuppressed patients, especially those with human immunodeficiency virus (HIV) infection. Zoster is often the earliest indicator of HIV infection. The acute course of herpes zoster is generally benign, but systemic complications may be fatal. Postherpetic neuralgia is the major chronic complication and is a difficult management problem. High-dose acyclovir (800 mg orally five times daily) has recently been approved for treatment of herpes zoster and, if started early, decreases the duration and severity of symptoms. In the prevention of postherpetic neuralgia, acyclovir does not appear to be effective, and the efficacy of steroids is questionable. The best therapy currently available for postherpetic neuralgia is amitriptyline, topical capsaicin and transcutaneous electrical stimulation.&quot;,&quot;issue&quot;:&quot;1&quot;,&quot;volume&quot;:&quot;44&quot;,&quot;container-title-short&quot;:&quot;Am. Fam. Physician&quot;},&quot;isTemporary&quot;:false},{&quot;id&quot;:&quot;2e956817-9ef4-3d30-b17e-c6b4bcd67802&quot;,&quot;itemData&quot;:{&quot;type&quot;:&quot;article-journal&quot;,&quot;id&quot;:&quot;2e956817-9ef4-3d30-b17e-c6b4bcd67802&quot;,&quot;title&quot;:&quot;Diagnosis, treatment and prevention of shingles: the role of the healthcare assistant&quot;,&quot;author&quot;:[{&quot;family&quot;:&quot;Nazarko&quot;,&quot;given&quot;:&quot;Linda&quot;,&quot;parse-names&quot;:false,&quot;dropping-particle&quot;:&quot;&quot;,&quot;non-dropping-particle&quot;:&quot;&quot;}],&quot;container-title&quot;:&quot;British Journal of Healthcare Assistants&quot;,&quot;DOI&quot;:&quot;10.12968/bjha.2019.13.1.20&quot;,&quot;ISSN&quot;:&quot;1753-1586&quot;,&quot;issued&quot;:{&quot;date-parts&quot;:[[2019]]},&quot;abstract&quot;:&quot;Herpes zoster (shingles) infection causes a painful, blistering rash; it is more common in older people. It affects 3.5 per 1000 person-years among 50–54-year-olds to 7.1 per 1000 person-years among 75–79-year-olds ( Gauthier et al, 2009 ). Around 40% of people infected experience ongoing nerve pain lasting three months or longer and one person in 1000 over the age of 70 dies as a result of infection ( NHS UK, 2018 ).People who are at greatest risk of infection can now be immunised. Immunisation can reduce the risks of shingles by 75% ( Green Book, 2018 ).Shingles is caused by a virus: early identification and prompt treatment with antiviral drugs reduces symptoms and leads to reduced risk of ongoing nerve pain.This article explains how older people are at an increased risk of shingles and its complications. It aims to enable readers to recognise the clinical features of shingles, be aware of treatments, infection control procedures and how vaccination can protect older people from this distressing condition.&quot;,&quot;issue&quot;:&quot;1&quot;,&quot;volume&quot;:&quot;13&quot;,&quot;container-title-short&quot;:&quot;&quot;},&quot;isTemporary&quot;:false}]},{&quot;citationID&quot;:&quot;MENDELEY_CITATION_8b1576d4-3a22-4348-a17b-69e64674aca4&quot;,&quot;properties&quot;:{&quot;noteIndex&quot;:0},&quot;isEdited&quot;:false,&quot;manualOverride&quot;:{&quot;isManuallyOverridden&quot;:false,&quot;citeprocText&quot;:&quot;[31,32]&quot;,&quot;manualOverrideText&quot;:&quot;&quot;},&quot;citationTag&quot;:&quot;MENDELEY_CITATION_v3_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&quot;,&quot;citationItems&quot;:[{&quot;id&quot;:&quot;80053ac0-dea7-3ae0-a318-8e12d261a48c&quot;,&quot;itemData&quot;:{&quot;type&quot;:&quot;article-journal&quot;,&quot;id&quot;:&quot;80053ac0-dea7-3ae0-a318-8e12d261a48c&quot;,&quot;title&quot;:&quot;Recognition and Treatment of Shingles&quot;,&quot;author&quot;:[{&quot;family&quot;:&quot;Nikkeis&quot;,&quot;given&quot;:&quot;Arjen F.&quot;,&quot;parse-names&quot;:false,&quot;dropping-particle&quot;:&quot;&quot;,&quot;non-dropping-particle&quot;:&quot;&quot;},{&quot;family&quot;:&quot;Piérard&quot;,&quot;given&quot;:&quot;Gérald E.&quot;,&quot;parse-names&quot;:false,&quot;dropping-particle&quot;:&quot;&quot;,&quot;non-dropping-particle&quot;:&quot;&quot;}],&quot;container-title&quot;:&quot;Drugs&quot;,&quot;DOI&quot;:&quot;10.2165/00003495-199448040-00004&quot;,&quot;ISSN&quot;:&quot;11791950&quot;,&quot;issued&quot;:{&quot;date-parts&quot;:[[1994]]},&quot;abstract&quot;:&quot;Varicella zoster virus (VZV) is responsible for a primary infection (varicella) followed by a latency, eventually resulting in herpes zoster (shingles). The replication cycle of VZV is normally interrupted after varicella. Consequently, VZV remains dormant in the organism. Reactivation occurs after viraemia, and the development of tissue alterations (skin and viscera) depends on the immunological status of the patient. Diagnosis of herpes zoster relies on clinical recognition and cytological and histological evaluations combined with immunohistochemistry and molecular biology techniques. Treatment of herpes zoster primarily relies upon antiviral drugs and incidentally on immunomodulating agents, specific immunoglobulins, antimicrobial agents, antiviral enzymes and corticosteroids. Drugs with a clinically relevant activity against varicella zoster virus infections include aciclovir, adenosine monophosphate, bromodeoxyuridine, desciclovir, fiacitabine, idoxuridine, interferon-α and vidarabine. Among them, aciclovir appears to be a first-line agent. Its efficacy has been well established by many clinical studies. Promising drugs for the future include famciclovir, penciclovir, valaciclovir and other molecules currently under investigation. Recent and promising improvements in antiviral drug development may increase patient compliance, cost-benefit ratios and therapeutic efficacy. © 1994, Adis International Limited. All rights reserved.&quot;,&quot;issue&quot;:&quot;4&quot;,&quot;volume&quot;:&quot;48&quot;,&quot;container-title-short&quot;:&quot;Drugs&quot;},&quot;isTemporary&quot;:false},{&quot;id&quot;:&quot;f50722c6-954b-30a8-81d8-f999218cbd12&quot;,&quot;itemData&quot;:{&quot;type&quot;:&quot;article-journal&quot;,&quot;id&quot;:&quot;f50722c6-954b-30a8-81d8-f999218cbd12&quot;,&quot;title&quot;:&quot;Combination Therapy for the Treatment of Shingles with an Immunostimulatory Vaccine Virus and Acyclovir&quot;,&quot;author&quot;:[{&quot;family&quot;:&quot;Bakacs&quot;,&quot;given&quot;:&quot;Tibor&quot;,&quot;parse-names&quot;:false,&quot;dropping-particle&quot;:&quot;&quot;,&quot;non-dropping-particle&quot;:&quot;&quot;},{&quot;family&quot;:&quot;Sandig&quot;,&quot;given&quot;:&quot;Volker&quot;,&quot;parse-names&quot;:false,&quot;dropping-particle&quot;:&quot;&quot;,&quot;non-dropping-particle&quot;:&quot;&quot;},{&quot;family&quot;:&quot;Kovesdi&quot;,&quot;given&quot;:&quot;Imre&quot;,&quot;parse-names&quot;:false,&quot;dropping-particle&quot;:&quot;&quot;,&quot;non-dropping-particle&quot;:&quot;&quot;}],&quot;container-title&quot;:&quot;Pharmaceuticals&quot;,&quot;DOI&quot;:&quot;10.3390/ph16020226&quot;,&quot;ISSN&quot;:&quot;14248247&quot;,&quot;issued&quot;:{&quot;date-parts&quot;:[[2023]]},&quot;abstract&quot;:&quot;Practically the entire global population is infected by herpesviruses that establish lifelong latency and can be reactivated. Alpha-herpesviruses, herpes simplex viruses 1 and 2 (HSV-1/HSV-2) and varicella zoster virus (VZV), establish latency in sensory neurons and then reactivate to infect epithelial cells in the mucosa or skin, resulting in a vesicular rash. Licensed antivirals inhibit virus replication, but do not affect latency. On reactivation, VZV causes herpes zoster, also known as shingles. The 76-year-old first author of this paper published an autobiography of his own severe herpes zoster ophthalmicus (HZO) infection with orbital edema, which is considered an emergency condition. Acyclovir (ACV) treatment was complemented with an immunostimulatory viral therapy, which resolved most symptoms within a few days. The orally administered live-attenuated infectious bursal disease vaccine virus (IBDV) delivers its double-stranded RNA (dsRNA) cargo to host cells and activates the natural antiviral interferon (IFN) gene defense system from within the host cells. IBDV has already been demonstrated to be safe and effective against five different families of viruses, hepatitis A virus (HAV), hepatitis B and C virus (HBV/HCV), severe acute respiratory syndrome coronavirus 2 (SARS-CoV-2), and varicella zoster virus (VZV). Here we propose a short phase I/II trial in elderly shingles patients who will be assigned to receive either ACV monotherapy or ACV combined with R903/78, an attenuated immunostimulatory IBDV strain. The primary endpoints will be safety, but the efficacy of the combination therapy against the ACV monotherapy also will be assessed.&quot;,&quot;issue&quot;:&quot;2&quot;,&quot;volume&quot;:&quot;16&quot;,&quot;container-title-short&quot;:&quot;&quot;},&quot;isTemporary&quot;:false}]},{&quot;citationID&quot;:&quot;MENDELEY_CITATION_174a4d9f-63d5-40a0-845b-ef7b99171d07&quot;,&quot;properties&quot;:{&quot;noteIndex&quot;:0},&quot;isEdited&quot;:false,&quot;manualOverride&quot;:{&quot;isManuallyOverridden&quot;:false,&quot;citeprocText&quot;:&quot;[33]&quot;,&quot;manualOverrideText&quot;:&quot;&quot;},&quot;citationTag&quot;:&quot;MENDELEY_CITATION_v3_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&quot;,&quot;citationItems&quot;:[{&quot;id&quot;:&quot;2da11f93-33e2-362e-af40-faaf99d9eb36&quot;,&quot;itemData&quot;:{&quot;type&quot;:&quot;article&quot;,&quot;id&quot;:&quot;2da11f93-33e2-362e-af40-faaf99d9eb36&quot;,&quot;title&quot;:&quot;Herpes zoster: A Review of Clinical Manifestations and Management&quot;,&quot;author&quot;:[{&quot;family&quot;:&quot;Patil&quot;,&quot;given&quot;:&quot;Anant&quot;,&quot;parse-names&quot;:false,&quot;dropping-particle&quot;:&quot;&quot;,&quot;non-dropping-particle&quot;:&quot;&quot;},{&quot;family&quot;:&quot;Goldust&quot;,&quot;given&quot;:&quot;Mohamad&quot;,&quot;parse-names&quot;:false,&quot;dropping-particle&quot;:&quot;&quot;,&quot;non-dropping-particle&quot;:&quot;&quot;},{&quot;family&quot;:&quot;Wollina&quot;,&quot;given&quot;:&quot;Uwe&quot;,&quot;parse-names&quot;:false,&quot;dropping-particle&quot;:&quot;&quot;,&quot;non-dropping-particle&quot;:&quot;&quot;}],&quot;container-title&quot;:&quot;Viruses&quot;,&quot;container-title-short&quot;:&quot;Viruses&quot;,&quot;DOI&quot;:&quot;10.3390/v14020192&quot;,&quot;ISSN&quot;:&quot;19994915&quot;,&quot;issued&quot;:{&quot;date-parts&quot;:[[2022]]},&quot;abstract&quot;:&quot;The Varicella-zoster virus (VZV) or human herpes virus 3 is a neurotropic human alpha herpes virus responsible for chickenpox/varicella and shingles/Herpes zoster (HZ). This review will focus on HZ. Since HZ is secondary to varicella, its incidence increases with age. In children and youngsters, HZ is rare and associated to metabolic and neoplastic disorders. In adults, advanced age, distress, other infections (such as AIDS or COVID-19), and immunosuppression are the most common risk factors. HZ reactivation has recently been observed after COVID-19 vaccination. The disease shows different clinical stages of variable clinical manifestations. Some of the manifestations bear a higher risk of complications. Among the possible complications, postherpetic neuralgia, a chronic pain disease, is one of the most frequent. HZ vasculitis is associated with morbidity and mortality. Renal and gastrointestinal complications have been reported. The cornerstone of treatment is early intervention with acyclovir or brivudine. Second-line treatments are available. Pain management is essential. For (secondary) prophylaxis, currently two HZV vaccines are available for healthy older adults, a live attenuated VZV vaccine and a recombinant adjuvanted VZV glycoprotein E subunit vaccine. The latter allows vaccination also in severely immunosuppressed patients. This review focuses on manifestations of HZ and its management. Although several articles have been published on HZ, the literature continues to evolve, especially in regard to patients with comorbidities and immunocompromised patients. VZV reactivation has also emerged as an important point of discussion during the COVID-19 pandemic, especially after vaccination. The objective of this review is to discuss current updates related to clinical presentations, complications, and management of HZ.&quot;,&quot;issue&quot;:&quot;2&quot;,&quot;volume&quot;:&quot;14&quot;},&quot;isTemporary&quot;:false,&quot;suppress-author&quot;:false,&quot;composite&quot;:false,&quot;author-only&quot;:false}]},{&quot;citationID&quot;:&quot;MENDELEY_CITATION_ae5a0245-788e-436d-a17b-512a4b217077&quot;,&quot;properties&quot;:{&quot;noteIndex&quot;:0},&quot;isEdited&quot;:false,&quot;manualOverride&quot;:{&quot;isManuallyOverridden&quot;:false,&quot;citeprocText&quot;:&quot;[34–36]&quot;,&quot;manualOverrideText&quot;:&quot;&quot;},&quot;citationTag&quot;:&quot;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&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id&quot;:&quot;2b5d493e-03c4-31c1-b65e-f0382fadefbe&quot;,&quot;itemData&quot;:{&quot;type&quot;:&quot;article-journal&quot;,&quot;id&quot;:&quot;2b5d493e-03c4-31c1-b65e-f0382fadefbe&quot;,&quot;title&quot;:&quot;Evaluation of the General Population’s Knowledge, Attitudes, and Practices about Herpes Zoster Vaccination in the Northern Border and Al-Jouf Region of Saudi Arabia&quot;,&quot;author&quot;:[{&quot;family&quot;:&quot;Alshrari&quot;,&quot;given&quot;:&quot;Ahmed Subeh&quot;,&quot;parse-names&quot;:false,&quot;dropping-particle&quot;:&quot;&quot;,&quot;non-dropping-particle&quot;:&quot;&quot;}],&quot;container-title&quot;:&quot;Advancements in Life Sciences&quot;,&quot;container-title-short&quot;:&quot;Adv. Life Sci.&quot;,&quot;DOI&quot;:&quot;10.62940/als.v12i2.3701&quot;,&quot;ISSN&quot;:&quot;23105380&quot;,&quot;issued&quot;:{&quot;date-parts&quot;:[[2025]]},&quot;abstract&quot;:&quot;Background: The knowledge, attitude, and practice (KAP) of the general population concerning HZ and its vaccine are not well established in many regions of Saudi Arabia, including the Northern Border Region of Saudi Arabia (NBRSA) and Al-Jouf Region of Saudi Arabia (AJRSA). Accordingly, this study intended to evaluate the KAP of the individuals residing in the NBRSA and AJRSA. Methods: The data of this cross-sectional investigation was collected employing an online survey questionnaire through Google Forms. The questionnaire comprised questions related to demography and KAP of the general population of NBRSA and AJRSA about HZ and HZ vaccination. The data was collected and the significance of the results was analyzed by utilizing SPSS version 21 software (p &lt; 0.05 = significant result). Results: The study comprised 483 participants from the NBRSA (50.72%) and AJRSA (49.27%). Most of the participants were from 40-45 (69.56%) years of age; females (60.86%); Saudi nationals (94.20%); university graduates (52.17%); belonged to the non-health sector (59.42%); and were not suffering from any chronic disease (78.26%). A majority of the participants (&gt; 50%) had poor awareness about HZ and HZ vaccine. An appreciable number of participants (68.11%) were eager to learn more about HZ. The main source of information for HZ was the internet (46.37%) for most of the individuals. Conclusion: There is a considerable information gap as well as a low HZ vaccination rate among the people of NBRSA and AJRSA warranting initiating educational and awareness programs in these regions.&quot;,&quot;issue&quot;:&quot;2&quot;,&quot;volume&quot;:&quot;12&quot;},&quot;isTemporary&quot;:false}]},{&quot;citationID&quot;:&quot;MENDELEY_CITATION_125cb738-3039-47b1-ad08-df429bfea29e&quot;,&quot;properties&quot;:{&quot;noteIndex&quot;:0},&quot;isEdited&quot;:false,&quot;manualOverride&quot;:{&quot;isManuallyOverridden&quot;:false,&quot;citeprocText&quot;:&quot;[34,37,38]&quot;,&quot;manualOverrideText&quot;:&quot;&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suppress-author&quot;:false,&quot;composite&quot;:false,&quot;author-only&quot;:false},{&quot;id&quot;:&quot;c676d15d-9ff6-3957-9ec5-4708010ed1d1&quot;,&quot;itemData&quot;:{&quot;type&quot;:&quot;article-journal&quot;,&quot;id&quot;:&quot;c676d15d-9ff6-3957-9ec5-4708010ed1d1&quot;,&quot;title&quot;:&quot;Prevention of herpes zoster: recommendations of the Advisory Committee on Immunization Practices (ACIP).&quot;,&quot;author&quot;:[{&quot;family&quot;:&quot;Harpaz&quot;,&quot;given&quot;:&quot;Rafael&quot;,&quot;parse-names&quot;:false,&quot;dropping-particle&quot;:&quot;&quot;,&quot;non-dropping-particle&quot;:&quot;&quot;},{&quot;family&quot;:&quot;Ortega-Sanchez&quot;,&quot;given&quot;:&quot;Ismael R.&quot;,&quot;parse-names&quot;:false,&quot;dropping-particle&quot;:&quot;&quot;,&quot;non-dropping-particle&quot;:&quot;&quot;},{&quot;family&quot;:&quot;Seward&quot;,&quot;given&quot;:&quot;Jane F.&quot;,&quot;parse-names&quot;:false,&quot;dropping-particle&quot;:&quot;&quot;,&quot;non-dropping-particle&quot;:&quot;&quot;}],&quot;container-title&quot;:&quot;MMWR. Recommendations and reports : Morbidity and mortality weekly report. Recommendations and reports / Centers for Disease Control&quot;,&quot;ISSN&quot;:&quot;15458601&quot;,&quot;issued&quot;:{&quot;date-parts&quot;:[[2008]]},&quot;abstract&quot;:&quot;These recommendations represent the first statement by the Advisory Committee on Immunization Practices (ACIP) on the use of a live attenuated vaccine for the prevention of herpes zoster (zoster) (i.e., shingles) and its sequelae, which was licensed by the U.S. Food and Drug Administration (FDA) on May 25, 2006. This report summarizes the epidemiology of zoster and its sequelae, describes the zoster vaccine, and provides recommendations for its use among adults aged &gt; or =60 years in the United States. Zoster is a localized, generally painful cutaneous eruption that occurs most frequently among older adults and immunocompromised persons. It is caused by reactivation of latent varicella zoster virus (VZV) decades after initial VZV infection is established. Approximately one in three persons will develop zoster during their lifetime, resulting in an estimated 1 million episodes in the United States annually. A common complication of zoster is postherpetic neuralgia (PHN), a chronic, often debilitating pain condition that can last months or even years. The risk for PHN in patients with zoster is 10%-18%. Another complication of zoster is eye involvement, which occurs in 10%-25% of zoster episodes and can result in prolonged or permanent pain, facial scarring, and loss of vision. Approximately 3% of patients with zoster are hospitalized; many of these episodes involved persons with one or more immunocompromising conditions. Deaths attributable to zoster are uncommon among persons who are not immunocompromised. Prompt treatment with the oral antiviral agents acyclovir, valacyclovir, and famciclovir decreases the severity and duration of acute pain from zoster. Additional pain control can be achieved in certain patients by supplementing antiviral agents with corticosteroids and with analgesics. Established PHN can be managed in certain patients with analgesics, tricyclic antidepressants, and other agents. Licensed zoster vaccine is a lyophilized preparation of a live, attenuated strain of VZV, the same strain used in the varicella vaccines. However, its minimum potency is at least 14-times the potency of single-antigen varicella vaccine. In a large clinical trial, zoster vaccine was partially efficacious at preventing zoster. It also was partially efficacious at reducing the severity and duration of pain and at preventing PHN among those developing zoster. Zoster vaccine is recommended for all persons aged &gt; or =60 years who have no contraindications, including persons who report a previous episode of zoster or who have chronic medical conditions. The vaccine should be offered at the patient's first clinical encounter with his or her health-care provider. It is administered as a single 0.65 mL dose subcutaneously in the deltoid region of the arm. A booster dose is not licensed for the vaccine. Zoster vaccination is not indicated to treat acute zoster, to prevent persons with acute zoster from developing PHN, or to treat ongoing PHN. Before administration of zoster vaccine, patients do not need to be asked about their history of varicella (chickenpox) or to have serologic testing conducted to determine varicella immunity.&quot;,&quot;issue&quot;:&quot;RR-5&quot;,&quot;volume&quot;:&quot;57&quot;,&quot;container-title-short&quot;:&quot;&quot;},&quot;isTemporary&quot;:false},{&quot;id&quot;:&quot;eb8b01d6-0d0a-36af-a3d4-c4edeb8d96d0&quot;,&quot;itemData&quot;:{&quot;type&quot;:&quot;article-journal&quot;,&quot;id&quot;:&quot;eb8b01d6-0d0a-36af-a3d4-c4edeb8d96d0&quot;,&quot;title&quot;:&quot;Varicella zoster virus infection&quot;,&quot;author&quot;:[{&quot;family&quot;:&quot;Gershon&quot;,&quot;given&quot;:&quot;Anne A.&quot;,&quot;parse-names&quot;:false,&quot;dropping-particle&quot;:&quot;&quot;,&quot;non-dropping-particle&quot;:&quot;&quot;},{&quot;family&quot;:&quot;Breuer&quot;,&quot;given&quot;:&quot;Judith&quot;,&quot;parse-names&quot;:false,&quot;dropping-particle&quot;:&quot;&quot;,&quot;non-dropping-particle&quot;:&quot;&quot;},{&quot;family&quot;:&quot;Cohen&quot;,&quot;given&quot;:&quot;Jeffrey I.&quot;,&quot;parse-names&quot;:false,&quot;dropping-particle&quot;:&quot;&quot;,&quot;non-dropping-particle&quot;:&quot;&quot;},{&quot;family&quot;:&quot;Cohrs&quot;,&quot;given&quot;:&quot;Randall J.&quot;,&quot;parse-names&quot;:false,&quot;dropping-particle&quot;:&quot;&quot;,&quot;non-dropping-particle&quot;:&quot;&quot;},{&quot;family&quot;:&quot;Gershon&quot;,&quot;given&quot;:&quot;Michael D.&quot;,&quot;parse-names&quot;:false,&quot;dropping-particle&quot;:&quot;&quot;,&quot;non-dropping-particle&quot;:&quot;&quot;},{&quot;family&quot;:&quot;Gilden&quot;,&quot;given&quot;:&quot;Don&quot;,&quot;parse-names&quot;:false,&quot;dropping-particle&quot;:&quot;&quot;,&quot;non-dropping-particle&quot;:&quot;&quot;},{&quot;family&quot;:&quot;Grose&quot;,&quot;given&quot;:&quot;Charles&quot;,&quot;parse-names&quot;:false,&quot;dropping-particle&quot;:&quot;&quot;,&quot;non-dropping-particle&quot;:&quot;&quot;},{&quot;family&quot;:&quot;Hambleton&quot;,&quot;given&quot;:&quot;Sophie&quot;,&quot;parse-names&quot;:false,&quot;dropping-particle&quot;:&quot;&quot;,&quot;non-dropping-particle&quot;:&quot;&quot;},{&quot;family&quot;:&quot;Kennedy&quot;,&quot;given&quot;:&quot;Peter G.E.&quot;,&quot;parse-names&quot;:false,&quot;dropping-particle&quot;:&quot;&quot;,&quot;non-dropping-particle&quot;:&quot;&quot;},{&quot;family&quot;:&quot;Oxman&quot;,&quot;given&quot;:&quot;Michael N.&quot;,&quot;parse-names&quot;:false,&quot;dropping-particle&quot;:&quot;&quot;,&quot;non-dropping-particle&quot;:&quot;&quot;},{&quot;family&quot;:&quot;Seward&quot;,&quot;given&quot;:&quot;Jane F.&quot;,&quot;parse-names&quot;:false,&quot;dropping-particle&quot;:&quot;&quot;,&quot;non-dropping-particle&quot;:&quot;&quot;},{&quot;family&quot;:&quot;Yamanishi&quot;,&quot;given&quot;:&quot;Koichi&quot;,&quot;parse-names&quot;:false,&quot;dropping-particle&quot;:&quot;&quot;,&quot;non-dropping-particle&quot;:&quot;&quot;}],&quot;container-title&quot;:&quot;Nature Reviews Disease Primers&quot;,&quot;container-title-short&quot;:&quot;Nat. Rev. Dis. Primers&quot;,&quot;DOI&quot;:&quot;10.1038/nrdp.2015.16&quot;,&quot;ISSN&quot;:&quot;2056676X&quot;,&quot;issued&quot;:{&quot;date-parts&quot;:[[2015]]},&quot;abstract&quot;:&quot;Infection with varicella zoster virus (VZV) causes varicella (chickenpox), which can be severe in immunocompromised individuals, infants and adults. Primary infection is followed by latency in ganglionic neurons. During this period, no virus particles are produced and no obvious neuronal damage occurs. Reactivation of the virus leads to virus replication, which causes zoster (shingles) in tissues innervated by the involved neurons, inflammation and cell death-a process that can lead to persistent radicular pain (postherpetic neuralgia). The pathogenesis of postherpetic neuralgia is unknown and it is difficult to treat. Furthermore, other zoster complications can develop, including myelitis, cranial nerve palsies, meningitis, stroke (vasculopathy), retinitis, and gastroenterological infections such as ulcers, pancreatitis and hepatitis. VZV is the only human herpesvirus for which highly effective vaccines are available. After varicella or vaccination, both wild-type and vaccine-type VZV establish latency, and long-term immunity to varicella develops. However, immunity does not protect against reactivation. Thus, two vaccines are used: one to prevent varicella and one to prevent zoster. In this Primer we discuss the pathogenesis, diagnosis, treatment, and prevention of VZV infections, with an emphasis on the molecular events that regulate these diseases. For an illustrated summary of this Primer, visit: http://go.nature.com/14xVI1.&quot;,&quot;volume&quot;:&quot;1&quot;},&quot;isTemporary&quot;:false}],&quot;citationTag&quot;:&quot;MENDELEY_CITATION_v3_eyJjaXRhdGlvbklEIjoiTUVOREVMRVlfQ0lUQVRJT05fMTI1Y2I3MzgtMzAzOS00N2IxLWFkMDgtZGY0MjliZmVhMjllIiwicHJvcGVydGllcyI6eyJub3RlSW5kZXgiOjB9LCJpc0VkaXRlZCI6ZmFsc2UsIm1hbnVhbE92ZXJyaWRlIjp7ImlzTWFudWFsbHlPdmVycmlkZGVuIjpmYWxzZSwiY2l0ZXByb2NUZXh0IjoiWzM0LDM3LDM4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&quot;},{&quot;citationID&quot;:&quot;MENDELEY_CITATION_77266883-b3bb-45de-9fa4-ac09aae9b736&quot;,&quot;properties&quot;:{&quot;noteIndex&quot;:0},&quot;isEdited&quot;:false,&quot;manualOverride&quot;:{&quot;isManuallyOverridden&quot;:false,&quot;citeprocText&quot;:&quot;[39–41]&quot;,&quot;manualOverrideText&quot;:&quot;&quot;},&quot;citationTag&quot;:&quot;MENDELEY_CITATION_v3_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&quot;,&quot;citationItems&quot;:[{&quot;id&quot;:&quot;cf2a2886-c7b1-3d4c-98f2-08268e28ac37&quot;,&quot;itemData&quot;:{&quot;type&quot;:&quot;article-journal&quot;,&quot;id&quot;:&quot;cf2a2886-c7b1-3d4c-98f2-08268e28ac37&quot;,&quot;title&quot;:&quot;Risk Factors for Herpes Zoster: A Systematic Review and Meta-analysis&quot;,&quot;author&quot;:[{&quot;family&quot;:&quot;Kawai&quot;,&quot;given&quot;:&quot;Kosuke&quot;,&quot;parse-names&quot;:false,&quot;dropping-particle&quot;:&quot;&quot;,&quot;non-dropping-particle&quot;:&quot;&quot;},{&quot;family&quot;:&quot;Yawn&quot;,&quot;given&quot;:&quot;Barbara P.&quot;,&quot;parse-names&quot;:false,&quot;dropping-particle&quot;:&quot;&quot;,&quot;non-dropping-particle&quot;:&quot;&quot;}],&quot;container-title&quot;:&quot;Mayo Clinic Proceedings&quot;,&quot;container-title-short&quot;:&quot;Mayo Clin. Proc.&quot;,&quot;DOI&quot;:&quot;10.1016/j.mayocp.2017.10.009&quot;,&quot;ISSN&quot;:&quot;19425546&quot;,&quot;issued&quot;:{&quot;date-parts&quot;:[[2017]]},&quot;abstract&quot;:&quot;Objective To systematically review studies examining risk factors for herpes zoster (HZ). Methods We performed a literature search using PubMed, EMBASE, and Web of Science for articles published from January 1, 2003, to February 1, 2017. A random-effects model was used to summarize the risk ratio (RR) or odds ratio (OR) and 95% CI. Results Of the 3450 studies screened, we included 84 studies in the systematic review and conducted meta-analysis in 62 studies. Women were at increased risk of HZ compared with men (pooled adjusted RR, 1.31; 95% CI, 1.27-1.34). Black individuals had almost half the risk of HZ as white individuals (pooled RR, 0.54; 95% CI, 0.47-0.63). Family history was found to be a risk factor for HZ (pooled OR, 3.59; 95% CI, 2.39-5.40). Autoimmune diseases, including rheumatoid arthritis (pooled RR, 1.67; 95% CI, 1.41-1.98) and systemic lupus erythematosus (pooled RR, 2.10; 95% CI, 1.40-3.15), were associated with an elevated risk of HZ. Other comorbidities were associated with an increased risk of HZ, with the pooled RRs ranging from 1.25 (95% CI, 1.13-1.39) for asthma to 1.30 (95% CI, 1.17-1.45) for diabetes mellitus and 1.31 (95% CI, 1.22-1.41) for chronic obstructive pulmonary disease. Conclusion Our review revealed that female sex, race/ethnicity, family history, and comorbidities are risk factors for HZ. Efforts are needed to increase the uptake of zoster vaccination.&quot;,&quot;issue&quot;:&quot;12&quot;,&quot;volume&quot;:&quot;92&quot;},&quot;isTemporary&quot;:false,&quot;suppress-author&quot;:false,&quot;composite&quot;:false,&quot;author-only&quot;:false},{&quot;id&quot;:&quot;de624b6d-4daa-30a1-987e-279670927f42&quot;,&quot;itemData&quot;:{&quot;type&quot;:&quot;article-journal&quot;,&quot;id&quot;:&quot;de624b6d-4daa-30a1-987e-279670927f42&quot;,&quot;title&quot;:&quot;Efficacy of the Herpes Zoster Subunit Vaccine in Adults 70 Years of Age or Older&quot;,&quot;author&quot;:[{&quot;family&quot;:&quot;Cunningham&quot;,&quot;given&quot;:&quot;Anthony L.&quot;,&quot;parse-names&quot;:false,&quot;dropping-particle&quot;:&quot;&quot;,&quot;non-dropping-particle&quot;:&quot;&quot;},{&quot;family&quot;:&quot;Lal&quot;,&quot;given&quot;:&quot;Himal&quot;,&quot;parse-names&quot;:false,&quot;dropping-particle&quot;:&quot;&quot;,&quot;non-dropping-particle&quot;:&quot;&quot;},{&quot;family&quot;:&quot;Kovac&quot;,&quot;given&quot;:&quot;Martina&quot;,&quot;parse-names&quot;:false,&quot;dropping-particle&quot;:&quot;&quot;,&quot;non-dropping-particle&quot;:&quot;&quot;},{&quot;family&quot;:&quot;Chlibek&quot;,&quot;given&quot;:&quot;Roman&quot;,&quot;parse-names&quot;:false,&quot;dropping-particle&quot;:&quot;&quot;,&quot;non-dropping-particle&quot;:&quot;&quot;},{&quot;family&quot;:&quot;Hwang&quot;,&quot;given&quot;:&quot;Shinn-Jang&quot;,&quot;parse-names&quot;:false,&quot;dropping-particle&quot;:&quot;&quot;,&quot;non-dropping-particle&quot;:&quot;&quot;},{&quot;family&quot;:&quot;Díez-Domingo&quot;,&quot;given&quot;:&quot;Javier&quot;,&quot;parse-names&quot;:false,&quot;dropping-particle&quot;:&quot;&quot;,&quot;non-dropping-particle&quot;:&quot;&quot;},{&quot;family&quot;:&quot;Godeaux&quot;,&quot;given&quot;:&quot;Olivier&quot;,&quot;parse-names&quot;:false,&quot;dropping-particle&quot;:&quot;&quot;,&quot;non-dropping-particle&quot;:&quot;&quot;},{&quot;family&quot;:&quot;Levin&quot;,&quot;given&quot;:&quot;Myron J.&quot;,&quot;parse-names&quot;:false,&quot;dropping-particle&quot;:&quot;&quot;,&quot;non-dropping-particle&quot;:&quot;&quot;},{&quot;family&quot;:&quot;McElhaney&quot;,&quot;given&quot;:&quot;Janet E.&quot;,&quot;parse-names&quot;:false,&quot;dropping-particle&quot;:&quot;&quot;,&quot;non-dropping-particle&quot;:&quot;&quot;},{&quot;family&quot;:&quot;Puig-Barberà&quot;,&quot;given&quot;:&quot;Joan&quot;,&quot;parse-names&quot;:false,&quot;dropping-particle&quot;:&quot;&quot;,&quot;non-dropping-particle&quot;:&quot;&quot;},{&quot;family&quot;:&quot;Abeele&quot;,&quot;given&quot;:&quot;Carline&quot;,&quot;parse-names&quot;:false,&quot;dropping-particle&quot;:&quot;&quot;,&quot;non-dropping-particle&quot;:&quot;Vanden&quot;},{&quot;family&quot;:&quot;Vesikari&quot;,&quot;given&quot;:&quot;Timo&quot;,&quot;parse-names&quot;:false,&quot;dropping-particle&quot;:&quot;&quot;,&quot;non-dropping-particle&quot;:&quot;&quot;},{&quot;family&quot;:&quot;Watanabe&quot;,&quot;given&quot;:&quot;Daisuke&quot;,&quot;parse-names&quot;:false,&quot;dropping-particle&quot;:&quot;&quot;,&quot;non-dropping-particle&quot;:&quot;&quot;},{&quot;family&quot;:&quot;Zahaf&quot;,&quot;given&quot;:&quot;Toufik&quot;,&quot;parse-names&quot;:false,&quot;dropping-particle&quot;:&quot;&quot;,&quot;non-dropping-particle&quot;:&quot;&quot;},{&quot;family&quot;:&quot;Ahonen&quot;,&quot;given&quot;:&quot;Anitta&quot;,&quot;parse-names&quot;:false,&quot;dropping-particle&quot;:&quot;&quot;,&quot;non-dropping-particle&quot;:&quot;&quot;},{&quot;family&quot;:&quot;Athan&quot;,&quot;given&quot;:&quot;Eugene&quot;,&quot;parse-names&quot;:false,&quot;dropping-particle&quot;:&quot;&quot;,&quot;non-dropping-particle&quot;:&quot;&quot;},{&quot;family&quot;:&quot;Barba-Gomez&quot;,&quot;given&quot;:&quot;Jose F.&quot;,&quot;parse-names&quot;:false,&quot;dropping-particle&quot;:&quot;&quot;,&quot;non-dropping-particle&quot;:&quot;&quot;},{&quot;family&quot;:&quot;Campora&quot;,&quot;given&quot;:&quot;Laura&quot;,&quot;parse-names&quot;:false,&quot;dropping-particle&quot;:&quot;&quot;,&quot;non-dropping-particle&quot;:&quot;&quot;},{&quot;family&quot;:&quot;Looze&quot;,&quot;given&quot;:&quot;Ferdinandus&quot;,&quot;parse-names&quot;:false,&quot;dropping-particle&quot;:&quot;&quot;,&quot;non-dropping-particle&quot;:&quot;de&quot;},{&quot;family&quot;:&quot;Downey&quot;,&quot;given&quot;:&quot;H. Jackson&quot;,&quot;parse-names&quot;:false,&quot;dropping-particle&quot;:&quot;&quot;,&quot;non-dropping-particle&quot;:&quot;&quot;},{&quot;family&quot;:&quot;Ghesquiere&quot;,&quot;given&quot;:&quot;Wayne&quot;,&quot;parse-names&quot;:false,&quot;dropping-particle&quot;:&quot;&quot;,&quot;non-dropping-particle&quot;:&quot;&quot;},{&quot;family&quot;:&quot;Gorfinkel&quot;,&quot;given&quot;:&quot;Iris&quot;,&quot;parse-names&quot;:false,&quot;dropping-particle&quot;:&quot;&quot;,&quot;non-dropping-particle&quot;:&quot;&quot;},{&quot;family&quot;:&quot;Korhonen&quot;,&quot;given&quot;:&quot;Tiina&quot;,&quot;parse-names&quot;:false,&quot;dropping-particle&quot;:&quot;&quot;,&quot;non-dropping-particle&quot;:&quot;&quot;},{&quot;family&quot;:&quot;Leung&quot;,&quot;given&quot;:&quot;Edward&quot;,&quot;parse-names&quot;:false,&quot;dropping-particle&quot;:&quot;&quot;,&quot;non-dropping-particle&quot;:&quot;&quot;},{&quot;family&quot;:&quot;McNeil&quot;,&quot;given&quot;:&quot;Shelly A.&quot;,&quot;parse-names&quot;:false,&quot;dropping-particle&quot;:&quot;&quot;,&quot;non-dropping-particle&quot;:&quot;&quot;},{&quot;family&quot;:&quot;Oostvogels&quot;,&quot;given&quot;:&quot;Lidia&quot;,&quot;parse-names&quot;:false,&quot;dropping-particle&quot;:&quot;&quot;,&quot;non-dropping-particle&quot;:&quot;&quot;},{&quot;family&quot;:&quot;Rombo&quot;,&quot;given&quot;:&quot;Lars&quot;,&quot;parse-names&quot;:false,&quot;dropping-particle&quot;:&quot;&quot;,&quot;non-dropping-particle&quot;:&quot;&quot;},{&quot;family&quot;:&quot;Smetana&quot;,&quot;given&quot;:&quot;Jan&quot;,&quot;parse-names&quot;:false,&quot;dropping-particle&quot;:&quot;&quot;,&quot;non-dropping-particle&quot;:&quot;&quot;},{&quot;family&quot;:&quot;Weckx&quot;,&quot;given&quot;:&quot;Lily&quot;,&quot;parse-names&quot;:false,&quot;dropping-particle&quot;:&quot;&quot;,&quot;non-dropping-particle&quot;:&quot;&quot;},{&quot;family&quot;:&quot;Yeo&quot;,&quot;given&quot;:&quot;Wilfred&quot;,&quot;parse-names&quot;:false,&quot;dropping-particle&quot;:&quot;&quot;,&quot;non-dropping-particle&quot;:&quot;&quot;},{&quot;family&quot;:&quot;Heineman&quot;,&quot;given&quot;:&quot;Thomas C.&quot;,&quot;parse-names&quot;:false,&quot;dropping-particle&quot;:&quot;&quot;,&quot;non-dropping-particle&quot;:&quot;&quot;}],&quot;container-title&quot;:&quot;New England Journal of Medicine&quot;,&quot;DOI&quot;:&quot;10.1056/nejmoa1603800&quot;,&quot;ISSN&quot;:&quot;0028-4793&quot;,&quot;issued&quot;:{&quot;date-parts&quot;:[[2016]]},&quot;abstract&quot;:&quot;BACKGROUND A trial involving adults 50 years of age or older (ZOE-50) showed that the herpes zoster subunit vaccine (HZ/su) containing recombinant varicella-zoster virus glycoprotein E and the AS01B adjuvant system was associated with a risk of herpes zoster that was 97.2% lower than that associated with placebo. A second trial was performed concurrently at the same sites and examined the safety and efficacy of HZ/su in adults 70 years of age or older (ZOE-70). METHODS This randomized, placebo-controlled, phase 3 trial was conducted in 18 countries and involved adults 70 years of age or older. Participants received two doses of HZ/su or placebo (assigned in a 1:1 ratio) administered intramuscularly 2 months apart. Vaccine efficacy against herpes zoster and postherpetic neuralgia was assessed in participants from ZOE-70 and in participants pooled from ZOE-70 and ZOE-50. RESULTS In ZOE-70, 13,900 participants who could be evaluated (mean age, 75.6 years) received either HZ/su (6950 participants) or placebo (6950 participants). During a mean follow-up period of 3.7 years, herpes zoster occurred in 23 HZ/su recipients and in 223 placebo recipients (0.9 vs. 9.2 per 1000 person-years). Vaccine efficacy against herpes zoster was 89.8% (95% confidence interval [CI], 84.2 to 93.7; P&lt;0.001) and was similar in participants 70 to 79 years of age (90.0%) and participants 80 years of age or older (89.1%). In pooled analyses of data from participants 70 years of age or older in ZOE-50 and ZOE-70 (16,596 participants), vaccine efficacy against herpes zoster was 91.3% (95% CI, 86.8 to 94.5; P&lt;0.001), and vaccine efficacy against postherpetic neuralgia was 88.8% (95% CI, 68.7 to 97.1; P&lt;0.001). Solicited reports of injection-site and systemic reactions within 7 days after injection were more frequent among HZ/su recipients than among placebo recipients (79.0% vs. 29.5%). Serious adverse events, potential immune-mediated diseases, and deaths occurred with similar frequencies in the two study groups. CONCLUSIONS In our trial, HZ/su was found to reduce the risks of herpes zoster and postherpetic neuralgia among adults 70 years of age or older. (Funded by GlaxoSmithKline Biologicals; ZOE-50 and ZOE-70 ClinicalTrials.gov numbers, NCT01165177 and NCT01165229 .).&quot;,&quot;issue&quot;:&quot;11&quot;,&quot;volume&quot;:&quot;375&quot;,&quot;container-title-short&quot;:&quot;&quot;},&quot;isTemporary&quot;:false},{&quot;id&quot;:&quot;ed0dad2d-f675-3228-857e-19d66bd543da&quot;,&quot;itemData&quot;:{&quot;type&quot;:&quot;article-journal&quot;,&quot;id&quot;:&quot;ed0dad2d-f675-3228-857e-19d66bd543da&quot;,&quot;title&quot;:&quot;Quantification of risk factors for herpes zoster: Population based case-control study&quot;,&quot;author&quot;:[{&quot;family&quot;:&quot;Forbes&quot;,&quot;given&quot;:&quot;Harriet J.&quot;,&quot;parse-names&quot;:false,&quot;dropping-particle&quot;:&quot;&quot;,&quot;non-dropping-particle&quot;:&quot;&quot;},{&quot;family&quot;:&quot;Bhaskaran&quot;,&quot;given&quot;:&quot;Krishnan&quot;,&quot;parse-names&quot;:false,&quot;dropping-particle&quot;:&quot;&quot;,&quot;non-dropping-particle&quot;:&quot;&quot;},{&quot;family&quot;:&quot;Thomas&quot;,&quot;given&quot;:&quot;Sara L.&quot;,&quot;parse-names&quot;:false,&quot;dropping-particle&quot;:&quot;&quot;,&quot;non-dropping-particle&quot;:&quot;&quot;},{&quot;family&quot;:&quot;Smeeth&quot;,&quot;given&quot;:&quot;Liam&quot;,&quot;parse-names&quot;:false,&quot;dropping-particle&quot;:&quot;&quot;,&quot;non-dropping-particle&quot;:&quot;&quot;},{&quot;family&quot;:&quot;Clayton&quot;,&quot;given&quot;:&quot;Tim&quot;,&quot;parse-names&quot;:false,&quot;dropping-particle&quot;:&quot;&quot;,&quot;non-dropping-particle&quot;:&quot;&quot;},{&quot;family&quot;:&quot;Langan&quot;,&quot;given&quot;:&quot;Sinéad M.&quot;,&quot;parse-names&quot;:false,&quot;dropping-particle&quot;:&quot;&quot;,&quot;non-dropping-particle&quot;:&quot;&quot;}],&quot;container-title&quot;:&quot;BMJ (Online)&quot;,&quot;DOI&quot;:&quot;10.1136/bmj.g2911&quot;,&quot;ISSN&quot;:&quot;17561833&quot;,&quot;issued&quot;:{&quot;date-parts&quot;:[[2014]]},&quot;abstract&quot;:&quot;Objectives To quantify the effects of possible risk factors for herpes zoster at different ages. Design Case-control study. Setting UK Clinical Practice Research Datalink primary care data. Participants 144 959 adults diagnosed with zoster between 2000 and 2011; 549 336 age, sex, and practice matched controls. Main outcome measures Conditional logistic regression was used to generate adjusted odds ratios to estimate the strength of association of each potential risk factor with zoster and assess effect modification by age. Results The median age of the cases and controls was 62 years. Factors associated with increased risk of zoster included rheumatoid arthritis (3111 (2.1%) v 8029 (1.5%); adjusted odds ratio 1.46, 99% confidence interval 1.38 to 1.55), inflammatory bowel disease (1851 (1.3%) v 5118 (0.9%); 1.36, 1.26 to 1.46), chronic obstructive pulmonary disease (6815 (4.7%) v 20 201 (3.7%); 1.32, 1.27 to 1.37), asthma (10 243 (7.1%) v 31 865 (5.8%); 1.21, 1.17 to 1.25), chronic kidney disease (8724 (6.0%) v 29 437 (5.4%); 1.14, 1.09 to 1.18), and depression (6830 (4.7%) v 22 052 (4.0%); 1.15, 1.10 to 1.20). Type 1, but not type 2, diabetes showed some association with zoster (adjusted odds ratio 1.27, 1.07 to 1.50). The relative effects of many assessed risk factors were larger in younger patients. Patients with severely immunosuppressive conditions were at greatest risk of zoster - for example, patients with lymphoma (adjusted odds ratio 3.90, 3.21 to 4.74) and myeloma (2.16, 1.84 to 2.53), who are not eligible for zoster vaccination. Conclusions A range of conditions were associated with increased risk of zoster. In general, the increased risk was proportionally greater in younger age groups. Current vaccines are contraindicated in people at the greatest risk of zoster, highlighting the need for alternative risk reduction strategies in these groups.&quot;,&quot;volume&quot;:&quot;348&quot;,&quot;container-title-short&quot;:&quot;&quot;},&quot;isTemporary&quot;:false}]},{&quot;citationID&quot;:&quot;MENDELEY_CITATION_b2952643-73b7-411e-893e-dd293fddbb5f&quot;,&quot;properties&quot;:{&quot;noteIndex&quot;:0},&quot;isEdited&quot;:false,&quot;manualOverride&quot;:{&quot;isManuallyOverridden&quot;:false,&quot;citeprocText&quot;:&quot;[35,42,43]&quot;,&quot;manualOverrideText&quot;:&quot;&quot;},&quot;citationTag&quot;:&quot;MENDELEY_CITATION_v3_eyJjaXRhdGlvbklEIjoiTUVOREVMRVlfQ0lUQVRJT05fYjI5NTI2NDMtNzNiNy00MTFlLTg5M2UtZGQyOTNmZGRiYjVmIiwicHJvcGVydGllcyI6eyJub3RlSW5kZXgiOjB9LCJpc0VkaXRlZCI6ZmFsc2UsIm1hbnVhbE92ZXJyaWRlIjp7ImlzTWFudWFsbHlPdmVycmlkZGVuIjpmYWxzZSwiY2l0ZXByb2NUZXh0IjoiWzM1LDQyLDQz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&quot;,&quot;citationItems&quot;:[{&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suppress-author&quot;:false,&quot;composite&quot;:false,&quot;author-onl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id&quot;:&quot;8c40a1ca-96a6-3408-8d4a-c7339c9d9634&quot;,&quot;itemData&quot;:{&quot;type&quot;:&quot;article-journal&quot;,&quot;id&quot;:&quot;8c40a1ca-96a6-3408-8d4a-c7339c9d9634&quot;,&quot;title&quot;:&quot;Human Vaccines &amp; Immunotherapeutics Vaccine hesitancy An overview&quot;,&quot;author&quot;:[{&quot;family&quot;:&quot;Dubé&quot;,&quot;given&quot;:&quot;Eve&quot;,&quot;parse-names&quot;:false,&quot;dropping-particle&quot;:&quot;&quot;,&quot;non-dropping-particle&quot;:&quot;&quot;},{&quot;family&quot;:&quot;Laberge&quot;,&quot;given&quot;:&quot;Caroline&quot;,&quot;parse-names&quot;:false,&quot;dropping-particle&quot;:&quot;&quot;,&quot;non-dropping-particle&quot;:&quot;&quot;},{&quot;family&quot;:&quot;Guay&quot;,&quot;given&quot;:&quot;Maryse&quot;,&quot;parse-names&quot;:false,&quot;dropping-particle&quot;:&quot;&quot;,&quot;non-dropping-particle&quot;:&quot;&quot;},{&quot;family&quot;:&quot;Bramadat&quot;,&quot;given&quot;:&quot;Paul&quot;,&quot;parse-names&quot;:false,&quot;dropping-particle&quot;:&quot;&quot;,&quot;non-dropping-particle&quot;:&quot;&quot;},{&quot;family&quot;:&quot;Roy&quot;,&quot;given&quot;:&quot;Réal&quot;,&quot;parse-names&quot;:false,&quot;dropping-particle&quot;:&quot;&quot;,&quot;non-dropping-particle&quot;:&quot;&quot;},{&quot;family&quot;:&quot;Bettinger&quot;,&quot;given&quot;:&quot;Julie A&quot;,&quot;parse-names&quot;:false,&quot;dropping-particle&quot;:&quot;&quot;,&quot;non-dropping-particle&quot;:&quot;&quot;}],&quot;container-title&quot;:&quot;Taylor &amp; Francis&quot;,&quot;ISSN&quot;:&quot;2164-5515&quot;,&quot;issued&quot;:{&quot;date-parts&quot;:[[2013]]},&quot;abstract&quot;:&quot;Despite being recognized as one of the most successful public health measures, vaccination is perceived as unsafe and unnecessary by a growing number of individuals. Lack of confidence in vaccines is now considered a threat to the success of vaccination programs. Vaccine hesitancy is believed to be responsible for decreasing vaccine coverage and an increasing risk of vaccine-preventable disease outbreaks and epidemics. This review provides an overview of the phenomenon of vaccine hesitancy. First, we will characterize vaccine hesitancy and suggest the possible causes of the apparent increase in vaccine hesitancy in the developed world. Then we will look at determinants of individual decision-making about vaccination. © 2013 Landes Bioscience.&quot;,&quot;issue&quot;:&quot;8&quot;,&quot;volume&quot;:&quot;9&quot;,&quot;container-title-short&quot;:&quot;&quot;},&quot;isTemporary&quot;:false}]},{&quot;citationID&quot;:&quot;MENDELEY_CITATION_85c86da0-78f1-46f4-a7da-bd9c4c580261&quot;,&quot;properties&quot;:{&quot;noteIndex&quot;:0},&quot;isEdited&quot;:false,&quot;manualOverride&quot;:{&quot;isManuallyOverridden&quot;:false,&quot;citeprocText&quot;:&quot;[44]&quot;,&quot;manualOverrideText&quot;:&quot;&quot;},&quot;citationTag&quot;:&quot;MENDELEY_CITATION_v3_eyJjaXRhdGlvbklEIjoiTUVOREVMRVlfQ0lUQVRJT05fODVjODZkYTAtNzhmMS00NmY0LWE3ZGEtYmQ5YzRjNTgwMjYxIiwicHJvcGVydGllcyI6eyJub3RlSW5kZXgiOjB9LCJpc0VkaXRlZCI6ZmFsc2UsIm1hbnVhbE92ZXJyaWRlIjp7ImlzTWFudWFsbHlPdmVycmlkZGVuIjpmYWxzZSwiY2l0ZXByb2NUZXh0IjoiWz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UsInN1cHByZXNzLWF1dGhvciI6ZmFsc2UsImNvbXBvc2l0ZSI6ZmFsc2UsImF1dGhvci1vbmx5IjpmYWxzZX1dfQ==&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suppress-author&quot;:false,&quot;composite&quot;:false,&quot;author-only&quot;:false}]},{&quot;citationID&quot;:&quot;MENDELEY_CITATION_71bcc127-f3bd-4235-959f-144a93a4c75d&quot;,&quot;properties&quot;:{&quot;noteIndex&quot;:0},&quot;isEdited&quot;:false,&quot;manualOverride&quot;:{&quot;isManuallyOverridden&quot;:false,&quot;citeprocText&quot;:&quot;[35,45]&quot;,&quot;manualOverrideText&quot;:&quot;&quot;},&quot;citationTag&quot;:&quot;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&quot;,&quot;citationItems&quot;:[{&quot;id&quot;:&quot;6897b47c-7f2c-3b43-9853-ba016a597111&quot;,&quot;itemData&quot;:{&quot;type&quot;:&quot;article-journal&quot;,&quot;id&quot;:&quot;6897b47c-7f2c-3b43-9853-ba016a597111&quot;,&quot;title&quot;:&quot;The Knowledge, Attitude and Practice Among Makkah Physicians Towards Herpes Zoster Vaccination, Saudi Arabia, 2023&quot;,&quot;author&quot;:[{&quot;family&quot;:&quot;Turkistani&quot;,&quot;given&quot;:&quot;Salman A&quot;,&quot;parse-names&quot;:false,&quot;dropping-particle&quot;:&quot;&quot;,&quot;non-dropping-particle&quot;:&quot;&quot;},{&quot;family&quot;:&quot;Althobaiti&quot;,&quot;given&quot;:&quot;Faten J&quot;,&quot;parse-names&quot;:false,&quot;dropping-particle&quot;:&quot;&quot;,&quot;non-dropping-particle&quot;:&quot;&quot;},{&quot;family&quot;:&quot;Alzahrani&quot;,&quot;given&quot;:&quot;Sami H&quot;,&quot;parse-names&quot;:false,&quot;dropping-particle&quot;:&quot;&quot;,&quot;non-dropping-particle&quot;:&quot;&quot;}],&quot;container-title&quot;:&quot;Cureus&quot;,&quot;container-title-short&quot;:&quot;Cureus&quot;,&quot;DOI&quot;:&quot;10.7759/cureus.49393&quot;,&quot;issued&quot;:{&quot;date-parts&quot;:[[2023]]},&quot;abstract&quot;:&quot;Background Herpes zoster (HZ) is a viral disease, which is more common among the elderly and immunodeficient individuals, among which approximately 22% of cases might progress to post-herpetic neuralgia (PHN). Hence, this study aimed to assess the knowledge, attitude and practice (KAP) towards HZ and its vaccination among primary health care physicians in Makkah, Saudi Arabia, 2023. Methodology This analytical cross-sectional study used an online pre-validated questionnaire and was conducted from July to August 2023. The target population included physicians working in primary healthcare (PHC) daily clinics in Makkah. Results A total of 153 participants were included in the current study. Of which 90 (58.8%) were females and 120 (78.4%) participants had chicken pox history. Around 123 (80.4%) had previously heard about shingles. The most reported source of information was physicians (63%) followed by the Internet (12.2%). Risk factors for shingles were found to be immunodeficiency (95.1%) and age (78%). Most (88.2%) participants had previously heard about the shingles vaccine and 99 (64.7%) reported that the shingles vaccine is needed even if the patient had chicken pox in the past. Most participants (82.4%) knew that the vaccine should be given to adults aged more than 50 years. About 69 (45.1%) thought that they were extremely likely to get the shingles vaccine if the doctor recommended it. Barriers to shingles vaccination among study participants included participant's perception that they were not at risk of getting shingles (33%) and concerns about vaccines' side effects (27.5%). The average knowledge score about shingles was found to be 9.51 ± 3.14 and the average knowledge score about shingles vaccine was found to be 5.43 ± 1.46. Gender was significantly associated with knowledge score about the vaccine (p-value= 0.028) where females had higher knowledge scores about shingles vaccine as compared to males. Qualification level and current Saudi Commission for Health Specialties (SCFHS) classification were found to be significantly associated with knowledge scores about shingles (p-value = 0.002 and 0.003, respectively). Conclusion A good level of KAP about shingles and its vaccine was found among the study participants. However, few knowledge gaps in methods of protection were assessed. Female gender, married participants and higher SCFHS qualification level were positively associated with higher levels of knowledge and awareness as compared to other groups.&quot;},&quot;isTemporary&quot;:false},{&quot;id&quot;:&quot;d082d96c-b6a2-35ba-8d1b-23172d9daa96&quot;,&quot;itemData&quot;:{&quot;type&quot;:&quot;article-journal&quot;,&quot;id&quot;:&quot;d082d96c-b6a2-35ba-8d1b-23172d9daa96&quot;,&quot;title&quot;:&quot;Herpes zoster vaccine in older adults and the risk of subsequent herpes zoster disease&quot;,&quot;author&quot;:[{&quot;family&quot;:&quot;Tseng&quot;,&quot;given&quot;:&quot;Hung Fu&quot;,&quot;parse-names&quot;:false,&quot;dropping-particle&quot;:&quot;&quot;,&quot;non-dropping-particle&quot;:&quot;&quot;},{&quot;family&quot;:&quot;Smith&quot;,&quot;given&quot;:&quot;Ning&quot;,&quot;parse-names&quot;:false,&quot;dropping-particle&quot;:&quot;&quot;,&quot;non-dropping-particle&quot;:&quot;&quot;},{&quot;family&quot;:&quot;Harpaz&quot;,&quot;given&quot;:&quot;Rafael&quot;,&quot;parse-names&quot;:false,&quot;dropping-particle&quot;:&quot;&quot;,&quot;non-dropping-particle&quot;:&quot;&quot;},{&quot;family&quot;:&quot;Bialek&quot;,&quot;given&quot;:&quot;Stephanie R.&quot;,&quot;parse-names&quot;:false,&quot;dropping-particle&quot;:&quot;&quot;,&quot;non-dropping-particle&quot;:&quot;&quot;},{&quot;family&quot;:&quot;Sy&quot;,&quot;given&quot;:&quot;Lina S.&quot;,&quot;parse-names&quot;:false,&quot;dropping-particle&quot;:&quot;&quot;,&quot;non-dropping-particle&quot;:&quot;&quot;},{&quot;family&quot;:&quot;Jacobsen&quot;,&quot;given&quot;:&quot;Steven J.&quot;,&quot;parse-names&quot;:false,&quot;dropping-particle&quot;:&quot;&quot;,&quot;non-dropping-particle&quot;:&quot;&quot;}],&quot;container-title&quot;:&quot;JAMA&quot;,&quot;container-title-short&quot;:&quot;JAMA&quot;,&quot;DOI&quot;:&quot;10.1001/jama.2010.1983&quot;,&quot;ISSN&quot;:&quot;15383598&quot;,&quot;issued&quot;:{&quot;date-parts&quot;:[[2011]]},&quot;abstract&quot;:&quot;Context: Approximately 1 million episodes of herpes zoster occur annually in the United States. Although prelicensure data provided evidence that herpes zoster vaccine works in a select study population under idealized circumstances, the vaccine needs to be evaluated in field conditions. Objective: To evaluate risk of herpes zoster after receipt of herpes zoster vaccine among individuals in general practice settings. Design, Setting, and Participants: A retrospective cohort study from January 1, 2007, through December 31, 2009, of individuals enrolled in the Kaiser Permanente Southern California health plan. Participants were immunocompetent community-dwelling adults aged 60 years or older. The 75 761 members in the vaccinated cohort were age matched (1:3) to 227 283 unvaccinated members. Main Outcome Measure: Incidence of herpes zoster. Results: Herpes zoster vaccine recipients were more likely to be white, women, with more outpatient visits, and fewer chronic diseases. The number of herpes zoster cases among vaccinated individuals was 828 in 130 415 person-years (6.4 per 1000 personyears; 95% confidence interval [CI], 5.9-6.8), and for unvaccinated individuals it was 4606 in 355 659 person-years (13.0 per 1000 person-years; 95% CI, 12.6-13.3). In adjusted analysis, vaccination was associated with a reduced risk of herpes zoster (hazard ratio [HR], 0.45; 95% CI, 0.42-0.48); this reduction occurred in all age strata and among individuals with chronic diseases. Risk of herpes zoster differed by vaccination status to a greater magnitude than the risk of unrelated acute medical conditions, suggesting results for herpes zoster were not due to bias. Ophthalmic herpes zoster (HR, 0.37; 95% CI, 0.23-0.61) and hospitalizations coded as herpes zoster (HR, 0.35; 95% CI, 0.24-0.51) were less likely among vaccine recipients. Conclusions: Among immunocompetent community-dwelling adults aged 60 years or older, receipt of the herpes zoster vaccine was associated with a lower incidence of herpes zoster. The risk was reduced among all age strata and among individuals with chronic diseases. ©2011 American Medical Association. All rights reserved.&quot;,&quot;issue&quot;:&quot;2&quot;,&quot;volume&quot;:&quot;305&quot;},&quot;isTemporary&quot;:false}]},{&quot;citationID&quot;:&quot;MENDELEY_CITATION_3e940be6-f6b2-4724-8869-6c7d02614283&quot;,&quot;properties&quot;:{&quot;noteIndex&quot;:0},&quot;isEdited&quot;:false,&quot;manualOverride&quot;:{&quot;isManuallyOverridden&quot;:false,&quot;citeprocText&quot;:&quot;[46–48]&quot;,&quot;manualOverrideText&quot;:&quot;&quot;},&quot;citationTag&quot;:&quot;MENDELEY_CITATION_v3_eyJjaXRhdGlvbklEIjoiTUVOREVMRVlfQ0lUQVRJT05fM2U5NDBiZTYtZjZiMi00NzI0LTg4NjktNmM3ZDAyNjE0Mjgz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quot;,&quot;citationItems&quot;:[{&quot;id&quot;:&quot;a3f35e40-f752-3d56-a2ff-c5cadef25110&quot;,&quot;itemData&quot;:{&quot;type&quot;:&quot;article&quot;,&quot;id&quot;:&quot;a3f35e40-f752-3d56-a2ff-c5cadef25110&quot;,&quot;title&quot;:&quot;Optimistic biases about personal risks&quot;,&quot;author&quot;:[{&quot;family&quot;:&quot;Weinstein&quot;,&quot;given&quot;:&quot;Neil D.&quot;,&quot;parse-names&quot;:false,&quot;dropping-particle&quot;:&quot;&quot;,&quot;non-dropping-particle&quot;:&quot;&quot;}],&quot;container-title&quot;:&quot;Science&quot;,&quot;container-title-short&quot;:&quot;Science (1979).&quot;,&quot;DOI&quot;:&quot;10.1126/science.2686031&quot;,&quot;ISSN&quot;:&quot;00368075&quot;,&quot;issued&quot;:{&quot;date-parts&quot;:[[1989]]},&quot;issue&quot;:&quot;4935&quot;,&quot;volume&quot;:&quot;246&quot;},&quot;isTemporary&quot;:false},{&quot;id&quot;:&quot;891de22c-5f00-34bb-ba54-bc16cd1c7b70&quot;,&quot;itemData&quot;:{&quot;type&quot;:&quot;article&quot;,&quot;id&quot;:&quot;891de22c-5f00-34bb-ba54-bc16cd1c7b70&quot;,&quot;title&quot;:&quot;Factors associated with uptake of vaccination against pandemic influenza: A systematic review&quot;,&quot;author&quot;:[{&quot;family&quot;:&quot;Bish&quot;,&quot;given&quot;:&quot;Alison&quot;,&quot;parse-names&quot;:false,&quot;dropping-particle&quot;:&quot;&quot;,&quot;non-dropping-particle&quot;:&quot;&quot;},{&quot;family&quot;:&quot;Yardley&quot;,&quot;given&quot;:&quot;Lucy&quot;,&quot;parse-names&quot;:false,&quot;dropping-particle&quot;:&quot;&quot;,&quot;non-dropping-particle&quot;:&quot;&quot;},{&quot;family&quot;:&quot;Nicoll&quot;,&quot;given&quot;:&quot;Angus&quot;,&quot;parse-names&quot;:false,&quot;dropping-particle&quot;:&quot;&quot;,&quot;non-dropping-particle&quot;:&quot;&quot;},{&quot;family&quot;:&quot;Michie&quot;,&quot;given&quot;:&quot;Susan&quot;,&quot;parse-names&quot;:false,&quot;dropping-particle&quot;:&quot;&quot;,&quot;non-dropping-particle&quot;:&quot;&quot;}],&quot;container-title&quot;:&quot;Vaccine&quot;,&quot;container-title-short&quot;:&quot;Vaccine&quot;,&quot;DOI&quot;:&quot;10.1016/j.vaccine.2011.06.107&quot;,&quot;ISSN&quot;:&quot;0264410X&quot;,&quot;issued&quot;:{&quot;date-parts&quot;:[[2011]]},&quot;abstract&quot;:&quot;Background: In June 2009 a global influenza pandemic was declared by the World Health Organisation. A vaccination programme against H1N1 influenza was introduced in many countries from September 2009, but there was low uptake in both the general population and health professionals in many, though not all, countries. Purpose: To examine the psychological and demographic factors associated with uptake of vaccination during the 2009 pandemic. Method: A systematic literature review searching Web of Science and PubMed databases up to 24 January 2011. Results: 37 articles met the study inclusion criteria. Using the framework of Protection Motivation Theory the review found that both the degree of threat experienced in the 2009 pandemic influenza outbreak and perceptions of vaccination as an effective coping strategy were associated with stronger intentions and higher uptake of vaccination. Appraisal of threat resulted from both believing oneself to be at risk from developing H1N1 influenza and concern and worry about the disease. Appraisal of coping resulted from concerns about the safety of the vaccine and its side effects. There was evidence of an influence of social pressure in that people who thought that others wanted them to be vaccinated were more likely to do so and people getting their information about vaccination from official health sources being more likely to be vaccinated than those relying on unofficial sources. There was also a strong influence of past behaviour, with those having been vaccinated in the past against seasonal influenza being more likely to be vaccinated against pandemic influenza. Demographic factors associated with higher intentions and uptake of vaccination were: older age, male gender, being from an ethnic minority and, for health professionals, being a doctor. Discussion: Interventions designed to increase vaccination rates could be developed and implemented in advance of a pandemic. Strategies to improve uptake of vaccination include interventions which highlight the risk posed by pandemic influenza while simultaneously offering tactics to ameliorate this risk (e.g. vaccination). Perceived concerns about vaccination can be tackled by reducing the omission bias (a perception that harm caused by action is worse than harm caused by inaction). In addition, interventions to increase seasonal influenza vaccination in advance of a future pandemic may be an effective strategy. © 2011 Elsevier Ltd.&quot;,&quot;issue&quot;:&quot;38&quot;,&quot;volume&quot;:&quot;29&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ef4d4595-6674-4d5d-8d96-87dc916a086e&quot;,&quot;properties&quot;:{&quot;noteIndex&quot;:0},&quot;isEdited&quot;:false,&quot;manualOverride&quot;:{&quot;isManuallyOverridden&quot;:false,&quot;citeprocText&quot;:&quot;[42,44]&quot;,&quot;manualOverrideText&quot;:&quot;&quot;},&quot;citationTag&quot;:&quot;MENDELEY_CITATION_v3_eyJjaXRhdGlvbklEIjoiTUVOREVMRVlfQ0lUQVRJT05fZWY0ZDQ1OTUtNjY3NC00ZDVkLThkOTYtODdkYzkxNmEwODZl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citationID&quot;:&quot;MENDELEY_CITATION_6d9125a3-9397-4676-a15f-06c38cf9786a&quot;,&quot;properties&quot;:{&quot;noteIndex&quot;:0},&quot;isEdited&quot;:false,&quot;manualOverride&quot;:{&quot;isManuallyOverridden&quot;:false,&quot;citeprocText&quot;:&quot;[46–48]&quot;,&quot;manualOverrideText&quot;:&quot;&quot;},&quot;citationTag&quot;:&quot;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&quot;,&quot;citationItems&quot;:[{&quot;id&quot;:&quot;a3f35e40-f752-3d56-a2ff-c5cadef25110&quot;,&quot;itemData&quot;:{&quot;type&quot;:&quot;article&quot;,&quot;id&quot;:&quot;a3f35e40-f752-3d56-a2ff-c5cadef25110&quot;,&quot;title&quot;:&quot;Optimistic biases about personal risks&quot;,&quot;author&quot;:[{&quot;family&quot;:&quot;Weinstein&quot;,&quot;given&quot;:&quot;Neil D.&quot;,&quot;parse-names&quot;:false,&quot;dropping-particle&quot;:&quot;&quot;,&quot;non-dropping-particle&quot;:&quot;&quot;}],&quot;container-title&quot;:&quot;Science&quot;,&quot;container-title-short&quot;:&quot;Science (1979).&quot;,&quot;DOI&quot;:&quot;10.1126/science.2686031&quot;,&quot;ISSN&quot;:&quot;00368075&quot;,&quot;issued&quot;:{&quot;date-parts&quot;:[[1989]]},&quot;issue&quot;:&quot;4935&quot;,&quot;volume&quot;:&quot;246&quot;},&quot;isTemporary&quot;:false},{&quot;id&quot;:&quot;891de22c-5f00-34bb-ba54-bc16cd1c7b70&quot;,&quot;itemData&quot;:{&quot;type&quot;:&quot;article&quot;,&quot;id&quot;:&quot;891de22c-5f00-34bb-ba54-bc16cd1c7b70&quot;,&quot;title&quot;:&quot;Factors associated with uptake of vaccination against pandemic influenza: A systematic review&quot;,&quot;author&quot;:[{&quot;family&quot;:&quot;Bish&quot;,&quot;given&quot;:&quot;Alison&quot;,&quot;parse-names&quot;:false,&quot;dropping-particle&quot;:&quot;&quot;,&quot;non-dropping-particle&quot;:&quot;&quot;},{&quot;family&quot;:&quot;Yardley&quot;,&quot;given&quot;:&quot;Lucy&quot;,&quot;parse-names&quot;:false,&quot;dropping-particle&quot;:&quot;&quot;,&quot;non-dropping-particle&quot;:&quot;&quot;},{&quot;family&quot;:&quot;Nicoll&quot;,&quot;given&quot;:&quot;Angus&quot;,&quot;parse-names&quot;:false,&quot;dropping-particle&quot;:&quot;&quot;,&quot;non-dropping-particle&quot;:&quot;&quot;},{&quot;family&quot;:&quot;Michie&quot;,&quot;given&quot;:&quot;Susan&quot;,&quot;parse-names&quot;:false,&quot;dropping-particle&quot;:&quot;&quot;,&quot;non-dropping-particle&quot;:&quot;&quot;}],&quot;container-title&quot;:&quot;Vaccine&quot;,&quot;container-title-short&quot;:&quot;Vaccine&quot;,&quot;DOI&quot;:&quot;10.1016/j.vaccine.2011.06.107&quot;,&quot;ISSN&quot;:&quot;0264410X&quot;,&quot;issued&quot;:{&quot;date-parts&quot;:[[2011]]},&quot;abstract&quot;:&quot;Background: In June 2009 a global influenza pandemic was declared by the World Health Organisation. A vaccination programme against H1N1 influenza was introduced in many countries from September 2009, but there was low uptake in both the general population and health professionals in many, though not all, countries. Purpose: To examine the psychological and demographic factors associated with uptake of vaccination during the 2009 pandemic. Method: A systematic literature review searching Web of Science and PubMed databases up to 24 January 2011. Results: 37 articles met the study inclusion criteria. Using the framework of Protection Motivation Theory the review found that both the degree of threat experienced in the 2009 pandemic influenza outbreak and perceptions of vaccination as an effective coping strategy were associated with stronger intentions and higher uptake of vaccination. Appraisal of threat resulted from both believing oneself to be at risk from developing H1N1 influenza and concern and worry about the disease. Appraisal of coping resulted from concerns about the safety of the vaccine and its side effects. There was evidence of an influence of social pressure in that people who thought that others wanted them to be vaccinated were more likely to do so and people getting their information about vaccination from official health sources being more likely to be vaccinated than those relying on unofficial sources. There was also a strong influence of past behaviour, with those having been vaccinated in the past against seasonal influenza being more likely to be vaccinated against pandemic influenza. Demographic factors associated with higher intentions and uptake of vaccination were: older age, male gender, being from an ethnic minority and, for health professionals, being a doctor. Discussion: Interventions designed to increase vaccination rates could be developed and implemented in advance of a pandemic. Strategies to improve uptake of vaccination include interventions which highlight the risk posed by pandemic influenza while simultaneously offering tactics to ameliorate this risk (e.g. vaccination). Perceived concerns about vaccination can be tackled by reducing the omission bias (a perception that harm caused by action is worse than harm caused by inaction). In addition, interventions to increase seasonal influenza vaccination in advance of a future pandemic may be an effective strategy. © 2011 Elsevier Ltd.&quot;,&quot;issue&quot;:&quot;38&quot;,&quot;volume&quot;:&quot;29&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9032c2df-e11c-4d15-8535-69e5ef14d736&quot;,&quot;properties&quot;:{&quot;noteIndex&quot;:0},&quot;isEdited&quot;:false,&quot;manualOverride&quot;:{&quot;isManuallyOverridden&quot;:false,&quot;citeprocText&quot;:&quot;[42,44]&quot;,&quot;manualOverrideText&quot;:&quot;&quot;},&quot;citationTag&quot;:&quot;MENDELEY_CITATION_v3_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&quot;,&quot;citationItems&quot;:[{&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0542dc74-2f93-3265-bab9-a5f7cd9faf28&quot;,&quot;itemData&quot;:{&quot;type&quot;:&quot;article-journal&quot;,&quot;id&quot;:&quot;0542dc74-2f93-3265-bab9-a5f7cd9faf28&quot;,&quot;title&quot;:&quot;Beyond confidence: Development of a measure assessing the 5C psychological antecedents of vaccination&quot;,&quot;author&quot;:[{&quot;family&quot;:&quot;Betsch&quot;,&quot;given&quot;:&quot;Cornelia&quot;,&quot;parse-names&quot;:false,&quot;dropping-particle&quot;:&quot;&quot;,&quot;non-dropping-particle&quot;:&quot;&quot;},{&quot;family&quot;:&quot;Schmid&quot;,&quot;given&quot;:&quot;Philipp&quot;,&quot;parse-names&quot;:false,&quot;dropping-particle&quot;:&quot;&quot;,&quot;non-dropping-particle&quot;:&quot;&quot;},{&quot;family&quot;:&quot;Heinemeier&quot;,&quot;given&quot;:&quot;Dorothee&quot;,&quot;parse-names&quot;:false,&quot;dropping-particle&quot;:&quot;&quot;,&quot;non-dropping-particle&quot;:&quot;&quot;},{&quot;family&quot;:&quot;Korn&quot;,&quot;given&quot;:&quot;Lars&quot;,&quot;parse-names&quot;:false,&quot;dropping-particle&quot;:&quot;&quot;,&quot;non-dropping-particle&quot;:&quot;&quot;},{&quot;family&quot;:&quot;Holtmann&quot;,&quot;given&quot;:&quot;Cindy&quot;,&quot;parse-names&quot;:false,&quot;dropping-particle&quot;:&quot;&quot;,&quot;non-dropping-particle&quot;:&quot;&quot;},{&quot;family&quot;:&quot;Böhm&quot;,&quot;given&quot;:&quot;Robert&quot;,&quot;parse-names&quot;:false,&quot;dropping-particle&quot;:&quot;&quot;,&quot;non-dropping-particle&quot;:&quot;&quot;}],&quot;container-title&quot;:&quot;PLoS ONE&quot;,&quot;container-title-short&quot;:&quot;PLoS One&quot;,&quot;DOI&quot;:&quot;10.1371/journal.pone.0208601&quot;,&quot;ISSN&quot;:&quot;19326203&quot;,&quot;issued&quot;:{&quot;date-parts&quot;:[[2018]]},&quot;abstract&quot;:&quot;Monitoring the reasons why a considerable number of people do not receive recommended vaccinations allows identification of important trends over time, and designing and evaluating strategies to address vaccine hesitancy and increase vaccine uptake. Existing validated measures assessing vaccine hesitancy focus primarily on confidence in vaccines and the system that delivers them. However, empirical and theoretical work has stated that complacency (not perceiving diseases as high risk), constraints (structural and psychological barriers), calculation (engagement in extensive information searching), and aspects pertaining to collective responsibility (willingness to protect others) also play a role in explaining vaccination behavior. The objective was therefore to develop a validated measure of these 5C psychological antecedents of vaccination.&quot;,&quot;issue&quot;:&quot;12&quot;,&quot;volume&quot;:&quot;13&quot;},&quot;isTemporary&quot;:false}]},{&quot;citationID&quot;:&quot;MENDELEY_CITATION_59d2e055-f9cc-4cb6-898d-d2396e24e782&quot;,&quot;properties&quot;:{&quot;noteIndex&quot;:0},&quot;isEdited&quot;:false,&quot;manualOverride&quot;:{&quot;isManuallyOverridden&quot;:false,&quot;citeprocText&quot;:&quot;[34,40,49]&quot;,&quot;manualOverrideText&quot;:&quot;&quot;},&quot;citationTag&quot;:&quot;MENDELEY_CITATION_v3_eyJjaXRhdGlvbklEIjoiTUVOREVMRVlfQ0lUQVRJT05fNTlkMmUwNTUtZjljYy00Y2I2LTg5OGQtZDIzOTZlMjRlNzgyIiwicHJvcGVydGllcyI6eyJub3RlSW5kZXgiOjB9LCJpc0VkaXRlZCI6ZmFsc2UsIm1hbnVhbE92ZXJyaWRlIjp7ImlzTWFudWFsbHlPdmVycmlkZGVuIjpmYWxzZSwiY2l0ZXByb2NUZXh0IjoiWzM0LDQwLDQ5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&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de624b6d-4daa-30a1-987e-279670927f42&quot;,&quot;itemData&quot;:{&quot;type&quot;:&quot;article-journal&quot;,&quot;id&quot;:&quot;de624b6d-4daa-30a1-987e-279670927f42&quot;,&quot;title&quot;:&quot;Efficacy of the Herpes Zoster Subunit Vaccine in Adults 70 Years of Age or Older&quot;,&quot;author&quot;:[{&quot;family&quot;:&quot;Cunningham&quot;,&quot;given&quot;:&quot;Anthony L.&quot;,&quot;parse-names&quot;:false,&quot;dropping-particle&quot;:&quot;&quot;,&quot;non-dropping-particle&quot;:&quot;&quot;},{&quot;family&quot;:&quot;Lal&quot;,&quot;given&quot;:&quot;Himal&quot;,&quot;parse-names&quot;:false,&quot;dropping-particle&quot;:&quot;&quot;,&quot;non-dropping-particle&quot;:&quot;&quot;},{&quot;family&quot;:&quot;Kovac&quot;,&quot;given&quot;:&quot;Martina&quot;,&quot;parse-names&quot;:false,&quot;dropping-particle&quot;:&quot;&quot;,&quot;non-dropping-particle&quot;:&quot;&quot;},{&quot;family&quot;:&quot;Chlibek&quot;,&quot;given&quot;:&quot;Roman&quot;,&quot;parse-names&quot;:false,&quot;dropping-particle&quot;:&quot;&quot;,&quot;non-dropping-particle&quot;:&quot;&quot;},{&quot;family&quot;:&quot;Hwang&quot;,&quot;given&quot;:&quot;Shinn-Jang&quot;,&quot;parse-names&quot;:false,&quot;dropping-particle&quot;:&quot;&quot;,&quot;non-dropping-particle&quot;:&quot;&quot;},{&quot;family&quot;:&quot;Díez-Domingo&quot;,&quot;given&quot;:&quot;Javier&quot;,&quot;parse-names&quot;:false,&quot;dropping-particle&quot;:&quot;&quot;,&quot;non-dropping-particle&quot;:&quot;&quot;},{&quot;family&quot;:&quot;Godeaux&quot;,&quot;given&quot;:&quot;Olivier&quot;,&quot;parse-names&quot;:false,&quot;dropping-particle&quot;:&quot;&quot;,&quot;non-dropping-particle&quot;:&quot;&quot;},{&quot;family&quot;:&quot;Levin&quot;,&quot;given&quot;:&quot;Myron J.&quot;,&quot;parse-names&quot;:false,&quot;dropping-particle&quot;:&quot;&quot;,&quot;non-dropping-particle&quot;:&quot;&quot;},{&quot;family&quot;:&quot;McElhaney&quot;,&quot;given&quot;:&quot;Janet E.&quot;,&quot;parse-names&quot;:false,&quot;dropping-particle&quot;:&quot;&quot;,&quot;non-dropping-particle&quot;:&quot;&quot;},{&quot;family&quot;:&quot;Puig-Barberà&quot;,&quot;given&quot;:&quot;Joan&quot;,&quot;parse-names&quot;:false,&quot;dropping-particle&quot;:&quot;&quot;,&quot;non-dropping-particle&quot;:&quot;&quot;},{&quot;family&quot;:&quot;Abeele&quot;,&quot;given&quot;:&quot;Carline&quot;,&quot;parse-names&quot;:false,&quot;dropping-particle&quot;:&quot;&quot;,&quot;non-dropping-particle&quot;:&quot;Vanden&quot;},{&quot;family&quot;:&quot;Vesikari&quot;,&quot;given&quot;:&quot;Timo&quot;,&quot;parse-names&quot;:false,&quot;dropping-particle&quot;:&quot;&quot;,&quot;non-dropping-particle&quot;:&quot;&quot;},{&quot;family&quot;:&quot;Watanabe&quot;,&quot;given&quot;:&quot;Daisuke&quot;,&quot;parse-names&quot;:false,&quot;dropping-particle&quot;:&quot;&quot;,&quot;non-dropping-particle&quot;:&quot;&quot;},{&quot;family&quot;:&quot;Zahaf&quot;,&quot;given&quot;:&quot;Toufik&quot;,&quot;parse-names&quot;:false,&quot;dropping-particle&quot;:&quot;&quot;,&quot;non-dropping-particle&quot;:&quot;&quot;},{&quot;family&quot;:&quot;Ahonen&quot;,&quot;given&quot;:&quot;Anitta&quot;,&quot;parse-names&quot;:false,&quot;dropping-particle&quot;:&quot;&quot;,&quot;non-dropping-particle&quot;:&quot;&quot;},{&quot;family&quot;:&quot;Athan&quot;,&quot;given&quot;:&quot;Eugene&quot;,&quot;parse-names&quot;:false,&quot;dropping-particle&quot;:&quot;&quot;,&quot;non-dropping-particle&quot;:&quot;&quot;},{&quot;family&quot;:&quot;Barba-Gomez&quot;,&quot;given&quot;:&quot;Jose F.&quot;,&quot;parse-names&quot;:false,&quot;dropping-particle&quot;:&quot;&quot;,&quot;non-dropping-particle&quot;:&quot;&quot;},{&quot;family&quot;:&quot;Campora&quot;,&quot;given&quot;:&quot;Laura&quot;,&quot;parse-names&quot;:false,&quot;dropping-particle&quot;:&quot;&quot;,&quot;non-dropping-particle&quot;:&quot;&quot;},{&quot;family&quot;:&quot;Looze&quot;,&quot;given&quot;:&quot;Ferdinandus&quot;,&quot;parse-names&quot;:false,&quot;dropping-particle&quot;:&quot;&quot;,&quot;non-dropping-particle&quot;:&quot;de&quot;},{&quot;family&quot;:&quot;Downey&quot;,&quot;given&quot;:&quot;H. Jackson&quot;,&quot;parse-names&quot;:false,&quot;dropping-particle&quot;:&quot;&quot;,&quot;non-dropping-particle&quot;:&quot;&quot;},{&quot;family&quot;:&quot;Ghesquiere&quot;,&quot;given&quot;:&quot;Wayne&quot;,&quot;parse-names&quot;:false,&quot;dropping-particle&quot;:&quot;&quot;,&quot;non-dropping-particle&quot;:&quot;&quot;},{&quot;family&quot;:&quot;Gorfinkel&quot;,&quot;given&quot;:&quot;Iris&quot;,&quot;parse-names&quot;:false,&quot;dropping-particle&quot;:&quot;&quot;,&quot;non-dropping-particle&quot;:&quot;&quot;},{&quot;family&quot;:&quot;Korhonen&quot;,&quot;given&quot;:&quot;Tiina&quot;,&quot;parse-names&quot;:false,&quot;dropping-particle&quot;:&quot;&quot;,&quot;non-dropping-particle&quot;:&quot;&quot;},{&quot;family&quot;:&quot;Leung&quot;,&quot;given&quot;:&quot;Edward&quot;,&quot;parse-names&quot;:false,&quot;dropping-particle&quot;:&quot;&quot;,&quot;non-dropping-particle&quot;:&quot;&quot;},{&quot;family&quot;:&quot;McNeil&quot;,&quot;given&quot;:&quot;Shelly A.&quot;,&quot;parse-names&quot;:false,&quot;dropping-particle&quot;:&quot;&quot;,&quot;non-dropping-particle&quot;:&quot;&quot;},{&quot;family&quot;:&quot;Oostvogels&quot;,&quot;given&quot;:&quot;Lidia&quot;,&quot;parse-names&quot;:false,&quot;dropping-particle&quot;:&quot;&quot;,&quot;non-dropping-particle&quot;:&quot;&quot;},{&quot;family&quot;:&quot;Rombo&quot;,&quot;given&quot;:&quot;Lars&quot;,&quot;parse-names&quot;:false,&quot;dropping-particle&quot;:&quot;&quot;,&quot;non-dropping-particle&quot;:&quot;&quot;},{&quot;family&quot;:&quot;Smetana&quot;,&quot;given&quot;:&quot;Jan&quot;,&quot;parse-names&quot;:false,&quot;dropping-particle&quot;:&quot;&quot;,&quot;non-dropping-particle&quot;:&quot;&quot;},{&quot;family&quot;:&quot;Weckx&quot;,&quot;given&quot;:&quot;Lily&quot;,&quot;parse-names&quot;:false,&quot;dropping-particle&quot;:&quot;&quot;,&quot;non-dropping-particle&quot;:&quot;&quot;},{&quot;family&quot;:&quot;Yeo&quot;,&quot;given&quot;:&quot;Wilfred&quot;,&quot;parse-names&quot;:false,&quot;dropping-particle&quot;:&quot;&quot;,&quot;non-dropping-particle&quot;:&quot;&quot;},{&quot;family&quot;:&quot;Heineman&quot;,&quot;given&quot;:&quot;Thomas C.&quot;,&quot;parse-names&quot;:false,&quot;dropping-particle&quot;:&quot;&quot;,&quot;non-dropping-particle&quot;:&quot;&quot;}],&quot;container-title&quot;:&quot;New England Journal of Medicine&quot;,&quot;DOI&quot;:&quot;10.1056/nejmoa1603800&quot;,&quot;ISSN&quot;:&quot;0028-4793&quot;,&quot;issued&quot;:{&quot;date-parts&quot;:[[2016]]},&quot;abstract&quot;:&quot;BACKGROUND A trial involving adults 50 years of age or older (ZOE-50) showed that the herpes zoster subunit vaccine (HZ/su) containing recombinant varicella-zoster virus glycoprotein E and the AS01B adjuvant system was associated with a risk of herpes zoster that was 97.2% lower than that associated with placebo. A second trial was performed concurrently at the same sites and examined the safety and efficacy of HZ/su in adults 70 years of age or older (ZOE-70). METHODS This randomized, placebo-controlled, phase 3 trial was conducted in 18 countries and involved adults 70 years of age or older. Participants received two doses of HZ/su or placebo (assigned in a 1:1 ratio) administered intramuscularly 2 months apart. Vaccine efficacy against herpes zoster and postherpetic neuralgia was assessed in participants from ZOE-70 and in participants pooled from ZOE-70 and ZOE-50. RESULTS In ZOE-70, 13,900 participants who could be evaluated (mean age, 75.6 years) received either HZ/su (6950 participants) or placebo (6950 participants). During a mean follow-up period of 3.7 years, herpes zoster occurred in 23 HZ/su recipients and in 223 placebo recipients (0.9 vs. 9.2 per 1000 person-years). Vaccine efficacy against herpes zoster was 89.8% (95% confidence interval [CI], 84.2 to 93.7; P&lt;0.001) and was similar in participants 70 to 79 years of age (90.0%) and participants 80 years of age or older (89.1%). In pooled analyses of data from participants 70 years of age or older in ZOE-50 and ZOE-70 (16,596 participants), vaccine efficacy against herpes zoster was 91.3% (95% CI, 86.8 to 94.5; P&lt;0.001), and vaccine efficacy against postherpetic neuralgia was 88.8% (95% CI, 68.7 to 97.1; P&lt;0.001). Solicited reports of injection-site and systemic reactions within 7 days after injection were more frequent among HZ/su recipients than among placebo recipients (79.0% vs. 29.5%). Serious adverse events, potential immune-mediated diseases, and deaths occurred with similar frequencies in the two study groups. CONCLUSIONS In our trial, HZ/su was found to reduce the risks of herpes zoster and postherpetic neuralgia among adults 70 years of age or older. (Funded by GlaxoSmithKline Biologicals; ZOE-50 and ZOE-70 ClinicalTrials.gov numbers, NCT01165177 and NCT01165229 .).&quot;,&quot;issue&quot;:&quot;11&quot;,&quot;volume&quot;:&quot;375&quot;,&quot;container-title-short&quot;:&quot;&quot;},&quot;isTemporary&quot;:false},{&quot;id&quot;:&quot;848b0b33-5f54-3a41-af09-7c00e0cae67e&quot;,&quot;itemData&quot;:{&quot;type&quot;:&quot;article-journal&quot;,&quot;id&quot;:&quot;848b0b33-5f54-3a41-af09-7c00e0cae67e&quot;,&quot;title&quot;:&quot;Herpes zoster vaccination among adults aged 60 years and older, in the U.S., 2008&quot;,&quot;author&quot;:[{&quot;family&quot;:&quot;Lu&quot;,&quot;given&quot;:&quot;Peng Jun&quot;,&quot;parse-names&quot;:false,&quot;dropping-particle&quot;:&quot;&quot;,&quot;non-dropping-particle&quot;:&quot;&quot;},{&quot;family&quot;:&quot;Euler&quot;,&quot;given&quot;:&quot;Gary L.&quot;,&quot;parse-names&quot;:false,&quot;dropping-particle&quot;:&quot;&quot;,&quot;non-dropping-particle&quot;:&quot;&quot;},{&quot;family&quot;:&quot;Harpaz&quot;,&quot;given&quot;:&quot;Rafael&quot;,&quot;parse-names&quot;:false,&quot;dropping-particle&quot;:&quot;&quot;,&quot;non-dropping-particle&quot;:&quot;&quot;}],&quot;container-title&quot;:&quot;American Journal of Preventive Medicine&quot;,&quot;container-title-short&quot;:&quot;Am. J. Prev. Med.&quot;,&quot;DOI&quot;:&quot;10.1016/j.amepre.2010.10.012&quot;,&quot;ISSN&quot;:&quot;07493797&quot;,&quot;issued&quot;:{&quot;date-parts&quot;:[[2011]]},&quot;abstract&quot;:&quot;Background Shingles (herpes zoster [HZ]) is a localized, generally painful and debilitating disease that occurs most frequently among older adults. It is caused by reactivation of varicella-zoster virus. HZ causes substantial morbidity, especially among older adults. The vaccine to prevent HZ was approved by Food and Drug Administration and recommended by the Advisory Committee for Immunization Practices for people aged &lt;60 years in 2006 (these recommendations were published in 2008). Purpose To examine HZ vaccination among people aged &lt;60 years in the U.S. in 2008. Methods Data from the 2008 National Health Interview Survey among people aged &lt;60 years were analyzed in 2010. Multivariable logistic regression and predictive marginal analyses were conducted to identify factors independently associated with HZ vaccination. Potential missed opportunities also were assessed. Results By 2008, only 6.7% (95% CI=5.9%, 7.6%) of adults aged &lt;60 years reported having had HZ vaccination. The level of HZ vaccination coverage was lower (4.7%) among people aged 6064 years compared to people aged 6574 years (7.4%); 7584 years (7.6%); and &lt;85 years (8.2%). Coverage was statistically higher for non-Hispanic whites (7.6%) compared with non-Hispanic blacks (2.5%) and Hispanics (2.1%). Among people aged &lt;60 years who reported never receiving HZ vaccination, 95.1% reported at least one missed opportunity to be vaccinated. People more likely to report ever having been vaccinated were older, female, non-Hispanic white, married, more educated, and reporting received influenza vaccination in the past year. Conclusions By 2008, HZ vaccination coverage was 6.7%. The coverage level was low among all groups, but it was lowest among minority groups. Increased efforts are needed to remove barriers and to enable HZ vaccination among all adults aged &lt;60 years.&quot;,&quot;issue&quot;:&quot;2&quot;,&quot;volume&quot;:&quot;40&quot;},&quot;isTemporary&quot;:false}]},{&quot;citationID&quot;:&quot;MENDELEY_CITATION_fbb27bfc-2baf-411d-99be-119900454f29&quot;,&quot;properties&quot;:{&quot;noteIndex&quot;:0},&quot;isEdited&quot;:false,&quot;manualOverride&quot;:{&quot;isManuallyOverridden&quot;:false,&quot;citeprocText&quot;:&quot;[39,44,48]&quot;,&quot;manualOverrideText&quot;:&quot;&quot;},&quot;citationTag&quot;:&quot;MENDELEY_CITATION_v3_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&quot;,&quot;citationItems&quot;:[{&quot;id&quot;:&quot;cf2a2886-c7b1-3d4c-98f2-08268e28ac37&quot;,&quot;itemData&quot;:{&quot;type&quot;:&quot;article-journal&quot;,&quot;id&quot;:&quot;cf2a2886-c7b1-3d4c-98f2-08268e28ac37&quot;,&quot;title&quot;:&quot;Risk Factors for Herpes Zoster: A Systematic Review and Meta-analysis&quot;,&quot;author&quot;:[{&quot;family&quot;:&quot;Kawai&quot;,&quot;given&quot;:&quot;Kosuke&quot;,&quot;parse-names&quot;:false,&quot;dropping-particle&quot;:&quot;&quot;,&quot;non-dropping-particle&quot;:&quot;&quot;},{&quot;family&quot;:&quot;Yawn&quot;,&quot;given&quot;:&quot;Barbara P.&quot;,&quot;parse-names&quot;:false,&quot;dropping-particle&quot;:&quot;&quot;,&quot;non-dropping-particle&quot;:&quot;&quot;}],&quot;container-title&quot;:&quot;Mayo Clinic Proceedings&quot;,&quot;container-title-short&quot;:&quot;Mayo Clin. Proc.&quot;,&quot;DOI&quot;:&quot;10.1016/j.mayocp.2017.10.009&quot;,&quot;ISSN&quot;:&quot;19425546&quot;,&quot;issued&quot;:{&quot;date-parts&quot;:[[2017]]},&quot;abstract&quot;:&quot;Objective To systematically review studies examining risk factors for herpes zoster (HZ). Methods We performed a literature search using PubMed, EMBASE, and Web of Science for articles published from January 1, 2003, to February 1, 2017. A random-effects model was used to summarize the risk ratio (RR) or odds ratio (OR) and 95% CI. Results Of the 3450 studies screened, we included 84 studies in the systematic review and conducted meta-analysis in 62 studies. Women were at increased risk of HZ compared with men (pooled adjusted RR, 1.31; 95% CI, 1.27-1.34). Black individuals had almost half the risk of HZ as white individuals (pooled RR, 0.54; 95% CI, 0.47-0.63). Family history was found to be a risk factor for HZ (pooled OR, 3.59; 95% CI, 2.39-5.40). Autoimmune diseases, including rheumatoid arthritis (pooled RR, 1.67; 95% CI, 1.41-1.98) and systemic lupus erythematosus (pooled RR, 2.10; 95% CI, 1.40-3.15), were associated with an elevated risk of HZ. Other comorbidities were associated with an increased risk of HZ, with the pooled RRs ranging from 1.25 (95% CI, 1.13-1.39) for asthma to 1.30 (95% CI, 1.17-1.45) for diabetes mellitus and 1.31 (95% CI, 1.22-1.41) for chronic obstructive pulmonary disease. Conclusion Our review revealed that female sex, race/ethnicity, family history, and comorbidities are risk factors for HZ. Efforts are needed to increase the uptake of zoster vaccination.&quot;,&quot;issue&quot;:&quot;12&quot;,&quot;volume&quot;:&quot;92&quot;},&quot;isTemporary&quot;:false},{&quot;id&quot;:&quot;d8ee91c8-f2dc-3b7d-adb5-f2d3b51f781c&quot;,&quot;itemData&quot;:{&quot;type&quot;:&quot;article-journal&quot;,&quot;id&quot;:&quot;d8ee91c8-f2dc-3b7d-adb5-f2d3b51f781c&quot;,&quot;title&quot;:&quot;The Health Belief Model and Preventive Health Behavior&quot;,&quot;author&quot;:[{&quot;family&quot;:&quot;Rosenstock&quot;,&quot;given&quot;:&quot;Irwin M.&quot;,&quot;parse-names&quot;:false,&quot;dropping-particle&quot;:&quot;&quot;,&quot;non-dropping-particle&quot;:&quot;&quot;}],&quot;container-title&quot;:&quot;Health Education &amp; Behavior&quot;,&quot;DOI&quot;:&quot;10.1177/109019817400200405&quot;,&quot;ISSN&quot;:&quot;15526127&quot;,&quot;issued&quot;:{&quot;date-parts&quot;:[[1977]]},&quot;issue&quot;:&quot;4&quot;,&quot;volume&quot;:&quot;2&quot;,&quot;container-title-short&quot;:&quot;&quot;},&quot;isTemporary&quot;:false},{&quot;id&quot;:&quot;db1a269a-a6f2-39ad-9a1e-0eacecba590d&quot;,&quot;itemData&quot;:{&quot;type&quot;:&quot;article-journal&quot;,&quot;id&quot;:&quot;db1a269a-a6f2-39ad-9a1e-0eacecba590d&quot;,&quot;title&quot;:&quot;Risk Perceptions and Their Relation to Risk Behavior&quot;,&quot;author&quot;:[{&quot;family&quot;:&quot;Brewer&quot;,&quot;given&quot;:&quot;Noel T.&quot;,&quot;parse-names&quot;:false,&quot;dropping-particle&quot;:&quot;&quot;,&quot;non-dropping-particle&quot;:&quot;&quot;},{&quot;family&quot;:&quot;Weinstein&quot;,&quot;given&quot;:&quot;Neil D.&quot;,&quot;parse-names&quot;:false,&quot;dropping-particle&quot;:&quot;&quot;,&quot;non-dropping-particle&quot;:&quot;&quot;},{&quot;family&quot;:&quot;Cuite&quot;,&quot;given&quot;:&quot;Cara L.&quot;,&quot;parse-names&quot;:false,&quot;dropping-particle&quot;:&quot;&quot;,&quot;non-dropping-particle&quot;:&quot;&quot;},{&quot;family&quot;:&quot;Herrington&quot;,&quot;given&quot;:&quot;James E.&quot;,&quot;parse-names&quot;:false,&quot;dropping-particle&quot;:&quot;&quot;,&quot;non-dropping-particle&quot;:&quot;&quot;}],&quot;container-title&quot;:&quot;Annals of Behavioral Medicine&quot;,&quot;DOI&quot;:&quot;10.1207/s15324796abm2702_7&quot;,&quot;ISSN&quot;:&quot;08836612&quot;,&quot;issued&quot;:{&quot;date-parts&quot;:[[2004]]},&quot;abstract&quot;:&quot;Background: Because risk perceptions can affect protective behavior and protective behavior can affect risk perceptions, the relations between these 2 constructs are complex and incorrect tests often lead to invalid conclusions. Purpose: To discuss and carry out appropriate tests of 3 easily confused hypotheses: (a) the behavior motivation hypothesis (perceptions of personal risk cause people to take protective action), (b) the risk reappraisal hypothesis (when people take actions thought to be effective, they lower their risk perceptions), and (c) the accuracy hypothesis (risk perceptions accurately reflect risk behavior). Methods: Longitudinal study with an initial interview just after the Lyme disease vaccine was made publicly available and a follow-up interview 18 months later. Random sample of adult homeowners (N = 745) in 3 northeastern U.S. counties with high Lyme disease incidence. Lyme disease vaccination behavior and risk perception were assessed. Results: All 3 hypotheses were supported. Participants with higher initial risk perceptions were much more likely than those with lower risk perceptions to get vaccinated against Lyme disease (OR = 5.81, 95% CI 2.63-12.82, p &lt; .001). Being vaccinated led to a reduction in risk perceptions, χ2(1, N = 745) = 30.90, p &lt; .001, and people vaccinated correctly believed that their risk of future infection was lower than that of people not vaccinated (OR = ·44, 95% CI .21-.91, p &lt; .05). Conclusions: The behavior motivation hypothesis was supported in this longitudinal study, but the opposite conclusion (i.e., that higher risk led to less protective behavior) would have been drawn from an incorrect test based only on cross-sectional data. Health researchers should take care informulating and testing risk-perception-behavior hypotheses.&quot;,&quot;issue&quot;:&quot;2&quot;,&quot;volume&quot;:&quot;27&quot;,&quot;container-title-short&quot;:&quot;&quot;},&quot;isTemporary&quot;:false}]},{&quot;citationID&quot;:&quot;MENDELEY_CITATION_4e6f48d7-c0f2-4844-ad4f-b5c9aa426d2c&quot;,&quot;properties&quot;:{&quot;noteIndex&quot;:0},&quot;isEdited&quot;:false,&quot;manualOverride&quot;:{&quot;isManuallyOverridden&quot;:false,&quot;citeprocText&quot;:&quot;[34,37,50]&quot;,&quot;manualOverrideText&quot;:&quot;&quot;},&quot;citationTag&quot;:&quot;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&quot;,&quot;citationItems&quot;:[{&quot;id&quot;:&quot;3fc7de70-cb5c-3373-bde6-d4a6efe5a969&quot;,&quot;itemData&quot;:{&quot;type&quot;:&quot;article-journal&quot;,&quot;id&quot;:&quot;3fc7de70-cb5c-3373-bde6-d4a6efe5a969&quot;,&quot;title&quot;:&quot;Knowledge, attitudes, and practices of the general population, herpes zoster patients, and dermatologists toward herpes zoster in China: A quantitative cross-sectional survey&quot;,&quot;author&quot;:[{&quot;family&quot;:&quot;Chang&quot;,&quot;given&quot;:&quot;Chun&quot;,&quot;parse-names&quot;:false,&quot;dropping-particle&quot;:&quot;&quot;,&quot;non-dropping-particle&quot;:&quot;&quot;},{&quot;family&quot;:&quot;Tang&quot;,&quot;given&quot;:&quot;Haiwen&quot;,&quot;parse-names&quot;:false,&quot;dropping-particle&quot;:&quot;&quot;,&quot;non-dropping-particle&quot;:&quot;&quot;},{&quot;family&quot;:&quot;Zhang&quot;,&quot;given&quot;:&quot;Xin&quot;,&quot;parse-names&quot;:false,&quot;dropping-particle&quot;:&quot;&quot;,&quot;non-dropping-particle&quot;:&quot;&quot;},{&quot;family&quot;:&quot;Zhu&quot;,&quot;given&quot;:&quot;Chenguang&quot;,&quot;parse-names&quot;:false,&quot;dropping-particle&quot;:&quot;&quot;,&quot;non-dropping-particle&quot;:&quot;&quot;},{&quot;family&quot;:&quot;Feng&quot;,&quot;given&quot;:&quot;Yang&quot;,&quot;parse-names&quot;:false,&quot;dropping-particle&quot;:&quot;&quot;,&quot;non-dropping-particle&quot;:&quot;&quot;},{&quot;family&quot;:&quot;Ye&quot;,&quot;given&quot;:&quot;Chiyu&quot;,&quot;parse-names&quot;:false,&quot;dropping-particle&quot;:&quot;&quot;,&quot;non-dropping-particle&quot;:&quot;&quot;}],&quot;container-title&quot;:&quot;Human Vaccines and Immunotherapeutics&quot;,&quot;container-title-short&quot;:&quot;Hum. Vaccin. Immunother.&quot;,&quot;DOI&quot;:&quot;10.1080/21645515.2024.2338980&quot;,&quot;ISSN&quot;:&quot;2164554X&quot;,&quot;issued&quot;:{&quot;date-parts&quot;:[[2024]]},&quot;abstract&quot;:&quot;The burden of herpes zoster (HZ) is anticipated to increase among the aging population of China over time. The knowledge, attitudes, and practices (KAP) of the population toward HZ can help inform the design of public health strategies. As there is a paucity of KAP data in China, this cross-sectional survey therefore sought to assess KAP related to HZ from the general population, patients with HZ, and dermatologists in China. The total number of respondents from the general population, HZ patients, and dermatologists were 804, 282, and 160, respectively. Notably, some gaps in knowledge regarding the severity, transmission, and prevention of HZ were identified across all groups. For example, less than half of respondents from the general population and HZ patients understood that vaccination does not treat HZ. For dermatologists, not all were aware of adverse reactions following HZ vaccination and some had misconceptions regarding the mode of transmission of HZ. Given the link between an individual’s disease knowledge to their attitudes and practices, improved understanding of HZ could underlie positive attitudes and help reinforce healthcare professionals’ recommendations in the management and prevention of HZ. In particular, doctors may be well-positioned to support HZ prevention initiatives, as most of the general population and HZ patients found vaccination more acceptable if recommended by a doctor (78.9% and 81.6%, respectively). Therefore, consideration of these KAP attributes may support the development of targeted educational interventions and effective public health strategies against HZ in China.&quot;,&quot;issue&quot;:&quot;1&quot;,&quot;volume&quot;:&quot;20&quot;},&quot;isTemporary&quot;:false},{&quot;id&quot;:&quot;c676d15d-9ff6-3957-9ec5-4708010ed1d1&quot;,&quot;itemData&quot;:{&quot;type&quot;:&quot;article-journal&quot;,&quot;id&quot;:&quot;c676d15d-9ff6-3957-9ec5-4708010ed1d1&quot;,&quot;title&quot;:&quot;Prevention of herpes zoster: recommendations of the Advisory Committee on Immunization Practices (ACIP).&quot;,&quot;author&quot;:[{&quot;family&quot;:&quot;Harpaz&quot;,&quot;given&quot;:&quot;Rafael&quot;,&quot;parse-names&quot;:false,&quot;dropping-particle&quot;:&quot;&quot;,&quot;non-dropping-particle&quot;:&quot;&quot;},{&quot;family&quot;:&quot;Ortega-Sanchez&quot;,&quot;given&quot;:&quot;Ismael R.&quot;,&quot;parse-names&quot;:false,&quot;dropping-particle&quot;:&quot;&quot;,&quot;non-dropping-particle&quot;:&quot;&quot;},{&quot;family&quot;:&quot;Seward&quot;,&quot;given&quot;:&quot;Jane F.&quot;,&quot;parse-names&quot;:false,&quot;dropping-particle&quot;:&quot;&quot;,&quot;non-dropping-particle&quot;:&quot;&quot;}],&quot;container-title&quot;:&quot;MMWR. Recommendations and reports : Morbidity and mortality weekly report. Recommendations and reports / Centers for Disease Control&quot;,&quot;ISSN&quot;:&quot;15458601&quot;,&quot;issued&quot;:{&quot;date-parts&quot;:[[2008]]},&quot;abstract&quot;:&quot;These recommendations represent the first statement by the Advisory Committee on Immunization Practices (ACIP) on the use of a live attenuated vaccine for the prevention of herpes zoster (zoster) (i.e., shingles) and its sequelae, which was licensed by the U.S. Food and Drug Administration (FDA) on May 25, 2006. This report summarizes the epidemiology of zoster and its sequelae, describes the zoster vaccine, and provides recommendations for its use among adults aged &gt; or =60 years in the United States. Zoster is a localized, generally painful cutaneous eruption that occurs most frequently among older adults and immunocompromised persons. It is caused by reactivation of latent varicella zoster virus (VZV) decades after initial VZV infection is established. Approximately one in three persons will develop zoster during their lifetime, resulting in an estimated 1 million episodes in the United States annually. A common complication of zoster is postherpetic neuralgia (PHN), a chronic, often debilitating pain condition that can last months or even years. The risk for PHN in patients with zoster is 10%-18%. Another complication of zoster is eye involvement, which occurs in 10%-25% of zoster episodes and can result in prolonged or permanent pain, facial scarring, and loss of vision. Approximately 3% of patients with zoster are hospitalized; many of these episodes involved persons with one or more immunocompromising conditions. Deaths attributable to zoster are uncommon among persons who are not immunocompromised. Prompt treatment with the oral antiviral agents acyclovir, valacyclovir, and famciclovir decreases the severity and duration of acute pain from zoster. Additional pain control can be achieved in certain patients by supplementing antiviral agents with corticosteroids and with analgesics. Established PHN can be managed in certain patients with analgesics, tricyclic antidepressants, and other agents. Licensed zoster vaccine is a lyophilized preparation of a live, attenuated strain of VZV, the same strain used in the varicella vaccines. However, its minimum potency is at least 14-times the potency of single-antigen varicella vaccine. In a large clinical trial, zoster vaccine was partially efficacious at preventing zoster. It also was partially efficacious at reducing the severity and duration of pain and at preventing PHN among those developing zoster. Zoster vaccine is recommended for all persons aged &gt; or =60 years who have no contraindications, including persons who report a previous episode of zoster or who have chronic medical conditions. The vaccine should be offered at the patient's first clinical encounter with his or her health-care provider. It is administered as a single 0.65 mL dose subcutaneously in the deltoid region of the arm. A booster dose is not licensed for the vaccine. Zoster vaccination is not indicated to treat acute zoster, to prevent persons with acute zoster from developing PHN, or to treat ongoing PHN. Before administration of zoster vaccine, patients do not need to be asked about their history of varicella (chickenpox) or to have serologic testing conducted to determine varicella immunity.&quot;,&quot;issue&quot;:&quot;RR-5&quot;,&quot;volume&quot;:&quot;57&quot;,&quot;container-title-short&quot;:&quot;&quot;},&quot;isTemporary&quot;:false},{&quot;id&quot;:&quot;0f275aad-bfca-33fd-bf7e-4869115d8f58&quot;,&quot;itemData&quot;:{&quot;type&quot;:&quot;article&quot;,&quot;id&quot;:&quot;0f275aad-bfca-33fd-bf7e-4869115d8f58&quot;,&quot;title&quot;:&quot;Zoster vaccine: Current status and future prospects&quot;,&quot;author&quot;:[{&quot;family&quot;:&quot;Oxman&quot;,&quot;given&quot;:&quot;Michael N.&quot;,&quot;parse-names&quot;:false,&quot;dropping-particle&quot;:&quot;&quot;,&quot;non-dropping-particle&quot;:&quot;&quot;}],&quot;container-title&quot;:&quot;Clinical Infectious Diseases&quot;,&quot;DOI&quot;:&quot;10.1086/653605&quot;,&quot;ISSN&quot;:&quot;10584838&quot;,&quot;issued&quot;:{&quot;date-parts&quot;:[[2010]]},&quot;abstract&quot;:&quot;Live, attenuated Oka/Merck varicella-zoster virus (VZV) vaccine (zoster vaccine) protects immunocompetent adults from herpes zoster and its complications. Success of zoster vaccine in preventing the clinical manifestations of latent VZV reactivation contrasts with the failure to achieve similar results with vaccination to prevent recurrent herpes simplex. This reflects major differences in the pathophysiology of latency and reactivation of these 2 alphaherpesviruses. The Shingles Prevention Study and many others have demonstrated that VZV-specific cell-mediated immunity, but not VZV antibody, plays a critical role in limiting reactivation and replication of latent VZV and, thus, in preventing herpes zoster and its complications. Consequently, induction of VZV-specific cell-mediated immunity and not antibody should be used as a proxy for the clinical efficacy of new formulations and uses of zoster vaccine. Prospects for improved zoster vaccines and their use in immunocompromised patients are discussed, and questions related to zoster vaccine use are addressed. © 2010 by the Infectious Diseases Society of America. All rights reserved.&quot;,&quot;issue&quot;:&quot;2&quot;,&quot;volume&quot;:&quot;51&quot;,&quot;container-title-short&quot;:&quot;&quot;},&quot;isTemporary&quot;:false}]}]"/>
    <we:property name="MENDELEY_CITATIONS_LOCALE_CODE" value="&quot;en-US&quot;"/>
    <we:property name="MENDELEY_CITATIONS_STYLE" value="{&quot;id&quot;:&quot;https://www.zotero.org/styles/elsevier-vancouver&quot;,&quot;title&quot;:&quot;Elsevier - NLM/Vancouver (citation-sequence)&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25329-59C6-42E5-914D-F104A2086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6069</Words>
  <Characters>34598</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sakthi sanjana</dc:creator>
  <cp:keywords/>
  <dc:description/>
  <cp:lastModifiedBy>SDI 1167</cp:lastModifiedBy>
  <cp:revision>1</cp:revision>
  <dcterms:created xsi:type="dcterms:W3CDTF">2026-03-30T20:39:00Z</dcterms:created>
  <dcterms:modified xsi:type="dcterms:W3CDTF">2026-03-30T10:58:00Z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8def4bf4-bd59-49b4-bb01-009f0a9c6ffd</vt:lpwstr>
  </property>
</Properties>
</file>