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B04D0" w14:textId="77777777" w:rsidR="00DC78BB" w:rsidRDefault="00000000">
      <w:pPr>
        <w:pBdr>
          <w:bottom w:val="single" w:sz="4" w:space="1" w:color="000000"/>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Original Research Article</w:t>
      </w:r>
    </w:p>
    <w:p w14:paraId="5E749580" w14:textId="77777777" w:rsidR="00DC78BB" w:rsidRDefault="00DC78BB">
      <w:pPr>
        <w:pBdr>
          <w:bottom w:val="single" w:sz="4" w:space="1" w:color="000000"/>
        </w:pBdr>
        <w:jc w:val="center"/>
        <w:rPr>
          <w:rFonts w:ascii="Times New Roman" w:eastAsia="Times New Roman" w:hAnsi="Times New Roman" w:cs="Times New Roman"/>
          <w:sz w:val="28"/>
          <w:szCs w:val="28"/>
        </w:rPr>
      </w:pPr>
    </w:p>
    <w:p w14:paraId="39982598" w14:textId="77777777" w:rsidR="00DC78BB" w:rsidRDefault="00000000">
      <w:pPr>
        <w:pBdr>
          <w:bottom w:val="single" w:sz="4" w:space="1" w:color="000000"/>
        </w:pBdr>
        <w:jc w:val="center"/>
        <w:rPr>
          <w:rFonts w:ascii="Times New Roman" w:eastAsia="Times New Roman" w:hAnsi="Times New Roman" w:cs="Times New Roman"/>
          <w:sz w:val="28"/>
          <w:szCs w:val="28"/>
        </w:rPr>
      </w:pPr>
      <w:commentRangeStart w:id="0"/>
      <w:r>
        <w:rPr>
          <w:rFonts w:ascii="Times New Roman" w:eastAsia="Times New Roman" w:hAnsi="Times New Roman" w:cs="Times New Roman"/>
          <w:sz w:val="28"/>
          <w:szCs w:val="28"/>
        </w:rPr>
        <w:t>Room Temperature Precipitation Synthesis and Application of a Zinc Pyromellitate Salt</w:t>
      </w:r>
      <w:commentRangeEnd w:id="0"/>
      <w:r w:rsidR="00E519EA">
        <w:rPr>
          <w:rStyle w:val="a7"/>
        </w:rPr>
        <w:commentReference w:id="0"/>
      </w:r>
    </w:p>
    <w:p w14:paraId="1CE706BF" w14:textId="77777777" w:rsidR="00DC78BB" w:rsidRDefault="00DC78BB">
      <w:pPr>
        <w:pBdr>
          <w:bottom w:val="single" w:sz="4" w:space="1" w:color="000000"/>
        </w:pBdr>
        <w:rPr>
          <w:b/>
          <w:bCs/>
        </w:rPr>
      </w:pPr>
    </w:p>
    <w:p w14:paraId="65FA8EA6" w14:textId="77777777" w:rsidR="00DC78BB" w:rsidRDefault="00000000">
      <w:pPr>
        <w:pBdr>
          <w:bottom w:val="single" w:sz="4" w:space="1" w:color="000000"/>
        </w:pBdr>
        <w:rPr>
          <w:b/>
          <w:bCs/>
        </w:rPr>
      </w:pPr>
      <w:r>
        <w:rPr>
          <w:b/>
          <w:bCs/>
        </w:rPr>
        <w:t>Abstract</w:t>
      </w:r>
    </w:p>
    <w:p w14:paraId="583F5829" w14:textId="1A48CC8D" w:rsidR="00DC78BB" w:rsidRPr="00E519EA" w:rsidDel="00E519EA" w:rsidRDefault="00000000">
      <w:pPr>
        <w:pBdr>
          <w:bottom w:val="single" w:sz="4" w:space="1" w:color="000000"/>
        </w:pBdr>
        <w:jc w:val="both"/>
        <w:rPr>
          <w:del w:id="1" w:author="alnaseem" w:date="2026-03-17T23:22:00Z"/>
          <w:rFonts w:ascii="Times New Roman" w:eastAsia="Times New Roman" w:hAnsi="Times New Roman" w:cs="Times New Roman"/>
          <w:b/>
          <w:bCs/>
          <w:sz w:val="24"/>
          <w:szCs w:val="24"/>
          <w:lang w:val="en-US" w:bidi="ar-IQ"/>
          <w:rPrChange w:id="2" w:author="alnaseem" w:date="2026-03-17T23:20:00Z">
            <w:rPr>
              <w:del w:id="3" w:author="alnaseem" w:date="2026-03-17T23:22:00Z"/>
              <w:rFonts w:ascii="Times New Roman" w:eastAsia="Times New Roman" w:hAnsi="Times New Roman" w:cs="Times New Roman"/>
              <w:b/>
              <w:bCs/>
              <w:sz w:val="24"/>
              <w:szCs w:val="24"/>
            </w:rPr>
          </w:rPrChange>
        </w:rPr>
      </w:pPr>
      <w:bookmarkStart w:id="4" w:name="_vlfvn0dpp2qc" w:colFirst="0" w:colLast="0"/>
      <w:bookmarkEnd w:id="4"/>
      <w:r>
        <w:rPr>
          <w:rFonts w:ascii="Times New Roman" w:eastAsia="Times New Roman" w:hAnsi="Times New Roman" w:cs="Times New Roman"/>
        </w:rPr>
        <w:t>A The complex, [Zn</w:t>
      </w:r>
      <w:r>
        <w:rPr>
          <w:rFonts w:ascii="Times New Roman" w:eastAsia="Times New Roman" w:hAnsi="Times New Roman" w:cs="Times New Roman"/>
          <w:vertAlign w:val="subscript"/>
        </w:rPr>
        <w:t>4</w:t>
      </w:r>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B4C)</w:t>
      </w:r>
      <w:r>
        <w:rPr>
          <w:rFonts w:ascii="Times New Roman" w:eastAsia="Times New Roman" w:hAnsi="Times New Roman" w:cs="Times New Roman"/>
          <w:vertAlign w:val="subscript"/>
        </w:rPr>
        <w:t>2.5</w:t>
      </w:r>
      <w:r>
        <w:rPr>
          <w:rFonts w:ascii="Times New Roman" w:eastAsia="Times New Roman" w:hAnsi="Times New Roman" w:cs="Times New Roman"/>
        </w:rPr>
        <w:t>(OH)</w:t>
      </w:r>
      <w:r>
        <w:rPr>
          <w:rFonts w:ascii="Times New Roman" w:eastAsia="Times New Roman" w:hAnsi="Times New Roman" w:cs="Times New Roman"/>
          <w:vertAlign w:val="subscript"/>
        </w:rPr>
        <w:t>3</w:t>
      </w:r>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5</w:t>
      </w:r>
      <w:r>
        <w:rPr>
          <w:rFonts w:ascii="Times New Roman" w:eastAsia="Times New Roman" w:hAnsi="Times New Roman" w:cs="Times New Roman"/>
        </w:rPr>
        <w:t>]ˑ10H</w:t>
      </w:r>
      <w:r>
        <w:rPr>
          <w:rFonts w:ascii="Times New Roman" w:eastAsia="Times New Roman" w:hAnsi="Times New Roman" w:cs="Times New Roman"/>
          <w:vertAlign w:val="subscript"/>
        </w:rPr>
        <w:t>2</w:t>
      </w:r>
      <w:r>
        <w:rPr>
          <w:rFonts w:ascii="Times New Roman" w:eastAsia="Times New Roman" w:hAnsi="Times New Roman" w:cs="Times New Roman"/>
        </w:rPr>
        <w:t xml:space="preserve">O was synthesized with zinc acetate dihydrate and 1,2,4,5-benzenetetracarboxylic acid under room temperature precipitation method and at the natural pH of the reaction mixture. The composition of the complex was determined by the elemental analysis (EA), Fourier Transform Infra-red Spectroscopy (FT-IR), Scanning Electron Microscopy (SEM), Thermogravimetry (TG) Analysis, Powder X-ray Diffraction (PXRD), and Braunauer-Emmett-Teller (BET) Analysis. The complex showed a typical III mesoporous isotherm showing surface adsorption. This complex was used as precursor for the preparation of nanosize ZnO. The effect of calcination temperature on the prepared ZnO was also studied. The result of the experiment showed that the crystallite size of the nano-ZnO increases with </w:t>
      </w:r>
      <w:commentRangeStart w:id="5"/>
      <w:r>
        <w:rPr>
          <w:rFonts w:ascii="Times New Roman" w:eastAsia="Times New Roman" w:hAnsi="Times New Roman" w:cs="Times New Roman"/>
        </w:rPr>
        <w:t>temperature</w:t>
      </w:r>
      <w:commentRangeEnd w:id="5"/>
      <w:r w:rsidR="00E519EA">
        <w:rPr>
          <w:rStyle w:val="a7"/>
        </w:rPr>
        <w:commentReference w:id="5"/>
      </w:r>
    </w:p>
    <w:p w14:paraId="1125FF47" w14:textId="25445C49" w:rsidR="00DC78BB" w:rsidRDefault="00000000" w:rsidP="00E519EA">
      <w:pPr>
        <w:pBdr>
          <w:bottom w:val="single" w:sz="4" w:space="1" w:color="000000"/>
        </w:pBd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Thermal decomposition, room-temperature precipitation method, zinc oxide, </w:t>
      </w:r>
      <w:commentRangeStart w:id="6"/>
      <w:r>
        <w:rPr>
          <w:rFonts w:ascii="Times New Roman" w:eastAsia="Times New Roman" w:hAnsi="Times New Roman" w:cs="Times New Roman"/>
          <w:sz w:val="24"/>
          <w:szCs w:val="24"/>
        </w:rPr>
        <w:t>thermal</w:t>
      </w:r>
      <w:commentRangeEnd w:id="6"/>
      <w:r w:rsidR="00E519EA">
        <w:rPr>
          <w:rStyle w:val="a7"/>
        </w:rPr>
        <w:commentReference w:id="6"/>
      </w:r>
      <w:r>
        <w:rPr>
          <w:rFonts w:ascii="Times New Roman" w:eastAsia="Times New Roman" w:hAnsi="Times New Roman" w:cs="Times New Roman"/>
          <w:sz w:val="24"/>
          <w:szCs w:val="24"/>
        </w:rPr>
        <w:t xml:space="preserve"> </w:t>
      </w:r>
      <w:del w:id="7" w:author="alnaseem" w:date="2026-03-17T23:19:00Z">
        <w:r w:rsidDel="00E519EA">
          <w:rPr>
            <w:rFonts w:ascii="Times New Roman" w:eastAsia="Times New Roman" w:hAnsi="Times New Roman" w:cs="Times New Roman"/>
            <w:sz w:val="24"/>
            <w:szCs w:val="24"/>
          </w:rPr>
          <w:delText>decomposition.</w:delText>
        </w:r>
      </w:del>
    </w:p>
    <w:p w14:paraId="79BF0D39" w14:textId="77777777" w:rsidR="00DC78BB" w:rsidRDefault="00DC78BB">
      <w:pPr>
        <w:pBdr>
          <w:bottom w:val="single" w:sz="4" w:space="1" w:color="000000"/>
        </w:pBdr>
      </w:pPr>
    </w:p>
    <w:p w14:paraId="316B3A05" w14:textId="77777777" w:rsidR="00DC78BB" w:rsidRDefault="00000000">
      <w:pPr>
        <w:pBdr>
          <w:top w:val="nil"/>
          <w:left w:val="nil"/>
          <w:bottom w:val="nil"/>
          <w:right w:val="nil"/>
          <w:between w:val="nil"/>
        </w:pBdr>
        <w:spacing w:before="240" w:after="60" w:line="228"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Introduction</w:t>
      </w:r>
    </w:p>
    <w:p w14:paraId="799DA476"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aromatic carboxylate ligands such as 1,2,4,5-benzencarboxylic acid(H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B4C) have been reported in the literature as a ligand for the synthesis of complexes </w:t>
      </w:r>
      <w:commentRangeStart w:id="8"/>
      <w:r>
        <w:rPr>
          <w:rFonts w:ascii="Times New Roman" w:eastAsia="Times New Roman" w:hAnsi="Times New Roman" w:cs="Times New Roman"/>
          <w:color w:val="000000"/>
          <w:sz w:val="24"/>
          <w:szCs w:val="24"/>
        </w:rPr>
        <w:t xml:space="preserve">[1-2]. </w:t>
      </w:r>
      <w:commentRangeEnd w:id="8"/>
      <w:r w:rsidR="00035D9E">
        <w:rPr>
          <w:rStyle w:val="a7"/>
        </w:rPr>
        <w:commentReference w:id="8"/>
      </w:r>
      <w:r>
        <w:rPr>
          <w:rFonts w:ascii="Times New Roman" w:eastAsia="Times New Roman" w:hAnsi="Times New Roman" w:cs="Times New Roman"/>
          <w:color w:val="000000"/>
          <w:sz w:val="24"/>
          <w:szCs w:val="24"/>
        </w:rPr>
        <w:t>It is comprised of four carboxyl groups capable of completely or partially deprotonate to give rich coordinated nodes. It can also act as a hydrogen-bond donor and acceptor depending on the number of deprotonation. The anions off which are suitable for the preparation of inorganic-organic framework structures[3- 4]. 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B4C is the ligand chosen in this study, owing to its rigid planar C10 backbone, due to the πbonding of the benzene ring with the four freely rotating and flexible carboxylate groups. Its deprotonation can result in four possible charges (1- to 4-) [5-6]. Coordination through the carboxylic acid groups can occur, by the donation of the lone pairs of electrons on the carbonyl to form a bond and the deprotonation of OH to bond with a metal ion with ease.</w:t>
      </w:r>
    </w:p>
    <w:p w14:paraId="2FBB2A1F" w14:textId="10E939AD" w:rsidR="00DC78BB" w:rsidRDefault="00000000" w:rsidP="00E519E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Nanophase material due to their distinctive surface effect, macroscopic quantum tunnelling and volume effect, can be applied to the fields of electricity, optics, catalysis, mechanics, explosives and as combustion [7]. There has been a vast range of research on the synthesis of nano structures such as wires, sheets, fibres, ribbons e.t.c due to their wide applications in various fields. One of such is ZnO; a low cost, eco-friendly and efficient conductor [8]. ZnO which is a wide-band-gap semiconductor has a broad application such as rubber additives, transducers, gas sensor and also applicable in photocells[9].  In the laboratory, many methods are available for the synthesis of nano-ZnO [10-11], these are divided into chemical and physical methods. Through precipitation process and variation of solution concentration, pH and the washing medium, zinc oxide nano particles with different morphology have also been reported [12]. Nevertheless, chemical methods </w:t>
      </w:r>
      <w:r>
        <w:rPr>
          <w:rFonts w:ascii="Times New Roman" w:eastAsia="Times New Roman" w:hAnsi="Times New Roman" w:cs="Times New Roman"/>
          <w:sz w:val="24"/>
          <w:szCs w:val="24"/>
        </w:rPr>
        <w:lastRenderedPageBreak/>
        <w:t xml:space="preserve">are the most studied, one of which is the thermal decomposition of zinc complexes with organic acid. </w:t>
      </w:r>
      <w:del w:id="9" w:author="alnaseem" w:date="2026-03-17T23:23:00Z">
        <w:r w:rsidDel="00E519EA">
          <w:rPr>
            <w:rFonts w:ascii="Times New Roman" w:eastAsia="Times New Roman" w:hAnsi="Times New Roman" w:cs="Times New Roman"/>
            <w:sz w:val="24"/>
            <w:szCs w:val="24"/>
          </w:rPr>
          <w:delText>In this paper, zinc pyromellitate complex was synthesized via room temperature precipitation method and used as precursor for the preparation of nano-</w:delText>
        </w:r>
        <w:commentRangeStart w:id="10"/>
        <w:r w:rsidDel="00E519EA">
          <w:rPr>
            <w:rFonts w:ascii="Times New Roman" w:eastAsia="Times New Roman" w:hAnsi="Times New Roman" w:cs="Times New Roman"/>
            <w:sz w:val="24"/>
            <w:szCs w:val="24"/>
          </w:rPr>
          <w:delText>ZnO</w:delText>
        </w:r>
      </w:del>
      <w:commentRangeEnd w:id="10"/>
      <w:r w:rsidR="00E519EA">
        <w:rPr>
          <w:rStyle w:val="a7"/>
        </w:rPr>
        <w:commentReference w:id="10"/>
      </w:r>
      <w:del w:id="11" w:author="alnaseem" w:date="2026-03-17T23:23:00Z">
        <w:r w:rsidDel="00E519EA">
          <w:rPr>
            <w:rFonts w:ascii="Times New Roman" w:eastAsia="Times New Roman" w:hAnsi="Times New Roman" w:cs="Times New Roman"/>
            <w:sz w:val="24"/>
            <w:szCs w:val="24"/>
          </w:rPr>
          <w:delText xml:space="preserve"> </w:delText>
        </w:r>
      </w:del>
    </w:p>
    <w:p w14:paraId="3A4BA66D" w14:textId="77777777" w:rsidR="00DC78BB"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14:paraId="033C8229" w14:textId="77777777" w:rsidR="00DC78BB" w:rsidRDefault="00000000">
      <w:pPr>
        <w:pBdr>
          <w:top w:val="nil"/>
          <w:left w:val="nil"/>
          <w:bottom w:val="nil"/>
          <w:right w:val="nil"/>
          <w:between w:val="nil"/>
        </w:pBdr>
        <w:spacing w:before="240" w:after="60" w:line="228"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Materials and Physical Measurements</w:t>
      </w:r>
    </w:p>
    <w:p w14:paraId="435A1B36"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chemical reagents used were purchased from Sigma Aldrich and used as received without further purification. The metal salts, zinc acetate dehydrate; </w:t>
      </w:r>
      <w:commentRangeStart w:id="12"/>
      <w:r>
        <w:rPr>
          <w:rFonts w:ascii="Times New Roman" w:eastAsia="Times New Roman" w:hAnsi="Times New Roman" w:cs="Times New Roman"/>
          <w:sz w:val="24"/>
          <w:szCs w:val="24"/>
        </w:rPr>
        <w:t>Zn(CH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and the methanol </w:t>
      </w:r>
      <w:commentRangeEnd w:id="12"/>
      <w:r w:rsidR="00035D9E">
        <w:rPr>
          <w:rStyle w:val="a7"/>
        </w:rPr>
        <w:commentReference w:id="12"/>
      </w:r>
      <w:r>
        <w:rPr>
          <w:rFonts w:ascii="Times New Roman" w:eastAsia="Times New Roman" w:hAnsi="Times New Roman" w:cs="Times New Roman"/>
          <w:sz w:val="24"/>
          <w:szCs w:val="24"/>
        </w:rPr>
        <w:t>used as a solvent are an Analar grade.</w:t>
      </w:r>
    </w:p>
    <w:p w14:paraId="72D2C8EC"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Elemental analyses for C and H were performed on Elementar Analysensysteme varioMICRO V1.6.2 GmbH analysis system. The percentage amounts of the zinc was determined using a Perkin-Elmer Analyst200 Atomic Absorption. FTIR spectra was obtained within the range of 4000 – 500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using a Perkin-Elmer Spectrum 100FT-IR with ATR attachment. The powder X-ray powder diffraction data was recorded on a Bruker D8 Discover X-ray powder diffractometer equipped with a proportional counter, using Cu-Kα radiation (λ=1.5405 Ǻ, nickel filter). Data collection were in the range 2θ = 5 - 65˚, scanning at 0.5˚ min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with a filter time- constant of 1.1s per step and a divergent slit width of 0.6 mm. SEM imaging was carried out using a Vega TESCAN TS 5136LM microscope operated at 20 kV, at a working distance of 20 mm. Samples were coated with gold before imaging to prevent charge building up on the surface. Thermogravimetry analysis data was obtained using a Perkin-Elmer TG-4000 (Pyris Version 4.01 Software fitted with ±1% instrumental error) as customized by the manufacturer in an air atmosphere in the temperature range of 25-700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with a heating rate 100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min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constant gas flow rate of 19.8 mLmin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adsorption properties were measured on a Micromeritics ASAP 2020 HD analyzer. Control of the cryogenic temperature of 77 K was achieved using liquid nitrogen. Prior to measurement, degassing was carried out at 90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four days.</w:t>
      </w:r>
    </w:p>
    <w:p w14:paraId="1B730291" w14:textId="77777777" w:rsidR="00DC78B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2.2 Synthesis of [Zn</w:t>
      </w:r>
      <w:r>
        <w:rPr>
          <w:rFonts w:ascii="Times New Roman" w:eastAsia="Times New Roman" w:hAnsi="Times New Roman" w:cs="Times New Roman"/>
          <w:i/>
          <w:iCs/>
          <w:sz w:val="24"/>
          <w:szCs w:val="24"/>
          <w:vertAlign w:val="subscript"/>
        </w:rPr>
        <w:t>4</w:t>
      </w:r>
      <w:r>
        <w:rPr>
          <w:rFonts w:ascii="Times New Roman" w:eastAsia="Times New Roman" w:hAnsi="Times New Roman" w:cs="Times New Roman"/>
          <w:i/>
          <w:iCs/>
          <w:sz w:val="24"/>
          <w:szCs w:val="24"/>
        </w:rPr>
        <w:t>(H</w:t>
      </w:r>
      <w:r>
        <w:rPr>
          <w:rFonts w:ascii="Times New Roman" w:eastAsia="Times New Roman" w:hAnsi="Times New Roman" w:cs="Times New Roman"/>
          <w:i/>
          <w:iCs/>
          <w:sz w:val="24"/>
          <w:szCs w:val="24"/>
          <w:vertAlign w:val="subscript"/>
        </w:rPr>
        <w:t>2</w:t>
      </w:r>
      <w:r>
        <w:rPr>
          <w:rFonts w:ascii="Times New Roman" w:eastAsia="Times New Roman" w:hAnsi="Times New Roman" w:cs="Times New Roman"/>
          <w:i/>
          <w:iCs/>
          <w:sz w:val="24"/>
          <w:szCs w:val="24"/>
        </w:rPr>
        <w:t>B4C)(H</w:t>
      </w:r>
      <w:r>
        <w:rPr>
          <w:rFonts w:ascii="Times New Roman" w:eastAsia="Times New Roman" w:hAnsi="Times New Roman" w:cs="Times New Roman"/>
          <w:i/>
          <w:iCs/>
          <w:sz w:val="24"/>
          <w:szCs w:val="24"/>
          <w:vertAlign w:val="subscript"/>
        </w:rPr>
        <w:t>2</w:t>
      </w:r>
      <w:r>
        <w:rPr>
          <w:rFonts w:ascii="Times New Roman" w:eastAsia="Times New Roman" w:hAnsi="Times New Roman" w:cs="Times New Roman"/>
          <w:i/>
          <w:iCs/>
          <w:sz w:val="24"/>
          <w:szCs w:val="24"/>
        </w:rPr>
        <w:t>O)</w:t>
      </w:r>
      <w:r>
        <w:rPr>
          <w:rFonts w:ascii="Times New Roman" w:eastAsia="Times New Roman" w:hAnsi="Times New Roman" w:cs="Times New Roman"/>
          <w:i/>
          <w:iCs/>
          <w:sz w:val="24"/>
          <w:szCs w:val="24"/>
          <w:vertAlign w:val="subscript"/>
        </w:rPr>
        <w:t>2.5</w:t>
      </w:r>
      <w:r>
        <w:rPr>
          <w:rFonts w:ascii="Times New Roman" w:eastAsia="Times New Roman" w:hAnsi="Times New Roman" w:cs="Times New Roman"/>
          <w:i/>
          <w:iCs/>
          <w:sz w:val="24"/>
          <w:szCs w:val="24"/>
        </w:rPr>
        <w:t>(OH)</w:t>
      </w:r>
      <w:r>
        <w:rPr>
          <w:rFonts w:ascii="Times New Roman" w:eastAsia="Times New Roman" w:hAnsi="Times New Roman" w:cs="Times New Roman"/>
          <w:i/>
          <w:iCs/>
          <w:sz w:val="24"/>
          <w:szCs w:val="24"/>
          <w:vertAlign w:val="subscript"/>
        </w:rPr>
        <w:t>3</w:t>
      </w:r>
      <w:r>
        <w:rPr>
          <w:rFonts w:ascii="Times New Roman" w:eastAsia="Times New Roman" w:hAnsi="Times New Roman" w:cs="Times New Roman"/>
          <w:i/>
          <w:iCs/>
          <w:sz w:val="24"/>
          <w:szCs w:val="24"/>
        </w:rPr>
        <w:t>(H</w:t>
      </w:r>
      <w:r>
        <w:rPr>
          <w:rFonts w:ascii="Times New Roman" w:eastAsia="Times New Roman" w:hAnsi="Times New Roman" w:cs="Times New Roman"/>
          <w:i/>
          <w:iCs/>
          <w:sz w:val="24"/>
          <w:szCs w:val="24"/>
          <w:vertAlign w:val="subscript"/>
        </w:rPr>
        <w:t>2</w:t>
      </w:r>
      <w:r>
        <w:rPr>
          <w:rFonts w:ascii="Times New Roman" w:eastAsia="Times New Roman" w:hAnsi="Times New Roman" w:cs="Times New Roman"/>
          <w:i/>
          <w:iCs/>
          <w:sz w:val="24"/>
          <w:szCs w:val="24"/>
        </w:rPr>
        <w:t>O</w:t>
      </w:r>
      <w:r>
        <w:rPr>
          <w:rFonts w:ascii="Times New Roman" w:eastAsia="Times New Roman" w:hAnsi="Times New Roman" w:cs="Times New Roman"/>
          <w:i/>
          <w:iCs/>
          <w:sz w:val="24"/>
          <w:szCs w:val="24"/>
          <w:vertAlign w:val="subscript"/>
        </w:rPr>
        <w:t>5</w:t>
      </w:r>
      <w:r>
        <w:rPr>
          <w:rFonts w:ascii="Times New Roman" w:eastAsia="Times New Roman" w:hAnsi="Times New Roman" w:cs="Times New Roman"/>
          <w:i/>
          <w:iCs/>
          <w:sz w:val="24"/>
          <w:szCs w:val="24"/>
        </w:rPr>
        <w:t>]·10H</w:t>
      </w:r>
      <w:r>
        <w:rPr>
          <w:rFonts w:ascii="Times New Roman" w:eastAsia="Times New Roman" w:hAnsi="Times New Roman" w:cs="Times New Roman"/>
          <w:i/>
          <w:iCs/>
          <w:sz w:val="24"/>
          <w:szCs w:val="24"/>
          <w:vertAlign w:val="subscript"/>
        </w:rPr>
        <w:t>2</w:t>
      </w:r>
      <w:r>
        <w:rPr>
          <w:rFonts w:ascii="Times New Roman" w:eastAsia="Times New Roman" w:hAnsi="Times New Roman" w:cs="Times New Roman"/>
          <w:i/>
          <w:iCs/>
          <w:sz w:val="24"/>
          <w:szCs w:val="24"/>
        </w:rPr>
        <w:t>O</w:t>
      </w:r>
    </w:p>
    <w:p w14:paraId="26363FD5" w14:textId="77777777" w:rsidR="00DC78B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mixture of Zn(CH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ˑ2H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(0.4390 g, 2.0 mmol), 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B4C (0.2542 g, 1.0 mmol) and 20 ml of MeOH/H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(50:50 v/v) was stirred for 30 minutes at ambient temperature. The resulting solution was allowed to stand for 12hrs, filtered and washed with methanol, followed by drying in air to obtain a white microcrystalline powder of the complex.</w:t>
      </w:r>
    </w:p>
    <w:p w14:paraId="0A3B88FA" w14:textId="77777777" w:rsidR="00DC78B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2.3 Preparation of nano-ZnO</w:t>
      </w:r>
    </w:p>
    <w:p w14:paraId="290293F2"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complex [Zn</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B4C)(H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]·10H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was calcined at 400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and 800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1.5 hr, to obtain the nano-ZnO. This is followed by studying the effect of the calcination temperature on the nano-ZnO properties.</w:t>
      </w:r>
    </w:p>
    <w:p w14:paraId="62F27C6F" w14:textId="77777777" w:rsidR="00DC78BB" w:rsidRDefault="00000000">
      <w:pPr>
        <w:pBdr>
          <w:top w:val="nil"/>
          <w:left w:val="nil"/>
          <w:bottom w:val="nil"/>
          <w:right w:val="nil"/>
          <w:between w:val="nil"/>
        </w:pBdr>
        <w:spacing w:before="240" w:after="60" w:line="228"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Results and discussion</w:t>
      </w:r>
    </w:p>
    <w:p w14:paraId="0B9CA025" w14:textId="77777777" w:rsidR="00DC78BB"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3.1. </w:t>
      </w:r>
      <w:r>
        <w:rPr>
          <w:rFonts w:ascii="Times New Roman" w:eastAsia="Times New Roman" w:hAnsi="Times New Roman" w:cs="Times New Roman"/>
          <w:i/>
          <w:iCs/>
          <w:sz w:val="24"/>
          <w:szCs w:val="24"/>
        </w:rPr>
        <w:t>Composition and Property of the Complex</w:t>
      </w:r>
    </w:p>
    <w:p w14:paraId="12B85B8C"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Calc. Expt (%) analysis of the title complex are in good agreement: C, 23.92 (24.74); H, 3.53(24.74); Zn, 23.21(23.47). Although a single crystal of this complex could not be obtained, the results of elemental analysis, thermal analysis and FTIR spectra showed the composition to be </w:t>
      </w:r>
      <w:r>
        <w:rPr>
          <w:rFonts w:ascii="Times New Roman" w:eastAsia="Times New Roman" w:hAnsi="Times New Roman" w:cs="Times New Roman"/>
          <w:sz w:val="24"/>
          <w:szCs w:val="24"/>
        </w:rPr>
        <w:lastRenderedPageBreak/>
        <w:t>[Zn</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B4C)</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]·10H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(M</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=1213.15). At room temperature, this complex is fairly stable.</w:t>
      </w:r>
    </w:p>
    <w:p w14:paraId="459CD4DD" w14:textId="49925224" w:rsidR="00DC78BB" w:rsidRPr="00035D9E" w:rsidDel="00035D9E" w:rsidRDefault="00000000">
      <w:pPr>
        <w:jc w:val="both"/>
        <w:rPr>
          <w:del w:id="13" w:author="alnaseem" w:date="2026-03-17T23:34:00Z"/>
          <w:rFonts w:ascii="Times New Roman" w:eastAsia="Times New Roman" w:hAnsi="Times New Roman" w:cs="Times New Roman"/>
          <w:sz w:val="24"/>
          <w:szCs w:val="24"/>
          <w:lang w:val="en-US" w:bidi="ar-IQ"/>
          <w:rPrChange w:id="14" w:author="alnaseem" w:date="2026-03-17T23:33:00Z">
            <w:rPr>
              <w:del w:id="15" w:author="alnaseem" w:date="2026-03-17T23:34:00Z"/>
              <w:rFonts w:ascii="Times New Roman" w:eastAsia="Times New Roman" w:hAnsi="Times New Roman" w:cs="Times New Roman"/>
              <w:sz w:val="24"/>
              <w:szCs w:val="24"/>
            </w:rPr>
          </w:rPrChange>
        </w:rPr>
      </w:pPr>
      <w:r>
        <w:rPr>
          <w:rFonts w:ascii="Times New Roman" w:eastAsia="Times New Roman" w:hAnsi="Times New Roman" w:cs="Times New Roman"/>
          <w:sz w:val="24"/>
          <w:szCs w:val="24"/>
        </w:rPr>
        <w:t>The powder X-ray diffraction pattern of the complex is shown in Figure 1. The pattern has a low baseline but strong diffraction peak indicating a good crystalline state. This is similar to the reported structure of [Zn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(btca)H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][13]. The X-ray diffraction patterns for this complex accounts for seventeen reflections. The calculated inter-planar d-spacing have been calculated using the Bragg‘s equation: nλ = 2dsin θ, together with relative intensities for the most intense peak. The unit cell calculations for cubic symmetry from the all-essential peaks yielding </w:t>
      </w:r>
      <w:r>
        <w:rPr>
          <w:rFonts w:ascii="Times New Roman" w:eastAsia="Times New Roman" w:hAnsi="Times New Roman" w:cs="Times New Roman"/>
          <w:i/>
          <w:iCs/>
          <w:sz w:val="24"/>
          <w:szCs w:val="24"/>
        </w:rPr>
        <w:t>h k l</w:t>
      </w:r>
      <w:r>
        <w:rPr>
          <w:rFonts w:ascii="Times New Roman" w:eastAsia="Times New Roman" w:hAnsi="Times New Roman" w:cs="Times New Roman"/>
          <w:sz w:val="24"/>
          <w:szCs w:val="24"/>
        </w:rPr>
        <w:t xml:space="preserve"> (Miller indices) unit cell parameter values (Appendix 1) were carried out using PANalytical XPert HighScore 3.0 software. These Miller indices have been compared with the calculated ones and found to be in good </w:t>
      </w:r>
      <w:commentRangeStart w:id="16"/>
      <w:r>
        <w:rPr>
          <w:rFonts w:ascii="Times New Roman" w:eastAsia="Times New Roman" w:hAnsi="Times New Roman" w:cs="Times New Roman"/>
          <w:sz w:val="24"/>
          <w:szCs w:val="24"/>
        </w:rPr>
        <w:t>agreement</w:t>
      </w:r>
      <w:commentRangeEnd w:id="16"/>
      <w:r w:rsidR="00035D9E">
        <w:rPr>
          <w:rStyle w:val="a7"/>
        </w:rPr>
        <w:commentReference w:id="16"/>
      </w:r>
    </w:p>
    <w:p w14:paraId="2C9EF54F" w14:textId="0B04AF9F" w:rsidR="00DC78BB" w:rsidRDefault="00000000" w:rsidP="00035D9E">
      <w:pPr>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del w:id="17" w:author="alnaseem" w:date="2026-03-17T23:34:00Z">
        <w:r w:rsidDel="00035D9E">
          <w:rPr>
            <w:rFonts w:ascii="Palatino Linotype" w:eastAsia="Palatino Linotype" w:hAnsi="Palatino Linotype" w:cs="Palatino Linotype"/>
            <w:b/>
            <w:bCs/>
            <w:color w:val="000000"/>
            <w:sz w:val="20"/>
            <w:szCs w:val="20"/>
          </w:rPr>
          <w:tab/>
        </w:r>
      </w:del>
    </w:p>
    <w:tbl>
      <w:tblPr>
        <w:tblStyle w:val="a5"/>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DC78BB" w14:paraId="47A47DF3" w14:textId="77777777">
        <w:tc>
          <w:tcPr>
            <w:tcW w:w="9350" w:type="dxa"/>
          </w:tcPr>
          <w:p w14:paraId="69359510" w14:textId="77777777" w:rsidR="00DC78BB" w:rsidRDefault="00000000">
            <w:pPr>
              <w:keepNext/>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noProof/>
                <w:color w:val="000000"/>
                <w:sz w:val="20"/>
                <w:szCs w:val="20"/>
              </w:rPr>
              <w:drawing>
                <wp:inline distT="0" distB="0" distL="0" distR="0" wp14:anchorId="24DB6CB5" wp14:editId="10E62436">
                  <wp:extent cx="4419600" cy="24860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19600" cy="2486025"/>
                          </a:xfrm>
                          <a:prstGeom prst="rect">
                            <a:avLst/>
                          </a:prstGeom>
                          <a:ln/>
                        </pic:spPr>
                      </pic:pic>
                    </a:graphicData>
                  </a:graphic>
                </wp:inline>
              </w:drawing>
            </w:r>
          </w:p>
        </w:tc>
      </w:tr>
    </w:tbl>
    <w:p w14:paraId="0C80A5C7" w14:textId="77777777" w:rsidR="00DC78BB"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commentRangeStart w:id="18"/>
      <w:r>
        <w:rPr>
          <w:rFonts w:ascii="Times New Roman" w:eastAsia="Times New Roman" w:hAnsi="Times New Roman" w:cs="Times New Roman"/>
          <w:b/>
          <w:bCs/>
          <w:color w:val="000000"/>
        </w:rPr>
        <w:t>Figure 1</w:t>
      </w:r>
      <w:r>
        <w:rPr>
          <w:rFonts w:ascii="Times New Roman" w:eastAsia="Times New Roman" w:hAnsi="Times New Roman" w:cs="Times New Roman"/>
          <w:color w:val="000000"/>
        </w:rPr>
        <w:t>. Powder X-ray diffraction pattern of the precusor, [Zn</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B4C)</w:t>
      </w:r>
      <w:r>
        <w:rPr>
          <w:rFonts w:ascii="Times New Roman" w:eastAsia="Times New Roman" w:hAnsi="Times New Roman" w:cs="Times New Roman"/>
          <w:color w:val="000000"/>
          <w:vertAlign w:val="subscript"/>
        </w:rPr>
        <w:t>2.5</w:t>
      </w:r>
      <w:r>
        <w:rPr>
          <w:rFonts w:ascii="Times New Roman" w:eastAsia="Times New Roman" w:hAnsi="Times New Roman" w:cs="Times New Roman"/>
          <w:color w:val="000000"/>
        </w:rPr>
        <w:t>(OH)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commentRangeEnd w:id="18"/>
      <w:r w:rsidR="008808E9">
        <w:rPr>
          <w:rStyle w:val="a7"/>
        </w:rPr>
        <w:commentReference w:id="18"/>
      </w:r>
      <w:r>
        <w:rPr>
          <w:rFonts w:ascii="Times New Roman" w:eastAsia="Times New Roman" w:hAnsi="Times New Roman" w:cs="Times New Roman"/>
          <w:color w:val="000000"/>
        </w:rPr>
        <w:t>.</w:t>
      </w:r>
    </w:p>
    <w:p w14:paraId="3E64763F" w14:textId="77777777" w:rsidR="00DC78BB" w:rsidRDefault="00DC78BB">
      <w:pPr>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p>
    <w:p w14:paraId="2F191625" w14:textId="77777777" w:rsidR="00DC78BB"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3.3 FTIR Spectroscopy Analysis</w:t>
      </w:r>
    </w:p>
    <w:p w14:paraId="70735950"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spectra of the ligand and the complex (Figure 2) are as shown. The first band of interest in the IR spectrum of this compounds is the νO-H. This band which appeared between 3007–2871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 the ligand shifted to a higher wavenumber (3448 -3157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in the complex. The sensitivity to hydrogen bonding (intra and inter) is indicated by the broadness of the band, and may be said to be loosely bound to the metal ions through a hydrogen bond [14]. The evidence of complex formation was obtained by comparing the infrared spectra for the free ligand and the complex. The carbonyl region offers information on the type of coordination which exists between the metal and the carboxylic acid group of the ligand. In the complex, 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shift of the asymmetric stretching vibration frequency ν</w:t>
      </w:r>
      <w:r>
        <w:rPr>
          <w:rFonts w:ascii="Times New Roman" w:eastAsia="Times New Roman" w:hAnsi="Times New Roman" w:cs="Times New Roman"/>
          <w:sz w:val="24"/>
          <w:szCs w:val="24"/>
          <w:vertAlign w:val="subscript"/>
        </w:rPr>
        <w:t>as</w:t>
      </w:r>
      <w:r>
        <w:rPr>
          <w:rFonts w:ascii="Times New Roman" w:eastAsia="Times New Roman" w:hAnsi="Times New Roman" w:cs="Times New Roman"/>
          <w:sz w:val="24"/>
          <w:szCs w:val="24"/>
        </w:rPr>
        <w:t>COO from higher wavenumber (1694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in the free ligand) to lower wavenumber, 1549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observed in this complex. While the symmetric vibration frequency ν</w:t>
      </w:r>
      <w:r>
        <w:rPr>
          <w:rFonts w:ascii="Times New Roman" w:eastAsia="Times New Roman" w:hAnsi="Times New Roman" w:cs="Times New Roman"/>
          <w:sz w:val="24"/>
          <w:szCs w:val="24"/>
          <w:vertAlign w:val="subscript"/>
        </w:rPr>
        <w:t>sy</w:t>
      </w:r>
      <w:r>
        <w:rPr>
          <w:rFonts w:ascii="Times New Roman" w:eastAsia="Times New Roman" w:hAnsi="Times New Roman" w:cs="Times New Roman"/>
          <w:sz w:val="24"/>
          <w:szCs w:val="24"/>
        </w:rPr>
        <w:t>COO shifts from 1264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to higher wavenumber 1374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 xml:space="preserve">suggesting coordination </w:t>
      </w:r>
      <w:r>
        <w:rPr>
          <w:rFonts w:ascii="Times New Roman" w:eastAsia="Times New Roman" w:hAnsi="Times New Roman" w:cs="Times New Roman"/>
          <w:sz w:val="24"/>
          <w:szCs w:val="24"/>
        </w:rPr>
        <w:lastRenderedPageBreak/>
        <w:t>of the carbonyl oxygen to the metal.</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The observed splitting of the ν</w:t>
      </w:r>
      <w:r>
        <w:rPr>
          <w:rFonts w:ascii="Times New Roman" w:eastAsia="Times New Roman" w:hAnsi="Times New Roman" w:cs="Times New Roman"/>
          <w:sz w:val="24"/>
          <w:szCs w:val="24"/>
          <w:vertAlign w:val="subscript"/>
        </w:rPr>
        <w:t>as</w:t>
      </w:r>
      <w:r>
        <w:rPr>
          <w:rFonts w:ascii="Times New Roman" w:eastAsia="Times New Roman" w:hAnsi="Times New Roman" w:cs="Times New Roman"/>
          <w:sz w:val="24"/>
          <w:szCs w:val="24"/>
        </w:rPr>
        <w:t>COO band has been attributed to many causes e.g. two coordination modes, polymer–dimer equilibrium or coupling between neighbouring carboxylate groups. The splitting difference ∆ν, between the asymmetric and symmetric stretch in this complex is 192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These value which is larger than the corresponding value in Na</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B4C (95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indicates that the carboxylate groups behave as monodentate ligand [15].</w:t>
      </w:r>
    </w:p>
    <w:p w14:paraId="14364408" w14:textId="77777777" w:rsidR="00DC78BB" w:rsidRDefault="00000000">
      <w:pPr>
        <w:pBdr>
          <w:top w:val="nil"/>
          <w:left w:val="nil"/>
          <w:bottom w:val="nil"/>
          <w:right w:val="nil"/>
          <w:between w:val="nil"/>
        </w:pBdr>
        <w:spacing w:after="200" w:line="240" w:lineRule="auto"/>
        <w:rPr>
          <w:rFonts w:ascii="Palatino Linotype" w:eastAsia="Palatino Linotype" w:hAnsi="Palatino Linotype" w:cs="Palatino Linotype"/>
          <w:b/>
          <w:bCs/>
          <w:color w:val="000000"/>
          <w:sz w:val="18"/>
          <w:szCs w:val="18"/>
        </w:rPr>
      </w:pPr>
      <w:r>
        <w:rPr>
          <w:i/>
          <w:iCs/>
          <w:color w:val="44546A"/>
          <w:sz w:val="18"/>
          <w:szCs w:val="18"/>
        </w:rPr>
        <w:tab/>
      </w:r>
      <w:r>
        <w:rPr>
          <w:rFonts w:ascii="Palatino Linotype" w:eastAsia="Palatino Linotype" w:hAnsi="Palatino Linotype" w:cs="Palatino Linotype"/>
          <w:b/>
          <w:bCs/>
          <w:i/>
          <w:iCs/>
          <w:color w:val="000000"/>
          <w:sz w:val="18"/>
          <w:szCs w:val="18"/>
        </w:rPr>
        <w:t xml:space="preserve">                         </w:t>
      </w:r>
    </w:p>
    <w:p w14:paraId="00DCA507" w14:textId="77777777" w:rsidR="00DC78BB" w:rsidRDefault="00000000">
      <w:pPr>
        <w:pBdr>
          <w:top w:val="nil"/>
          <w:left w:val="nil"/>
          <w:bottom w:val="nil"/>
          <w:right w:val="nil"/>
          <w:between w:val="nil"/>
        </w:pBdr>
        <w:spacing w:after="200" w:line="240" w:lineRule="auto"/>
        <w:rPr>
          <w:rFonts w:ascii="Palatino Linotype" w:eastAsia="Palatino Linotype" w:hAnsi="Palatino Linotype" w:cs="Palatino Linotype"/>
          <w:b/>
          <w:bCs/>
          <w:i/>
          <w:iCs/>
          <w:color w:val="000000"/>
          <w:sz w:val="18"/>
          <w:szCs w:val="18"/>
        </w:rPr>
      </w:pPr>
      <w:r>
        <w:rPr>
          <w:rFonts w:ascii="Palatino Linotype" w:eastAsia="Palatino Linotype" w:hAnsi="Palatino Linotype" w:cs="Palatino Linotype"/>
          <w:b/>
          <w:bCs/>
          <w:color w:val="000000"/>
          <w:sz w:val="18"/>
          <w:szCs w:val="18"/>
        </w:rPr>
        <w:t xml:space="preserve">                                 </w:t>
      </w:r>
      <w:r>
        <w:rPr>
          <w:rFonts w:ascii="Palatino Linotype" w:eastAsia="Palatino Linotype" w:hAnsi="Palatino Linotype" w:cs="Palatino Linotype"/>
          <w:b/>
          <w:bCs/>
          <w:i/>
          <w:iCs/>
          <w:color w:val="000000"/>
          <w:sz w:val="18"/>
          <w:szCs w:val="18"/>
        </w:rPr>
        <w:t xml:space="preserve">    </w:t>
      </w:r>
      <w:r>
        <w:rPr>
          <w:rFonts w:ascii="Palatino Linotype" w:eastAsia="Palatino Linotype" w:hAnsi="Palatino Linotype" w:cs="Palatino Linotype"/>
          <w:b/>
          <w:bCs/>
          <w:i/>
          <w:iCs/>
          <w:noProof/>
          <w:color w:val="000000"/>
          <w:sz w:val="18"/>
          <w:szCs w:val="18"/>
        </w:rPr>
        <w:drawing>
          <wp:inline distT="0" distB="0" distL="0" distR="0" wp14:anchorId="6807F7E4" wp14:editId="14BDE296">
            <wp:extent cx="3009969" cy="3383280"/>
            <wp:effectExtent l="0" t="0" r="0" b="0"/>
            <wp:docPr id="3" name="image3.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histogram&#10;&#10;Description automatically generated"/>
                    <pic:cNvPicPr preferRelativeResize="0"/>
                  </pic:nvPicPr>
                  <pic:blipFill>
                    <a:blip r:embed="rId12"/>
                    <a:srcRect/>
                    <a:stretch>
                      <a:fillRect/>
                    </a:stretch>
                  </pic:blipFill>
                  <pic:spPr>
                    <a:xfrm>
                      <a:off x="0" y="0"/>
                      <a:ext cx="3009969" cy="3383280"/>
                    </a:xfrm>
                    <a:prstGeom prst="rect">
                      <a:avLst/>
                    </a:prstGeom>
                    <a:ln/>
                  </pic:spPr>
                </pic:pic>
              </a:graphicData>
            </a:graphic>
          </wp:inline>
        </w:drawing>
      </w:r>
    </w:p>
    <w:p w14:paraId="2BB3A0E9" w14:textId="77777777" w:rsidR="00DC78BB"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Figure 2. </w:t>
      </w:r>
      <w:r>
        <w:rPr>
          <w:rFonts w:ascii="Times New Roman" w:eastAsia="Times New Roman" w:hAnsi="Times New Roman" w:cs="Times New Roman"/>
          <w:color w:val="000000"/>
        </w:rPr>
        <w:t>FTIR Spectrum of a) 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B4C, b) [Zn</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B</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2.5</w:t>
      </w:r>
      <w:r>
        <w:rPr>
          <w:rFonts w:ascii="Times New Roman" w:eastAsia="Times New Roman" w:hAnsi="Times New Roman" w:cs="Times New Roman"/>
          <w:color w:val="000000"/>
        </w:rPr>
        <w:t>(OH)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14:paraId="2530DA4C" w14:textId="77777777" w:rsidR="00DC78BB"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3.4 Thermogravimetry Analysis</w:t>
      </w:r>
    </w:p>
    <w:p w14:paraId="5E3357CF" w14:textId="77777777" w:rsidR="00DC78BB" w:rsidRDefault="00000000">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thermogravimetric and differential thermogravimetry (TGA-DTG) curves of the thermal decomposition for the studied complex is shown in Figure 3. A three-step loss with the second step occurring as a two-stage loss was observed. The first weight loss of 15.01% (calculated 14.84%) between 41 -105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is due to the loss of 10H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molecules. The second weight loss of 8.74 % (calculated 8.82%) is a two-step loss (shoulder (i) in TG curve) between 105-175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attributed to the loss of coordinated 5H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molecules and an OH respectively. The third weight loss of 2.91% </w:t>
      </w:r>
    </w:p>
    <w:p w14:paraId="72BC7940" w14:textId="77777777" w:rsidR="00DC78BB" w:rsidRDefault="00000000">
      <w:pPr>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lastRenderedPageBreak/>
        <w:tab/>
      </w:r>
      <w:r>
        <w:rPr>
          <w:rFonts w:ascii="Palatino Linotype" w:eastAsia="Palatino Linotype" w:hAnsi="Palatino Linotype" w:cs="Palatino Linotype"/>
          <w:b/>
          <w:bCs/>
          <w:color w:val="000000"/>
          <w:sz w:val="20"/>
          <w:szCs w:val="20"/>
        </w:rPr>
        <w:tab/>
      </w:r>
      <w:r>
        <w:rPr>
          <w:rFonts w:ascii="Palatino Linotype" w:eastAsia="Palatino Linotype" w:hAnsi="Palatino Linotype" w:cs="Palatino Linotype"/>
          <w:b/>
          <w:bCs/>
          <w:noProof/>
          <w:color w:val="FF0000"/>
          <w:sz w:val="20"/>
          <w:szCs w:val="20"/>
        </w:rPr>
        <w:drawing>
          <wp:inline distT="0" distB="0" distL="0" distR="0" wp14:anchorId="53AA5887" wp14:editId="49130A2F">
            <wp:extent cx="5943600" cy="219974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2199749"/>
                    </a:xfrm>
                    <a:prstGeom prst="rect">
                      <a:avLst/>
                    </a:prstGeom>
                    <a:ln/>
                  </pic:spPr>
                </pic:pic>
              </a:graphicData>
            </a:graphic>
          </wp:inline>
        </w:drawing>
      </w:r>
    </w:p>
    <w:p w14:paraId="438474B3" w14:textId="77777777" w:rsidR="00DC78BB" w:rsidRDefault="00000000">
      <w:pPr>
        <w:pBdr>
          <w:top w:val="nil"/>
          <w:left w:val="nil"/>
          <w:bottom w:val="nil"/>
          <w:right w:val="nil"/>
          <w:between w:val="nil"/>
        </w:pBdr>
        <w:spacing w:after="200" w:line="240" w:lineRule="auto"/>
        <w:rPr>
          <w:rFonts w:ascii="Times New Roman" w:eastAsia="Times New Roman" w:hAnsi="Times New Roman" w:cs="Times New Roman"/>
          <w:i/>
          <w:iCs/>
          <w:color w:val="000000"/>
        </w:rPr>
      </w:pPr>
      <w:r>
        <w:rPr>
          <w:rFonts w:ascii="Times New Roman" w:eastAsia="Times New Roman" w:hAnsi="Times New Roman" w:cs="Times New Roman"/>
          <w:b/>
          <w:bCs/>
          <w:color w:val="000000"/>
        </w:rPr>
        <w:t xml:space="preserve">  Figure 3</w:t>
      </w:r>
      <w:r>
        <w:rPr>
          <w:rFonts w:ascii="Times New Roman" w:eastAsia="Times New Roman" w:hAnsi="Times New Roman" w:cs="Times New Roman"/>
          <w:color w:val="000000"/>
        </w:rPr>
        <w:t>.</w:t>
      </w:r>
      <w:r>
        <w:rPr>
          <w:rFonts w:ascii="Times New Roman" w:eastAsia="Times New Roman" w:hAnsi="Times New Roman" w:cs="Times New Roman"/>
          <w:i/>
          <w:iCs/>
          <w:color w:val="000000"/>
        </w:rPr>
        <w:t xml:space="preserve">TGA-Derivative TGA and the corresponding DSC/ Derivative DSC for    </w:t>
      </w:r>
      <w:r>
        <w:rPr>
          <w:rFonts w:ascii="Times New Roman" w:eastAsia="Times New Roman" w:hAnsi="Times New Roman" w:cs="Times New Roman"/>
          <w:i/>
          <w:iCs/>
          <w:color w:val="000000"/>
        </w:rPr>
        <w:br/>
        <w:t xml:space="preserve">                 Zn</w:t>
      </w:r>
      <w:r>
        <w:rPr>
          <w:rFonts w:ascii="Times New Roman" w:eastAsia="Times New Roman" w:hAnsi="Times New Roman" w:cs="Times New Roman"/>
          <w:i/>
          <w:iCs/>
          <w:color w:val="000000"/>
          <w:vertAlign w:val="subscript"/>
        </w:rPr>
        <w:t>4</w:t>
      </w:r>
      <w:r>
        <w:rPr>
          <w:rFonts w:ascii="Times New Roman" w:eastAsia="Times New Roman" w:hAnsi="Times New Roman" w:cs="Times New Roman"/>
          <w:i/>
          <w:iCs/>
          <w:color w:val="000000"/>
        </w:rPr>
        <w:t>(H</w:t>
      </w:r>
      <w:r>
        <w:rPr>
          <w:rFonts w:ascii="Times New Roman" w:eastAsia="Times New Roman" w:hAnsi="Times New Roman" w:cs="Times New Roman"/>
          <w:i/>
          <w:iCs/>
          <w:color w:val="000000"/>
          <w:vertAlign w:val="subscript"/>
        </w:rPr>
        <w:t>2</w:t>
      </w:r>
      <w:r>
        <w:rPr>
          <w:rFonts w:ascii="Times New Roman" w:eastAsia="Times New Roman" w:hAnsi="Times New Roman" w:cs="Times New Roman"/>
          <w:i/>
          <w:iCs/>
          <w:color w:val="000000"/>
        </w:rPr>
        <w:t>B4C)</w:t>
      </w:r>
      <w:r>
        <w:rPr>
          <w:rFonts w:ascii="Times New Roman" w:eastAsia="Times New Roman" w:hAnsi="Times New Roman" w:cs="Times New Roman"/>
          <w:i/>
          <w:iCs/>
          <w:color w:val="000000"/>
          <w:vertAlign w:val="subscript"/>
        </w:rPr>
        <w:t>2.5</w:t>
      </w:r>
      <w:r>
        <w:rPr>
          <w:rFonts w:ascii="Times New Roman" w:eastAsia="Times New Roman" w:hAnsi="Times New Roman" w:cs="Times New Roman"/>
          <w:i/>
          <w:iCs/>
          <w:color w:val="000000"/>
        </w:rPr>
        <w:t>(OH)</w:t>
      </w:r>
      <w:r>
        <w:rPr>
          <w:rFonts w:ascii="Times New Roman" w:eastAsia="Times New Roman" w:hAnsi="Times New Roman" w:cs="Times New Roman"/>
          <w:i/>
          <w:iCs/>
          <w:color w:val="000000"/>
          <w:vertAlign w:val="subscript"/>
        </w:rPr>
        <w:t>3</w:t>
      </w:r>
      <w:r>
        <w:rPr>
          <w:rFonts w:ascii="Times New Roman" w:eastAsia="Times New Roman" w:hAnsi="Times New Roman" w:cs="Times New Roman"/>
          <w:i/>
          <w:iCs/>
          <w:color w:val="000000"/>
        </w:rPr>
        <w:t>(H</w:t>
      </w:r>
      <w:r>
        <w:rPr>
          <w:rFonts w:ascii="Times New Roman" w:eastAsia="Times New Roman" w:hAnsi="Times New Roman" w:cs="Times New Roman"/>
          <w:i/>
          <w:iCs/>
          <w:color w:val="000000"/>
          <w:vertAlign w:val="subscript"/>
        </w:rPr>
        <w:t>2</w:t>
      </w:r>
      <w:r>
        <w:rPr>
          <w:rFonts w:ascii="Times New Roman" w:eastAsia="Times New Roman" w:hAnsi="Times New Roman" w:cs="Times New Roman"/>
          <w:i/>
          <w:iCs/>
          <w:color w:val="000000"/>
        </w:rPr>
        <w:t>O)</w:t>
      </w:r>
      <w:r>
        <w:rPr>
          <w:rFonts w:ascii="Times New Roman" w:eastAsia="Times New Roman" w:hAnsi="Times New Roman" w:cs="Times New Roman"/>
          <w:i/>
          <w:iCs/>
          <w:color w:val="000000"/>
          <w:vertAlign w:val="subscript"/>
        </w:rPr>
        <w:t>5</w:t>
      </w:r>
      <w:r>
        <w:rPr>
          <w:rFonts w:ascii="Times New Roman" w:eastAsia="Times New Roman" w:hAnsi="Times New Roman" w:cs="Times New Roman"/>
          <w:i/>
          <w:iCs/>
          <w:color w:val="000000"/>
        </w:rPr>
        <w:t>]·10H</w:t>
      </w:r>
      <w:r>
        <w:rPr>
          <w:rFonts w:ascii="Times New Roman" w:eastAsia="Times New Roman" w:hAnsi="Times New Roman" w:cs="Times New Roman"/>
          <w:i/>
          <w:iCs/>
          <w:color w:val="000000"/>
          <w:vertAlign w:val="subscript"/>
        </w:rPr>
        <w:t>2</w:t>
      </w:r>
      <w:r>
        <w:rPr>
          <w:rFonts w:ascii="Times New Roman" w:eastAsia="Times New Roman" w:hAnsi="Times New Roman" w:cs="Times New Roman"/>
          <w:i/>
          <w:iCs/>
          <w:color w:val="000000"/>
        </w:rPr>
        <w:t>O</w:t>
      </w:r>
    </w:p>
    <w:p w14:paraId="4B7DD8F5" w14:textId="77777777" w:rsidR="00DC78BB" w:rsidRDefault="0000000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(calculated 2.89%) is a loss of coordinated 2OH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groups (likely lost as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between 212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 261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This high temperature of dehydration indicates that the water molecules are coordinated ones. The remaining material is stable up to 437 °C beyond which it decomposes with a final weight loss of 38.92% (calculated 39.59%) which is assigned to the decarboxylation of the ligand structure leaving 33.84% (calculated 33.77%) residue in the form of amorphous carbon and ZnO. The residual XRPD pattern confirmed the formation of ZnO. The TGA thermogram of this compound is comparable to the compound reported by Anirban and Susanta, 2015[16]. </w:t>
      </w:r>
    </w:p>
    <w:p w14:paraId="35F9185B" w14:textId="77777777" w:rsidR="00DC78BB" w:rsidRDefault="00DC78BB">
      <w:pPr>
        <w:keepNext/>
        <w:jc w:val="both"/>
        <w:rPr>
          <w:rFonts w:ascii="Times New Roman" w:eastAsia="Times New Roman" w:hAnsi="Times New Roman" w:cs="Times New Roman"/>
          <w:sz w:val="24"/>
          <w:szCs w:val="24"/>
        </w:rPr>
      </w:pPr>
    </w:p>
    <w:p w14:paraId="30281D5F" w14:textId="77777777" w:rsidR="00DC78BB" w:rsidRDefault="0000000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reactions of decomposition are illustrated below and it is in good agreement with the observed mass losses.</w:t>
      </w:r>
    </w:p>
    <w:p w14:paraId="0DFB95D7" w14:textId="77777777" w:rsidR="00DC78BB" w:rsidRDefault="00000000">
      <w:pPr>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ab/>
      </w:r>
      <w:commentRangeStart w:id="19"/>
      <w:r>
        <w:rPr>
          <w:rFonts w:ascii="Times New Roman" w:eastAsia="Times New Roman" w:hAnsi="Times New Roman" w:cs="Times New Roman"/>
          <w:b/>
          <w:bCs/>
          <w:noProof/>
          <w:color w:val="000000"/>
          <w:sz w:val="24"/>
          <w:szCs w:val="24"/>
        </w:rPr>
        <w:drawing>
          <wp:inline distT="0" distB="0" distL="0" distR="0" wp14:anchorId="7A7A906D" wp14:editId="4B03A041">
            <wp:extent cx="3657600" cy="207172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657600" cy="2071723"/>
                    </a:xfrm>
                    <a:prstGeom prst="rect">
                      <a:avLst/>
                    </a:prstGeom>
                    <a:ln/>
                  </pic:spPr>
                </pic:pic>
              </a:graphicData>
            </a:graphic>
          </wp:inline>
        </w:drawing>
      </w:r>
      <w:commentRangeEnd w:id="19"/>
      <w:r w:rsidR="008808E9">
        <w:rPr>
          <w:rStyle w:val="a7"/>
        </w:rPr>
        <w:commentReference w:id="19"/>
      </w:r>
    </w:p>
    <w:p w14:paraId="07B001CC" w14:textId="77777777" w:rsidR="00DC78BB" w:rsidRDefault="00000000">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DSC and derivative DSC revealed four endotherm peaks in the temperature range of 40-250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The enthalpy change (ΔH) associated with the first mass loss in the TGA (dehydration step) in the temperature range 41-105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is 337 Jg</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(associated energy 408 kJmol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With this energy, it suggests that 10H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molecules were removed. Upon calculation, each water molecule requires </w:t>
      </w:r>
      <w:r>
        <w:rPr>
          <w:rFonts w:ascii="Times New Roman" w:eastAsia="Times New Roman" w:hAnsi="Times New Roman" w:cs="Times New Roman"/>
          <w:sz w:val="24"/>
          <w:szCs w:val="24"/>
        </w:rPr>
        <w:lastRenderedPageBreak/>
        <w:t>40.8 kJmol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to be removed from the structure. When this is compared to the enthalpy of vaporization of water at 100 °C (kJmol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it indicates that the water was held to the structure by a weak hydrogen bond.</w:t>
      </w:r>
    </w:p>
    <w:p w14:paraId="0641946D" w14:textId="77777777" w:rsidR="00DC78BB" w:rsidRDefault="00DC78BB">
      <w:pPr>
        <w:keepNext/>
        <w:jc w:val="both"/>
        <w:rPr>
          <w:rFonts w:ascii="Times New Roman" w:eastAsia="Times New Roman" w:hAnsi="Times New Roman" w:cs="Times New Roman"/>
          <w:sz w:val="24"/>
          <w:szCs w:val="24"/>
        </w:rPr>
      </w:pPr>
    </w:p>
    <w:p w14:paraId="1CE7DE9C" w14:textId="77777777" w:rsidR="00DC78BB"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3.5. Nitrogen Gas Adsorption Properties</w:t>
      </w:r>
    </w:p>
    <w:p w14:paraId="0653C551" w14:textId="7CCF1F12" w:rsidR="00DC78BB" w:rsidRPr="008808E9" w:rsidDel="008808E9" w:rsidRDefault="00000000">
      <w:pPr>
        <w:pBdr>
          <w:top w:val="nil"/>
          <w:left w:val="nil"/>
          <w:bottom w:val="nil"/>
          <w:right w:val="nil"/>
          <w:between w:val="nil"/>
        </w:pBdr>
        <w:spacing w:before="240" w:after="60" w:line="228" w:lineRule="auto"/>
        <w:jc w:val="both"/>
        <w:rPr>
          <w:del w:id="20" w:author="alnaseem" w:date="2026-03-17T23:43:00Z"/>
          <w:rFonts w:ascii="Times New Roman" w:eastAsia="Times New Roman" w:hAnsi="Times New Roman" w:cs="Times New Roman"/>
          <w:color w:val="000000"/>
          <w:sz w:val="24"/>
          <w:szCs w:val="24"/>
          <w:lang w:val="en-US"/>
          <w:rPrChange w:id="21" w:author="alnaseem" w:date="2026-03-17T23:42:00Z">
            <w:rPr>
              <w:del w:id="22" w:author="alnaseem" w:date="2026-03-17T23:43:00Z"/>
              <w:rFonts w:ascii="Times New Roman" w:eastAsia="Times New Roman" w:hAnsi="Times New Roman" w:cs="Times New Roman"/>
              <w:color w:val="000000"/>
              <w:sz w:val="24"/>
              <w:szCs w:val="24"/>
            </w:rPr>
          </w:rPrChange>
        </w:rPr>
      </w:pPr>
      <w:r>
        <w:rPr>
          <w:rFonts w:ascii="Times New Roman" w:eastAsia="Times New Roman" w:hAnsi="Times New Roman" w:cs="Times New Roman"/>
          <w:color w:val="000000"/>
          <w:sz w:val="24"/>
          <w:szCs w:val="24"/>
        </w:rPr>
        <w:t>To examine the porous nature of the complex, 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adsorption-desorption characteristics of the desolvated compound was investigated at 77 K, and its isotherm is as presented in Figure 5. This complex show typical Type III mesoporous isotherm as defined by IUPAC classification scheme [17] and with characteristic hysteresis of adsorption and desorption. The BET surface area; 5.151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Langmuir Surface area; 5.387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pore volume; 0.012 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and pore size; 39.6 nm obtained from the nitrogen adsorption data, are far smaller than those reported in the literature. The mesoporous material is typical of pore size 2 - 50 nm. This type of isotherm revealed only surface adsorption, which suggested that 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molecules cannot diffuse into the pores of this complex at 77 K. It also suggests that the coordinated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molecules play important role in the stability of the </w:t>
      </w:r>
      <w:commentRangeStart w:id="23"/>
      <w:r>
        <w:rPr>
          <w:rFonts w:ascii="Times New Roman" w:eastAsia="Times New Roman" w:hAnsi="Times New Roman" w:cs="Times New Roman"/>
          <w:color w:val="000000"/>
          <w:sz w:val="24"/>
          <w:szCs w:val="24"/>
        </w:rPr>
        <w:t>complex</w:t>
      </w:r>
      <w:commentRangeEnd w:id="23"/>
      <w:r w:rsidR="008808E9">
        <w:rPr>
          <w:rStyle w:val="a7"/>
        </w:rPr>
        <w:commentReference w:id="23"/>
      </w:r>
      <w:r>
        <w:rPr>
          <w:rFonts w:ascii="Times New Roman" w:eastAsia="Times New Roman" w:hAnsi="Times New Roman" w:cs="Times New Roman"/>
          <w:color w:val="000000"/>
          <w:sz w:val="24"/>
          <w:szCs w:val="24"/>
        </w:rPr>
        <w:t>.</w:t>
      </w:r>
    </w:p>
    <w:p w14:paraId="56C56235" w14:textId="77777777" w:rsidR="00DC78BB" w:rsidRDefault="00000000" w:rsidP="00B6309E">
      <w:pPr>
        <w:pBdr>
          <w:top w:val="nil"/>
          <w:left w:val="nil"/>
          <w:bottom w:val="nil"/>
          <w:right w:val="nil"/>
          <w:between w:val="nil"/>
        </w:pBdr>
        <w:spacing w:before="240" w:after="60" w:line="228" w:lineRule="auto"/>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ab/>
      </w:r>
      <w:r>
        <w:rPr>
          <w:rFonts w:ascii="Palatino Linotype" w:eastAsia="Palatino Linotype" w:hAnsi="Palatino Linotype" w:cs="Palatino Linotype"/>
          <w:b/>
          <w:bCs/>
          <w:color w:val="000000"/>
          <w:sz w:val="20"/>
          <w:szCs w:val="20"/>
        </w:rPr>
        <w:tab/>
      </w:r>
      <w:r>
        <w:rPr>
          <w:rFonts w:ascii="Times New Roman" w:eastAsia="Times New Roman" w:hAnsi="Times New Roman" w:cs="Times New Roman"/>
          <w:b/>
          <w:bCs/>
          <w:noProof/>
          <w:color w:val="000000"/>
          <w:sz w:val="24"/>
          <w:szCs w:val="24"/>
        </w:rPr>
        <w:drawing>
          <wp:inline distT="0" distB="0" distL="0" distR="0" wp14:anchorId="6527C4CA" wp14:editId="41B557CB">
            <wp:extent cx="3413760" cy="192024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413760" cy="1920240"/>
                    </a:xfrm>
                    <a:prstGeom prst="rect">
                      <a:avLst/>
                    </a:prstGeom>
                    <a:ln/>
                  </pic:spPr>
                </pic:pic>
              </a:graphicData>
            </a:graphic>
          </wp:inline>
        </w:drawing>
      </w:r>
    </w:p>
    <w:p w14:paraId="6D55646B" w14:textId="77777777" w:rsidR="00DC78BB" w:rsidRDefault="00000000">
      <w:pPr>
        <w:pBdr>
          <w:top w:val="nil"/>
          <w:left w:val="nil"/>
          <w:bottom w:val="nil"/>
          <w:right w:val="nil"/>
          <w:between w:val="nil"/>
        </w:pBdr>
        <w:spacing w:before="240" w:after="60" w:line="228" w:lineRule="auto"/>
        <w:rPr>
          <w:rFonts w:ascii="Times New Roman" w:eastAsia="Times New Roman" w:hAnsi="Times New Roman" w:cs="Times New Roman"/>
          <w:color w:val="000000"/>
          <w:sz w:val="24"/>
          <w:szCs w:val="24"/>
        </w:rPr>
      </w:pPr>
      <w:r>
        <w:rPr>
          <w:rFonts w:ascii="Palatino Linotype" w:eastAsia="Palatino Linotype" w:hAnsi="Palatino Linotype" w:cs="Palatino Linotype"/>
          <w:b/>
          <w:bCs/>
          <w:color w:val="000000"/>
          <w:sz w:val="20"/>
          <w:szCs w:val="20"/>
        </w:rPr>
        <w:tab/>
      </w:r>
      <w:r>
        <w:rPr>
          <w:rFonts w:ascii="Palatino Linotype" w:eastAsia="Palatino Linotype" w:hAnsi="Palatino Linotype" w:cs="Palatino Linotype"/>
          <w:b/>
          <w:bCs/>
          <w:color w:val="000000"/>
          <w:sz w:val="20"/>
          <w:szCs w:val="20"/>
        </w:rPr>
        <w:tab/>
      </w:r>
      <w:r>
        <w:rPr>
          <w:rFonts w:ascii="Times New Roman" w:eastAsia="Times New Roman" w:hAnsi="Times New Roman" w:cs="Times New Roman"/>
          <w:b/>
          <w:bCs/>
          <w:color w:val="000000"/>
          <w:sz w:val="24"/>
          <w:szCs w:val="24"/>
        </w:rPr>
        <w:t>Figure 4:</w:t>
      </w:r>
      <w:r>
        <w:rPr>
          <w:rFonts w:ascii="Times New Roman" w:eastAsia="Times New Roman" w:hAnsi="Times New Roman" w:cs="Times New Roman"/>
          <w:color w:val="000000"/>
          <w:sz w:val="24"/>
          <w:szCs w:val="24"/>
        </w:rPr>
        <w:t xml:space="preserve"> Nitrogen adsorption/desorption of [Zn</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B4C)</w:t>
      </w:r>
      <w:r>
        <w:rPr>
          <w:rFonts w:ascii="Times New Roman" w:eastAsia="Times New Roman" w:hAnsi="Times New Roman" w:cs="Times New Roman"/>
          <w:color w:val="000000"/>
          <w:sz w:val="24"/>
          <w:szCs w:val="24"/>
          <w:vertAlign w:val="subscript"/>
        </w:rPr>
        <w:t>2.5</w:t>
      </w:r>
      <w:r>
        <w:rPr>
          <w:rFonts w:ascii="Times New Roman" w:eastAsia="Times New Roman" w:hAnsi="Times New Roman" w:cs="Times New Roman"/>
          <w:color w:val="000000"/>
          <w:sz w:val="24"/>
          <w:szCs w:val="24"/>
        </w:rPr>
        <w:t>(OH)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]·10H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p w14:paraId="7FFA3C8D" w14:textId="77777777" w:rsidR="00DC78BB" w:rsidRDefault="00DC78BB">
      <w:pPr>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p>
    <w:p w14:paraId="3DF1EBC7" w14:textId="77777777" w:rsidR="00DC78BB" w:rsidRDefault="00000000">
      <w:pPr>
        <w:rPr>
          <w:i/>
          <w:iCs/>
        </w:rPr>
      </w:pPr>
      <w:r>
        <w:rPr>
          <w:i/>
          <w:iCs/>
        </w:rPr>
        <w:t xml:space="preserve">3.6 Nano-Zn-O Particle size and Morphology </w:t>
      </w:r>
    </w:p>
    <w:p w14:paraId="04EF0332"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nano-ZnO was prepared by using the complex [Zn</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B4C)</w:t>
      </w:r>
      <w:r>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]·10H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as precursor through the thermal decomposition reaction. The reaction involved calcining the complex at 400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and 800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1.5hr. The powder XRD patterns of the products obtained are shown in Figure 5. The diffractograms show prominent peaks at 2θ= 31.79</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34.5</w:t>
      </w:r>
      <w:r>
        <w:rPr>
          <w:rFonts w:ascii="Times New Roman" w:eastAsia="Times New Roman" w:hAnsi="Times New Roman" w:cs="Times New Roman"/>
          <w:sz w:val="24"/>
          <w:szCs w:val="24"/>
          <w:vertAlign w:val="superscript"/>
        </w:rPr>
        <w:t xml:space="preserve"> o</w:t>
      </w:r>
      <w:r>
        <w:rPr>
          <w:rFonts w:ascii="Times New Roman" w:eastAsia="Times New Roman" w:hAnsi="Times New Roman" w:cs="Times New Roman"/>
          <w:sz w:val="24"/>
          <w:szCs w:val="24"/>
        </w:rPr>
        <w:t>, 36.26</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47.73</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56.67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62.83</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67.51</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67.93</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69.20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3.47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and 77.29</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which correspond to the diffraction planes 100, 002, 101,102, 110, 103, 200, 112, 201, 004 and 202 respectively. This diffraction peaks are in agreement with the JCPDS file (36-1415) and can be indexed as hexagonal wurtzite structure of ZnO (a = 3.3249 Å, c =5.206 Å).  The intensity and sharpness of the peaks are observed to increase with calcining temperature showing increased crystallinity, this characteristic has been reported in the literature[7].</w:t>
      </w:r>
    </w:p>
    <w:p w14:paraId="605A36BB" w14:textId="77777777" w:rsidR="00DC78BB" w:rsidRDefault="00000000">
      <w:pPr>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lastRenderedPageBreak/>
        <w:tab/>
      </w:r>
      <w:r>
        <w:rPr>
          <w:rFonts w:ascii="Palatino Linotype" w:eastAsia="Palatino Linotype" w:hAnsi="Palatino Linotype" w:cs="Palatino Linotype"/>
          <w:b/>
          <w:bCs/>
          <w:color w:val="000000"/>
          <w:sz w:val="20"/>
          <w:szCs w:val="20"/>
        </w:rPr>
        <w:tab/>
      </w:r>
      <w:commentRangeStart w:id="24"/>
      <w:r>
        <w:rPr>
          <w:rFonts w:ascii="Palatino Linotype" w:eastAsia="Palatino Linotype" w:hAnsi="Palatino Linotype" w:cs="Palatino Linotype"/>
          <w:b/>
          <w:bCs/>
          <w:noProof/>
          <w:color w:val="000000"/>
          <w:sz w:val="20"/>
          <w:szCs w:val="20"/>
        </w:rPr>
        <w:drawing>
          <wp:inline distT="0" distB="0" distL="0" distR="0" wp14:anchorId="64F5DB7D" wp14:editId="46F234F5">
            <wp:extent cx="3133725" cy="3200400"/>
            <wp:effectExtent l="0" t="0" r="0" b="0"/>
            <wp:docPr id="7" name="image7.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histogram&#10;&#10;Description automatically generated"/>
                    <pic:cNvPicPr preferRelativeResize="0"/>
                  </pic:nvPicPr>
                  <pic:blipFill>
                    <a:blip r:embed="rId16"/>
                    <a:srcRect/>
                    <a:stretch>
                      <a:fillRect/>
                    </a:stretch>
                  </pic:blipFill>
                  <pic:spPr>
                    <a:xfrm>
                      <a:off x="0" y="0"/>
                      <a:ext cx="3133725" cy="3200400"/>
                    </a:xfrm>
                    <a:prstGeom prst="rect">
                      <a:avLst/>
                    </a:prstGeom>
                    <a:ln/>
                  </pic:spPr>
                </pic:pic>
              </a:graphicData>
            </a:graphic>
          </wp:inline>
        </w:drawing>
      </w:r>
      <w:commentRangeEnd w:id="24"/>
      <w:r w:rsidR="008808E9">
        <w:rPr>
          <w:rStyle w:val="a7"/>
        </w:rPr>
        <w:commentReference w:id="24"/>
      </w:r>
    </w:p>
    <w:p w14:paraId="7FF28C28" w14:textId="77777777" w:rsidR="00DC78BB" w:rsidRDefault="00000000">
      <w:pPr>
        <w:pBdr>
          <w:top w:val="nil"/>
          <w:left w:val="nil"/>
          <w:bottom w:val="nil"/>
          <w:right w:val="nil"/>
          <w:between w:val="nil"/>
        </w:pBdr>
        <w:spacing w:after="0"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b/>
          <w:bCs/>
          <w:i/>
          <w:iCs/>
          <w:color w:val="000000"/>
          <w:sz w:val="18"/>
          <w:szCs w:val="18"/>
        </w:rPr>
        <w:t xml:space="preserve">          Figure 5</w:t>
      </w:r>
      <w:r>
        <w:rPr>
          <w:rFonts w:ascii="Palatino Linotype" w:eastAsia="Palatino Linotype" w:hAnsi="Palatino Linotype" w:cs="Palatino Linotype"/>
          <w:i/>
          <w:iCs/>
          <w:color w:val="000000"/>
          <w:sz w:val="18"/>
          <w:szCs w:val="18"/>
        </w:rPr>
        <w:t>: Powder X-ray Diffraction of calcined [Zn</w:t>
      </w:r>
      <w:r>
        <w:rPr>
          <w:rFonts w:ascii="Palatino Linotype" w:eastAsia="Palatino Linotype" w:hAnsi="Palatino Linotype" w:cs="Palatino Linotype"/>
          <w:i/>
          <w:iCs/>
          <w:color w:val="000000"/>
          <w:sz w:val="18"/>
          <w:szCs w:val="18"/>
          <w:vertAlign w:val="subscript"/>
        </w:rPr>
        <w:t>4</w:t>
      </w:r>
      <w:r>
        <w:rPr>
          <w:rFonts w:ascii="Palatino Linotype" w:eastAsia="Palatino Linotype" w:hAnsi="Palatino Linotype" w:cs="Palatino Linotype"/>
          <w:i/>
          <w:iCs/>
          <w:color w:val="000000"/>
          <w:sz w:val="18"/>
          <w:szCs w:val="18"/>
        </w:rPr>
        <w:t>(H</w:t>
      </w:r>
      <w:r>
        <w:rPr>
          <w:rFonts w:ascii="Palatino Linotype" w:eastAsia="Palatino Linotype" w:hAnsi="Palatino Linotype" w:cs="Palatino Linotype"/>
          <w:i/>
          <w:iCs/>
          <w:color w:val="000000"/>
          <w:sz w:val="18"/>
          <w:szCs w:val="18"/>
          <w:vertAlign w:val="subscript"/>
        </w:rPr>
        <w:t>2</w:t>
      </w:r>
      <w:r>
        <w:rPr>
          <w:rFonts w:ascii="Palatino Linotype" w:eastAsia="Palatino Linotype" w:hAnsi="Palatino Linotype" w:cs="Palatino Linotype"/>
          <w:i/>
          <w:iCs/>
          <w:color w:val="000000"/>
          <w:sz w:val="18"/>
          <w:szCs w:val="18"/>
        </w:rPr>
        <w:t>B4C)</w:t>
      </w:r>
      <w:r>
        <w:rPr>
          <w:rFonts w:ascii="Palatino Linotype" w:eastAsia="Palatino Linotype" w:hAnsi="Palatino Linotype" w:cs="Palatino Linotype"/>
          <w:i/>
          <w:iCs/>
          <w:color w:val="000000"/>
          <w:sz w:val="18"/>
          <w:szCs w:val="18"/>
          <w:vertAlign w:val="subscript"/>
        </w:rPr>
        <w:t>2.5</w:t>
      </w:r>
      <w:r>
        <w:rPr>
          <w:rFonts w:ascii="Palatino Linotype" w:eastAsia="Palatino Linotype" w:hAnsi="Palatino Linotype" w:cs="Palatino Linotype"/>
          <w:i/>
          <w:iCs/>
          <w:color w:val="000000"/>
          <w:sz w:val="18"/>
          <w:szCs w:val="18"/>
        </w:rPr>
        <w:t>(OH)</w:t>
      </w:r>
      <w:r>
        <w:rPr>
          <w:rFonts w:ascii="Palatino Linotype" w:eastAsia="Palatino Linotype" w:hAnsi="Palatino Linotype" w:cs="Palatino Linotype"/>
          <w:i/>
          <w:iCs/>
          <w:color w:val="000000"/>
          <w:sz w:val="18"/>
          <w:szCs w:val="18"/>
          <w:vertAlign w:val="subscript"/>
        </w:rPr>
        <w:t>3</w:t>
      </w:r>
      <w:r>
        <w:rPr>
          <w:rFonts w:ascii="Palatino Linotype" w:eastAsia="Palatino Linotype" w:hAnsi="Palatino Linotype" w:cs="Palatino Linotype"/>
          <w:i/>
          <w:iCs/>
          <w:color w:val="000000"/>
          <w:sz w:val="18"/>
          <w:szCs w:val="18"/>
        </w:rPr>
        <w:t>(H</w:t>
      </w:r>
      <w:r>
        <w:rPr>
          <w:rFonts w:ascii="Palatino Linotype" w:eastAsia="Palatino Linotype" w:hAnsi="Palatino Linotype" w:cs="Palatino Linotype"/>
          <w:i/>
          <w:iCs/>
          <w:color w:val="000000"/>
          <w:sz w:val="18"/>
          <w:szCs w:val="18"/>
          <w:vertAlign w:val="subscript"/>
        </w:rPr>
        <w:t>2</w:t>
      </w:r>
      <w:r>
        <w:rPr>
          <w:rFonts w:ascii="Palatino Linotype" w:eastAsia="Palatino Linotype" w:hAnsi="Palatino Linotype" w:cs="Palatino Linotype"/>
          <w:i/>
          <w:iCs/>
          <w:color w:val="000000"/>
          <w:sz w:val="18"/>
          <w:szCs w:val="18"/>
        </w:rPr>
        <w:t>O)</w:t>
      </w:r>
      <w:r>
        <w:rPr>
          <w:rFonts w:ascii="Palatino Linotype" w:eastAsia="Palatino Linotype" w:hAnsi="Palatino Linotype" w:cs="Palatino Linotype"/>
          <w:i/>
          <w:iCs/>
          <w:color w:val="000000"/>
          <w:sz w:val="18"/>
          <w:szCs w:val="18"/>
          <w:vertAlign w:val="subscript"/>
        </w:rPr>
        <w:t>5</w:t>
      </w:r>
      <w:r>
        <w:rPr>
          <w:rFonts w:ascii="Palatino Linotype" w:eastAsia="Palatino Linotype" w:hAnsi="Palatino Linotype" w:cs="Palatino Linotype"/>
          <w:i/>
          <w:iCs/>
          <w:color w:val="000000"/>
          <w:sz w:val="18"/>
          <w:szCs w:val="18"/>
        </w:rPr>
        <w:t>]·10H</w:t>
      </w:r>
      <w:r>
        <w:rPr>
          <w:rFonts w:ascii="Palatino Linotype" w:eastAsia="Palatino Linotype" w:hAnsi="Palatino Linotype" w:cs="Palatino Linotype"/>
          <w:i/>
          <w:iCs/>
          <w:color w:val="000000"/>
          <w:sz w:val="18"/>
          <w:szCs w:val="18"/>
          <w:vertAlign w:val="subscript"/>
        </w:rPr>
        <w:t>2</w:t>
      </w:r>
      <w:r>
        <w:rPr>
          <w:rFonts w:ascii="Palatino Linotype" w:eastAsia="Palatino Linotype" w:hAnsi="Palatino Linotype" w:cs="Palatino Linotype"/>
          <w:i/>
          <w:iCs/>
          <w:color w:val="000000"/>
          <w:sz w:val="18"/>
          <w:szCs w:val="18"/>
        </w:rPr>
        <w:t>O at different Temperature.</w:t>
      </w:r>
    </w:p>
    <w:p w14:paraId="16F7CDC6" w14:textId="77777777" w:rsidR="00DC78BB" w:rsidRDefault="00DC78BB"/>
    <w:p w14:paraId="3B9DE67E"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broadening of the diffraction peaks for the nano-ZnO obtained at 400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indicates that the crystallite size were smaller than those obtained 500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this is in agreement with characteristic of nano-size particles [18]. This statement also agrees with the values obtained for the average crystallite size of the nano-ZnO products (16 nm and 23 nm for 400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and 500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respectively) estimated using the Scherrer equation. Diffraction peaks due to impurities were not observed confirming the purity of the synthesized product.</w:t>
      </w:r>
    </w:p>
    <w:p w14:paraId="33A04724" w14:textId="77777777" w:rsidR="00DC78BB" w:rsidRDefault="00000000">
      <w:pPr>
        <w:pBdr>
          <w:top w:val="nil"/>
          <w:left w:val="nil"/>
          <w:bottom w:val="nil"/>
          <w:right w:val="nil"/>
          <w:between w:val="nil"/>
        </w:pBdr>
        <w:spacing w:after="200" w:line="240" w:lineRule="auto"/>
        <w:jc w:val="both"/>
        <w:rPr>
          <w:rFonts w:ascii="Palatino Linotype" w:eastAsia="Palatino Linotype" w:hAnsi="Palatino Linotype" w:cs="Palatino Linotype"/>
          <w:color w:val="000000"/>
          <w:sz w:val="20"/>
          <w:szCs w:val="20"/>
        </w:rPr>
      </w:pPr>
      <w:r>
        <w:rPr>
          <w:rFonts w:ascii="Times New Roman" w:eastAsia="Times New Roman" w:hAnsi="Times New Roman" w:cs="Times New Roman"/>
          <w:color w:val="000000"/>
          <w:sz w:val="24"/>
          <w:szCs w:val="24"/>
        </w:rPr>
        <w:t xml:space="preserve">The SEM images of the precursor </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z w:val="24"/>
          <w:szCs w:val="24"/>
        </w:rPr>
        <w:t>,  nano-ZnO (</w:t>
      </w:r>
      <w:r>
        <w:rPr>
          <w:rFonts w:ascii="Times New Roman" w:eastAsia="Times New Roman" w:hAnsi="Times New Roman" w:cs="Times New Roman"/>
          <w:i/>
          <w:iCs/>
          <w:color w:val="000000"/>
          <w:sz w:val="24"/>
          <w:szCs w:val="24"/>
        </w:rPr>
        <w:t>b</w:t>
      </w:r>
      <w:r>
        <w:rPr>
          <w:rFonts w:ascii="Times New Roman" w:eastAsia="Times New Roman" w:hAnsi="Times New Roman" w:cs="Times New Roman"/>
          <w:color w:val="000000"/>
          <w:sz w:val="24"/>
          <w:szCs w:val="24"/>
        </w:rPr>
        <w:t xml:space="preserve">) and FT-IR spectrum are shown in Figure 6. The SEM </w:t>
      </w:r>
      <w:commentRangeStart w:id="25"/>
      <w:r>
        <w:rPr>
          <w:rFonts w:ascii="Times New Roman" w:eastAsia="Times New Roman" w:hAnsi="Times New Roman" w:cs="Times New Roman"/>
          <w:color w:val="000000"/>
          <w:sz w:val="24"/>
          <w:szCs w:val="24"/>
        </w:rPr>
        <w:t>image</w:t>
      </w:r>
      <w:commentRangeEnd w:id="25"/>
      <w:r w:rsidR="003835D0">
        <w:rPr>
          <w:rStyle w:val="a7"/>
        </w:rPr>
        <w:commentReference w:id="25"/>
      </w:r>
      <w:r>
        <w:rPr>
          <w:rFonts w:ascii="Times New Roman" w:eastAsia="Times New Roman" w:hAnsi="Times New Roman" w:cs="Times New Roman"/>
          <w:color w:val="000000"/>
          <w:sz w:val="24"/>
          <w:szCs w:val="24"/>
        </w:rPr>
        <w:t xml:space="preserve"> of the precursor show a well dispersed homogenous shape and size of plate-like structures while </w:t>
      </w:r>
      <w:r>
        <w:rPr>
          <w:rFonts w:ascii="Times New Roman" w:eastAsia="Times New Roman" w:hAnsi="Times New Roman" w:cs="Times New Roman"/>
          <w:i/>
          <w:iCs/>
          <w:color w:val="000000"/>
          <w:sz w:val="24"/>
          <w:szCs w:val="24"/>
        </w:rPr>
        <w:t>b</w:t>
      </w:r>
      <w:r>
        <w:rPr>
          <w:rFonts w:ascii="Times New Roman" w:eastAsia="Times New Roman" w:hAnsi="Times New Roman" w:cs="Times New Roman"/>
          <w:color w:val="000000"/>
          <w:sz w:val="24"/>
          <w:szCs w:val="24"/>
        </w:rPr>
        <w:t xml:space="preserve"> show an agglomerate of the plate-like structure, out of which some individual crystals are visible</w:t>
      </w:r>
      <w:r>
        <w:rPr>
          <w:rFonts w:ascii="Palatino Linotype" w:eastAsia="Palatino Linotype" w:hAnsi="Palatino Linotype" w:cs="Palatino Linotype"/>
          <w:color w:val="000000"/>
          <w:sz w:val="20"/>
          <w:szCs w:val="20"/>
        </w:rPr>
        <w:t>.</w:t>
      </w:r>
    </w:p>
    <w:p w14:paraId="26D601FA" w14:textId="77777777" w:rsidR="00DC78BB" w:rsidRDefault="00000000">
      <w:pPr>
        <w:keepNext/>
      </w:pPr>
      <w:r>
        <w:tab/>
      </w:r>
      <w:commentRangeStart w:id="26"/>
      <w:r>
        <w:rPr>
          <w:noProof/>
        </w:rPr>
        <w:drawing>
          <wp:inline distT="0" distB="0" distL="0" distR="0" wp14:anchorId="54E68015" wp14:editId="29CC80BE">
            <wp:extent cx="5943600" cy="1565415"/>
            <wp:effectExtent l="0" t="0" r="0" b="0"/>
            <wp:docPr id="6"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17"/>
                    <a:srcRect/>
                    <a:stretch>
                      <a:fillRect/>
                    </a:stretch>
                  </pic:blipFill>
                  <pic:spPr>
                    <a:xfrm>
                      <a:off x="0" y="0"/>
                      <a:ext cx="5943600" cy="1565415"/>
                    </a:xfrm>
                    <a:prstGeom prst="rect">
                      <a:avLst/>
                    </a:prstGeom>
                    <a:ln/>
                  </pic:spPr>
                </pic:pic>
              </a:graphicData>
            </a:graphic>
          </wp:inline>
        </w:drawing>
      </w:r>
      <w:commentRangeEnd w:id="26"/>
      <w:r w:rsidR="00F41D58">
        <w:rPr>
          <w:rStyle w:val="a7"/>
        </w:rPr>
        <w:commentReference w:id="26"/>
      </w:r>
    </w:p>
    <w:p w14:paraId="7B169BC0" w14:textId="77777777" w:rsidR="00DC78BB" w:rsidRDefault="00000000">
      <w:pPr>
        <w:pBdr>
          <w:top w:val="nil"/>
          <w:left w:val="nil"/>
          <w:bottom w:val="nil"/>
          <w:right w:val="nil"/>
          <w:between w:val="nil"/>
        </w:pBdr>
        <w:spacing w:after="200" w:line="240" w:lineRule="auto"/>
        <w:ind w:firstLine="720"/>
        <w:rPr>
          <w:rFonts w:ascii="Times New Roman" w:eastAsia="Times New Roman" w:hAnsi="Times New Roman" w:cs="Times New Roman"/>
          <w:color w:val="000000"/>
        </w:rPr>
      </w:pPr>
      <w:r>
        <w:rPr>
          <w:rFonts w:ascii="Times New Roman" w:eastAsia="Times New Roman" w:hAnsi="Times New Roman" w:cs="Times New Roman"/>
          <w:b/>
          <w:bCs/>
          <w:color w:val="000000"/>
        </w:rPr>
        <w:t>Figure 6.</w:t>
      </w:r>
      <w:r>
        <w:rPr>
          <w:rFonts w:ascii="Times New Roman" w:eastAsia="Times New Roman" w:hAnsi="Times New Roman" w:cs="Times New Roman"/>
          <w:color w:val="000000"/>
        </w:rPr>
        <w:t xml:space="preserve"> SEM images of (a and b) and FT-IT Spectrum of nano-ZnO</w:t>
      </w:r>
    </w:p>
    <w:p w14:paraId="2D61FCFA" w14:textId="77777777" w:rsidR="00DC78BB" w:rsidRDefault="00DC78BB">
      <w:pPr>
        <w:pBdr>
          <w:top w:val="nil"/>
          <w:left w:val="nil"/>
          <w:bottom w:val="nil"/>
          <w:right w:val="nil"/>
          <w:between w:val="nil"/>
        </w:pBdr>
        <w:spacing w:before="240" w:after="60" w:line="228" w:lineRule="auto"/>
        <w:rPr>
          <w:rFonts w:ascii="Palatino Linotype" w:eastAsia="Palatino Linotype" w:hAnsi="Palatino Linotype" w:cs="Palatino Linotype"/>
          <w:b/>
          <w:bCs/>
          <w:color w:val="000000"/>
          <w:sz w:val="20"/>
          <w:szCs w:val="20"/>
        </w:rPr>
      </w:pPr>
    </w:p>
    <w:p w14:paraId="2332CFC6" w14:textId="77777777" w:rsidR="00DC78BB" w:rsidRDefault="00000000">
      <w:pPr>
        <w:numPr>
          <w:ilvl w:val="0"/>
          <w:numId w:val="1"/>
        </w:numPr>
        <w:pBdr>
          <w:top w:val="nil"/>
          <w:left w:val="nil"/>
          <w:bottom w:val="nil"/>
          <w:right w:val="nil"/>
          <w:between w:val="nil"/>
        </w:pBdr>
        <w:spacing w:after="0" w:line="228"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Conclusions.</w:t>
      </w:r>
    </w:p>
    <w:p w14:paraId="6F59A74F" w14:textId="77777777" w:rsidR="00DC78BB" w:rsidRDefault="00000000">
      <w:pPr>
        <w:pBdr>
          <w:top w:val="nil"/>
          <w:left w:val="nil"/>
          <w:bottom w:val="nil"/>
          <w:right w:val="nil"/>
          <w:between w:val="nil"/>
        </w:pBdr>
        <w:spacing w:before="240" w:after="60" w:line="22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synthesis of zinc nanoparticles have been achieved through a simple, cheap and eco-friendly method which involves the calcination at 400 </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C and 800 </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C of the zinc pyromellitate salt. The confirmation of the successful formation of zinc nanoparticles was achieved by Powder XRD, SEM, and IR. The result showed that the nano particles formed at 400 </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contained smaller crystallite size particles than those obtained at higher temperature. It also proves that process can be considered for production of some other nanostructures. We hope to test the applicability of this nanoparticle for pollution monitoring and other functional materials.</w:t>
      </w:r>
    </w:p>
    <w:p w14:paraId="5D746D5F" w14:textId="77777777" w:rsidR="00DC78BB" w:rsidRDefault="00DC78BB">
      <w:pPr>
        <w:pBdr>
          <w:top w:val="nil"/>
          <w:left w:val="nil"/>
          <w:bottom w:val="nil"/>
          <w:right w:val="nil"/>
          <w:between w:val="nil"/>
        </w:pBdr>
        <w:spacing w:before="240" w:after="60" w:line="228" w:lineRule="auto"/>
        <w:jc w:val="both"/>
        <w:rPr>
          <w:rFonts w:ascii="Times New Roman" w:eastAsia="Times New Roman" w:hAnsi="Times New Roman" w:cs="Times New Roman"/>
          <w:b/>
          <w:bCs/>
          <w:color w:val="000000"/>
          <w:sz w:val="24"/>
          <w:szCs w:val="24"/>
        </w:rPr>
      </w:pPr>
      <w:bookmarkStart w:id="27" w:name="_pgdeldfe5rdd" w:colFirst="0" w:colLast="0"/>
      <w:bookmarkEnd w:id="27"/>
    </w:p>
    <w:p w14:paraId="5694B019" w14:textId="77777777" w:rsidR="00DC78BB" w:rsidRDefault="00000000">
      <w:pPr>
        <w:pBdr>
          <w:top w:val="nil"/>
          <w:left w:val="nil"/>
          <w:bottom w:val="nil"/>
          <w:right w:val="nil"/>
          <w:between w:val="nil"/>
        </w:pBdr>
        <w:spacing w:before="240" w:after="60" w:line="228" w:lineRule="auto"/>
        <w:jc w:val="both"/>
        <w:rPr>
          <w:rFonts w:ascii="Times New Roman" w:eastAsia="Times New Roman" w:hAnsi="Times New Roman" w:cs="Times New Roman"/>
          <w:b/>
          <w:bCs/>
          <w:color w:val="000000"/>
          <w:sz w:val="24"/>
          <w:szCs w:val="24"/>
        </w:rPr>
      </w:pPr>
      <w:commentRangeStart w:id="28"/>
      <w:r>
        <w:rPr>
          <w:rFonts w:ascii="Times New Roman" w:eastAsia="Times New Roman" w:hAnsi="Times New Roman" w:cs="Times New Roman"/>
          <w:b/>
          <w:bCs/>
          <w:color w:val="000000"/>
          <w:sz w:val="24"/>
          <w:szCs w:val="24"/>
        </w:rPr>
        <w:t xml:space="preserve">References </w:t>
      </w:r>
      <w:commentRangeEnd w:id="28"/>
      <w:r w:rsidR="00F41D58">
        <w:rPr>
          <w:rStyle w:val="a7"/>
          <w:rtl/>
        </w:rPr>
        <w:commentReference w:id="28"/>
      </w:r>
    </w:p>
    <w:p w14:paraId="2134A013"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1.Karanović, L., Poleti, D., Bogdanović, G. A.,Spasojević-de Biré, A.. Disodium hexaaquacobalt(II) bis[dihydrogen 1,2,4,5-benzenetetracarboxylate(2–)] tetrahydrate. </w:t>
      </w:r>
      <w:r>
        <w:rPr>
          <w:rFonts w:ascii="Times New Roman" w:eastAsia="Times New Roman" w:hAnsi="Times New Roman" w:cs="Times New Roman"/>
          <w:i/>
          <w:iCs/>
          <w:color w:val="000000"/>
          <w:sz w:val="24"/>
          <w:szCs w:val="24"/>
        </w:rPr>
        <w:t>Acta Crystallographica Section C Crystal Structure Communications</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1999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55</w:t>
      </w:r>
      <w:r>
        <w:rPr>
          <w:rFonts w:ascii="Times New Roman" w:eastAsia="Times New Roman" w:hAnsi="Times New Roman" w:cs="Times New Roman"/>
          <w:color w:val="000000"/>
          <w:sz w:val="24"/>
          <w:szCs w:val="24"/>
        </w:rPr>
        <w:t>,(6), 911-913.</w:t>
      </w:r>
    </w:p>
    <w:p w14:paraId="7AEDCF71"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DOI: 10.1107/S0108270199002498 </w:t>
      </w:r>
    </w:p>
    <w:p w14:paraId="103C1A64"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2. Sanda, S., Goswami, S., Jena, H. S., Parshamoni, S. Konar, S. A family of three magnetic metal organic frameworks: their synthesis, structural, magnetic and vapour adsorption study. </w:t>
      </w:r>
      <w:r>
        <w:rPr>
          <w:rFonts w:ascii="Times New Roman" w:eastAsia="Times New Roman" w:hAnsi="Times New Roman" w:cs="Times New Roman"/>
          <w:i/>
          <w:iCs/>
          <w:color w:val="000000"/>
          <w:sz w:val="24"/>
          <w:szCs w:val="24"/>
        </w:rPr>
        <w:t>CrystEngComm</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2014</w:t>
      </w:r>
      <w:r>
        <w:rPr>
          <w:rFonts w:ascii="Times New Roman" w:eastAsia="Times New Roman" w:hAnsi="Times New Roman" w:cs="Times New Roman"/>
          <w:color w:val="000000"/>
          <w:sz w:val="24"/>
          <w:szCs w:val="24"/>
        </w:rPr>
        <w:t>), 16 (222), 4742-4752</w:t>
      </w:r>
    </w:p>
    <w:p w14:paraId="6CCD1703"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2F8C022"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Cao, R., Sun, D.,Y. Liang, Y., Hong, M., Tatsumi, K., Qian Shi. Syntheses and Characterizations of Three-Dimensional Channel-like Polymeric Lanthanide Complexes Constructed by 1,2,4,5-Benzenetetracarboxylic Acid. </w:t>
      </w:r>
      <w:r>
        <w:rPr>
          <w:rFonts w:ascii="Times New Roman" w:eastAsia="Times New Roman" w:hAnsi="Times New Roman" w:cs="Times New Roman"/>
          <w:i/>
          <w:iCs/>
          <w:color w:val="000000"/>
          <w:sz w:val="24"/>
          <w:szCs w:val="24"/>
        </w:rPr>
        <w:t>Inorganic Chemistry(</w:t>
      </w:r>
      <w:r>
        <w:rPr>
          <w:rFonts w:ascii="Times New Roman" w:eastAsia="Times New Roman" w:hAnsi="Times New Roman" w:cs="Times New Roman"/>
          <w:b/>
          <w:bCs/>
          <w:color w:val="000000"/>
          <w:sz w:val="24"/>
          <w:szCs w:val="24"/>
        </w:rPr>
        <w:t>2002</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41</w:t>
      </w:r>
      <w:r>
        <w:rPr>
          <w:rFonts w:ascii="Times New Roman" w:eastAsia="Times New Roman" w:hAnsi="Times New Roman" w:cs="Times New Roman"/>
          <w:color w:val="000000"/>
          <w:sz w:val="24"/>
          <w:szCs w:val="24"/>
        </w:rPr>
        <w:t>, 2087-2094</w:t>
      </w:r>
    </w:p>
    <w:p w14:paraId="6BEF9D82"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27A772A"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4.Shi, Q., Cao, R., Sun, D., Hong, M., Liang, Y. Solvothermal syntheses and crystal structures of two metal coordination polymers with double-chain structures. </w:t>
      </w:r>
      <w:r>
        <w:rPr>
          <w:rFonts w:ascii="Times New Roman" w:eastAsia="Times New Roman" w:hAnsi="Times New Roman" w:cs="Times New Roman"/>
          <w:i/>
          <w:iCs/>
          <w:color w:val="000000"/>
          <w:sz w:val="24"/>
          <w:szCs w:val="24"/>
        </w:rPr>
        <w:t>Polyhedron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2001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20(28</w:t>
      </w:r>
      <w:r>
        <w:rPr>
          <w:rFonts w:ascii="Times New Roman" w:eastAsia="Times New Roman" w:hAnsi="Times New Roman" w:cs="Times New Roman"/>
          <w:color w:val="000000"/>
          <w:sz w:val="24"/>
          <w:szCs w:val="24"/>
        </w:rPr>
        <w:t>), 3287-3293. DOI: 10.1016/s0277-5387901)00945-7</w:t>
      </w:r>
    </w:p>
    <w:p w14:paraId="0F3A78AD"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1344656"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5.Halouani, M., Abdelhedi, M., Dammak, M., Audebrand, N., Ktari, L. Structural studies and conductivity of [Fe(O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)(COO)]·H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based 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btec (H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btec = 1,2,4,5-benzenetetracarboxylic acid). </w:t>
      </w:r>
      <w:r>
        <w:rPr>
          <w:rFonts w:ascii="Times New Roman" w:eastAsia="Times New Roman" w:hAnsi="Times New Roman" w:cs="Times New Roman"/>
          <w:i/>
          <w:iCs/>
          <w:color w:val="000000"/>
          <w:sz w:val="24"/>
          <w:szCs w:val="24"/>
        </w:rPr>
        <w:t>Open Journal of Inorganic Chemistry</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2013</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3 </w:t>
      </w:r>
      <w:r>
        <w:rPr>
          <w:rFonts w:ascii="Times New Roman" w:eastAsia="Times New Roman" w:hAnsi="Times New Roman" w:cs="Times New Roman"/>
          <w:color w:val="000000"/>
          <w:sz w:val="24"/>
          <w:szCs w:val="24"/>
        </w:rPr>
        <w:t xml:space="preserve">100-108. 2013. </w:t>
      </w:r>
    </w:p>
    <w:p w14:paraId="5D7B21A4"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DOI: 10.4236/ojic.2013.34012</w:t>
      </w:r>
    </w:p>
    <w:p w14:paraId="57C66698"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715AC323"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6.Zhong, D, Guo, H., Deng, J., Chen, Q., Luo, X. Two coordination polymers of benzene-1,2,4,5-tetracarboxylic acid (H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BTC): In situ ligand syntheses, structures, and luminescent properties. </w:t>
      </w:r>
      <w:r>
        <w:rPr>
          <w:rFonts w:ascii="Times New Roman" w:eastAsia="Times New Roman" w:hAnsi="Times New Roman" w:cs="Times New Roman"/>
          <w:i/>
          <w:iCs/>
          <w:color w:val="000000"/>
          <w:sz w:val="24"/>
          <w:szCs w:val="24"/>
        </w:rPr>
        <w:t>CrystEngComm</w:t>
      </w: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2015</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17(18</w:t>
      </w:r>
      <w:r>
        <w:rPr>
          <w:rFonts w:ascii="Times New Roman" w:eastAsia="Times New Roman" w:hAnsi="Times New Roman" w:cs="Times New Roman"/>
          <w:color w:val="000000"/>
          <w:sz w:val="24"/>
          <w:szCs w:val="24"/>
        </w:rPr>
        <w:t>), 3519-3525</w:t>
      </w:r>
    </w:p>
    <w:p w14:paraId="41FD0176"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22DED80"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7.Hayat, K., Gondal, M. A., Khaled, M. M., Ahmed, S., Shemsi, A. M. Nano ZnO synthesis by modified sol gel method and its application in heterogeneous photocatalytic removal of phenol from water. </w:t>
      </w:r>
      <w:r>
        <w:rPr>
          <w:rFonts w:ascii="Times New Roman" w:eastAsia="Times New Roman" w:hAnsi="Times New Roman" w:cs="Times New Roman"/>
          <w:i/>
          <w:iCs/>
          <w:color w:val="000000"/>
          <w:sz w:val="24"/>
          <w:szCs w:val="24"/>
        </w:rPr>
        <w:t xml:space="preserve">Applied Catalysis A: General </w:t>
      </w:r>
      <w:r>
        <w:rPr>
          <w:rFonts w:ascii="Times New Roman" w:eastAsia="Times New Roman" w:hAnsi="Times New Roman" w:cs="Times New Roman"/>
          <w:b/>
          <w:bCs/>
          <w:color w:val="000000"/>
          <w:sz w:val="24"/>
          <w:szCs w:val="24"/>
        </w:rPr>
        <w:t>(2011</w:t>
      </w:r>
      <w:r>
        <w:rPr>
          <w:rFonts w:ascii="Times New Roman" w:eastAsia="Times New Roman" w:hAnsi="Times New Roman" w:cs="Times New Roman"/>
          <w:color w:val="000000"/>
          <w:sz w:val="24"/>
          <w:szCs w:val="24"/>
        </w:rPr>
        <w:t xml:space="preserve">), 393,122–129 </w:t>
      </w:r>
    </w:p>
    <w:p w14:paraId="56FD14FA"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DOI: 10.1016/j.apcata.2010.11.032</w:t>
      </w:r>
    </w:p>
    <w:p w14:paraId="461A8D9E"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3B7B53A"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8.Uma S. N., Chitra D. S. Synthesis and characterization of nano ZnO rods via microwave assisted chemical precipitation method. </w:t>
      </w:r>
      <w:r>
        <w:rPr>
          <w:rFonts w:ascii="Times New Roman" w:eastAsia="Times New Roman" w:hAnsi="Times New Roman" w:cs="Times New Roman"/>
          <w:i/>
          <w:iCs/>
          <w:color w:val="000000"/>
          <w:sz w:val="24"/>
          <w:szCs w:val="24"/>
        </w:rPr>
        <w:t>Journal of Solid State Chemistry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2013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197</w:t>
      </w:r>
      <w:r>
        <w:rPr>
          <w:rFonts w:ascii="Times New Roman" w:eastAsia="Times New Roman" w:hAnsi="Times New Roman" w:cs="Times New Roman"/>
          <w:color w:val="000000"/>
          <w:sz w:val="24"/>
          <w:szCs w:val="24"/>
        </w:rPr>
        <w:t xml:space="preserve"> 483–488.</w:t>
      </w:r>
    </w:p>
    <w:p w14:paraId="39B028D8"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DOI:  10.1016/j.jssc.2012.08.011</w:t>
      </w:r>
    </w:p>
    <w:p w14:paraId="361BB7D8"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06896FC"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9.Wang Z. and Li H. L. Highly ordered zinc oxide nanotubules synthesized within the anodic aluminum oxide template. </w:t>
      </w:r>
      <w:r>
        <w:rPr>
          <w:rFonts w:ascii="Times New Roman" w:eastAsia="Times New Roman" w:hAnsi="Times New Roman" w:cs="Times New Roman"/>
          <w:i/>
          <w:iCs/>
          <w:color w:val="000000"/>
          <w:sz w:val="24"/>
          <w:szCs w:val="24"/>
        </w:rPr>
        <w:t>Applied Physics A: Materials Science and Processing</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2002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74(2)</w:t>
      </w:r>
      <w:r>
        <w:rPr>
          <w:rFonts w:ascii="Times New Roman" w:eastAsia="Times New Roman" w:hAnsi="Times New Roman" w:cs="Times New Roman"/>
          <w:color w:val="000000"/>
          <w:sz w:val="24"/>
          <w:szCs w:val="24"/>
        </w:rPr>
        <w:t>, 201-203. DOI: 10.1007/s003390100856</w:t>
      </w:r>
    </w:p>
    <w:p w14:paraId="27752042" w14:textId="77777777" w:rsidR="00DC78BB" w:rsidRDefault="00DC78BB">
      <w:pPr>
        <w:pBdr>
          <w:top w:val="nil"/>
          <w:left w:val="nil"/>
          <w:bottom w:val="nil"/>
          <w:right w:val="nil"/>
          <w:between w:val="nil"/>
        </w:pBdr>
        <w:ind w:left="720"/>
        <w:rPr>
          <w:rFonts w:ascii="Times New Roman" w:eastAsia="Times New Roman" w:hAnsi="Times New Roman" w:cs="Times New Roman"/>
          <w:color w:val="000000"/>
          <w:sz w:val="24"/>
          <w:szCs w:val="24"/>
        </w:rPr>
      </w:pPr>
    </w:p>
    <w:p w14:paraId="53634E3B"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10.Geetha, M. S., Nagabhushana, H., Shivananjaiah, H. N. Green mediated synthesis and characterization of ZnO nanoparticles using Euphorbia Jatropa latex as reducing agent. </w:t>
      </w:r>
      <w:r>
        <w:rPr>
          <w:rFonts w:ascii="Times New Roman" w:eastAsia="Times New Roman" w:hAnsi="Times New Roman" w:cs="Times New Roman"/>
          <w:i/>
          <w:iCs/>
          <w:color w:val="000000"/>
          <w:sz w:val="24"/>
          <w:szCs w:val="24"/>
        </w:rPr>
        <w:t>Journal of Science: Advanced Materials and Device s</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2016</w:t>
      </w:r>
      <w:r>
        <w:rPr>
          <w:rFonts w:ascii="Times New Roman" w:eastAsia="Times New Roman" w:hAnsi="Times New Roman" w:cs="Times New Roman"/>
          <w:color w:val="000000"/>
          <w:sz w:val="24"/>
          <w:szCs w:val="24"/>
        </w:rPr>
        <w:t xml:space="preserve">), 1(3), 301-310. </w:t>
      </w:r>
    </w:p>
    <w:p w14:paraId="23BD0780"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DOI: 10.1016/j.jsamd.2016.06.015</w:t>
      </w:r>
    </w:p>
    <w:p w14:paraId="25D579B7"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9AB2E83"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Khorsand Z. A., Razali, R., Abd Majid, W. H., Darroudi, M. Synthesis and characterization of a narrow size distribution of zinc oxide nanoparticles.</w:t>
      </w:r>
      <w:r>
        <w:rPr>
          <w:rFonts w:ascii="Times New Roman" w:eastAsia="Times New Roman" w:hAnsi="Times New Roman" w:cs="Times New Roman"/>
          <w:i/>
          <w:iCs/>
          <w:color w:val="000000"/>
          <w:sz w:val="24"/>
          <w:szCs w:val="24"/>
        </w:rPr>
        <w:t xml:space="preserve"> International Journal of Nanomedicine</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2011</w:t>
      </w:r>
      <w:r>
        <w:rPr>
          <w:rFonts w:ascii="Times New Roman" w:eastAsia="Times New Roman" w:hAnsi="Times New Roman" w:cs="Times New Roman"/>
          <w:color w:val="000000"/>
          <w:sz w:val="24"/>
          <w:szCs w:val="24"/>
        </w:rPr>
        <w:t>), 6(1) 1399-1403</w:t>
      </w:r>
    </w:p>
    <w:p w14:paraId="07240094"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DOI:10.2147/IJN.S19693</w:t>
      </w:r>
    </w:p>
    <w:p w14:paraId="0B36EEF5"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579E187"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12.Rodríguez-Paéz, J. E., Caballero, A. C., Villegas, M., Moure, C.,Durán, P.,Fernández, J. F. Controlled precipitation methods: Formation mechanism of ZnO nanoparticles. </w:t>
      </w:r>
      <w:r>
        <w:rPr>
          <w:rFonts w:ascii="Times New Roman" w:eastAsia="Times New Roman" w:hAnsi="Times New Roman" w:cs="Times New Roman"/>
          <w:i/>
          <w:iCs/>
          <w:color w:val="000000"/>
          <w:sz w:val="24"/>
          <w:szCs w:val="24"/>
        </w:rPr>
        <w:t>Journal of the European Ceramic Society</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2001</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21(7) </w:t>
      </w:r>
      <w:r>
        <w:rPr>
          <w:rFonts w:ascii="Times New Roman" w:eastAsia="Times New Roman" w:hAnsi="Times New Roman" w:cs="Times New Roman"/>
          <w:color w:val="000000"/>
          <w:sz w:val="24"/>
          <w:szCs w:val="24"/>
        </w:rPr>
        <w:t>, 925-930. DOI: 10.1016/S0955-2219(00)00283-1</w:t>
      </w:r>
    </w:p>
    <w:p w14:paraId="3FCDDE8C"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7DF66EB"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13.Yang, R., Wang, M., Liu, T., Zhong, G. Room Temperature Solid State Synthesis, Characterization, and Application of a Zinc Complex with Pyromellitic Acid. </w:t>
      </w:r>
      <w:r>
        <w:rPr>
          <w:rFonts w:ascii="Times New Roman" w:eastAsia="Times New Roman" w:hAnsi="Times New Roman" w:cs="Times New Roman"/>
          <w:i/>
          <w:iCs/>
          <w:color w:val="000000"/>
          <w:sz w:val="24"/>
          <w:szCs w:val="24"/>
        </w:rPr>
        <w:t>Crysta</w:t>
      </w:r>
      <w:r>
        <w:rPr>
          <w:rFonts w:ascii="Times New Roman" w:eastAsia="Times New Roman" w:hAnsi="Times New Roman" w:cs="Times New Roman"/>
          <w:color w:val="000000"/>
          <w:sz w:val="24"/>
          <w:szCs w:val="24"/>
        </w:rPr>
        <w:t>l(</w:t>
      </w:r>
      <w:r>
        <w:rPr>
          <w:rFonts w:ascii="Times New Roman" w:eastAsia="Times New Roman" w:hAnsi="Times New Roman" w:cs="Times New Roman"/>
          <w:b/>
          <w:bCs/>
          <w:color w:val="000000"/>
          <w:sz w:val="24"/>
          <w:szCs w:val="24"/>
        </w:rPr>
        <w:t>2018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8(2)</w:t>
      </w:r>
      <w:r>
        <w:rPr>
          <w:rFonts w:ascii="Times New Roman" w:eastAsia="Times New Roman" w:hAnsi="Times New Roman" w:cs="Times New Roman"/>
          <w:color w:val="000000"/>
          <w:sz w:val="24"/>
          <w:szCs w:val="24"/>
        </w:rPr>
        <w:t>,56. DOI: 10.3390/cryst8020056</w:t>
      </w:r>
    </w:p>
    <w:p w14:paraId="307C18D8"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3D1D749"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14.Łyszczek, R. Thermal investigation and infrared evolved gas analysis of light lanthanide (III ) complexes with pyridine-3,5-dicarboxylic acid. </w:t>
      </w:r>
      <w:r>
        <w:rPr>
          <w:rFonts w:ascii="Times New Roman" w:eastAsia="Times New Roman" w:hAnsi="Times New Roman" w:cs="Times New Roman"/>
          <w:i/>
          <w:iCs/>
          <w:color w:val="000000"/>
          <w:sz w:val="24"/>
          <w:szCs w:val="24"/>
        </w:rPr>
        <w:t>Journal of Analytical and Applied Pyrolysis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(2009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86</w:t>
      </w:r>
      <w:r>
        <w:rPr>
          <w:rFonts w:ascii="Times New Roman" w:eastAsia="Times New Roman" w:hAnsi="Times New Roman" w:cs="Times New Roman"/>
          <w:color w:val="000000"/>
          <w:sz w:val="24"/>
          <w:szCs w:val="24"/>
        </w:rPr>
        <w:t>, 239-244. DOI: 10.1016/j.jaap.2009.07.003</w:t>
      </w:r>
    </w:p>
    <w:p w14:paraId="443CC391"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A27666B"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15.Deacon, G. B., Phillips, R. J. Relationships between the Carbon-Oxygen Stretching frequencies of Carboxylato complexes and the type of Carboxylate Coordination. </w:t>
      </w:r>
      <w:r>
        <w:rPr>
          <w:rFonts w:ascii="Times New Roman" w:eastAsia="Times New Roman" w:hAnsi="Times New Roman" w:cs="Times New Roman"/>
          <w:i/>
          <w:iCs/>
          <w:color w:val="000000"/>
          <w:sz w:val="24"/>
          <w:szCs w:val="24"/>
        </w:rPr>
        <w:t>Coordination Chemistry Reviews</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1980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33</w:t>
      </w:r>
      <w:r>
        <w:rPr>
          <w:rFonts w:ascii="Times New Roman" w:eastAsia="Times New Roman" w:hAnsi="Times New Roman" w:cs="Times New Roman"/>
          <w:color w:val="000000"/>
          <w:sz w:val="24"/>
          <w:szCs w:val="24"/>
        </w:rPr>
        <w:t>,227-250. DOI: 10.1016/S0010.8545(00)80455-5</w:t>
      </w:r>
    </w:p>
    <w:p w14:paraId="0491016C"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49F04AF3"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16.Anirban K., and Susanta H., Synthesis, supramolecular structure and thermal study of a new dinuclear zinc(II) complex derived from benzene-1,2,45-tetracarboxylic acid. Z. Kristallogr. (</w:t>
      </w:r>
      <w:r>
        <w:rPr>
          <w:rFonts w:ascii="Times New Roman" w:eastAsia="Times New Roman" w:hAnsi="Times New Roman" w:cs="Times New Roman"/>
          <w:b/>
          <w:bCs/>
          <w:color w:val="000000"/>
          <w:sz w:val="24"/>
          <w:szCs w:val="24"/>
        </w:rPr>
        <w:t>2015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230(3</w:t>
      </w:r>
      <w:r>
        <w:rPr>
          <w:rFonts w:ascii="Times New Roman" w:eastAsia="Times New Roman" w:hAnsi="Times New Roman" w:cs="Times New Roman"/>
          <w:color w:val="000000"/>
          <w:sz w:val="24"/>
          <w:szCs w:val="24"/>
        </w:rPr>
        <w:t>): 185–191. 185-191. </w:t>
      </w:r>
      <w:hyperlink r:id="rId18">
        <w:r>
          <w:rPr>
            <w:rFonts w:ascii="Times New Roman" w:eastAsia="Times New Roman" w:hAnsi="Times New Roman" w:cs="Times New Roman"/>
            <w:color w:val="000000"/>
            <w:sz w:val="24"/>
            <w:szCs w:val="24"/>
          </w:rPr>
          <w:t>DOI: 10.1515/zkri-2014-1812</w:t>
        </w:r>
      </w:hyperlink>
    </w:p>
    <w:p w14:paraId="22782764"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768BFC5E"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17.IUPAC. Reporting physisorption data for gas/ solid systems with special reference to the determination of surface area and porosity. </w:t>
      </w:r>
      <w:r>
        <w:rPr>
          <w:rFonts w:ascii="Times New Roman" w:eastAsia="Times New Roman" w:hAnsi="Times New Roman" w:cs="Times New Roman"/>
          <w:i/>
          <w:iCs/>
          <w:color w:val="000000"/>
          <w:sz w:val="24"/>
          <w:szCs w:val="24"/>
        </w:rPr>
        <w:t>Pure &amp; Appl. Chem</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1985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57(4)</w:t>
      </w:r>
      <w:r>
        <w:rPr>
          <w:rFonts w:ascii="Times New Roman" w:eastAsia="Times New Roman" w:hAnsi="Times New Roman" w:cs="Times New Roman"/>
          <w:color w:val="000000"/>
          <w:sz w:val="24"/>
          <w:szCs w:val="24"/>
        </w:rPr>
        <w:t>, 603-619.</w:t>
      </w:r>
    </w:p>
    <w:p w14:paraId="735DA891" w14:textId="77777777" w:rsidR="00DC78BB" w:rsidRDefault="00DC78B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B18BDC8"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18.Rautio, J., Perämäki, P., Honkamo, J.,Jantunen, H. Effect of synthesis method variables on particle size in the preparation of homogeneous doped nano ZnO material. </w:t>
      </w:r>
      <w:r>
        <w:rPr>
          <w:rFonts w:ascii="Times New Roman" w:eastAsia="Times New Roman" w:hAnsi="Times New Roman" w:cs="Times New Roman"/>
          <w:i/>
          <w:iCs/>
          <w:color w:val="000000"/>
          <w:sz w:val="24"/>
          <w:szCs w:val="24"/>
        </w:rPr>
        <w:t>Microchemical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2009</w:t>
      </w:r>
      <w:r>
        <w:rPr>
          <w:rFonts w:ascii="Times New Roman" w:eastAsia="Times New Roman" w:hAnsi="Times New Roman" w:cs="Times New Roman"/>
          <w:color w:val="000000"/>
          <w:sz w:val="24"/>
          <w:szCs w:val="24"/>
        </w:rPr>
        <w:t>), 91 272–276.</w:t>
      </w:r>
    </w:p>
    <w:p w14:paraId="2F358C48" w14:textId="77777777" w:rsidR="00DC78BB"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DOI: 10.1016/j.microc.2008.12.007</w:t>
      </w:r>
    </w:p>
    <w:p w14:paraId="34536BEA" w14:textId="77777777" w:rsidR="00DC78BB" w:rsidRDefault="00DC78BB">
      <w:pPr>
        <w:pBdr>
          <w:top w:val="nil"/>
          <w:left w:val="nil"/>
          <w:bottom w:val="nil"/>
          <w:right w:val="nil"/>
          <w:between w:val="nil"/>
        </w:pBdr>
        <w:spacing w:after="0"/>
        <w:jc w:val="both"/>
        <w:rPr>
          <w:rFonts w:ascii="Palatino Linotype" w:eastAsia="Palatino Linotype" w:hAnsi="Palatino Linotype" w:cs="Palatino Linotype"/>
          <w:color w:val="000000"/>
          <w:sz w:val="20"/>
          <w:szCs w:val="20"/>
        </w:rPr>
      </w:pPr>
    </w:p>
    <w:p w14:paraId="7F5FCDF7" w14:textId="77777777" w:rsidR="00DC78BB" w:rsidRDefault="00DC78BB">
      <w:pPr>
        <w:jc w:val="both"/>
        <w:rPr>
          <w:rFonts w:ascii="Times New Roman" w:eastAsia="Times New Roman" w:hAnsi="Times New Roman" w:cs="Times New Roman"/>
          <w:sz w:val="24"/>
          <w:szCs w:val="24"/>
        </w:rPr>
      </w:pPr>
    </w:p>
    <w:p w14:paraId="196D7465" w14:textId="77777777" w:rsidR="00DC78BB" w:rsidRDefault="00DC78BB">
      <w:pPr>
        <w:jc w:val="both"/>
        <w:rPr>
          <w:rFonts w:ascii="Times New Roman" w:eastAsia="Times New Roman" w:hAnsi="Times New Roman" w:cs="Times New Roman"/>
          <w:sz w:val="24"/>
          <w:szCs w:val="24"/>
        </w:rPr>
      </w:pPr>
    </w:p>
    <w:p w14:paraId="1716FD51" w14:textId="77777777" w:rsidR="00DC7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1</w:t>
      </w:r>
    </w:p>
    <w:p w14:paraId="6800CFDC" w14:textId="77777777" w:rsidR="00DC78BB" w:rsidRDefault="00000000">
      <w:pPr>
        <w:keepNext/>
        <w:pBdr>
          <w:top w:val="nil"/>
          <w:left w:val="nil"/>
          <w:bottom w:val="nil"/>
          <w:right w:val="nil"/>
          <w:between w:val="nil"/>
        </w:pBdr>
        <w:spacing w:after="20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Powder indexing result of [Zn</w:t>
      </w:r>
      <w:r>
        <w:rPr>
          <w:rFonts w:ascii="Times New Roman" w:eastAsia="Times New Roman" w:hAnsi="Times New Roman" w:cs="Times New Roman"/>
          <w:b/>
          <w:bCs/>
          <w:color w:val="000000"/>
          <w:sz w:val="24"/>
          <w:szCs w:val="24"/>
          <w:vertAlign w:val="subscript"/>
        </w:rPr>
        <w:t>4</w:t>
      </w: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B4C)</w:t>
      </w:r>
      <w:r>
        <w:rPr>
          <w:rFonts w:ascii="Times New Roman" w:eastAsia="Times New Roman" w:hAnsi="Times New Roman" w:cs="Times New Roman"/>
          <w:b/>
          <w:bCs/>
          <w:color w:val="000000"/>
          <w:sz w:val="24"/>
          <w:szCs w:val="24"/>
          <w:vertAlign w:val="subscript"/>
        </w:rPr>
        <w:t>2.5</w:t>
      </w:r>
      <w:r>
        <w:rPr>
          <w:rFonts w:ascii="Times New Roman" w:eastAsia="Times New Roman" w:hAnsi="Times New Roman" w:cs="Times New Roman"/>
          <w:b/>
          <w:bCs/>
          <w:color w:val="000000"/>
          <w:sz w:val="24"/>
          <w:szCs w:val="24"/>
        </w:rPr>
        <w:t>(OH)</w:t>
      </w:r>
      <w:r>
        <w:rPr>
          <w:rFonts w:ascii="Times New Roman" w:eastAsia="Times New Roman" w:hAnsi="Times New Roman" w:cs="Times New Roman"/>
          <w:b/>
          <w:bCs/>
          <w:color w:val="000000"/>
          <w:sz w:val="24"/>
          <w:szCs w:val="24"/>
          <w:vertAlign w:val="subscript"/>
        </w:rPr>
        <w:t>3</w:t>
      </w: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z w:val="24"/>
          <w:szCs w:val="24"/>
          <w:vertAlign w:val="subscript"/>
        </w:rPr>
        <w:t>5</w:t>
      </w:r>
      <w:r>
        <w:rPr>
          <w:rFonts w:ascii="Times New Roman" w:eastAsia="Times New Roman" w:hAnsi="Times New Roman" w:cs="Times New Roman"/>
          <w:b/>
          <w:bCs/>
          <w:color w:val="000000"/>
          <w:sz w:val="24"/>
          <w:szCs w:val="24"/>
        </w:rPr>
        <w:t>]·10H</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O</w:t>
      </w:r>
    </w:p>
    <w:tbl>
      <w:tblPr>
        <w:tblStyle w:val="a6"/>
        <w:tblW w:w="910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1"/>
        <w:gridCol w:w="948"/>
        <w:gridCol w:w="1017"/>
        <w:gridCol w:w="809"/>
        <w:gridCol w:w="997"/>
        <w:gridCol w:w="1093"/>
        <w:gridCol w:w="861"/>
        <w:gridCol w:w="989"/>
        <w:gridCol w:w="807"/>
        <w:gridCol w:w="926"/>
      </w:tblGrid>
      <w:tr w:rsidR="00DC78BB" w14:paraId="1F8AB265" w14:textId="77777777">
        <w:trPr>
          <w:trHeight w:val="661"/>
        </w:trPr>
        <w:tc>
          <w:tcPr>
            <w:tcW w:w="661" w:type="dxa"/>
          </w:tcPr>
          <w:p w14:paraId="0233170C" w14:textId="77777777" w:rsidR="00DC78BB" w:rsidRDefault="00000000">
            <w:r>
              <w:rPr>
                <w:b/>
                <w:bCs/>
              </w:rPr>
              <w:t>Peak</w:t>
            </w:r>
          </w:p>
          <w:p w14:paraId="7D07DEF4" w14:textId="77777777" w:rsidR="00DC78BB" w:rsidRDefault="00000000">
            <w:r>
              <w:rPr>
                <w:b/>
                <w:bCs/>
              </w:rPr>
              <w:t>No.</w:t>
            </w:r>
          </w:p>
        </w:tc>
        <w:tc>
          <w:tcPr>
            <w:tcW w:w="948" w:type="dxa"/>
          </w:tcPr>
          <w:p w14:paraId="32012E4E" w14:textId="77777777" w:rsidR="00DC78BB" w:rsidRDefault="00000000">
            <w:r>
              <w:rPr>
                <w:b/>
                <w:bCs/>
              </w:rPr>
              <w:t>2θ [°]</w:t>
            </w:r>
          </w:p>
        </w:tc>
        <w:tc>
          <w:tcPr>
            <w:tcW w:w="1017" w:type="dxa"/>
          </w:tcPr>
          <w:p w14:paraId="725A33E2" w14:textId="77777777" w:rsidR="00DC78BB" w:rsidRDefault="00000000">
            <w:r>
              <w:rPr>
                <w:b/>
                <w:bCs/>
              </w:rPr>
              <w:t>θ [°]</w:t>
            </w:r>
          </w:p>
        </w:tc>
        <w:tc>
          <w:tcPr>
            <w:tcW w:w="809" w:type="dxa"/>
          </w:tcPr>
          <w:p w14:paraId="0985653C" w14:textId="77777777" w:rsidR="00DC78BB" w:rsidRDefault="00000000">
            <w:r>
              <w:rPr>
                <w:b/>
                <w:bCs/>
              </w:rPr>
              <w:t>Sinθ</w:t>
            </w:r>
          </w:p>
        </w:tc>
        <w:tc>
          <w:tcPr>
            <w:tcW w:w="997" w:type="dxa"/>
          </w:tcPr>
          <w:p w14:paraId="5D895349" w14:textId="77777777" w:rsidR="00DC78BB" w:rsidRDefault="00000000">
            <w:r>
              <w:rPr>
                <w:b/>
                <w:bCs/>
              </w:rPr>
              <w:t>sin</w:t>
            </w:r>
            <w:r>
              <w:rPr>
                <w:b/>
                <w:bCs/>
                <w:vertAlign w:val="superscript"/>
              </w:rPr>
              <w:t>2</w:t>
            </w:r>
            <w:r>
              <w:rPr>
                <w:b/>
                <w:bCs/>
              </w:rPr>
              <w:t>θ</w:t>
            </w:r>
          </w:p>
        </w:tc>
        <w:tc>
          <w:tcPr>
            <w:tcW w:w="1093" w:type="dxa"/>
          </w:tcPr>
          <w:p w14:paraId="784D02F7" w14:textId="77777777" w:rsidR="00DC78BB" w:rsidRDefault="00000000">
            <w:r>
              <w:rPr>
                <w:b/>
                <w:bCs/>
              </w:rPr>
              <w:t>1000sin</w:t>
            </w:r>
            <w:r>
              <w:rPr>
                <w:b/>
                <w:bCs/>
                <w:vertAlign w:val="superscript"/>
              </w:rPr>
              <w:t>2</w:t>
            </w:r>
            <w:r>
              <w:rPr>
                <w:b/>
                <w:bCs/>
              </w:rPr>
              <w:t>θ</w:t>
            </w:r>
          </w:p>
        </w:tc>
        <w:tc>
          <w:tcPr>
            <w:tcW w:w="1850" w:type="dxa"/>
            <w:gridSpan w:val="2"/>
          </w:tcPr>
          <w:p w14:paraId="3D77A9B4" w14:textId="77777777" w:rsidR="00DC78BB" w:rsidRDefault="00000000">
            <w:r>
              <w:rPr>
                <w:b/>
                <w:bCs/>
              </w:rPr>
              <w:t xml:space="preserve">   1000sin</w:t>
            </w:r>
            <w:r>
              <w:rPr>
                <w:b/>
                <w:bCs/>
                <w:vertAlign w:val="superscript"/>
              </w:rPr>
              <w:t>2</w:t>
            </w:r>
            <w:r>
              <w:rPr>
                <w:b/>
                <w:bCs/>
              </w:rPr>
              <w:t>θ /CF</w:t>
            </w:r>
          </w:p>
          <w:p w14:paraId="32B62E7D" w14:textId="77777777" w:rsidR="00DC78BB" w:rsidRDefault="00000000">
            <w:r>
              <w:rPr>
                <w:b/>
                <w:bCs/>
              </w:rPr>
              <w:t>h</w:t>
            </w:r>
            <w:r>
              <w:rPr>
                <w:b/>
                <w:bCs/>
                <w:vertAlign w:val="superscript"/>
              </w:rPr>
              <w:t>2</w:t>
            </w:r>
            <w:r>
              <w:rPr>
                <w:b/>
                <w:bCs/>
              </w:rPr>
              <w:t>+k</w:t>
            </w:r>
            <w:r>
              <w:rPr>
                <w:b/>
                <w:bCs/>
                <w:vertAlign w:val="superscript"/>
              </w:rPr>
              <w:t>2</w:t>
            </w:r>
            <w:r>
              <w:rPr>
                <w:b/>
                <w:bCs/>
              </w:rPr>
              <w:t>+l</w:t>
            </w:r>
            <w:r>
              <w:rPr>
                <w:b/>
                <w:bCs/>
                <w:vertAlign w:val="superscript"/>
              </w:rPr>
              <w:t xml:space="preserve">2        </w:t>
            </w:r>
            <w:r>
              <w:rPr>
                <w:b/>
                <w:bCs/>
              </w:rPr>
              <w:t xml:space="preserve"> hkl                       </w:t>
            </w:r>
          </w:p>
        </w:tc>
        <w:tc>
          <w:tcPr>
            <w:tcW w:w="1733" w:type="dxa"/>
            <w:gridSpan w:val="2"/>
          </w:tcPr>
          <w:p w14:paraId="122251EC" w14:textId="77777777" w:rsidR="00DC78BB" w:rsidRDefault="00000000">
            <w:r>
              <w:rPr>
                <w:b/>
                <w:bCs/>
              </w:rPr>
              <w:t xml:space="preserve">   d spacing</w:t>
            </w:r>
          </w:p>
          <w:p w14:paraId="49AD7C69" w14:textId="77777777" w:rsidR="00DC78BB" w:rsidRDefault="00000000">
            <w:pPr>
              <w:rPr>
                <w:b/>
                <w:bCs/>
              </w:rPr>
            </w:pPr>
            <w:r>
              <w:rPr>
                <w:b/>
                <w:bCs/>
              </w:rPr>
              <w:t>obs           cal</w:t>
            </w:r>
          </w:p>
        </w:tc>
      </w:tr>
      <w:tr w:rsidR="00DC78BB" w14:paraId="292D8142" w14:textId="77777777">
        <w:trPr>
          <w:trHeight w:val="312"/>
        </w:trPr>
        <w:tc>
          <w:tcPr>
            <w:tcW w:w="661" w:type="dxa"/>
          </w:tcPr>
          <w:p w14:paraId="26EA95E6" w14:textId="77777777" w:rsidR="00DC78BB" w:rsidRDefault="00000000">
            <w:r>
              <w:rPr>
                <w:b/>
                <w:bCs/>
              </w:rPr>
              <w:t>1</w:t>
            </w:r>
          </w:p>
        </w:tc>
        <w:tc>
          <w:tcPr>
            <w:tcW w:w="948" w:type="dxa"/>
          </w:tcPr>
          <w:p w14:paraId="10855DCB" w14:textId="77777777" w:rsidR="00DC78BB" w:rsidRDefault="00000000">
            <w:r>
              <w:t>13.8030</w:t>
            </w:r>
          </w:p>
        </w:tc>
        <w:tc>
          <w:tcPr>
            <w:tcW w:w="1017" w:type="dxa"/>
          </w:tcPr>
          <w:p w14:paraId="676BE1ED" w14:textId="77777777" w:rsidR="00DC78BB" w:rsidRDefault="00000000">
            <w:r>
              <w:t>6.9020</w:t>
            </w:r>
          </w:p>
        </w:tc>
        <w:tc>
          <w:tcPr>
            <w:tcW w:w="809" w:type="dxa"/>
          </w:tcPr>
          <w:p w14:paraId="30C72F3E" w14:textId="77777777" w:rsidR="00DC78BB" w:rsidRDefault="00000000">
            <w:r>
              <w:t>0.1202</w:t>
            </w:r>
          </w:p>
        </w:tc>
        <w:tc>
          <w:tcPr>
            <w:tcW w:w="997" w:type="dxa"/>
          </w:tcPr>
          <w:p w14:paraId="646C37CF" w14:textId="77777777" w:rsidR="00DC78BB" w:rsidRDefault="00000000">
            <w:r>
              <w:t>0.0144</w:t>
            </w:r>
          </w:p>
        </w:tc>
        <w:tc>
          <w:tcPr>
            <w:tcW w:w="1093" w:type="dxa"/>
          </w:tcPr>
          <w:p w14:paraId="26A5FBAF" w14:textId="77777777" w:rsidR="00DC78BB" w:rsidRDefault="00000000">
            <w:r>
              <w:t>14.440</w:t>
            </w:r>
          </w:p>
        </w:tc>
        <w:tc>
          <w:tcPr>
            <w:tcW w:w="861" w:type="dxa"/>
          </w:tcPr>
          <w:p w14:paraId="48B5293D" w14:textId="77777777" w:rsidR="00DC78BB" w:rsidRDefault="00000000">
            <w:r>
              <w:t>1.00</w:t>
            </w:r>
          </w:p>
        </w:tc>
        <w:tc>
          <w:tcPr>
            <w:tcW w:w="989" w:type="dxa"/>
            <w:vAlign w:val="center"/>
          </w:tcPr>
          <w:p w14:paraId="68FBD9A2" w14:textId="77777777" w:rsidR="00DC78BB" w:rsidRDefault="00000000">
            <w:pPr>
              <w:jc w:val="center"/>
            </w:pPr>
            <w:r>
              <w:t>100</w:t>
            </w:r>
          </w:p>
        </w:tc>
        <w:tc>
          <w:tcPr>
            <w:tcW w:w="807" w:type="dxa"/>
          </w:tcPr>
          <w:p w14:paraId="20D8F8D7" w14:textId="77777777" w:rsidR="00DC78BB" w:rsidRDefault="00000000">
            <w:r>
              <w:t>6.4105</w:t>
            </w:r>
          </w:p>
        </w:tc>
        <w:tc>
          <w:tcPr>
            <w:tcW w:w="926" w:type="dxa"/>
          </w:tcPr>
          <w:p w14:paraId="3ECF138B" w14:textId="77777777" w:rsidR="00DC78BB" w:rsidRDefault="00000000">
            <w:r>
              <w:t>6.3409</w:t>
            </w:r>
          </w:p>
        </w:tc>
      </w:tr>
      <w:tr w:rsidR="00DC78BB" w14:paraId="599188FA" w14:textId="77777777">
        <w:trPr>
          <w:trHeight w:val="312"/>
        </w:trPr>
        <w:tc>
          <w:tcPr>
            <w:tcW w:w="661" w:type="dxa"/>
          </w:tcPr>
          <w:p w14:paraId="51C47893" w14:textId="77777777" w:rsidR="00DC78BB" w:rsidRDefault="00000000">
            <w:r>
              <w:rPr>
                <w:b/>
                <w:bCs/>
              </w:rPr>
              <w:t>2</w:t>
            </w:r>
          </w:p>
        </w:tc>
        <w:tc>
          <w:tcPr>
            <w:tcW w:w="948" w:type="dxa"/>
          </w:tcPr>
          <w:p w14:paraId="795270B2" w14:textId="77777777" w:rsidR="00DC78BB" w:rsidRDefault="00000000">
            <w:r>
              <w:t>15.7110</w:t>
            </w:r>
          </w:p>
        </w:tc>
        <w:tc>
          <w:tcPr>
            <w:tcW w:w="1017" w:type="dxa"/>
          </w:tcPr>
          <w:p w14:paraId="6ABA5FF0" w14:textId="77777777" w:rsidR="00DC78BB" w:rsidRDefault="00000000">
            <w:r>
              <w:t>7.8560</w:t>
            </w:r>
          </w:p>
        </w:tc>
        <w:tc>
          <w:tcPr>
            <w:tcW w:w="809" w:type="dxa"/>
          </w:tcPr>
          <w:p w14:paraId="0AFF5D05" w14:textId="77777777" w:rsidR="00DC78BB" w:rsidRDefault="00000000">
            <w:r>
              <w:t>0.1367</w:t>
            </w:r>
          </w:p>
        </w:tc>
        <w:tc>
          <w:tcPr>
            <w:tcW w:w="997" w:type="dxa"/>
          </w:tcPr>
          <w:p w14:paraId="01A052B3" w14:textId="77777777" w:rsidR="00DC78BB" w:rsidRDefault="00000000">
            <w:r>
              <w:t>0.0187</w:t>
            </w:r>
          </w:p>
        </w:tc>
        <w:tc>
          <w:tcPr>
            <w:tcW w:w="1093" w:type="dxa"/>
          </w:tcPr>
          <w:p w14:paraId="7E91543F" w14:textId="77777777" w:rsidR="00DC78BB" w:rsidRDefault="00000000">
            <w:r>
              <w:t>18.680</w:t>
            </w:r>
          </w:p>
        </w:tc>
        <w:tc>
          <w:tcPr>
            <w:tcW w:w="861" w:type="dxa"/>
          </w:tcPr>
          <w:p w14:paraId="2859F012" w14:textId="77777777" w:rsidR="00DC78BB" w:rsidRDefault="00000000">
            <w:r>
              <w:t>1.2936</w:t>
            </w:r>
          </w:p>
        </w:tc>
        <w:tc>
          <w:tcPr>
            <w:tcW w:w="989" w:type="dxa"/>
            <w:vAlign w:val="center"/>
          </w:tcPr>
          <w:p w14:paraId="1D5BB93C" w14:textId="77777777" w:rsidR="00DC78BB" w:rsidRDefault="00000000">
            <w:pPr>
              <w:jc w:val="center"/>
            </w:pPr>
            <w:r>
              <w:t>100</w:t>
            </w:r>
          </w:p>
        </w:tc>
        <w:tc>
          <w:tcPr>
            <w:tcW w:w="807" w:type="dxa"/>
          </w:tcPr>
          <w:p w14:paraId="62DDEC57" w14:textId="77777777" w:rsidR="00DC78BB" w:rsidRDefault="00000000">
            <w:r>
              <w:t>5.6359</w:t>
            </w:r>
          </w:p>
        </w:tc>
        <w:tc>
          <w:tcPr>
            <w:tcW w:w="926" w:type="dxa"/>
          </w:tcPr>
          <w:p w14:paraId="76C0B2A0" w14:textId="77777777" w:rsidR="00DC78BB" w:rsidRDefault="00000000">
            <w:r>
              <w:t>5.5981</w:t>
            </w:r>
          </w:p>
        </w:tc>
      </w:tr>
      <w:tr w:rsidR="00DC78BB" w14:paraId="40CDA3C7" w14:textId="77777777">
        <w:trPr>
          <w:trHeight w:val="312"/>
        </w:trPr>
        <w:tc>
          <w:tcPr>
            <w:tcW w:w="661" w:type="dxa"/>
          </w:tcPr>
          <w:p w14:paraId="3F40CB8B" w14:textId="77777777" w:rsidR="00DC78BB" w:rsidRDefault="00000000">
            <w:r>
              <w:rPr>
                <w:b/>
                <w:bCs/>
              </w:rPr>
              <w:t>3</w:t>
            </w:r>
          </w:p>
        </w:tc>
        <w:tc>
          <w:tcPr>
            <w:tcW w:w="948" w:type="dxa"/>
          </w:tcPr>
          <w:p w14:paraId="33CD5C7A" w14:textId="77777777" w:rsidR="00DC78BB" w:rsidRDefault="00000000">
            <w:r>
              <w:t>17.0920</w:t>
            </w:r>
          </w:p>
        </w:tc>
        <w:tc>
          <w:tcPr>
            <w:tcW w:w="1017" w:type="dxa"/>
          </w:tcPr>
          <w:p w14:paraId="68618B03" w14:textId="77777777" w:rsidR="00DC78BB" w:rsidRDefault="00000000">
            <w:r>
              <w:t>8.5460</w:t>
            </w:r>
          </w:p>
        </w:tc>
        <w:tc>
          <w:tcPr>
            <w:tcW w:w="809" w:type="dxa"/>
          </w:tcPr>
          <w:p w14:paraId="011ED201" w14:textId="77777777" w:rsidR="00DC78BB" w:rsidRDefault="00000000">
            <w:r>
              <w:t>0.1486</w:t>
            </w:r>
          </w:p>
        </w:tc>
        <w:tc>
          <w:tcPr>
            <w:tcW w:w="997" w:type="dxa"/>
          </w:tcPr>
          <w:p w14:paraId="166B10A9" w14:textId="77777777" w:rsidR="00DC78BB" w:rsidRDefault="00000000">
            <w:r>
              <w:t>0.0220</w:t>
            </w:r>
          </w:p>
        </w:tc>
        <w:tc>
          <w:tcPr>
            <w:tcW w:w="1093" w:type="dxa"/>
          </w:tcPr>
          <w:p w14:paraId="246AE1E3" w14:textId="77777777" w:rsidR="00DC78BB" w:rsidRDefault="00000000">
            <w:r>
              <w:t>22.080</w:t>
            </w:r>
          </w:p>
        </w:tc>
        <w:tc>
          <w:tcPr>
            <w:tcW w:w="861" w:type="dxa"/>
          </w:tcPr>
          <w:p w14:paraId="3368932D" w14:textId="77777777" w:rsidR="00DC78BB" w:rsidRDefault="00000000">
            <w:r>
              <w:t>1.5291</w:t>
            </w:r>
          </w:p>
        </w:tc>
        <w:tc>
          <w:tcPr>
            <w:tcW w:w="989" w:type="dxa"/>
            <w:vAlign w:val="center"/>
          </w:tcPr>
          <w:p w14:paraId="4DE2EF0A" w14:textId="77777777" w:rsidR="00DC78BB" w:rsidRDefault="00000000">
            <w:pPr>
              <w:jc w:val="center"/>
            </w:pPr>
            <w:r>
              <w:t>110</w:t>
            </w:r>
          </w:p>
        </w:tc>
        <w:tc>
          <w:tcPr>
            <w:tcW w:w="807" w:type="dxa"/>
          </w:tcPr>
          <w:p w14:paraId="15F931FB" w14:textId="77777777" w:rsidR="00DC78BB" w:rsidRDefault="00000000">
            <w:r>
              <w:t>5.1837</w:t>
            </w:r>
          </w:p>
        </w:tc>
        <w:tc>
          <w:tcPr>
            <w:tcW w:w="926" w:type="dxa"/>
          </w:tcPr>
          <w:p w14:paraId="13FF362A" w14:textId="77777777" w:rsidR="00DC78BB" w:rsidRDefault="00000000">
            <w:r>
              <w:t>5.1833</w:t>
            </w:r>
          </w:p>
        </w:tc>
      </w:tr>
      <w:tr w:rsidR="00DC78BB" w14:paraId="407D1AB4" w14:textId="77777777">
        <w:trPr>
          <w:trHeight w:val="312"/>
        </w:trPr>
        <w:tc>
          <w:tcPr>
            <w:tcW w:w="661" w:type="dxa"/>
          </w:tcPr>
          <w:p w14:paraId="2C10DDD0" w14:textId="77777777" w:rsidR="00DC78BB" w:rsidRDefault="00000000">
            <w:r>
              <w:rPr>
                <w:b/>
                <w:bCs/>
              </w:rPr>
              <w:t>4</w:t>
            </w:r>
          </w:p>
        </w:tc>
        <w:tc>
          <w:tcPr>
            <w:tcW w:w="948" w:type="dxa"/>
          </w:tcPr>
          <w:p w14:paraId="1E1A4A35" w14:textId="77777777" w:rsidR="00DC78BB" w:rsidRDefault="00000000">
            <w:r>
              <w:t>19.3950</w:t>
            </w:r>
          </w:p>
        </w:tc>
        <w:tc>
          <w:tcPr>
            <w:tcW w:w="1017" w:type="dxa"/>
          </w:tcPr>
          <w:p w14:paraId="719D9E54" w14:textId="77777777" w:rsidR="00DC78BB" w:rsidRDefault="00000000">
            <w:r>
              <w:t>9.6970</w:t>
            </w:r>
          </w:p>
        </w:tc>
        <w:tc>
          <w:tcPr>
            <w:tcW w:w="809" w:type="dxa"/>
          </w:tcPr>
          <w:p w14:paraId="46CFFCDE" w14:textId="77777777" w:rsidR="00DC78BB" w:rsidRDefault="00000000">
            <w:r>
              <w:t>0.1684</w:t>
            </w:r>
          </w:p>
        </w:tc>
        <w:tc>
          <w:tcPr>
            <w:tcW w:w="997" w:type="dxa"/>
          </w:tcPr>
          <w:p w14:paraId="3424B055" w14:textId="77777777" w:rsidR="00DC78BB" w:rsidRDefault="00000000">
            <w:r>
              <w:t>0.0283</w:t>
            </w:r>
          </w:p>
        </w:tc>
        <w:tc>
          <w:tcPr>
            <w:tcW w:w="1093" w:type="dxa"/>
          </w:tcPr>
          <w:p w14:paraId="7E8D84FE" w14:textId="77777777" w:rsidR="00DC78BB" w:rsidRDefault="00000000">
            <w:r>
              <w:t>28.370</w:t>
            </w:r>
          </w:p>
        </w:tc>
        <w:tc>
          <w:tcPr>
            <w:tcW w:w="861" w:type="dxa"/>
          </w:tcPr>
          <w:p w14:paraId="1633F57E" w14:textId="77777777" w:rsidR="00DC78BB" w:rsidRDefault="00000000">
            <w:r>
              <w:t>1.9647</w:t>
            </w:r>
          </w:p>
        </w:tc>
        <w:tc>
          <w:tcPr>
            <w:tcW w:w="989" w:type="dxa"/>
            <w:vAlign w:val="center"/>
          </w:tcPr>
          <w:p w14:paraId="625DA7EE" w14:textId="77777777" w:rsidR="00DC78BB" w:rsidRDefault="00000000">
            <w:pPr>
              <w:jc w:val="center"/>
            </w:pPr>
            <w:r>
              <w:t>110</w:t>
            </w:r>
          </w:p>
        </w:tc>
        <w:tc>
          <w:tcPr>
            <w:tcW w:w="807" w:type="dxa"/>
          </w:tcPr>
          <w:p w14:paraId="3E004867" w14:textId="77777777" w:rsidR="00DC78BB" w:rsidRDefault="00000000">
            <w:r>
              <w:t>4.5730</w:t>
            </w:r>
          </w:p>
        </w:tc>
        <w:tc>
          <w:tcPr>
            <w:tcW w:w="926" w:type="dxa"/>
          </w:tcPr>
          <w:p w14:paraId="2BE66352" w14:textId="77777777" w:rsidR="00DC78BB" w:rsidRDefault="00000000">
            <w:r>
              <w:t>4.5384</w:t>
            </w:r>
          </w:p>
        </w:tc>
      </w:tr>
      <w:tr w:rsidR="00DC78BB" w14:paraId="4FAF20F0" w14:textId="77777777">
        <w:trPr>
          <w:trHeight w:val="312"/>
        </w:trPr>
        <w:tc>
          <w:tcPr>
            <w:tcW w:w="661" w:type="dxa"/>
          </w:tcPr>
          <w:p w14:paraId="1A764409" w14:textId="77777777" w:rsidR="00DC78BB" w:rsidRDefault="00000000">
            <w:r>
              <w:rPr>
                <w:b/>
                <w:bCs/>
              </w:rPr>
              <w:t>5</w:t>
            </w:r>
          </w:p>
        </w:tc>
        <w:tc>
          <w:tcPr>
            <w:tcW w:w="948" w:type="dxa"/>
          </w:tcPr>
          <w:p w14:paraId="461CBC2D" w14:textId="77777777" w:rsidR="00DC78BB" w:rsidRDefault="00000000">
            <w:r>
              <w:t>23.5540</w:t>
            </w:r>
          </w:p>
        </w:tc>
        <w:tc>
          <w:tcPr>
            <w:tcW w:w="1017" w:type="dxa"/>
          </w:tcPr>
          <w:p w14:paraId="576BD8F2" w14:textId="77777777" w:rsidR="00DC78BB" w:rsidRDefault="00000000">
            <w:r>
              <w:t>11.7770</w:t>
            </w:r>
          </w:p>
        </w:tc>
        <w:tc>
          <w:tcPr>
            <w:tcW w:w="809" w:type="dxa"/>
          </w:tcPr>
          <w:p w14:paraId="5F6EAA82" w14:textId="77777777" w:rsidR="00DC78BB" w:rsidRDefault="00000000">
            <w:r>
              <w:t>0.2041</w:t>
            </w:r>
          </w:p>
        </w:tc>
        <w:tc>
          <w:tcPr>
            <w:tcW w:w="997" w:type="dxa"/>
          </w:tcPr>
          <w:p w14:paraId="33901AF7" w14:textId="77777777" w:rsidR="00DC78BB" w:rsidRDefault="00000000">
            <w:r>
              <w:t>0.0417</w:t>
            </w:r>
          </w:p>
        </w:tc>
        <w:tc>
          <w:tcPr>
            <w:tcW w:w="1093" w:type="dxa"/>
          </w:tcPr>
          <w:p w14:paraId="3A673220" w14:textId="77777777" w:rsidR="00DC78BB" w:rsidRDefault="00000000">
            <w:r>
              <w:t>41.660</w:t>
            </w:r>
          </w:p>
        </w:tc>
        <w:tc>
          <w:tcPr>
            <w:tcW w:w="861" w:type="dxa"/>
          </w:tcPr>
          <w:p w14:paraId="23FAB88A" w14:textId="77777777" w:rsidR="00DC78BB" w:rsidRDefault="00000000">
            <w:r>
              <w:t>2.8850</w:t>
            </w:r>
          </w:p>
        </w:tc>
        <w:tc>
          <w:tcPr>
            <w:tcW w:w="989" w:type="dxa"/>
            <w:vAlign w:val="center"/>
          </w:tcPr>
          <w:p w14:paraId="64864179" w14:textId="77777777" w:rsidR="00DC78BB" w:rsidRDefault="00000000">
            <w:pPr>
              <w:jc w:val="center"/>
            </w:pPr>
            <w:r>
              <w:t>111</w:t>
            </w:r>
          </w:p>
        </w:tc>
        <w:tc>
          <w:tcPr>
            <w:tcW w:w="807" w:type="dxa"/>
          </w:tcPr>
          <w:p w14:paraId="0D8AB9C5" w14:textId="77777777" w:rsidR="00DC78BB" w:rsidRDefault="00000000">
            <w:r>
              <w:t>3.7740</w:t>
            </w:r>
          </w:p>
        </w:tc>
        <w:tc>
          <w:tcPr>
            <w:tcW w:w="926" w:type="dxa"/>
          </w:tcPr>
          <w:p w14:paraId="1E0562E1" w14:textId="77777777" w:rsidR="00DC78BB" w:rsidRDefault="00000000">
            <w:r>
              <w:t>3.7418</w:t>
            </w:r>
          </w:p>
        </w:tc>
      </w:tr>
      <w:tr w:rsidR="00DC78BB" w14:paraId="69755A46" w14:textId="77777777">
        <w:trPr>
          <w:trHeight w:val="312"/>
        </w:trPr>
        <w:tc>
          <w:tcPr>
            <w:tcW w:w="661" w:type="dxa"/>
          </w:tcPr>
          <w:p w14:paraId="0C8F70CE" w14:textId="77777777" w:rsidR="00DC78BB" w:rsidRDefault="00000000">
            <w:r>
              <w:rPr>
                <w:b/>
                <w:bCs/>
              </w:rPr>
              <w:t>6</w:t>
            </w:r>
          </w:p>
        </w:tc>
        <w:tc>
          <w:tcPr>
            <w:tcW w:w="948" w:type="dxa"/>
          </w:tcPr>
          <w:p w14:paraId="75E74B9A" w14:textId="77777777" w:rsidR="00DC78BB" w:rsidRDefault="00000000">
            <w:r>
              <w:t>25.1670</w:t>
            </w:r>
          </w:p>
        </w:tc>
        <w:tc>
          <w:tcPr>
            <w:tcW w:w="1017" w:type="dxa"/>
          </w:tcPr>
          <w:p w14:paraId="454C38B3" w14:textId="77777777" w:rsidR="00DC78BB" w:rsidRDefault="00000000">
            <w:r>
              <w:t>12.5830</w:t>
            </w:r>
          </w:p>
        </w:tc>
        <w:tc>
          <w:tcPr>
            <w:tcW w:w="809" w:type="dxa"/>
          </w:tcPr>
          <w:p w14:paraId="1827F848" w14:textId="77777777" w:rsidR="00DC78BB" w:rsidRDefault="00000000">
            <w:r>
              <w:t>0.2179</w:t>
            </w:r>
          </w:p>
        </w:tc>
        <w:tc>
          <w:tcPr>
            <w:tcW w:w="997" w:type="dxa"/>
          </w:tcPr>
          <w:p w14:paraId="506CA00C" w14:textId="77777777" w:rsidR="00DC78BB" w:rsidRDefault="00000000">
            <w:r>
              <w:t>0.0475</w:t>
            </w:r>
          </w:p>
        </w:tc>
        <w:tc>
          <w:tcPr>
            <w:tcW w:w="1093" w:type="dxa"/>
          </w:tcPr>
          <w:p w14:paraId="7244C78B" w14:textId="77777777" w:rsidR="00DC78BB" w:rsidRDefault="00000000">
            <w:r>
              <w:t>47.460</w:t>
            </w:r>
          </w:p>
        </w:tc>
        <w:tc>
          <w:tcPr>
            <w:tcW w:w="861" w:type="dxa"/>
          </w:tcPr>
          <w:p w14:paraId="53A821DF" w14:textId="77777777" w:rsidR="00DC78BB" w:rsidRDefault="00000000">
            <w:r>
              <w:t>3.2867</w:t>
            </w:r>
          </w:p>
        </w:tc>
        <w:tc>
          <w:tcPr>
            <w:tcW w:w="989" w:type="dxa"/>
            <w:vAlign w:val="center"/>
          </w:tcPr>
          <w:p w14:paraId="742843F2" w14:textId="77777777" w:rsidR="00DC78BB" w:rsidRDefault="00000000">
            <w:pPr>
              <w:jc w:val="center"/>
            </w:pPr>
            <w:r>
              <w:t>111</w:t>
            </w:r>
          </w:p>
        </w:tc>
        <w:tc>
          <w:tcPr>
            <w:tcW w:w="807" w:type="dxa"/>
          </w:tcPr>
          <w:p w14:paraId="47C3963F" w14:textId="77777777" w:rsidR="00DC78BB" w:rsidRDefault="00000000">
            <w:r>
              <w:t>3.5357</w:t>
            </w:r>
          </w:p>
        </w:tc>
        <w:tc>
          <w:tcPr>
            <w:tcW w:w="926" w:type="dxa"/>
          </w:tcPr>
          <w:p w14:paraId="3567C821" w14:textId="77777777" w:rsidR="00DC78BB" w:rsidRDefault="00000000">
            <w:r>
              <w:t>3.5269</w:t>
            </w:r>
          </w:p>
        </w:tc>
      </w:tr>
      <w:tr w:rsidR="00DC78BB" w14:paraId="347BBEB6" w14:textId="77777777">
        <w:trPr>
          <w:trHeight w:val="312"/>
        </w:trPr>
        <w:tc>
          <w:tcPr>
            <w:tcW w:w="661" w:type="dxa"/>
          </w:tcPr>
          <w:p w14:paraId="561529C9" w14:textId="77777777" w:rsidR="00DC78BB" w:rsidRDefault="00000000">
            <w:r>
              <w:rPr>
                <w:b/>
                <w:bCs/>
              </w:rPr>
              <w:t>7</w:t>
            </w:r>
          </w:p>
        </w:tc>
        <w:tc>
          <w:tcPr>
            <w:tcW w:w="948" w:type="dxa"/>
          </w:tcPr>
          <w:p w14:paraId="04F0F59D" w14:textId="77777777" w:rsidR="00DC78BB" w:rsidRDefault="00000000">
            <w:r>
              <w:t>26.7090</w:t>
            </w:r>
          </w:p>
        </w:tc>
        <w:tc>
          <w:tcPr>
            <w:tcW w:w="1017" w:type="dxa"/>
          </w:tcPr>
          <w:p w14:paraId="2B0B4999" w14:textId="77777777" w:rsidR="00DC78BB" w:rsidRDefault="00000000">
            <w:r>
              <w:t>13.3540</w:t>
            </w:r>
          </w:p>
        </w:tc>
        <w:tc>
          <w:tcPr>
            <w:tcW w:w="809" w:type="dxa"/>
          </w:tcPr>
          <w:p w14:paraId="6B1349F2" w14:textId="77777777" w:rsidR="00DC78BB" w:rsidRDefault="00000000">
            <w:r>
              <w:t>0.2309</w:t>
            </w:r>
          </w:p>
        </w:tc>
        <w:tc>
          <w:tcPr>
            <w:tcW w:w="997" w:type="dxa"/>
          </w:tcPr>
          <w:p w14:paraId="5E08C12C" w14:textId="77777777" w:rsidR="00DC78BB" w:rsidRDefault="00000000">
            <w:r>
              <w:t>0.0534</w:t>
            </w:r>
          </w:p>
        </w:tc>
        <w:tc>
          <w:tcPr>
            <w:tcW w:w="1093" w:type="dxa"/>
          </w:tcPr>
          <w:p w14:paraId="10E7A35B" w14:textId="77777777" w:rsidR="00DC78BB" w:rsidRDefault="00000000">
            <w:r>
              <w:t>53.350</w:t>
            </w:r>
          </w:p>
        </w:tc>
        <w:tc>
          <w:tcPr>
            <w:tcW w:w="861" w:type="dxa"/>
          </w:tcPr>
          <w:p w14:paraId="2172A2E4" w14:textId="77777777" w:rsidR="00DC78BB" w:rsidRDefault="00000000">
            <w:r>
              <w:t>3.6946</w:t>
            </w:r>
          </w:p>
        </w:tc>
        <w:tc>
          <w:tcPr>
            <w:tcW w:w="989" w:type="dxa"/>
            <w:vAlign w:val="center"/>
          </w:tcPr>
          <w:p w14:paraId="45DFCD95" w14:textId="77777777" w:rsidR="00DC78BB" w:rsidRDefault="00000000">
            <w:pPr>
              <w:jc w:val="center"/>
            </w:pPr>
            <w:r>
              <w:t>200</w:t>
            </w:r>
          </w:p>
        </w:tc>
        <w:tc>
          <w:tcPr>
            <w:tcW w:w="807" w:type="dxa"/>
          </w:tcPr>
          <w:p w14:paraId="35DEB548" w14:textId="77777777" w:rsidR="00DC78BB" w:rsidRDefault="00000000">
            <w:r>
              <w:t>3.3350</w:t>
            </w:r>
          </w:p>
        </w:tc>
        <w:tc>
          <w:tcPr>
            <w:tcW w:w="926" w:type="dxa"/>
          </w:tcPr>
          <w:p w14:paraId="3BDD5111" w14:textId="77777777" w:rsidR="00DC78BB" w:rsidRDefault="00000000">
            <w:r>
              <w:t>3.3239</w:t>
            </w:r>
          </w:p>
        </w:tc>
      </w:tr>
      <w:tr w:rsidR="00DC78BB" w14:paraId="0E60DA28" w14:textId="77777777">
        <w:trPr>
          <w:trHeight w:val="312"/>
        </w:trPr>
        <w:tc>
          <w:tcPr>
            <w:tcW w:w="661" w:type="dxa"/>
          </w:tcPr>
          <w:p w14:paraId="0A50152D" w14:textId="77777777" w:rsidR="00DC78BB" w:rsidRDefault="00000000">
            <w:r>
              <w:rPr>
                <w:b/>
                <w:bCs/>
              </w:rPr>
              <w:t>8</w:t>
            </w:r>
          </w:p>
        </w:tc>
        <w:tc>
          <w:tcPr>
            <w:tcW w:w="948" w:type="dxa"/>
          </w:tcPr>
          <w:p w14:paraId="3D4916A5" w14:textId="77777777" w:rsidR="00DC78BB" w:rsidRDefault="00000000">
            <w:r>
              <w:t>27.5730</w:t>
            </w:r>
          </w:p>
        </w:tc>
        <w:tc>
          <w:tcPr>
            <w:tcW w:w="1017" w:type="dxa"/>
          </w:tcPr>
          <w:p w14:paraId="37F693BB" w14:textId="77777777" w:rsidR="00DC78BB" w:rsidRDefault="00000000">
            <w:r>
              <w:t>13.7870</w:t>
            </w:r>
          </w:p>
        </w:tc>
        <w:tc>
          <w:tcPr>
            <w:tcW w:w="809" w:type="dxa"/>
          </w:tcPr>
          <w:p w14:paraId="098E33F8" w14:textId="77777777" w:rsidR="00DC78BB" w:rsidRDefault="00000000">
            <w:r>
              <w:t>0.2383</w:t>
            </w:r>
          </w:p>
        </w:tc>
        <w:tc>
          <w:tcPr>
            <w:tcW w:w="997" w:type="dxa"/>
          </w:tcPr>
          <w:p w14:paraId="2F6C6C10" w14:textId="77777777" w:rsidR="00DC78BB" w:rsidRDefault="00000000">
            <w:r>
              <w:t>0.0568</w:t>
            </w:r>
          </w:p>
        </w:tc>
        <w:tc>
          <w:tcPr>
            <w:tcW w:w="1093" w:type="dxa"/>
          </w:tcPr>
          <w:p w14:paraId="6D7A79C7" w14:textId="77777777" w:rsidR="00DC78BB" w:rsidRDefault="00000000">
            <w:r>
              <w:t>56.790</w:t>
            </w:r>
          </w:p>
        </w:tc>
        <w:tc>
          <w:tcPr>
            <w:tcW w:w="861" w:type="dxa"/>
          </w:tcPr>
          <w:p w14:paraId="0E9EAA94" w14:textId="77777777" w:rsidR="00DC78BB" w:rsidRDefault="00000000">
            <w:r>
              <w:t>3.9328</w:t>
            </w:r>
          </w:p>
        </w:tc>
        <w:tc>
          <w:tcPr>
            <w:tcW w:w="989" w:type="dxa"/>
            <w:vAlign w:val="center"/>
          </w:tcPr>
          <w:p w14:paraId="780296CD" w14:textId="77777777" w:rsidR="00DC78BB" w:rsidRDefault="00000000">
            <w:pPr>
              <w:jc w:val="center"/>
            </w:pPr>
            <w:r>
              <w:t>200</w:t>
            </w:r>
          </w:p>
        </w:tc>
        <w:tc>
          <w:tcPr>
            <w:tcW w:w="807" w:type="dxa"/>
          </w:tcPr>
          <w:p w14:paraId="166028AB" w14:textId="77777777" w:rsidR="00DC78BB" w:rsidRDefault="00000000">
            <w:r>
              <w:t>3.2324</w:t>
            </w:r>
          </w:p>
        </w:tc>
        <w:tc>
          <w:tcPr>
            <w:tcW w:w="926" w:type="dxa"/>
          </w:tcPr>
          <w:p w14:paraId="0204D4B5" w14:textId="77777777" w:rsidR="00DC78BB" w:rsidRDefault="00000000">
            <w:r>
              <w:t>3.2424</w:t>
            </w:r>
          </w:p>
        </w:tc>
      </w:tr>
      <w:tr w:rsidR="00DC78BB" w14:paraId="0074993C" w14:textId="77777777">
        <w:trPr>
          <w:trHeight w:val="312"/>
        </w:trPr>
        <w:tc>
          <w:tcPr>
            <w:tcW w:w="661" w:type="dxa"/>
          </w:tcPr>
          <w:p w14:paraId="349DDF11" w14:textId="77777777" w:rsidR="00DC78BB" w:rsidRDefault="00000000">
            <w:r>
              <w:rPr>
                <w:b/>
                <w:bCs/>
              </w:rPr>
              <w:t>9</w:t>
            </w:r>
          </w:p>
        </w:tc>
        <w:tc>
          <w:tcPr>
            <w:tcW w:w="948" w:type="dxa"/>
          </w:tcPr>
          <w:p w14:paraId="278351F0" w14:textId="77777777" w:rsidR="00DC78BB" w:rsidRDefault="00000000">
            <w:r>
              <w:t>29.1810</w:t>
            </w:r>
          </w:p>
        </w:tc>
        <w:tc>
          <w:tcPr>
            <w:tcW w:w="1017" w:type="dxa"/>
          </w:tcPr>
          <w:p w14:paraId="73EB37F4" w14:textId="77777777" w:rsidR="00DC78BB" w:rsidRDefault="00000000">
            <w:r>
              <w:t>14.5910</w:t>
            </w:r>
          </w:p>
        </w:tc>
        <w:tc>
          <w:tcPr>
            <w:tcW w:w="809" w:type="dxa"/>
          </w:tcPr>
          <w:p w14:paraId="21CE8EB1" w14:textId="77777777" w:rsidR="00DC78BB" w:rsidRDefault="00000000">
            <w:r>
              <w:t>0.2519</w:t>
            </w:r>
          </w:p>
        </w:tc>
        <w:tc>
          <w:tcPr>
            <w:tcW w:w="997" w:type="dxa"/>
          </w:tcPr>
          <w:p w14:paraId="0C44EA4E" w14:textId="77777777" w:rsidR="00DC78BB" w:rsidRDefault="00000000">
            <w:r>
              <w:t>0.0635</w:t>
            </w:r>
          </w:p>
        </w:tc>
        <w:tc>
          <w:tcPr>
            <w:tcW w:w="1093" w:type="dxa"/>
          </w:tcPr>
          <w:p w14:paraId="4ADD692F" w14:textId="77777777" w:rsidR="00DC78BB" w:rsidRDefault="00000000">
            <w:r>
              <w:t>63.460</w:t>
            </w:r>
          </w:p>
        </w:tc>
        <w:tc>
          <w:tcPr>
            <w:tcW w:w="861" w:type="dxa"/>
          </w:tcPr>
          <w:p w14:paraId="2B19086B" w14:textId="77777777" w:rsidR="00DC78BB" w:rsidRDefault="00000000">
            <w:r>
              <w:t>4.3947</w:t>
            </w:r>
          </w:p>
        </w:tc>
        <w:tc>
          <w:tcPr>
            <w:tcW w:w="989" w:type="dxa"/>
            <w:vAlign w:val="center"/>
          </w:tcPr>
          <w:p w14:paraId="7A64AA43" w14:textId="77777777" w:rsidR="00DC78BB" w:rsidRDefault="00000000">
            <w:pPr>
              <w:jc w:val="center"/>
            </w:pPr>
            <w:r>
              <w:t>200</w:t>
            </w:r>
          </w:p>
        </w:tc>
        <w:tc>
          <w:tcPr>
            <w:tcW w:w="807" w:type="dxa"/>
          </w:tcPr>
          <w:p w14:paraId="02E4D1CB" w14:textId="77777777" w:rsidR="00DC78BB" w:rsidRDefault="00000000">
            <w:r>
              <w:t>3.0578</w:t>
            </w:r>
          </w:p>
        </w:tc>
        <w:tc>
          <w:tcPr>
            <w:tcW w:w="926" w:type="dxa"/>
          </w:tcPr>
          <w:p w14:paraId="1F50F931" w14:textId="77777777" w:rsidR="00DC78BB" w:rsidRDefault="00000000">
            <w:r>
              <w:t>3.0507</w:t>
            </w:r>
          </w:p>
        </w:tc>
      </w:tr>
      <w:tr w:rsidR="00DC78BB" w14:paraId="644F69F6" w14:textId="77777777">
        <w:trPr>
          <w:trHeight w:val="312"/>
        </w:trPr>
        <w:tc>
          <w:tcPr>
            <w:tcW w:w="661" w:type="dxa"/>
          </w:tcPr>
          <w:p w14:paraId="14274168" w14:textId="77777777" w:rsidR="00DC78BB" w:rsidRDefault="00000000">
            <w:r>
              <w:rPr>
                <w:b/>
                <w:bCs/>
              </w:rPr>
              <w:t>10</w:t>
            </w:r>
          </w:p>
        </w:tc>
        <w:tc>
          <w:tcPr>
            <w:tcW w:w="948" w:type="dxa"/>
          </w:tcPr>
          <w:p w14:paraId="4104E582" w14:textId="77777777" w:rsidR="00DC78BB" w:rsidRDefault="00000000">
            <w:r>
              <w:t>31.0170</w:t>
            </w:r>
          </w:p>
        </w:tc>
        <w:tc>
          <w:tcPr>
            <w:tcW w:w="1017" w:type="dxa"/>
          </w:tcPr>
          <w:p w14:paraId="73E59071" w14:textId="77777777" w:rsidR="00DC78BB" w:rsidRDefault="00000000">
            <w:r>
              <w:t>15.5080</w:t>
            </w:r>
          </w:p>
        </w:tc>
        <w:tc>
          <w:tcPr>
            <w:tcW w:w="809" w:type="dxa"/>
          </w:tcPr>
          <w:p w14:paraId="48E329E6" w14:textId="77777777" w:rsidR="00DC78BB" w:rsidRDefault="00000000">
            <w:r>
              <w:t>0.2674</w:t>
            </w:r>
          </w:p>
        </w:tc>
        <w:tc>
          <w:tcPr>
            <w:tcW w:w="997" w:type="dxa"/>
          </w:tcPr>
          <w:p w14:paraId="4DCB374B" w14:textId="77777777" w:rsidR="00DC78BB" w:rsidRDefault="00000000">
            <w:r>
              <w:t>0.0715</w:t>
            </w:r>
          </w:p>
        </w:tc>
        <w:tc>
          <w:tcPr>
            <w:tcW w:w="1093" w:type="dxa"/>
          </w:tcPr>
          <w:p w14:paraId="081510D1" w14:textId="77777777" w:rsidR="00DC78BB" w:rsidRDefault="00000000">
            <w:r>
              <w:t>71.490</w:t>
            </w:r>
          </w:p>
        </w:tc>
        <w:tc>
          <w:tcPr>
            <w:tcW w:w="861" w:type="dxa"/>
          </w:tcPr>
          <w:p w14:paraId="2B32C9DD" w14:textId="77777777" w:rsidR="00DC78BB" w:rsidRDefault="00000000">
            <w:r>
              <w:t>4.9508</w:t>
            </w:r>
          </w:p>
        </w:tc>
        <w:tc>
          <w:tcPr>
            <w:tcW w:w="989" w:type="dxa"/>
            <w:vAlign w:val="center"/>
          </w:tcPr>
          <w:p w14:paraId="5676F601" w14:textId="77777777" w:rsidR="00DC78BB" w:rsidRDefault="00000000">
            <w:pPr>
              <w:jc w:val="center"/>
            </w:pPr>
            <w:r>
              <w:t>210</w:t>
            </w:r>
          </w:p>
        </w:tc>
        <w:tc>
          <w:tcPr>
            <w:tcW w:w="807" w:type="dxa"/>
          </w:tcPr>
          <w:p w14:paraId="2CC87296" w14:textId="77777777" w:rsidR="00DC78BB" w:rsidRDefault="00000000">
            <w:r>
              <w:t>2.8809</w:t>
            </w:r>
          </w:p>
        </w:tc>
        <w:tc>
          <w:tcPr>
            <w:tcW w:w="926" w:type="dxa"/>
          </w:tcPr>
          <w:p w14:paraId="20E09F63" w14:textId="77777777" w:rsidR="00DC78BB" w:rsidRDefault="00000000">
            <w:r>
              <w:t>2.8988</w:t>
            </w:r>
          </w:p>
        </w:tc>
      </w:tr>
      <w:tr w:rsidR="00DC78BB" w14:paraId="0669D9B1" w14:textId="77777777">
        <w:trPr>
          <w:trHeight w:val="312"/>
        </w:trPr>
        <w:tc>
          <w:tcPr>
            <w:tcW w:w="661" w:type="dxa"/>
          </w:tcPr>
          <w:p w14:paraId="55A0E9C4" w14:textId="77777777" w:rsidR="00DC78BB" w:rsidRDefault="00000000">
            <w:r>
              <w:rPr>
                <w:b/>
                <w:bCs/>
              </w:rPr>
              <w:t>11</w:t>
            </w:r>
          </w:p>
        </w:tc>
        <w:tc>
          <w:tcPr>
            <w:tcW w:w="948" w:type="dxa"/>
          </w:tcPr>
          <w:p w14:paraId="1934F785" w14:textId="77777777" w:rsidR="00DC78BB" w:rsidRDefault="00000000">
            <w:r>
              <w:t>32.7290</w:t>
            </w:r>
          </w:p>
        </w:tc>
        <w:tc>
          <w:tcPr>
            <w:tcW w:w="1017" w:type="dxa"/>
          </w:tcPr>
          <w:p w14:paraId="200871B3" w14:textId="77777777" w:rsidR="00DC78BB" w:rsidRDefault="00000000">
            <w:r>
              <w:t>16.3650</w:t>
            </w:r>
          </w:p>
        </w:tc>
        <w:tc>
          <w:tcPr>
            <w:tcW w:w="809" w:type="dxa"/>
          </w:tcPr>
          <w:p w14:paraId="7EFEA555" w14:textId="77777777" w:rsidR="00DC78BB" w:rsidRDefault="00000000">
            <w:r>
              <w:t>0.2818</w:t>
            </w:r>
          </w:p>
        </w:tc>
        <w:tc>
          <w:tcPr>
            <w:tcW w:w="997" w:type="dxa"/>
          </w:tcPr>
          <w:p w14:paraId="0A19AEC2" w14:textId="77777777" w:rsidR="00DC78BB" w:rsidRDefault="00000000">
            <w:r>
              <w:t>0.0794</w:t>
            </w:r>
          </w:p>
        </w:tc>
        <w:tc>
          <w:tcPr>
            <w:tcW w:w="1093" w:type="dxa"/>
          </w:tcPr>
          <w:p w14:paraId="16520C24" w14:textId="77777777" w:rsidR="00DC78BB" w:rsidRDefault="00000000">
            <w:r>
              <w:t>79.380</w:t>
            </w:r>
          </w:p>
        </w:tc>
        <w:tc>
          <w:tcPr>
            <w:tcW w:w="861" w:type="dxa"/>
          </w:tcPr>
          <w:p w14:paraId="64A87560" w14:textId="77777777" w:rsidR="00DC78BB" w:rsidRDefault="00000000">
            <w:r>
              <w:t>5.4972</w:t>
            </w:r>
          </w:p>
        </w:tc>
        <w:tc>
          <w:tcPr>
            <w:tcW w:w="989" w:type="dxa"/>
            <w:vAlign w:val="center"/>
          </w:tcPr>
          <w:p w14:paraId="2DABDBD6" w14:textId="77777777" w:rsidR="00DC78BB" w:rsidRDefault="00000000">
            <w:pPr>
              <w:jc w:val="center"/>
            </w:pPr>
            <w:r>
              <w:t>210</w:t>
            </w:r>
          </w:p>
        </w:tc>
        <w:tc>
          <w:tcPr>
            <w:tcW w:w="807" w:type="dxa"/>
          </w:tcPr>
          <w:p w14:paraId="351D732A" w14:textId="77777777" w:rsidR="00DC78BB" w:rsidRDefault="00000000">
            <w:r>
              <w:t>2.7339</w:t>
            </w:r>
          </w:p>
        </w:tc>
        <w:tc>
          <w:tcPr>
            <w:tcW w:w="926" w:type="dxa"/>
          </w:tcPr>
          <w:p w14:paraId="45D7E49B" w14:textId="77777777" w:rsidR="00DC78BB" w:rsidRDefault="00000000">
            <w:r>
              <w:t>2.7866</w:t>
            </w:r>
          </w:p>
        </w:tc>
      </w:tr>
      <w:tr w:rsidR="00DC78BB" w14:paraId="392F94D0" w14:textId="77777777">
        <w:trPr>
          <w:trHeight w:val="312"/>
        </w:trPr>
        <w:tc>
          <w:tcPr>
            <w:tcW w:w="661" w:type="dxa"/>
          </w:tcPr>
          <w:p w14:paraId="25D10470" w14:textId="77777777" w:rsidR="00DC78BB" w:rsidRDefault="00000000">
            <w:r>
              <w:rPr>
                <w:b/>
                <w:bCs/>
              </w:rPr>
              <w:t>12</w:t>
            </w:r>
          </w:p>
        </w:tc>
        <w:tc>
          <w:tcPr>
            <w:tcW w:w="948" w:type="dxa"/>
          </w:tcPr>
          <w:p w14:paraId="5EA40BCF" w14:textId="77777777" w:rsidR="00DC78BB" w:rsidRDefault="00000000">
            <w:r>
              <w:t>33.4300</w:t>
            </w:r>
          </w:p>
        </w:tc>
        <w:tc>
          <w:tcPr>
            <w:tcW w:w="1017" w:type="dxa"/>
          </w:tcPr>
          <w:p w14:paraId="5665FD35" w14:textId="77777777" w:rsidR="00DC78BB" w:rsidRDefault="00000000">
            <w:r>
              <w:t>16.7150</w:t>
            </w:r>
          </w:p>
        </w:tc>
        <w:tc>
          <w:tcPr>
            <w:tcW w:w="809" w:type="dxa"/>
          </w:tcPr>
          <w:p w14:paraId="21AFC182" w14:textId="77777777" w:rsidR="00DC78BB" w:rsidRDefault="00000000">
            <w:r>
              <w:t>0.2876</w:t>
            </w:r>
          </w:p>
        </w:tc>
        <w:tc>
          <w:tcPr>
            <w:tcW w:w="997" w:type="dxa"/>
          </w:tcPr>
          <w:p w14:paraId="6E9F573D" w14:textId="77777777" w:rsidR="00DC78BB" w:rsidRDefault="00000000">
            <w:r>
              <w:t>0.0827</w:t>
            </w:r>
          </w:p>
        </w:tc>
        <w:tc>
          <w:tcPr>
            <w:tcW w:w="1093" w:type="dxa"/>
          </w:tcPr>
          <w:p w14:paraId="71E2B625" w14:textId="77777777" w:rsidR="00DC78BB" w:rsidRDefault="00000000">
            <w:r>
              <w:t>82.720</w:t>
            </w:r>
          </w:p>
        </w:tc>
        <w:tc>
          <w:tcPr>
            <w:tcW w:w="861" w:type="dxa"/>
          </w:tcPr>
          <w:p w14:paraId="2172945E" w14:textId="77777777" w:rsidR="00DC78BB" w:rsidRDefault="00000000">
            <w:r>
              <w:t>5.7285</w:t>
            </w:r>
          </w:p>
        </w:tc>
        <w:tc>
          <w:tcPr>
            <w:tcW w:w="989" w:type="dxa"/>
            <w:vAlign w:val="center"/>
          </w:tcPr>
          <w:p w14:paraId="43B2956B" w14:textId="77777777" w:rsidR="00DC78BB" w:rsidRDefault="00000000">
            <w:pPr>
              <w:jc w:val="center"/>
            </w:pPr>
            <w:r>
              <w:t>211</w:t>
            </w:r>
          </w:p>
        </w:tc>
        <w:tc>
          <w:tcPr>
            <w:tcW w:w="807" w:type="dxa"/>
          </w:tcPr>
          <w:p w14:paraId="351AF759" w14:textId="77777777" w:rsidR="00DC78BB" w:rsidRDefault="00000000">
            <w:r>
              <w:t>2.6783</w:t>
            </w:r>
          </w:p>
        </w:tc>
        <w:tc>
          <w:tcPr>
            <w:tcW w:w="926" w:type="dxa"/>
          </w:tcPr>
          <w:p w14:paraId="668FE420" w14:textId="77777777" w:rsidR="00DC78BB" w:rsidRDefault="00000000">
            <w:r>
              <w:t>2.6678</w:t>
            </w:r>
          </w:p>
        </w:tc>
      </w:tr>
      <w:tr w:rsidR="00DC78BB" w14:paraId="59C23B02" w14:textId="77777777">
        <w:trPr>
          <w:trHeight w:val="312"/>
        </w:trPr>
        <w:tc>
          <w:tcPr>
            <w:tcW w:w="661" w:type="dxa"/>
          </w:tcPr>
          <w:p w14:paraId="716CCCB2" w14:textId="77777777" w:rsidR="00DC78BB" w:rsidRDefault="00000000">
            <w:r>
              <w:rPr>
                <w:b/>
                <w:bCs/>
              </w:rPr>
              <w:t>13</w:t>
            </w:r>
          </w:p>
        </w:tc>
        <w:tc>
          <w:tcPr>
            <w:tcW w:w="948" w:type="dxa"/>
          </w:tcPr>
          <w:p w14:paraId="75F5C066" w14:textId="77777777" w:rsidR="00DC78BB" w:rsidRDefault="00000000">
            <w:r>
              <w:t>35.1920</w:t>
            </w:r>
          </w:p>
        </w:tc>
        <w:tc>
          <w:tcPr>
            <w:tcW w:w="1017" w:type="dxa"/>
          </w:tcPr>
          <w:p w14:paraId="6FE2ED15" w14:textId="77777777" w:rsidR="00DC78BB" w:rsidRDefault="00000000">
            <w:r>
              <w:t>17.5960</w:t>
            </w:r>
          </w:p>
        </w:tc>
        <w:tc>
          <w:tcPr>
            <w:tcW w:w="809" w:type="dxa"/>
          </w:tcPr>
          <w:p w14:paraId="6FAE2B59" w14:textId="77777777" w:rsidR="00DC78BB" w:rsidRDefault="00000000">
            <w:r>
              <w:t>0.3023</w:t>
            </w:r>
          </w:p>
        </w:tc>
        <w:tc>
          <w:tcPr>
            <w:tcW w:w="997" w:type="dxa"/>
          </w:tcPr>
          <w:p w14:paraId="07C1E4C1" w14:textId="77777777" w:rsidR="00DC78BB" w:rsidRDefault="00000000">
            <w:r>
              <w:t>0.0914</w:t>
            </w:r>
          </w:p>
        </w:tc>
        <w:tc>
          <w:tcPr>
            <w:tcW w:w="1093" w:type="dxa"/>
          </w:tcPr>
          <w:p w14:paraId="3471777C" w14:textId="77777777" w:rsidR="00DC78BB" w:rsidRDefault="00000000">
            <w:r>
              <w:t>91.390</w:t>
            </w:r>
          </w:p>
        </w:tc>
        <w:tc>
          <w:tcPr>
            <w:tcW w:w="861" w:type="dxa"/>
          </w:tcPr>
          <w:p w14:paraId="0001B2CE" w14:textId="77777777" w:rsidR="00DC78BB" w:rsidRDefault="00000000">
            <w:r>
              <w:t>6.3289</w:t>
            </w:r>
          </w:p>
        </w:tc>
        <w:tc>
          <w:tcPr>
            <w:tcW w:w="989" w:type="dxa"/>
            <w:vAlign w:val="center"/>
          </w:tcPr>
          <w:p w14:paraId="5C354BBF" w14:textId="77777777" w:rsidR="00DC78BB" w:rsidRDefault="00000000">
            <w:pPr>
              <w:jc w:val="center"/>
            </w:pPr>
            <w:r>
              <w:t>211</w:t>
            </w:r>
          </w:p>
        </w:tc>
        <w:tc>
          <w:tcPr>
            <w:tcW w:w="807" w:type="dxa"/>
          </w:tcPr>
          <w:p w14:paraId="03A7C019" w14:textId="77777777" w:rsidR="00DC78BB" w:rsidRDefault="00000000">
            <w:r>
              <w:t>2.5481</w:t>
            </w:r>
          </w:p>
        </w:tc>
        <w:tc>
          <w:tcPr>
            <w:tcW w:w="926" w:type="dxa"/>
          </w:tcPr>
          <w:p w14:paraId="55813B06" w14:textId="77777777" w:rsidR="00DC78BB" w:rsidRDefault="00000000">
            <w:r>
              <w:t>2.5249</w:t>
            </w:r>
          </w:p>
        </w:tc>
      </w:tr>
      <w:tr w:rsidR="00DC78BB" w14:paraId="790D80D5" w14:textId="77777777">
        <w:trPr>
          <w:trHeight w:val="312"/>
        </w:trPr>
        <w:tc>
          <w:tcPr>
            <w:tcW w:w="661" w:type="dxa"/>
          </w:tcPr>
          <w:p w14:paraId="0B5E8FCD" w14:textId="77777777" w:rsidR="00DC78BB" w:rsidRDefault="00000000">
            <w:r>
              <w:rPr>
                <w:b/>
                <w:bCs/>
              </w:rPr>
              <w:t>14</w:t>
            </w:r>
          </w:p>
        </w:tc>
        <w:tc>
          <w:tcPr>
            <w:tcW w:w="948" w:type="dxa"/>
          </w:tcPr>
          <w:p w14:paraId="45BF574E" w14:textId="77777777" w:rsidR="00DC78BB" w:rsidRDefault="00000000">
            <w:r>
              <w:t>36.7100</w:t>
            </w:r>
          </w:p>
        </w:tc>
        <w:tc>
          <w:tcPr>
            <w:tcW w:w="1017" w:type="dxa"/>
          </w:tcPr>
          <w:p w14:paraId="58852F24" w14:textId="77777777" w:rsidR="00DC78BB" w:rsidRDefault="00000000">
            <w:r>
              <w:t>18.3550</w:t>
            </w:r>
          </w:p>
        </w:tc>
        <w:tc>
          <w:tcPr>
            <w:tcW w:w="809" w:type="dxa"/>
          </w:tcPr>
          <w:p w14:paraId="086E4FD3" w14:textId="77777777" w:rsidR="00DC78BB" w:rsidRDefault="00000000">
            <w:r>
              <w:t>0.3149</w:t>
            </w:r>
          </w:p>
        </w:tc>
        <w:tc>
          <w:tcPr>
            <w:tcW w:w="997" w:type="dxa"/>
          </w:tcPr>
          <w:p w14:paraId="0AF8F9AB" w14:textId="77777777" w:rsidR="00DC78BB" w:rsidRDefault="00000000">
            <w:r>
              <w:t>0.0992</w:t>
            </w:r>
          </w:p>
        </w:tc>
        <w:tc>
          <w:tcPr>
            <w:tcW w:w="1093" w:type="dxa"/>
          </w:tcPr>
          <w:p w14:paraId="0C8EC873" w14:textId="77777777" w:rsidR="00DC78BB" w:rsidRDefault="00000000">
            <w:r>
              <w:t>99.170</w:t>
            </w:r>
          </w:p>
        </w:tc>
        <w:tc>
          <w:tcPr>
            <w:tcW w:w="861" w:type="dxa"/>
          </w:tcPr>
          <w:p w14:paraId="5CACA783" w14:textId="77777777" w:rsidR="00DC78BB" w:rsidRDefault="00000000">
            <w:r>
              <w:t>6.8677</w:t>
            </w:r>
          </w:p>
        </w:tc>
        <w:tc>
          <w:tcPr>
            <w:tcW w:w="989" w:type="dxa"/>
            <w:vAlign w:val="center"/>
          </w:tcPr>
          <w:p w14:paraId="66A32E38" w14:textId="77777777" w:rsidR="00DC78BB" w:rsidRDefault="00000000">
            <w:pPr>
              <w:jc w:val="center"/>
            </w:pPr>
            <w:r>
              <w:t>7</w:t>
            </w:r>
          </w:p>
        </w:tc>
        <w:tc>
          <w:tcPr>
            <w:tcW w:w="807" w:type="dxa"/>
          </w:tcPr>
          <w:p w14:paraId="1D310E2F" w14:textId="77777777" w:rsidR="00DC78BB" w:rsidRDefault="00000000">
            <w:r>
              <w:t>2.4461</w:t>
            </w:r>
          </w:p>
        </w:tc>
        <w:tc>
          <w:tcPr>
            <w:tcW w:w="926" w:type="dxa"/>
          </w:tcPr>
          <w:p w14:paraId="7DF9F3DE" w14:textId="77777777" w:rsidR="00DC78BB" w:rsidRDefault="00000000">
            <w:r>
              <w:t>2.4403</w:t>
            </w:r>
          </w:p>
        </w:tc>
      </w:tr>
      <w:tr w:rsidR="00DC78BB" w14:paraId="7F8F6A5F" w14:textId="77777777">
        <w:trPr>
          <w:trHeight w:val="312"/>
        </w:trPr>
        <w:tc>
          <w:tcPr>
            <w:tcW w:w="661" w:type="dxa"/>
          </w:tcPr>
          <w:p w14:paraId="16146EE2" w14:textId="77777777" w:rsidR="00DC78BB" w:rsidRDefault="00000000">
            <w:r>
              <w:rPr>
                <w:b/>
                <w:bCs/>
              </w:rPr>
              <w:t>15</w:t>
            </w:r>
          </w:p>
        </w:tc>
        <w:tc>
          <w:tcPr>
            <w:tcW w:w="948" w:type="dxa"/>
          </w:tcPr>
          <w:p w14:paraId="28EE7F30" w14:textId="77777777" w:rsidR="00DC78BB" w:rsidRDefault="00000000">
            <w:r>
              <w:t>38.5790</w:t>
            </w:r>
          </w:p>
        </w:tc>
        <w:tc>
          <w:tcPr>
            <w:tcW w:w="1017" w:type="dxa"/>
          </w:tcPr>
          <w:p w14:paraId="609218EC" w14:textId="77777777" w:rsidR="00DC78BB" w:rsidRDefault="00000000">
            <w:r>
              <w:t>19.2900</w:t>
            </w:r>
          </w:p>
        </w:tc>
        <w:tc>
          <w:tcPr>
            <w:tcW w:w="809" w:type="dxa"/>
          </w:tcPr>
          <w:p w14:paraId="5FD2F052" w14:textId="77777777" w:rsidR="00DC78BB" w:rsidRDefault="00000000">
            <w:r>
              <w:t>0.3304</w:t>
            </w:r>
          </w:p>
        </w:tc>
        <w:tc>
          <w:tcPr>
            <w:tcW w:w="997" w:type="dxa"/>
          </w:tcPr>
          <w:p w14:paraId="3A5A6AC8" w14:textId="77777777" w:rsidR="00DC78BB" w:rsidRDefault="00000000">
            <w:r>
              <w:t>0.1091</w:t>
            </w:r>
          </w:p>
        </w:tc>
        <w:tc>
          <w:tcPr>
            <w:tcW w:w="1093" w:type="dxa"/>
          </w:tcPr>
          <w:p w14:paraId="39BF5133" w14:textId="77777777" w:rsidR="00DC78BB" w:rsidRDefault="00000000">
            <w:r>
              <w:t>109.130</w:t>
            </w:r>
          </w:p>
        </w:tc>
        <w:tc>
          <w:tcPr>
            <w:tcW w:w="861" w:type="dxa"/>
          </w:tcPr>
          <w:p w14:paraId="7B9AE37F" w14:textId="77777777" w:rsidR="00DC78BB" w:rsidRDefault="00000000">
            <w:r>
              <w:t>7.5575</w:t>
            </w:r>
          </w:p>
        </w:tc>
        <w:tc>
          <w:tcPr>
            <w:tcW w:w="989" w:type="dxa"/>
            <w:vAlign w:val="center"/>
          </w:tcPr>
          <w:p w14:paraId="00167467" w14:textId="77777777" w:rsidR="00DC78BB" w:rsidRDefault="00000000">
            <w:pPr>
              <w:jc w:val="center"/>
            </w:pPr>
            <w:r>
              <w:t>220</w:t>
            </w:r>
          </w:p>
        </w:tc>
        <w:tc>
          <w:tcPr>
            <w:tcW w:w="807" w:type="dxa"/>
          </w:tcPr>
          <w:p w14:paraId="787C513B" w14:textId="77777777" w:rsidR="00DC78BB" w:rsidRDefault="00000000">
            <w:r>
              <w:t>2.3318</w:t>
            </w:r>
          </w:p>
        </w:tc>
        <w:tc>
          <w:tcPr>
            <w:tcW w:w="926" w:type="dxa"/>
          </w:tcPr>
          <w:p w14:paraId="54453F04" w14:textId="77777777" w:rsidR="00DC78BB" w:rsidRDefault="00000000">
            <w:r>
              <w:t>2.3326</w:t>
            </w:r>
          </w:p>
        </w:tc>
      </w:tr>
      <w:tr w:rsidR="00DC78BB" w14:paraId="7F06E72A" w14:textId="77777777">
        <w:trPr>
          <w:trHeight w:val="312"/>
        </w:trPr>
        <w:tc>
          <w:tcPr>
            <w:tcW w:w="661" w:type="dxa"/>
          </w:tcPr>
          <w:p w14:paraId="3BF0AA42" w14:textId="77777777" w:rsidR="00DC78BB" w:rsidRDefault="00000000">
            <w:r>
              <w:rPr>
                <w:b/>
                <w:bCs/>
              </w:rPr>
              <w:t>16</w:t>
            </w:r>
          </w:p>
        </w:tc>
        <w:tc>
          <w:tcPr>
            <w:tcW w:w="948" w:type="dxa"/>
          </w:tcPr>
          <w:p w14:paraId="1AC0879C" w14:textId="77777777" w:rsidR="00DC78BB" w:rsidRDefault="00000000">
            <w:r>
              <w:t>40.9590</w:t>
            </w:r>
          </w:p>
        </w:tc>
        <w:tc>
          <w:tcPr>
            <w:tcW w:w="1017" w:type="dxa"/>
          </w:tcPr>
          <w:p w14:paraId="671F3925" w14:textId="77777777" w:rsidR="00DC78BB" w:rsidRDefault="00000000">
            <w:r>
              <w:t>20.4790</w:t>
            </w:r>
          </w:p>
        </w:tc>
        <w:tc>
          <w:tcPr>
            <w:tcW w:w="809" w:type="dxa"/>
          </w:tcPr>
          <w:p w14:paraId="33E0399A" w14:textId="77777777" w:rsidR="00DC78BB" w:rsidRDefault="00000000">
            <w:r>
              <w:t>0.3499</w:t>
            </w:r>
          </w:p>
        </w:tc>
        <w:tc>
          <w:tcPr>
            <w:tcW w:w="997" w:type="dxa"/>
          </w:tcPr>
          <w:p w14:paraId="3C0E97C5" w14:textId="77777777" w:rsidR="00DC78BB" w:rsidRDefault="00000000">
            <w:r>
              <w:t>0.1224</w:t>
            </w:r>
          </w:p>
        </w:tc>
        <w:tc>
          <w:tcPr>
            <w:tcW w:w="1093" w:type="dxa"/>
          </w:tcPr>
          <w:p w14:paraId="16E13DB5" w14:textId="77777777" w:rsidR="00DC78BB" w:rsidRDefault="00000000">
            <w:r>
              <w:t>122.410</w:t>
            </w:r>
          </w:p>
        </w:tc>
        <w:tc>
          <w:tcPr>
            <w:tcW w:w="861" w:type="dxa"/>
          </w:tcPr>
          <w:p w14:paraId="5A08F3C3" w14:textId="77777777" w:rsidR="00DC78BB" w:rsidRDefault="00000000">
            <w:r>
              <w:t>8.4772</w:t>
            </w:r>
          </w:p>
        </w:tc>
        <w:tc>
          <w:tcPr>
            <w:tcW w:w="989" w:type="dxa"/>
            <w:vAlign w:val="center"/>
          </w:tcPr>
          <w:p w14:paraId="247C63B9" w14:textId="77777777" w:rsidR="00DC78BB" w:rsidRDefault="00000000">
            <w:pPr>
              <w:jc w:val="center"/>
            </w:pPr>
            <w:r>
              <w:t>221</w:t>
            </w:r>
          </w:p>
        </w:tc>
        <w:tc>
          <w:tcPr>
            <w:tcW w:w="807" w:type="dxa"/>
          </w:tcPr>
          <w:p w14:paraId="530A688D" w14:textId="77777777" w:rsidR="00DC78BB" w:rsidRDefault="00000000">
            <w:r>
              <w:t>2.2017</w:t>
            </w:r>
          </w:p>
        </w:tc>
        <w:tc>
          <w:tcPr>
            <w:tcW w:w="926" w:type="dxa"/>
          </w:tcPr>
          <w:p w14:paraId="5159D9D7" w14:textId="77777777" w:rsidR="00DC78BB" w:rsidRDefault="00000000">
            <w:r>
              <w:t>2.1936</w:t>
            </w:r>
          </w:p>
        </w:tc>
      </w:tr>
      <w:tr w:rsidR="00DC78BB" w14:paraId="29489B1D" w14:textId="77777777">
        <w:trPr>
          <w:trHeight w:val="312"/>
        </w:trPr>
        <w:tc>
          <w:tcPr>
            <w:tcW w:w="661" w:type="dxa"/>
          </w:tcPr>
          <w:p w14:paraId="46DF4333" w14:textId="77777777" w:rsidR="00DC78BB" w:rsidRDefault="00000000">
            <w:r>
              <w:rPr>
                <w:b/>
                <w:bCs/>
              </w:rPr>
              <w:t>17</w:t>
            </w:r>
          </w:p>
        </w:tc>
        <w:tc>
          <w:tcPr>
            <w:tcW w:w="948" w:type="dxa"/>
          </w:tcPr>
          <w:p w14:paraId="7E21C8A0" w14:textId="77777777" w:rsidR="00DC78BB" w:rsidRDefault="00000000">
            <w:r>
              <w:t>43.2740</w:t>
            </w:r>
          </w:p>
        </w:tc>
        <w:tc>
          <w:tcPr>
            <w:tcW w:w="1017" w:type="dxa"/>
          </w:tcPr>
          <w:p w14:paraId="711A9ECE" w14:textId="77777777" w:rsidR="00DC78BB" w:rsidRDefault="00000000">
            <w:r>
              <w:t>21.6370</w:t>
            </w:r>
          </w:p>
        </w:tc>
        <w:tc>
          <w:tcPr>
            <w:tcW w:w="809" w:type="dxa"/>
          </w:tcPr>
          <w:p w14:paraId="254B2845" w14:textId="77777777" w:rsidR="00DC78BB" w:rsidRDefault="00000000">
            <w:r>
              <w:t>0.3687</w:t>
            </w:r>
          </w:p>
        </w:tc>
        <w:tc>
          <w:tcPr>
            <w:tcW w:w="997" w:type="dxa"/>
          </w:tcPr>
          <w:p w14:paraId="4F54940A" w14:textId="77777777" w:rsidR="00DC78BB" w:rsidRDefault="00000000">
            <w:r>
              <w:t>0.1359</w:t>
            </w:r>
          </w:p>
        </w:tc>
        <w:tc>
          <w:tcPr>
            <w:tcW w:w="1093" w:type="dxa"/>
          </w:tcPr>
          <w:p w14:paraId="7AC02D94" w14:textId="77777777" w:rsidR="00DC78BB" w:rsidRDefault="00000000">
            <w:r>
              <w:t>135.960</w:t>
            </w:r>
          </w:p>
        </w:tc>
        <w:tc>
          <w:tcPr>
            <w:tcW w:w="861" w:type="dxa"/>
          </w:tcPr>
          <w:p w14:paraId="39A180D3" w14:textId="77777777" w:rsidR="00DC78BB" w:rsidRDefault="00000000">
            <w:r>
              <w:t>9.4155</w:t>
            </w:r>
          </w:p>
        </w:tc>
        <w:tc>
          <w:tcPr>
            <w:tcW w:w="989" w:type="dxa"/>
            <w:vAlign w:val="center"/>
          </w:tcPr>
          <w:p w14:paraId="03D7F473" w14:textId="77777777" w:rsidR="00DC78BB" w:rsidRDefault="00000000">
            <w:pPr>
              <w:jc w:val="center"/>
            </w:pPr>
            <w:r>
              <w:t>221</w:t>
            </w:r>
          </w:p>
        </w:tc>
        <w:tc>
          <w:tcPr>
            <w:tcW w:w="807" w:type="dxa"/>
          </w:tcPr>
          <w:p w14:paraId="0EC9926F" w14:textId="77777777" w:rsidR="00DC78BB" w:rsidRDefault="00000000">
            <w:r>
              <w:t>2.0891</w:t>
            </w:r>
          </w:p>
        </w:tc>
        <w:tc>
          <w:tcPr>
            <w:tcW w:w="926" w:type="dxa"/>
          </w:tcPr>
          <w:p w14:paraId="660357B5" w14:textId="77777777" w:rsidR="00DC78BB" w:rsidRDefault="00000000">
            <w:r>
              <w:t>2.0891</w:t>
            </w:r>
          </w:p>
        </w:tc>
      </w:tr>
    </w:tbl>
    <w:p w14:paraId="617371A3" w14:textId="77777777" w:rsidR="00DC78BB" w:rsidRDefault="00DC78BB">
      <w:pPr>
        <w:jc w:val="both"/>
        <w:rPr>
          <w:rFonts w:ascii="Times New Roman" w:eastAsia="Times New Roman" w:hAnsi="Times New Roman" w:cs="Times New Roman"/>
          <w:sz w:val="24"/>
          <w:szCs w:val="24"/>
        </w:rPr>
      </w:pPr>
    </w:p>
    <w:sectPr w:rsidR="00DC78B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naseem" w:date="2026-03-17T23:15:00Z" w:initials="a">
    <w:p w14:paraId="756FD7BE" w14:textId="77777777" w:rsidR="00E519EA" w:rsidRDefault="00E519EA">
      <w:pPr>
        <w:pStyle w:val="a8"/>
        <w:rPr>
          <w:lang w:val="en-US" w:bidi="ar-IQ"/>
        </w:rPr>
      </w:pPr>
      <w:r>
        <w:rPr>
          <w:rStyle w:val="a7"/>
        </w:rPr>
        <w:annotationRef/>
      </w:r>
      <w:r w:rsidRPr="00E519EA">
        <w:rPr>
          <w:lang w:val="en-US" w:bidi="ar-IQ"/>
        </w:rPr>
        <w:t>Change the title</w:t>
      </w:r>
      <w:r>
        <w:rPr>
          <w:lang w:val="en-US" w:bidi="ar-IQ"/>
        </w:rPr>
        <w:t xml:space="preserve">.  </w:t>
      </w:r>
    </w:p>
    <w:p w14:paraId="0DB71782" w14:textId="57D46B4D" w:rsidR="00E519EA" w:rsidRPr="00E519EA" w:rsidRDefault="00E519EA">
      <w:pPr>
        <w:pStyle w:val="a8"/>
        <w:rPr>
          <w:lang w:val="en-US" w:bidi="ar-IQ"/>
        </w:rPr>
      </w:pPr>
      <w:r w:rsidRPr="00E848FA">
        <w:rPr>
          <w:lang w:val="en-US"/>
        </w:rPr>
        <w:t>I suggest the title be: Effect of Thermal Treatment on the Synthesis of ZnO Nanoparticles Derived from a Zinc Pyromellitate Precursor</w:t>
      </w:r>
    </w:p>
  </w:comment>
  <w:comment w:id="5" w:author="alnaseem" w:date="2026-03-17T23:22:00Z" w:initials="a">
    <w:p w14:paraId="1585DFD9" w14:textId="53C00572" w:rsidR="00E519EA" w:rsidRDefault="00E519EA">
      <w:pPr>
        <w:pStyle w:val="a8"/>
      </w:pPr>
      <w:r>
        <w:rPr>
          <w:rStyle w:val="a7"/>
        </w:rPr>
        <w:annotationRef/>
      </w:r>
      <w:r w:rsidRPr="00E519EA">
        <w:t>Add the resulting crystalline dimensions</w:t>
      </w:r>
    </w:p>
  </w:comment>
  <w:comment w:id="6" w:author="alnaseem" w:date="2026-03-17T23:19:00Z" w:initials="a">
    <w:p w14:paraId="0D1014C3" w14:textId="672DDCE3" w:rsidR="00E519EA" w:rsidRDefault="00E519EA">
      <w:pPr>
        <w:pStyle w:val="a8"/>
        <w:rPr>
          <w:rtl/>
          <w:lang w:bidi="ar-IQ"/>
        </w:rPr>
      </w:pPr>
      <w:r>
        <w:rPr>
          <w:rStyle w:val="a7"/>
        </w:rPr>
        <w:annotationRef/>
      </w:r>
      <w:r w:rsidRPr="00E519EA">
        <w:rPr>
          <w:lang w:bidi="ar-IQ"/>
        </w:rPr>
        <w:t>Repeated keywords</w:t>
      </w:r>
    </w:p>
  </w:comment>
  <w:comment w:id="8" w:author="alnaseem" w:date="2026-03-17T23:26:00Z" w:initials="a">
    <w:p w14:paraId="7BB05099" w14:textId="035AF170" w:rsidR="00035D9E" w:rsidRDefault="00035D9E">
      <w:pPr>
        <w:pStyle w:val="a8"/>
      </w:pPr>
      <w:r>
        <w:rPr>
          <w:rStyle w:val="a7"/>
        </w:rPr>
        <w:annotationRef/>
      </w:r>
      <w:r w:rsidRPr="00035D9E">
        <w:t>Each pair of sources is separated by a comma (e.g., 1 , 2). If there are more than two sources, they are separated by an explanatory dash (e.g., 2-4). This applies to all sources.</w:t>
      </w:r>
    </w:p>
  </w:comment>
  <w:comment w:id="10" w:author="alnaseem" w:date="2026-03-17T23:23:00Z" w:initials="a">
    <w:p w14:paraId="4DA81556" w14:textId="5346AA15" w:rsidR="00E519EA" w:rsidRPr="00035D9E" w:rsidRDefault="00E519EA">
      <w:pPr>
        <w:pStyle w:val="a8"/>
        <w:rPr>
          <w:rtl/>
          <w:lang w:bidi="ar-IQ"/>
        </w:rPr>
      </w:pPr>
      <w:r>
        <w:rPr>
          <w:rStyle w:val="a7"/>
        </w:rPr>
        <w:annotationRef/>
      </w:r>
      <w:r w:rsidR="00035D9E" w:rsidRPr="00035D9E">
        <w:rPr>
          <w:lang w:bidi="ar-IQ"/>
        </w:rPr>
        <w:t>The aim</w:t>
      </w:r>
      <w:r w:rsidR="00035D9E">
        <w:rPr>
          <w:lang w:val="en-US" w:bidi="ar-IQ"/>
        </w:rPr>
        <w:t>s</w:t>
      </w:r>
      <w:r w:rsidR="00035D9E" w:rsidRPr="00035D9E">
        <w:rPr>
          <w:lang w:bidi="ar-IQ"/>
        </w:rPr>
        <w:t xml:space="preserve"> of the study is defined here, not its results.</w:t>
      </w:r>
    </w:p>
  </w:comment>
  <w:comment w:id="12" w:author="alnaseem" w:date="2026-03-17T23:30:00Z" w:initials="a">
    <w:p w14:paraId="66B42D52" w14:textId="35074835" w:rsidR="00035D9E" w:rsidRPr="00035D9E" w:rsidRDefault="00035D9E">
      <w:pPr>
        <w:pStyle w:val="a8"/>
        <w:rPr>
          <w:rtl/>
          <w:lang w:bidi="ar-IQ"/>
        </w:rPr>
      </w:pPr>
      <w:r>
        <w:rPr>
          <w:rStyle w:val="a7"/>
        </w:rPr>
        <w:annotationRef/>
      </w:r>
      <w:r w:rsidRPr="00035D9E">
        <w:rPr>
          <w:lang w:bidi="ar-IQ"/>
        </w:rPr>
        <w:t>It is preferable to state the molecular weight and purity percentage on the container used for each substance to increase reliability.</w:t>
      </w:r>
    </w:p>
  </w:comment>
  <w:comment w:id="16" w:author="alnaseem" w:date="2026-03-17T23:34:00Z" w:initials="a">
    <w:p w14:paraId="3EA2313E" w14:textId="296D5293" w:rsidR="00035D9E" w:rsidRDefault="00035D9E">
      <w:pPr>
        <w:pStyle w:val="a8"/>
      </w:pPr>
      <w:r>
        <w:rPr>
          <w:rStyle w:val="a7"/>
        </w:rPr>
        <w:annotationRef/>
      </w:r>
      <w:r w:rsidRPr="00035D9E">
        <w:t>Figure 1 was not mentioned in the text.</w:t>
      </w:r>
    </w:p>
  </w:comment>
  <w:comment w:id="18" w:author="alnaseem" w:date="2026-03-17T23:37:00Z" w:initials="a">
    <w:p w14:paraId="348E836F" w14:textId="77777777" w:rsidR="008808E9" w:rsidRDefault="008808E9" w:rsidP="008808E9">
      <w:pPr>
        <w:pStyle w:val="a8"/>
        <w:rPr>
          <w:rtl/>
          <w:lang w:bidi="ar-IQ"/>
        </w:rPr>
      </w:pPr>
      <w:r>
        <w:rPr>
          <w:rStyle w:val="a7"/>
        </w:rPr>
        <w:annotationRef/>
      </w:r>
      <w:r w:rsidRPr="008808E9">
        <w:rPr>
          <w:lang w:bidi="ar-IQ"/>
        </w:rPr>
        <w:t>A JCPDS card drawing is preferred for a clearer comparison.</w:t>
      </w:r>
    </w:p>
    <w:p w14:paraId="47774EBC" w14:textId="5A550E5E" w:rsidR="008808E9" w:rsidRDefault="008808E9">
      <w:pPr>
        <w:pStyle w:val="a8"/>
        <w:rPr>
          <w:lang w:bidi="ar-IQ"/>
        </w:rPr>
      </w:pPr>
    </w:p>
  </w:comment>
  <w:comment w:id="19" w:author="alnaseem" w:date="2026-03-17T23:39:00Z" w:initials="a">
    <w:p w14:paraId="7F9605BD" w14:textId="129CA634" w:rsidR="008808E9" w:rsidRPr="008808E9" w:rsidRDefault="008808E9">
      <w:pPr>
        <w:pStyle w:val="a8"/>
        <w:rPr>
          <w:rtl/>
          <w:lang w:val="en-US" w:bidi="ar-IQ"/>
        </w:rPr>
      </w:pPr>
      <w:r>
        <w:rPr>
          <w:rStyle w:val="a7"/>
        </w:rPr>
        <w:annotationRef/>
      </w:r>
      <w:r w:rsidRPr="008808E9">
        <w:rPr>
          <w:lang w:val="en-US" w:bidi="ar-IQ"/>
        </w:rPr>
        <w:t>It is preferable to write the equation manually rather than as an image, and to cite the source if it is taken from a source.</w:t>
      </w:r>
    </w:p>
  </w:comment>
  <w:comment w:id="23" w:author="alnaseem" w:date="2026-03-17T23:43:00Z" w:initials="a">
    <w:p w14:paraId="35E1A329" w14:textId="6A30CB74" w:rsidR="008808E9" w:rsidRDefault="008808E9">
      <w:pPr>
        <w:pStyle w:val="a8"/>
      </w:pPr>
      <w:r>
        <w:rPr>
          <w:rStyle w:val="a7"/>
        </w:rPr>
        <w:annotationRef/>
      </w:r>
      <w:r w:rsidRPr="008808E9">
        <w:t>Figure 4 was not referenced in the text.</w:t>
      </w:r>
    </w:p>
  </w:comment>
  <w:comment w:id="24" w:author="alnaseem" w:date="2026-03-17T23:45:00Z" w:initials="a">
    <w:p w14:paraId="6D76FED9" w14:textId="7B05236D" w:rsidR="008808E9" w:rsidRPr="00F41D58" w:rsidRDefault="008808E9">
      <w:pPr>
        <w:pStyle w:val="a8"/>
        <w:rPr>
          <w:lang w:val="en-US" w:bidi="ar-IQ"/>
        </w:rPr>
      </w:pPr>
      <w:r>
        <w:rPr>
          <w:rStyle w:val="a7"/>
        </w:rPr>
        <w:annotationRef/>
      </w:r>
      <w:r w:rsidR="00F41D58" w:rsidRPr="00F41D58">
        <w:rPr>
          <w:lang w:bidi="ar-IQ"/>
        </w:rPr>
        <w:t>It is preferable to mention the JCPDS card along with the diagrams for a clearer comparison.</w:t>
      </w:r>
    </w:p>
  </w:comment>
  <w:comment w:id="25" w:author="alnaseem" w:date="2026-03-18T10:18:00Z" w:initials="a">
    <w:p w14:paraId="1948A385" w14:textId="78CBD8EE" w:rsidR="003835D0" w:rsidRDefault="003835D0">
      <w:pPr>
        <w:pStyle w:val="a8"/>
      </w:pPr>
      <w:r>
        <w:rPr>
          <w:rStyle w:val="a7"/>
        </w:rPr>
        <w:annotationRef/>
      </w:r>
      <w:r>
        <w:t>Which image are you referring to?</w:t>
      </w:r>
    </w:p>
  </w:comment>
  <w:comment w:id="26" w:author="alnaseem" w:date="2026-03-17T23:47:00Z" w:initials="a">
    <w:p w14:paraId="725516FD" w14:textId="2315CD2B" w:rsidR="00F41D58" w:rsidRPr="00F41D58" w:rsidRDefault="00F41D58">
      <w:pPr>
        <w:pStyle w:val="a8"/>
        <w:rPr>
          <w:rtl/>
          <w:lang w:bidi="ar-IQ"/>
        </w:rPr>
      </w:pPr>
      <w:r>
        <w:rPr>
          <w:rStyle w:val="a7"/>
        </w:rPr>
        <w:annotationRef/>
      </w:r>
      <w:r w:rsidRPr="00F41D58">
        <w:rPr>
          <w:lang w:bidi="ar-IQ"/>
        </w:rPr>
        <w:t>The SEM image dimensions are not displayed; it's unclear whether it's in micro or nanometer scales. Furthermore, the measurements haven't been processed to show the dimensions of individual particles. Additionally, the labels a and b are unclear and require enlargement and differentiation.</w:t>
      </w:r>
    </w:p>
  </w:comment>
  <w:comment w:id="28" w:author="alnaseem" w:date="2026-03-17T23:52:00Z" w:initials="a">
    <w:p w14:paraId="2294B35E" w14:textId="6DC03EDD" w:rsidR="00F41D58" w:rsidRDefault="00F41D58">
      <w:pPr>
        <w:pStyle w:val="a8"/>
      </w:pPr>
      <w:r>
        <w:rPr>
          <w:rStyle w:val="a7"/>
        </w:rPr>
        <w:annotationRef/>
      </w:r>
      <w:r w:rsidR="00BA129B" w:rsidRPr="00BA129B">
        <w:t>Most references are outdated and need to be quoted from more recent sources; it is preferable to reduce the number of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B71782" w15:done="0"/>
  <w15:commentEx w15:paraId="1585DFD9" w15:done="0"/>
  <w15:commentEx w15:paraId="0D1014C3" w15:done="0"/>
  <w15:commentEx w15:paraId="7BB05099" w15:done="0"/>
  <w15:commentEx w15:paraId="4DA81556" w15:done="0"/>
  <w15:commentEx w15:paraId="66B42D52" w15:done="0"/>
  <w15:commentEx w15:paraId="3EA2313E" w15:done="0"/>
  <w15:commentEx w15:paraId="47774EBC" w15:done="0"/>
  <w15:commentEx w15:paraId="7F9605BD" w15:done="0"/>
  <w15:commentEx w15:paraId="35E1A329" w15:done="0"/>
  <w15:commentEx w15:paraId="6D76FED9" w15:done="0"/>
  <w15:commentEx w15:paraId="1948A385" w15:done="0"/>
  <w15:commentEx w15:paraId="725516FD" w15:done="0"/>
  <w15:commentEx w15:paraId="2294B3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45F24" w16cex:dateUtc="2026-03-17T20:15:00Z"/>
  <w16cex:commentExtensible w16cex:durableId="2D6460B7" w16cex:dateUtc="2026-03-17T20:22:00Z"/>
  <w16cex:commentExtensible w16cex:durableId="2D645FFF" w16cex:dateUtc="2026-03-17T20:19:00Z"/>
  <w16cex:commentExtensible w16cex:durableId="2D6461A8" w16cex:dateUtc="2026-03-17T20:26:00Z"/>
  <w16cex:commentExtensible w16cex:durableId="2D6460FA" w16cex:dateUtc="2026-03-17T20:23:00Z"/>
  <w16cex:commentExtensible w16cex:durableId="2D646295" w16cex:dateUtc="2026-03-17T20:30:00Z"/>
  <w16cex:commentExtensible w16cex:durableId="2D6463A1" w16cex:dateUtc="2026-03-17T20:34:00Z"/>
  <w16cex:commentExtensible w16cex:durableId="2D64644A" w16cex:dateUtc="2026-03-17T20:37:00Z"/>
  <w16cex:commentExtensible w16cex:durableId="2D646496" w16cex:dateUtc="2026-03-17T20:39:00Z"/>
  <w16cex:commentExtensible w16cex:durableId="2D6465A5" w16cex:dateUtc="2026-03-17T20:43:00Z"/>
  <w16cex:commentExtensible w16cex:durableId="2D64660B" w16cex:dateUtc="2026-03-17T20:45:00Z"/>
  <w16cex:commentExtensible w16cex:durableId="2D64FA7F" w16cex:dateUtc="2026-03-18T07:18:00Z"/>
  <w16cex:commentExtensible w16cex:durableId="2D64668F" w16cex:dateUtc="2026-03-17T20:47:00Z"/>
  <w16cex:commentExtensible w16cex:durableId="2D6467A0" w16cex:dateUtc="2026-03-17T2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B71782" w16cid:durableId="2D645F24"/>
  <w16cid:commentId w16cid:paraId="1585DFD9" w16cid:durableId="2D6460B7"/>
  <w16cid:commentId w16cid:paraId="0D1014C3" w16cid:durableId="2D645FFF"/>
  <w16cid:commentId w16cid:paraId="7BB05099" w16cid:durableId="2D6461A8"/>
  <w16cid:commentId w16cid:paraId="4DA81556" w16cid:durableId="2D6460FA"/>
  <w16cid:commentId w16cid:paraId="66B42D52" w16cid:durableId="2D646295"/>
  <w16cid:commentId w16cid:paraId="3EA2313E" w16cid:durableId="2D6463A1"/>
  <w16cid:commentId w16cid:paraId="47774EBC" w16cid:durableId="2D64644A"/>
  <w16cid:commentId w16cid:paraId="7F9605BD" w16cid:durableId="2D646496"/>
  <w16cid:commentId w16cid:paraId="35E1A329" w16cid:durableId="2D6465A5"/>
  <w16cid:commentId w16cid:paraId="6D76FED9" w16cid:durableId="2D64660B"/>
  <w16cid:commentId w16cid:paraId="1948A385" w16cid:durableId="2D64FA7F"/>
  <w16cid:commentId w16cid:paraId="725516FD" w16cid:durableId="2D64668F"/>
  <w16cid:commentId w16cid:paraId="2294B35E" w16cid:durableId="2D6467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DAF55" w14:textId="77777777" w:rsidR="00FE6644" w:rsidRDefault="00FE6644">
      <w:pPr>
        <w:spacing w:after="0" w:line="240" w:lineRule="auto"/>
      </w:pPr>
      <w:r>
        <w:separator/>
      </w:r>
    </w:p>
  </w:endnote>
  <w:endnote w:type="continuationSeparator" w:id="0">
    <w:p w14:paraId="61F4FEE9" w14:textId="77777777" w:rsidR="00FE6644" w:rsidRDefault="00FE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5C69E24-CC3C-4BF4-A60A-A3556F201CA7}"/>
    <w:embedBold r:id="rId2" w:fontKey="{D515C458-1183-46D2-907C-6CF833938718}"/>
    <w:embedItalic r:id="rId3" w:fontKey="{092AF398-BE83-4A75-B77B-7FAD9C466F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33004F1-E8BF-420C-ACDB-E0644C31D52A}"/>
  </w:font>
  <w:font w:name="Palatino Linotype">
    <w:panose1 w:val="02040502050505030304"/>
    <w:charset w:val="00"/>
    <w:family w:val="roman"/>
    <w:pitch w:val="variable"/>
    <w:sig w:usb0="E0000287" w:usb1="40000013" w:usb2="00000000" w:usb3="00000000" w:csb0="0000019F" w:csb1="00000000"/>
    <w:embedRegular r:id="rId5" w:fontKey="{6E6675B5-FA0F-4359-A9EF-29A76BE4D7E9}"/>
    <w:embedBold r:id="rId6" w:fontKey="{757D8E96-704D-4FC6-A287-380D646C0AB0}"/>
    <w:embedItalic r:id="rId7" w:fontKey="{E3EDAC1C-C4EC-415F-A129-4CA081862958}"/>
    <w:embedBoldItalic r:id="rId8" w:fontKey="{190534E6-F854-45F0-977A-7E87BBEC00FF}"/>
  </w:font>
  <w:font w:name="Cambria">
    <w:panose1 w:val="02040503050406030204"/>
    <w:charset w:val="00"/>
    <w:family w:val="roman"/>
    <w:pitch w:val="variable"/>
    <w:sig w:usb0="E00006FF" w:usb1="420024FF" w:usb2="02000000" w:usb3="00000000" w:csb0="0000019F" w:csb1="00000000"/>
    <w:embedRegular r:id="rId9" w:fontKey="{45752A51-AABF-4FBA-8C30-9A2005EFCCD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EC2C" w14:textId="77777777" w:rsidR="00DC78BB" w:rsidRDefault="00DC78B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023A" w14:textId="77777777" w:rsidR="00DC78B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519EA">
      <w:rPr>
        <w:noProof/>
        <w:color w:val="000000"/>
      </w:rPr>
      <w:t>1</w:t>
    </w:r>
    <w:r>
      <w:rPr>
        <w:color w:val="000000"/>
      </w:rPr>
      <w:fldChar w:fldCharType="end"/>
    </w:r>
  </w:p>
  <w:p w14:paraId="39E14ECD" w14:textId="77777777" w:rsidR="00DC78BB" w:rsidRDefault="00DC78B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5CA0" w14:textId="77777777" w:rsidR="00DC78BB" w:rsidRDefault="00DC78B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BFBDA" w14:textId="77777777" w:rsidR="00FE6644" w:rsidRDefault="00FE6644">
      <w:pPr>
        <w:spacing w:after="0" w:line="240" w:lineRule="auto"/>
      </w:pPr>
      <w:r>
        <w:separator/>
      </w:r>
    </w:p>
  </w:footnote>
  <w:footnote w:type="continuationSeparator" w:id="0">
    <w:p w14:paraId="15311BC4" w14:textId="77777777" w:rsidR="00FE6644" w:rsidRDefault="00FE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4639" w14:textId="77777777" w:rsidR="00DC78B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743E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55.05pt;height:104.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9E4B" w14:textId="77777777" w:rsidR="00DC78B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2C33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55.05pt;height:104.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4661" w14:textId="77777777" w:rsidR="00DC78B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51FC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5.05pt;height:104.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A267F6"/>
    <w:multiLevelType w:val="multilevel"/>
    <w:tmpl w:val="372ABC1A"/>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949608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naseem">
    <w15:presenceInfo w15:providerId="None" w15:userId="alnasee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8BB"/>
    <w:rsid w:val="00035D9E"/>
    <w:rsid w:val="003835D0"/>
    <w:rsid w:val="00615087"/>
    <w:rsid w:val="008808E9"/>
    <w:rsid w:val="008A4B6A"/>
    <w:rsid w:val="00B6309E"/>
    <w:rsid w:val="00BA129B"/>
    <w:rsid w:val="00DC78BB"/>
    <w:rsid w:val="00E519EA"/>
    <w:rsid w:val="00F41D58"/>
    <w:rsid w:val="00FE66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971E8"/>
  <w15:docId w15:val="{53D6CEED-30BD-43B7-A8EC-650F5AFF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character" w:styleId="a7">
    <w:name w:val="annotation reference"/>
    <w:basedOn w:val="a0"/>
    <w:uiPriority w:val="99"/>
    <w:semiHidden/>
    <w:unhideWhenUsed/>
    <w:rsid w:val="00E519EA"/>
    <w:rPr>
      <w:sz w:val="16"/>
      <w:szCs w:val="16"/>
    </w:rPr>
  </w:style>
  <w:style w:type="paragraph" w:styleId="a8">
    <w:name w:val="annotation text"/>
    <w:basedOn w:val="a"/>
    <w:link w:val="Char"/>
    <w:uiPriority w:val="99"/>
    <w:semiHidden/>
    <w:unhideWhenUsed/>
    <w:rsid w:val="00E519EA"/>
    <w:pPr>
      <w:spacing w:line="240" w:lineRule="auto"/>
    </w:pPr>
    <w:rPr>
      <w:sz w:val="20"/>
      <w:szCs w:val="20"/>
    </w:rPr>
  </w:style>
  <w:style w:type="character" w:customStyle="1" w:styleId="Char">
    <w:name w:val="نص تعليق Char"/>
    <w:basedOn w:val="a0"/>
    <w:link w:val="a8"/>
    <w:uiPriority w:val="99"/>
    <w:semiHidden/>
    <w:rsid w:val="00E519EA"/>
    <w:rPr>
      <w:sz w:val="20"/>
      <w:szCs w:val="20"/>
    </w:rPr>
  </w:style>
  <w:style w:type="paragraph" w:styleId="a9">
    <w:name w:val="annotation subject"/>
    <w:basedOn w:val="a8"/>
    <w:next w:val="a8"/>
    <w:link w:val="Char0"/>
    <w:uiPriority w:val="99"/>
    <w:semiHidden/>
    <w:unhideWhenUsed/>
    <w:rsid w:val="00E519EA"/>
    <w:rPr>
      <w:b/>
      <w:bCs/>
    </w:rPr>
  </w:style>
  <w:style w:type="character" w:customStyle="1" w:styleId="Char0">
    <w:name w:val="موضوع تعليق Char"/>
    <w:basedOn w:val="Char"/>
    <w:link w:val="a9"/>
    <w:uiPriority w:val="99"/>
    <w:semiHidden/>
    <w:rsid w:val="00E519EA"/>
    <w:rPr>
      <w:b/>
      <w:bCs/>
      <w:sz w:val="20"/>
      <w:szCs w:val="20"/>
    </w:rPr>
  </w:style>
  <w:style w:type="paragraph" w:styleId="aa">
    <w:name w:val="Revision"/>
    <w:hidden/>
    <w:uiPriority w:val="99"/>
    <w:semiHidden/>
    <w:rsid w:val="00E519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yperlink" Target="https://doi.org/10.1515/zkri-2014-1812"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3010</Words>
  <Characters>17158</Characters>
  <Application>Microsoft Office Word</Application>
  <DocSecurity>0</DocSecurity>
  <Lines>142</Lines>
  <Paragraphs>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alnaseem</dc:creator>
  <cp:lastModifiedBy>alnaseem</cp:lastModifiedBy>
  <cp:revision>3</cp:revision>
  <dcterms:created xsi:type="dcterms:W3CDTF">2026-03-17T21:08:00Z</dcterms:created>
  <dcterms:modified xsi:type="dcterms:W3CDTF">2026-03-18T07:22:00Z</dcterms:modified>
</cp:coreProperties>
</file>