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F54B19" w14:textId="77777777" w:rsidR="00AD5183" w:rsidRDefault="00AD5183" w:rsidP="00AD5183">
      <w:pPr>
        <w:jc w:val="right"/>
        <w:rPr>
          <w:rFonts w:ascii="Arial" w:hAnsi="Arial" w:cs="Arial"/>
          <w:b/>
          <w:bCs/>
          <w:i/>
          <w:sz w:val="28"/>
          <w:szCs w:val="22"/>
          <w:u w:val="single"/>
        </w:rPr>
      </w:pPr>
      <w:r w:rsidRPr="00AD5183">
        <w:rPr>
          <w:rFonts w:ascii="Arial" w:hAnsi="Arial" w:cs="Arial"/>
          <w:b/>
          <w:bCs/>
          <w:i/>
          <w:sz w:val="28"/>
          <w:szCs w:val="22"/>
          <w:u w:val="single"/>
        </w:rPr>
        <w:t xml:space="preserve">Case report </w:t>
      </w:r>
    </w:p>
    <w:p w14:paraId="134EBD79" w14:textId="77777777" w:rsidR="00AD5183" w:rsidRPr="00AD5183" w:rsidRDefault="00AD5183" w:rsidP="00AD5183">
      <w:pPr>
        <w:jc w:val="right"/>
        <w:rPr>
          <w:rFonts w:ascii="Arial" w:hAnsi="Arial" w:cs="Arial"/>
          <w:b/>
          <w:bCs/>
          <w:i/>
          <w:sz w:val="28"/>
          <w:szCs w:val="22"/>
          <w:u w:val="single"/>
        </w:rPr>
      </w:pPr>
    </w:p>
    <w:p w14:paraId="4EC7980F" w14:textId="51D4E159" w:rsidR="00C16A1B" w:rsidRDefault="00C16A1B" w:rsidP="00D3370C">
      <w:pPr>
        <w:jc w:val="center"/>
        <w:rPr>
          <w:rFonts w:ascii="Arial" w:hAnsi="Arial" w:cs="Arial"/>
          <w:b/>
          <w:bCs/>
          <w:sz w:val="22"/>
          <w:szCs w:val="22"/>
          <w:lang w:val="en-GB"/>
        </w:rPr>
      </w:pPr>
      <w:r w:rsidRPr="008A0BFF">
        <w:rPr>
          <w:rFonts w:ascii="Arial" w:hAnsi="Arial" w:cs="Arial"/>
          <w:b/>
          <w:bCs/>
          <w:sz w:val="22"/>
          <w:szCs w:val="22"/>
        </w:rPr>
        <w:t xml:space="preserve">Successful Management of Dilated Intrahepatic and Extrahepatic Ducts </w:t>
      </w:r>
      <w:del w:id="0" w:author="MOHD SHIHABUDDIN BIN AHMAD NOORDEN (DR.)" w:date="2026-04-02T07:59:00Z" w16du:dateUtc="2026-04-01T23:59:00Z">
        <w:r w:rsidRPr="006232CF" w:rsidDel="006232CF">
          <w:rPr>
            <w:rFonts w:ascii="Arial" w:hAnsi="Arial" w:cs="Arial"/>
            <w:b/>
            <w:bCs/>
            <w:sz w:val="22"/>
            <w:szCs w:val="22"/>
            <w:highlight w:val="yellow"/>
            <w:rPrChange w:id="1" w:author="MOHD SHIHABUDDIN BIN AHMAD NOORDEN (DR.)" w:date="2026-04-02T08:00:00Z" w16du:dateUtc="2026-04-02T00:00:00Z">
              <w:rPr>
                <w:rFonts w:ascii="Arial" w:hAnsi="Arial" w:cs="Arial"/>
                <w:b/>
                <w:bCs/>
                <w:sz w:val="22"/>
                <w:szCs w:val="22"/>
              </w:rPr>
            </w:rPrChange>
          </w:rPr>
          <w:delText xml:space="preserve">with </w:delText>
        </w:r>
      </w:del>
      <w:ins w:id="2" w:author="MOHD SHIHABUDDIN BIN AHMAD NOORDEN (DR.)" w:date="2026-04-02T07:59:00Z" w16du:dateUtc="2026-04-01T23:59:00Z">
        <w:r w:rsidR="006232CF" w:rsidRPr="006232CF">
          <w:rPr>
            <w:rFonts w:ascii="Arial" w:hAnsi="Arial" w:cs="Arial"/>
            <w:b/>
            <w:bCs/>
            <w:sz w:val="22"/>
            <w:szCs w:val="22"/>
            <w:highlight w:val="yellow"/>
            <w:rPrChange w:id="3" w:author="MOHD SHIHABUDDIN BIN AHMAD NOORDEN (DR.)" w:date="2026-04-02T08:00:00Z" w16du:dateUtc="2026-04-02T00:00:00Z">
              <w:rPr>
                <w:rFonts w:ascii="Arial" w:hAnsi="Arial" w:cs="Arial"/>
                <w:b/>
                <w:bCs/>
                <w:sz w:val="22"/>
                <w:szCs w:val="22"/>
              </w:rPr>
            </w:rPrChange>
          </w:rPr>
          <w:t>in</w:t>
        </w:r>
        <w:r w:rsidR="006232CF" w:rsidRPr="008A0BFF">
          <w:rPr>
            <w:rFonts w:ascii="Arial" w:hAnsi="Arial" w:cs="Arial"/>
            <w:b/>
            <w:bCs/>
            <w:sz w:val="22"/>
            <w:szCs w:val="22"/>
          </w:rPr>
          <w:t xml:space="preserve"> </w:t>
        </w:r>
      </w:ins>
      <w:r w:rsidRPr="008A0BFF">
        <w:rPr>
          <w:rFonts w:ascii="Arial" w:hAnsi="Arial" w:cs="Arial"/>
          <w:b/>
          <w:bCs/>
          <w:sz w:val="22"/>
          <w:szCs w:val="22"/>
        </w:rPr>
        <w:t>Adenocarcinoma of the Pancreatic Head: A Case Report</w:t>
      </w:r>
      <w:r w:rsidR="00D3370C" w:rsidRPr="008A0BFF">
        <w:rPr>
          <w:rFonts w:ascii="Arial" w:hAnsi="Arial" w:cs="Arial"/>
          <w:b/>
          <w:bCs/>
          <w:sz w:val="22"/>
          <w:szCs w:val="22"/>
          <w:lang w:val="en-GB"/>
        </w:rPr>
        <w:t>.</w:t>
      </w:r>
    </w:p>
    <w:p w14:paraId="5A214DC4" w14:textId="77777777" w:rsidR="00F64D06" w:rsidRPr="008A0BFF" w:rsidRDefault="00F64D06" w:rsidP="00D3370C">
      <w:pPr>
        <w:jc w:val="center"/>
        <w:rPr>
          <w:rFonts w:ascii="Arial" w:hAnsi="Arial" w:cs="Arial"/>
          <w:sz w:val="22"/>
          <w:szCs w:val="22"/>
          <w:lang w:val="en-GB"/>
        </w:rPr>
      </w:pPr>
    </w:p>
    <w:p w14:paraId="2C4F3DFB" w14:textId="77777777" w:rsidR="003F3942" w:rsidRDefault="003F3942" w:rsidP="00CA6654">
      <w:pPr>
        <w:rPr>
          <w:rFonts w:ascii="Arial" w:hAnsi="Arial" w:cs="Arial"/>
          <w:sz w:val="22"/>
          <w:szCs w:val="22"/>
          <w:lang w:val="en-GB"/>
        </w:rPr>
      </w:pPr>
    </w:p>
    <w:p w14:paraId="6BF988F9" w14:textId="54E690D6" w:rsidR="00CA6654" w:rsidRPr="008A0BFF" w:rsidRDefault="00CA6654" w:rsidP="00CA6654">
      <w:pPr>
        <w:rPr>
          <w:rFonts w:ascii="Arial" w:hAnsi="Arial" w:cs="Arial"/>
          <w:sz w:val="22"/>
          <w:szCs w:val="22"/>
          <w:lang w:val="en-GB"/>
        </w:rPr>
      </w:pPr>
      <w:r>
        <w:rPr>
          <w:rFonts w:ascii="Arial" w:hAnsi="Arial" w:cs="Arial"/>
          <w:sz w:val="22"/>
          <w:szCs w:val="22"/>
          <w:lang w:val="en-GB"/>
        </w:rPr>
        <w:t xml:space="preserve"> </w:t>
      </w:r>
    </w:p>
    <w:p w14:paraId="5F08A301" w14:textId="77777777" w:rsidR="00C16A1B" w:rsidRPr="008A0BFF" w:rsidRDefault="00C16A1B" w:rsidP="00C16A1B">
      <w:pPr>
        <w:rPr>
          <w:rFonts w:ascii="Arial" w:hAnsi="Arial" w:cs="Arial"/>
          <w:sz w:val="22"/>
          <w:szCs w:val="22"/>
          <w:lang w:val="en-GB"/>
        </w:rPr>
      </w:pPr>
    </w:p>
    <w:p w14:paraId="69624297" w14:textId="77777777" w:rsidR="003D2EDC" w:rsidRPr="008A0BFF" w:rsidRDefault="003D2EDC" w:rsidP="00C16A1B">
      <w:pPr>
        <w:jc w:val="both"/>
        <w:rPr>
          <w:rFonts w:ascii="Arial" w:hAnsi="Arial" w:cs="Arial"/>
          <w:b/>
          <w:bCs/>
          <w:sz w:val="22"/>
          <w:szCs w:val="22"/>
          <w:lang w:val="en-GB"/>
        </w:rPr>
      </w:pPr>
      <w:r w:rsidRPr="008A0BFF">
        <w:rPr>
          <w:rFonts w:ascii="Arial" w:hAnsi="Arial" w:cs="Arial"/>
          <w:b/>
          <w:bCs/>
          <w:sz w:val="22"/>
          <w:szCs w:val="22"/>
          <w:lang w:val="en-GB"/>
        </w:rPr>
        <w:t>Abstract</w:t>
      </w:r>
    </w:p>
    <w:p w14:paraId="79A183E7" w14:textId="559C7003" w:rsidR="00C16A1B" w:rsidRPr="008A0BFF" w:rsidRDefault="00C16A1B" w:rsidP="00C16A1B">
      <w:pPr>
        <w:jc w:val="both"/>
        <w:rPr>
          <w:rFonts w:ascii="Arial" w:hAnsi="Arial" w:cs="Arial"/>
          <w:sz w:val="22"/>
          <w:szCs w:val="22"/>
        </w:rPr>
      </w:pPr>
      <w:r w:rsidRPr="008A0BFF">
        <w:rPr>
          <w:rFonts w:ascii="Arial" w:hAnsi="Arial" w:cs="Arial"/>
          <w:sz w:val="22"/>
          <w:szCs w:val="22"/>
        </w:rPr>
        <w:t>More than 90% of cases of pancreatic cancer are adenocarcinomas, making them the most prevalent kind of the disease. This cancer develops in the pancreatic duct lining.</w:t>
      </w:r>
      <w:r w:rsidRPr="008A0BFF">
        <w:rPr>
          <w:rFonts w:ascii="Arial" w:hAnsi="Arial" w:cs="Arial"/>
          <w:sz w:val="22"/>
          <w:szCs w:val="22"/>
        </w:rPr>
        <w:br/>
        <w:t xml:space="preserve">Adenocarcinoma may also arise from the cells that produce pancreatic enzymes. </w:t>
      </w:r>
      <w:ins w:id="4" w:author="MOHD SHIHABUDDIN BIN AHMAD NOORDEN (DR.)" w:date="2026-04-02T08:01:00Z" w16du:dateUtc="2026-04-02T00:01:00Z">
        <w:r w:rsidR="006232CF">
          <w:rPr>
            <w:rFonts w:ascii="Arial" w:hAnsi="Arial" w:cs="Arial"/>
            <w:sz w:val="22"/>
            <w:szCs w:val="22"/>
          </w:rPr>
          <w:t>The f</w:t>
        </w:r>
        <w:r w:rsidR="006232CF" w:rsidRPr="008A0BFF">
          <w:rPr>
            <w:rFonts w:ascii="Arial" w:hAnsi="Arial" w:cs="Arial"/>
            <w:sz w:val="22"/>
            <w:szCs w:val="22"/>
          </w:rPr>
          <w:t>eatures of adenocarcinoma</w:t>
        </w:r>
        <w:r w:rsidR="006232CF" w:rsidRPr="008A0BFF">
          <w:rPr>
            <w:rFonts w:ascii="Arial" w:hAnsi="Arial" w:cs="Arial"/>
            <w:sz w:val="22"/>
            <w:szCs w:val="22"/>
          </w:rPr>
          <w:t xml:space="preserve"> </w:t>
        </w:r>
        <w:r w:rsidR="006232CF">
          <w:rPr>
            <w:rFonts w:ascii="Arial" w:hAnsi="Arial" w:cs="Arial"/>
            <w:sz w:val="22"/>
            <w:szCs w:val="22"/>
          </w:rPr>
          <w:t>are a</w:t>
        </w:r>
      </w:ins>
      <w:del w:id="5" w:author="MOHD SHIHABUDDIN BIN AHMAD NOORDEN (DR.)" w:date="2026-04-02T08:01:00Z" w16du:dateUtc="2026-04-02T00:01:00Z">
        <w:r w:rsidRPr="008A0BFF" w:rsidDel="006232CF">
          <w:rPr>
            <w:rFonts w:ascii="Arial" w:hAnsi="Arial" w:cs="Arial"/>
            <w:sz w:val="22"/>
            <w:szCs w:val="22"/>
          </w:rPr>
          <w:delText>A</w:delText>
        </w:r>
      </w:del>
      <w:r w:rsidRPr="008A0BFF">
        <w:rPr>
          <w:rFonts w:ascii="Arial" w:hAnsi="Arial" w:cs="Arial"/>
          <w:sz w:val="22"/>
          <w:szCs w:val="22"/>
        </w:rPr>
        <w:t xml:space="preserve">bdominal pain, </w:t>
      </w:r>
      <w:r w:rsidRPr="008A0BFF">
        <w:rPr>
          <w:rFonts w:ascii="Arial" w:hAnsi="Arial" w:cs="Arial"/>
          <w:sz w:val="22"/>
          <w:szCs w:val="22"/>
          <w:lang w:val="en-GB"/>
        </w:rPr>
        <w:t xml:space="preserve">diarrhoea, </w:t>
      </w:r>
      <w:r w:rsidRPr="008A0BFF">
        <w:rPr>
          <w:rFonts w:ascii="Arial" w:hAnsi="Arial" w:cs="Arial"/>
          <w:sz w:val="22"/>
          <w:szCs w:val="22"/>
        </w:rPr>
        <w:t xml:space="preserve">nausea, weight loss </w:t>
      </w:r>
      <w:r w:rsidRPr="008A0BFF">
        <w:rPr>
          <w:rFonts w:ascii="Arial" w:hAnsi="Arial" w:cs="Arial"/>
          <w:sz w:val="22"/>
          <w:szCs w:val="22"/>
          <w:lang w:val="en-GB"/>
        </w:rPr>
        <w:t>and jaundice</w:t>
      </w:r>
      <w:del w:id="6" w:author="MOHD SHIHABUDDIN BIN AHMAD NOORDEN (DR.)" w:date="2026-04-02T08:01:00Z" w16du:dateUtc="2026-04-02T00:01:00Z">
        <w:r w:rsidRPr="008A0BFF" w:rsidDel="006232CF">
          <w:rPr>
            <w:rFonts w:ascii="Arial" w:hAnsi="Arial" w:cs="Arial"/>
            <w:sz w:val="22"/>
            <w:szCs w:val="22"/>
            <w:lang w:val="en-GB"/>
          </w:rPr>
          <w:delText xml:space="preserve"> </w:delText>
        </w:r>
        <w:r w:rsidRPr="008A0BFF" w:rsidDel="006232CF">
          <w:rPr>
            <w:rFonts w:ascii="Arial" w:hAnsi="Arial" w:cs="Arial"/>
            <w:sz w:val="22"/>
            <w:szCs w:val="22"/>
          </w:rPr>
          <w:delText>are features of adenocarcinoma</w:delText>
        </w:r>
      </w:del>
      <w:r w:rsidRPr="008A0BFF">
        <w:rPr>
          <w:rFonts w:ascii="Arial" w:hAnsi="Arial" w:cs="Arial"/>
          <w:sz w:val="22"/>
          <w:szCs w:val="22"/>
        </w:rPr>
        <w:t>. A rise in enzymes might cause joint discomfort and skin rashes in certain patients.</w:t>
      </w:r>
      <w:r w:rsidRPr="008A0BFF">
        <w:rPr>
          <w:rFonts w:ascii="Arial" w:hAnsi="Arial" w:cs="Arial"/>
          <w:sz w:val="22"/>
          <w:szCs w:val="22"/>
          <w:lang w:val="en-GB"/>
        </w:rPr>
        <w:t xml:space="preserve"> </w:t>
      </w:r>
      <w:r w:rsidRPr="008A0BFF">
        <w:rPr>
          <w:rFonts w:ascii="Arial" w:hAnsi="Arial" w:cs="Arial"/>
          <w:sz w:val="22"/>
          <w:szCs w:val="22"/>
        </w:rPr>
        <w:t>Pancreatic head adenocarcinoma is a major cause of malignant biliary obstruction and frequently manifests as simultaneous intrahepatic and extrahepatic duct dilatation.</w:t>
      </w:r>
    </w:p>
    <w:p w14:paraId="444E2815" w14:textId="4FDF5E69" w:rsidR="00C16A1B" w:rsidRPr="008A0BFF" w:rsidRDefault="00C16A1B" w:rsidP="00C16A1B">
      <w:pPr>
        <w:jc w:val="both"/>
        <w:rPr>
          <w:rFonts w:ascii="Arial" w:hAnsi="Arial" w:cs="Arial"/>
          <w:sz w:val="22"/>
          <w:szCs w:val="22"/>
          <w:lang w:val="en-GB"/>
        </w:rPr>
      </w:pPr>
      <w:r w:rsidRPr="008A0BFF">
        <w:rPr>
          <w:rFonts w:ascii="Arial" w:hAnsi="Arial" w:cs="Arial"/>
          <w:sz w:val="22"/>
          <w:szCs w:val="22"/>
          <w:lang w:val="en-GB"/>
        </w:rPr>
        <w:t>A 76-year-old male presented to the hospital with 3-days diarrhoea. Diagnosis showed tumour head of pancreas, leading to hepatobiliary obstruction, manifesting with pruritis, weight loss and loss of appetite. Initial CT scan, CA markers and other biochemical parameters were very abnormal. The patient initially received endoscopic stent placement and later surgery (Whipple’s procedure) to remove the tumour. Histology showed grade 1A adenocarcinoma</w:t>
      </w:r>
      <w:ins w:id="7" w:author="MOHD SHIHABUDDIN BIN AHMAD NOORDEN (DR.)" w:date="2026-04-02T08:03:00Z" w16du:dateUtc="2026-04-02T00:03:00Z">
        <w:r w:rsidR="006232CF">
          <w:rPr>
            <w:rFonts w:ascii="Arial" w:hAnsi="Arial" w:cs="Arial"/>
            <w:sz w:val="22"/>
            <w:szCs w:val="22"/>
            <w:lang w:val="en-GB"/>
          </w:rPr>
          <w:t xml:space="preserve"> and</w:t>
        </w:r>
      </w:ins>
      <w:del w:id="8" w:author="MOHD SHIHABUDDIN BIN AHMAD NOORDEN (DR.)" w:date="2026-04-02T08:03:00Z" w16du:dateUtc="2026-04-02T00:03:00Z">
        <w:r w:rsidRPr="008A0BFF" w:rsidDel="006232CF">
          <w:rPr>
            <w:rFonts w:ascii="Arial" w:hAnsi="Arial" w:cs="Arial"/>
            <w:sz w:val="22"/>
            <w:szCs w:val="22"/>
            <w:lang w:val="en-GB"/>
          </w:rPr>
          <w:delText>.</w:delText>
        </w:r>
      </w:del>
      <w:r w:rsidRPr="008A0BFF">
        <w:rPr>
          <w:rFonts w:ascii="Arial" w:hAnsi="Arial" w:cs="Arial"/>
          <w:sz w:val="22"/>
          <w:szCs w:val="22"/>
          <w:lang w:val="en-GB"/>
        </w:rPr>
        <w:t xml:space="preserve"> 6-cycle</w:t>
      </w:r>
      <w:ins w:id="9" w:author="MOHD SHIHABUDDIN BIN AHMAD NOORDEN (DR.)" w:date="2026-04-02T08:04:00Z" w16du:dateUtc="2026-04-02T00:04:00Z">
        <w:r w:rsidR="006232CF">
          <w:rPr>
            <w:rFonts w:ascii="Arial" w:hAnsi="Arial" w:cs="Arial"/>
            <w:sz w:val="22"/>
            <w:szCs w:val="22"/>
            <w:lang w:val="en-GB"/>
          </w:rPr>
          <w:t xml:space="preserve"> of</w:t>
        </w:r>
      </w:ins>
      <w:del w:id="10" w:author="MOHD SHIHABUDDIN BIN AHMAD NOORDEN (DR.)" w:date="2026-04-02T08:04:00Z" w16du:dateUtc="2026-04-02T00:04:00Z">
        <w:r w:rsidR="003E4085" w:rsidRPr="008A0BFF" w:rsidDel="006232CF">
          <w:rPr>
            <w:rFonts w:ascii="Arial" w:hAnsi="Arial" w:cs="Arial"/>
            <w:sz w:val="22"/>
            <w:szCs w:val="22"/>
            <w:lang w:val="en-GB"/>
          </w:rPr>
          <w:delText>,</w:delText>
        </w:r>
      </w:del>
      <w:r w:rsidR="003E4085" w:rsidRPr="008A0BFF">
        <w:rPr>
          <w:rFonts w:ascii="Arial" w:hAnsi="Arial" w:cs="Arial"/>
          <w:sz w:val="22"/>
          <w:szCs w:val="22"/>
          <w:lang w:val="en-GB"/>
        </w:rPr>
        <w:t xml:space="preserve"> 12 sessions</w:t>
      </w:r>
      <w:r w:rsidRPr="008A0BFF">
        <w:rPr>
          <w:rFonts w:ascii="Arial" w:hAnsi="Arial" w:cs="Arial"/>
          <w:sz w:val="22"/>
          <w:szCs w:val="22"/>
          <w:lang w:val="en-GB"/>
        </w:rPr>
        <w:t xml:space="preserve"> of chemotherapy was done</w:t>
      </w:r>
      <w:r w:rsidR="003E4085" w:rsidRPr="008A0BFF">
        <w:rPr>
          <w:rFonts w:ascii="Arial" w:hAnsi="Arial" w:cs="Arial"/>
          <w:sz w:val="22"/>
          <w:szCs w:val="22"/>
          <w:lang w:val="en-GB"/>
        </w:rPr>
        <w:t xml:space="preserve"> </w:t>
      </w:r>
      <w:r w:rsidR="00E8679E" w:rsidRPr="008A0BFF">
        <w:rPr>
          <w:rFonts w:ascii="Arial" w:hAnsi="Arial" w:cs="Arial"/>
          <w:sz w:val="22"/>
          <w:szCs w:val="22"/>
          <w:lang w:val="en-GB"/>
        </w:rPr>
        <w:t>fortnightly, with paclitaxel and gemcitabine-based</w:t>
      </w:r>
      <w:r w:rsidRPr="008A0BFF">
        <w:rPr>
          <w:rFonts w:ascii="Arial" w:hAnsi="Arial" w:cs="Arial"/>
          <w:sz w:val="22"/>
          <w:szCs w:val="22"/>
          <w:lang w:val="en-GB"/>
        </w:rPr>
        <w:t xml:space="preserve"> </w:t>
      </w:r>
      <w:r w:rsidR="00E8679E" w:rsidRPr="008A0BFF">
        <w:rPr>
          <w:rFonts w:ascii="Arial" w:hAnsi="Arial" w:cs="Arial"/>
          <w:sz w:val="22"/>
          <w:szCs w:val="22"/>
          <w:lang w:val="en-GB"/>
        </w:rPr>
        <w:t xml:space="preserve">drugs. </w:t>
      </w:r>
      <w:r w:rsidRPr="008A0BFF">
        <w:rPr>
          <w:rFonts w:ascii="Arial" w:hAnsi="Arial" w:cs="Arial"/>
          <w:sz w:val="22"/>
          <w:szCs w:val="22"/>
          <w:lang w:val="en-GB"/>
        </w:rPr>
        <w:t xml:space="preserve">During these therapies, the elevated markers gradually reduced with variations in some biochemical parameters. </w:t>
      </w:r>
      <w:r w:rsidR="00E8679E" w:rsidRPr="008A0BFF">
        <w:rPr>
          <w:rFonts w:ascii="Arial" w:hAnsi="Arial" w:cs="Arial"/>
          <w:sz w:val="22"/>
          <w:szCs w:val="22"/>
          <w:lang w:val="en-GB"/>
        </w:rPr>
        <w:t>Later</w:t>
      </w:r>
      <w:r w:rsidRPr="008A0BFF">
        <w:rPr>
          <w:rFonts w:ascii="Arial" w:hAnsi="Arial" w:cs="Arial"/>
          <w:sz w:val="22"/>
          <w:szCs w:val="22"/>
          <w:lang w:val="en-GB"/>
        </w:rPr>
        <w:t xml:space="preserve"> CT scan showed no mass or calcification on the pancreas and no biliary dilatation.</w:t>
      </w:r>
    </w:p>
    <w:p w14:paraId="05648E84" w14:textId="77777777" w:rsidR="00C16A1B" w:rsidRPr="008A0BFF" w:rsidRDefault="00C16A1B" w:rsidP="00C16A1B">
      <w:pPr>
        <w:jc w:val="both"/>
        <w:rPr>
          <w:rFonts w:ascii="Arial" w:hAnsi="Arial" w:cs="Arial"/>
          <w:color w:val="1F2937"/>
          <w:sz w:val="22"/>
          <w:szCs w:val="22"/>
          <w:shd w:val="clear" w:color="auto" w:fill="FFFFFF"/>
          <w:lang w:val="en-GB"/>
        </w:rPr>
      </w:pPr>
      <w:r w:rsidRPr="008A0BFF">
        <w:rPr>
          <w:rFonts w:ascii="Arial" w:hAnsi="Arial" w:cs="Arial"/>
          <w:sz w:val="22"/>
          <w:szCs w:val="22"/>
          <w:lang w:val="en-GB"/>
        </w:rPr>
        <w:t xml:space="preserve">Well differentiated adenocarcinoma of the pancreas can be treated when discovered early as poorly differentiated adenocarcinoma is very aggressive. </w:t>
      </w:r>
      <w:r w:rsidRPr="008A0BFF">
        <w:rPr>
          <w:rFonts w:ascii="Arial" w:hAnsi="Arial" w:cs="Arial"/>
          <w:color w:val="1F2937"/>
          <w:sz w:val="22"/>
          <w:szCs w:val="22"/>
          <w:shd w:val="clear" w:color="auto" w:fill="FFFFFF"/>
        </w:rPr>
        <w:t>Multidisciplinary individualized treatment is essential and should be utilized</w:t>
      </w:r>
      <w:r w:rsidRPr="008A0BFF">
        <w:rPr>
          <w:rFonts w:ascii="Arial" w:hAnsi="Arial" w:cs="Arial"/>
          <w:color w:val="1F2937"/>
          <w:sz w:val="22"/>
          <w:szCs w:val="22"/>
          <w:shd w:val="clear" w:color="auto" w:fill="FFFFFF"/>
          <w:lang w:val="en-GB"/>
        </w:rPr>
        <w:t>.</w:t>
      </w:r>
    </w:p>
    <w:p w14:paraId="7DBC0C1B" w14:textId="77777777" w:rsidR="00C16A1B" w:rsidRPr="008A0BFF" w:rsidRDefault="00C16A1B" w:rsidP="00C16A1B">
      <w:pPr>
        <w:spacing w:line="360" w:lineRule="auto"/>
        <w:jc w:val="both"/>
        <w:rPr>
          <w:rFonts w:ascii="Arial" w:hAnsi="Arial" w:cs="Arial"/>
          <w:color w:val="1F2937"/>
          <w:sz w:val="22"/>
          <w:szCs w:val="22"/>
          <w:shd w:val="clear" w:color="auto" w:fill="FFFFFF"/>
          <w:lang w:val="en-GB"/>
        </w:rPr>
      </w:pPr>
    </w:p>
    <w:p w14:paraId="322963D1" w14:textId="77777777" w:rsidR="00C16A1B" w:rsidRPr="008A0BFF" w:rsidRDefault="00C16A1B" w:rsidP="00C16A1B">
      <w:pPr>
        <w:jc w:val="both"/>
        <w:rPr>
          <w:rFonts w:ascii="Arial" w:hAnsi="Arial" w:cs="Arial"/>
          <w:sz w:val="22"/>
          <w:szCs w:val="22"/>
          <w:lang w:val="en-GB"/>
        </w:rPr>
      </w:pPr>
      <w:r w:rsidRPr="008A0BFF">
        <w:rPr>
          <w:rFonts w:ascii="Arial" w:hAnsi="Arial" w:cs="Arial"/>
          <w:b/>
          <w:bCs/>
          <w:sz w:val="22"/>
          <w:szCs w:val="22"/>
          <w:lang w:val="en-GB"/>
        </w:rPr>
        <w:t>Keywords</w:t>
      </w:r>
      <w:r w:rsidRPr="008A0BFF">
        <w:rPr>
          <w:rFonts w:ascii="Arial" w:hAnsi="Arial" w:cs="Arial"/>
          <w:sz w:val="22"/>
          <w:szCs w:val="22"/>
          <w:lang w:val="en-GB"/>
        </w:rPr>
        <w:t>: Adenocarcinoma, intrahepatic bile duct dilatation, extrahepatic bile duct dilatation, chemotherapy, Whipple’s procedure.</w:t>
      </w:r>
    </w:p>
    <w:p w14:paraId="78E71413" w14:textId="77777777" w:rsidR="00533B35" w:rsidRPr="008A0BFF" w:rsidRDefault="00533B35">
      <w:pPr>
        <w:rPr>
          <w:rFonts w:ascii="Arial" w:hAnsi="Arial" w:cs="Arial"/>
          <w:sz w:val="22"/>
          <w:szCs w:val="22"/>
        </w:rPr>
      </w:pPr>
    </w:p>
    <w:p w14:paraId="53FA2439" w14:textId="77777777" w:rsidR="00C16A1B" w:rsidRPr="008A0BFF" w:rsidRDefault="00C16A1B">
      <w:pPr>
        <w:rPr>
          <w:rFonts w:ascii="Arial" w:hAnsi="Arial" w:cs="Arial"/>
          <w:b/>
          <w:bCs/>
          <w:sz w:val="22"/>
          <w:szCs w:val="22"/>
          <w:lang w:val="en-GB"/>
        </w:rPr>
      </w:pPr>
      <w:r w:rsidRPr="008A0BFF">
        <w:rPr>
          <w:rFonts w:ascii="Arial" w:hAnsi="Arial" w:cs="Arial"/>
          <w:b/>
          <w:bCs/>
          <w:sz w:val="22"/>
          <w:szCs w:val="22"/>
          <w:lang w:val="en-GB"/>
        </w:rPr>
        <w:t>INTRODUCTION</w:t>
      </w:r>
    </w:p>
    <w:p w14:paraId="3E4C7A58" w14:textId="77777777" w:rsidR="00C16A1B" w:rsidRPr="008A0BFF" w:rsidRDefault="00C16A1B" w:rsidP="00C16A1B">
      <w:pPr>
        <w:spacing w:line="276" w:lineRule="auto"/>
        <w:jc w:val="both"/>
        <w:rPr>
          <w:rFonts w:ascii="Arial" w:hAnsi="Arial" w:cs="Arial"/>
          <w:b/>
          <w:bCs/>
          <w:sz w:val="22"/>
          <w:szCs w:val="22"/>
          <w:lang w:val="en-GB"/>
        </w:rPr>
      </w:pPr>
      <w:r w:rsidRPr="008A0BFF">
        <w:rPr>
          <w:rFonts w:ascii="Arial" w:hAnsi="Arial" w:cs="Arial"/>
          <w:sz w:val="22"/>
          <w:szCs w:val="22"/>
        </w:rPr>
        <w:t xml:space="preserve">More than 90% of cases of pancreatic cancer are adenocarcinomas, making them the most prevalent </w:t>
      </w:r>
      <w:r w:rsidRPr="008A0BFF">
        <w:rPr>
          <w:rFonts w:ascii="Arial" w:hAnsi="Arial" w:cs="Arial"/>
          <w:sz w:val="22"/>
          <w:szCs w:val="22"/>
          <w:lang w:val="en-GB"/>
        </w:rPr>
        <w:t>and common gastrointestinal cancer</w:t>
      </w:r>
      <w:r w:rsidRPr="008A0BFF">
        <w:rPr>
          <w:rFonts w:ascii="Arial" w:hAnsi="Arial" w:cs="Arial"/>
          <w:sz w:val="22"/>
          <w:szCs w:val="22"/>
        </w:rPr>
        <w:t xml:space="preserve"> disease</w:t>
      </w:r>
      <w:r w:rsidRPr="008A0BFF">
        <w:rPr>
          <w:rFonts w:ascii="Arial" w:hAnsi="Arial" w:cs="Arial"/>
          <w:sz w:val="22"/>
          <w:szCs w:val="22"/>
          <w:lang w:val="en-GB"/>
        </w:rPr>
        <w:t xml:space="preserve">, with poor prognosis (Siegel, </w:t>
      </w:r>
      <w:r w:rsidRPr="008A0BFF">
        <w:rPr>
          <w:rFonts w:ascii="Arial" w:hAnsi="Arial" w:cs="Arial"/>
          <w:i/>
          <w:iCs/>
          <w:sz w:val="22"/>
          <w:szCs w:val="22"/>
          <w:lang w:val="en-GB"/>
        </w:rPr>
        <w:t xml:space="preserve">et al., </w:t>
      </w:r>
      <w:r w:rsidRPr="008A0BFF">
        <w:rPr>
          <w:rFonts w:ascii="Arial" w:hAnsi="Arial" w:cs="Arial"/>
          <w:sz w:val="22"/>
          <w:szCs w:val="22"/>
          <w:lang w:val="en-GB"/>
        </w:rPr>
        <w:t>2017)</w:t>
      </w:r>
      <w:r w:rsidRPr="008A0BFF">
        <w:rPr>
          <w:rFonts w:ascii="Arial" w:hAnsi="Arial" w:cs="Arial"/>
          <w:sz w:val="22"/>
          <w:szCs w:val="22"/>
        </w:rPr>
        <w:t>. This cancer develops in the pancreatic duct lining.</w:t>
      </w:r>
      <w:r w:rsidRPr="008A0BFF">
        <w:rPr>
          <w:rFonts w:ascii="Arial" w:hAnsi="Arial" w:cs="Arial"/>
          <w:sz w:val="22"/>
          <w:szCs w:val="22"/>
          <w:lang w:val="en-GB"/>
        </w:rPr>
        <w:t xml:space="preserve"> </w:t>
      </w:r>
      <w:r w:rsidRPr="008A0BFF">
        <w:rPr>
          <w:rFonts w:ascii="Arial" w:hAnsi="Arial" w:cs="Arial"/>
          <w:sz w:val="22"/>
          <w:szCs w:val="22"/>
        </w:rPr>
        <w:t xml:space="preserve">Adenocarcinoma may also arise from the cells that produce pancreatic enzymes. Abdominal pain, </w:t>
      </w:r>
      <w:r w:rsidRPr="008A0BFF">
        <w:rPr>
          <w:rFonts w:ascii="Arial" w:hAnsi="Arial" w:cs="Arial"/>
          <w:sz w:val="22"/>
          <w:szCs w:val="22"/>
          <w:lang w:val="en-GB"/>
        </w:rPr>
        <w:t xml:space="preserve">diarrhoea, </w:t>
      </w:r>
      <w:r w:rsidRPr="008A0BFF">
        <w:rPr>
          <w:rFonts w:ascii="Arial" w:hAnsi="Arial" w:cs="Arial"/>
          <w:sz w:val="22"/>
          <w:szCs w:val="22"/>
        </w:rPr>
        <w:t xml:space="preserve">nausea, weight loss </w:t>
      </w:r>
      <w:r w:rsidRPr="008A0BFF">
        <w:rPr>
          <w:rFonts w:ascii="Arial" w:hAnsi="Arial" w:cs="Arial"/>
          <w:sz w:val="22"/>
          <w:szCs w:val="22"/>
          <w:lang w:val="en-GB"/>
        </w:rPr>
        <w:t xml:space="preserve">and jaundice </w:t>
      </w:r>
      <w:r w:rsidRPr="008A0BFF">
        <w:rPr>
          <w:rFonts w:ascii="Arial" w:hAnsi="Arial" w:cs="Arial"/>
          <w:sz w:val="22"/>
          <w:szCs w:val="22"/>
        </w:rPr>
        <w:t>are features of adenocarcinoma</w:t>
      </w:r>
      <w:r w:rsidRPr="008A0BFF">
        <w:rPr>
          <w:rFonts w:ascii="Arial" w:hAnsi="Arial" w:cs="Arial"/>
          <w:sz w:val="22"/>
          <w:szCs w:val="22"/>
          <w:lang w:val="en-GB"/>
        </w:rPr>
        <w:t xml:space="preserve"> (</w:t>
      </w:r>
      <w:proofErr w:type="spellStart"/>
      <w:r w:rsidRPr="008A0BFF">
        <w:rPr>
          <w:rFonts w:ascii="Arial" w:hAnsi="Arial" w:cs="Arial"/>
          <w:sz w:val="22"/>
          <w:szCs w:val="22"/>
          <w:lang w:val="en-GB"/>
        </w:rPr>
        <w:t>Hruban</w:t>
      </w:r>
      <w:proofErr w:type="spellEnd"/>
      <w:r w:rsidRPr="008A0BFF">
        <w:rPr>
          <w:rFonts w:ascii="Arial" w:hAnsi="Arial" w:cs="Arial"/>
          <w:sz w:val="22"/>
          <w:szCs w:val="22"/>
          <w:lang w:val="en-GB"/>
        </w:rPr>
        <w:t xml:space="preserve"> &amp; </w:t>
      </w:r>
      <w:proofErr w:type="spellStart"/>
      <w:r w:rsidRPr="008A0BFF">
        <w:rPr>
          <w:rFonts w:ascii="Arial" w:hAnsi="Arial" w:cs="Arial"/>
          <w:sz w:val="22"/>
          <w:szCs w:val="22"/>
          <w:lang w:val="en-GB"/>
        </w:rPr>
        <w:t>Adsay</w:t>
      </w:r>
      <w:proofErr w:type="spellEnd"/>
      <w:r w:rsidRPr="008A0BFF">
        <w:rPr>
          <w:rFonts w:ascii="Arial" w:hAnsi="Arial" w:cs="Arial"/>
          <w:sz w:val="22"/>
          <w:szCs w:val="22"/>
          <w:lang w:val="en-GB"/>
        </w:rPr>
        <w:t xml:space="preserve">, 2009). </w:t>
      </w:r>
      <w:r w:rsidRPr="008A0BFF">
        <w:rPr>
          <w:rFonts w:ascii="Arial" w:hAnsi="Arial" w:cs="Arial"/>
          <w:sz w:val="22"/>
          <w:szCs w:val="22"/>
        </w:rPr>
        <w:t>A rise in enzymes might cause joint discomfort and skin rashes in certain patients</w:t>
      </w:r>
      <w:r w:rsidRPr="008A0BFF">
        <w:rPr>
          <w:rFonts w:ascii="Arial" w:hAnsi="Arial" w:cs="Arial"/>
          <w:sz w:val="22"/>
          <w:szCs w:val="22"/>
          <w:lang w:val="en-GB"/>
        </w:rPr>
        <w:t xml:space="preserve">. Challenges to effective screening for pancreatic cancer include low disease prevalence and high cost of screening </w:t>
      </w:r>
      <w:r w:rsidR="008F1AF0" w:rsidRPr="008A0BFF">
        <w:rPr>
          <w:rFonts w:ascii="Arial" w:hAnsi="Arial" w:cs="Arial"/>
          <w:sz w:val="22"/>
          <w:szCs w:val="22"/>
          <w:lang w:val="en-GB"/>
        </w:rPr>
        <w:t>techniques</w:t>
      </w:r>
      <w:r w:rsidRPr="008A0BFF">
        <w:rPr>
          <w:rFonts w:ascii="Arial" w:hAnsi="Arial" w:cs="Arial"/>
          <w:sz w:val="22"/>
          <w:szCs w:val="22"/>
          <w:lang w:val="en-GB"/>
        </w:rPr>
        <w:t xml:space="preserve"> such as endoscopic ultrasound and cross-sectional imaging</w:t>
      </w:r>
      <w:r w:rsidR="008F1AF0" w:rsidRPr="008A0BFF">
        <w:rPr>
          <w:rFonts w:ascii="Arial" w:hAnsi="Arial" w:cs="Arial"/>
          <w:sz w:val="22"/>
          <w:szCs w:val="22"/>
          <w:lang w:val="en-GB"/>
        </w:rPr>
        <w:t xml:space="preserve"> (</w:t>
      </w:r>
      <w:r w:rsidR="008F1AF0" w:rsidRPr="008A0BFF">
        <w:rPr>
          <w:rFonts w:ascii="Arial" w:hAnsi="Arial" w:cs="Arial"/>
          <w:color w:val="333333"/>
          <w:sz w:val="22"/>
          <w:szCs w:val="22"/>
          <w:shd w:val="clear" w:color="auto" w:fill="FFFFFF"/>
        </w:rPr>
        <w:t>Berger</w:t>
      </w:r>
      <w:r w:rsidR="008F1AF0" w:rsidRPr="008A0BFF">
        <w:rPr>
          <w:rFonts w:ascii="Arial" w:hAnsi="Arial" w:cs="Arial"/>
          <w:color w:val="333333"/>
          <w:sz w:val="22"/>
          <w:szCs w:val="22"/>
          <w:shd w:val="clear" w:color="auto" w:fill="FFFFFF"/>
          <w:lang w:val="en-GB"/>
        </w:rPr>
        <w:t xml:space="preserve"> </w:t>
      </w:r>
      <w:r w:rsidR="008F1AF0" w:rsidRPr="008A0BFF">
        <w:rPr>
          <w:rFonts w:ascii="Arial" w:hAnsi="Arial" w:cs="Arial"/>
          <w:i/>
          <w:iCs/>
          <w:color w:val="333333"/>
          <w:sz w:val="22"/>
          <w:szCs w:val="22"/>
          <w:shd w:val="clear" w:color="auto" w:fill="FFFFFF"/>
          <w:lang w:val="en-GB"/>
        </w:rPr>
        <w:t xml:space="preserve">et al., </w:t>
      </w:r>
      <w:r w:rsidR="008F1AF0" w:rsidRPr="008A0BFF">
        <w:rPr>
          <w:rFonts w:ascii="Arial" w:hAnsi="Arial" w:cs="Arial"/>
          <w:color w:val="333333"/>
          <w:sz w:val="22"/>
          <w:szCs w:val="22"/>
          <w:shd w:val="clear" w:color="auto" w:fill="FFFFFF"/>
          <w:lang w:val="en-GB"/>
        </w:rPr>
        <w:t>2008</w:t>
      </w:r>
      <w:r w:rsidR="008F1AF0" w:rsidRPr="008A0BFF">
        <w:rPr>
          <w:rFonts w:ascii="Arial" w:hAnsi="Arial" w:cs="Arial"/>
          <w:i/>
          <w:iCs/>
          <w:color w:val="333333"/>
          <w:sz w:val="22"/>
          <w:szCs w:val="22"/>
          <w:shd w:val="clear" w:color="auto" w:fill="FFFFFF"/>
          <w:lang w:val="en-GB"/>
        </w:rPr>
        <w:t>)</w:t>
      </w:r>
      <w:r w:rsidRPr="008A0BFF">
        <w:rPr>
          <w:rFonts w:ascii="Arial" w:hAnsi="Arial" w:cs="Arial"/>
          <w:sz w:val="22"/>
          <w:szCs w:val="22"/>
          <w:lang w:val="en-GB"/>
        </w:rPr>
        <w:t xml:space="preserve">. Interestingly, it is a disease that typically affects older adults and is slightly more common in men and African-Americans. Although pancreatic cancer is relatively uncommon in comparison to other more prevalent cancers (such as colorectal, lung, prostate, etc.), it is the fourth most common cause of death for both men and women. </w:t>
      </w:r>
    </w:p>
    <w:p w14:paraId="16FE616E" w14:textId="77777777" w:rsidR="00C16A1B" w:rsidRPr="008A0BFF" w:rsidRDefault="00C16A1B" w:rsidP="00C16A1B">
      <w:pPr>
        <w:jc w:val="both"/>
        <w:rPr>
          <w:rFonts w:ascii="Arial" w:hAnsi="Arial" w:cs="Arial"/>
          <w:sz w:val="22"/>
          <w:szCs w:val="22"/>
          <w:lang w:val="en-GB"/>
        </w:rPr>
      </w:pPr>
    </w:p>
    <w:p w14:paraId="37EC7C2C" w14:textId="77777777" w:rsidR="00C16A1B" w:rsidRPr="008A0BFF" w:rsidRDefault="00C16A1B" w:rsidP="00C16A1B">
      <w:pPr>
        <w:jc w:val="both"/>
        <w:rPr>
          <w:rFonts w:ascii="Arial" w:hAnsi="Arial" w:cs="Arial"/>
          <w:b/>
          <w:bCs/>
          <w:sz w:val="22"/>
          <w:szCs w:val="22"/>
          <w:lang w:val="en-GB"/>
        </w:rPr>
      </w:pPr>
      <w:r w:rsidRPr="008A0BFF">
        <w:rPr>
          <w:rFonts w:ascii="Arial" w:hAnsi="Arial" w:cs="Arial"/>
          <w:b/>
          <w:bCs/>
          <w:sz w:val="22"/>
          <w:szCs w:val="22"/>
          <w:lang w:val="en-GB"/>
        </w:rPr>
        <w:t>CASE PRESENTATION</w:t>
      </w:r>
    </w:p>
    <w:p w14:paraId="06647B34" w14:textId="77777777" w:rsidR="00C16A1B" w:rsidRPr="008A0BFF" w:rsidRDefault="00C16A1B" w:rsidP="00C16A1B">
      <w:pPr>
        <w:jc w:val="both"/>
        <w:rPr>
          <w:rFonts w:ascii="Arial" w:hAnsi="Arial" w:cs="Arial"/>
          <w:sz w:val="22"/>
          <w:szCs w:val="22"/>
          <w:lang w:val="en-GB"/>
        </w:rPr>
      </w:pPr>
      <w:r w:rsidRPr="008A0BFF">
        <w:rPr>
          <w:rFonts w:ascii="Arial" w:hAnsi="Arial" w:cs="Arial"/>
          <w:sz w:val="22"/>
          <w:szCs w:val="22"/>
          <w:lang w:val="en-GB"/>
        </w:rPr>
        <w:t>A 76-year-old male presented to the hospital with 3-days diarrhoea. Initial laboratory tests were within normal range. However, the patient returned 3-days later with body itching and jaundice. The physical examination showed no palpable mass but the next set of laboratory analysis showed normal electrolyte, urea but highly elevated creatinine (&gt;120mmol/l), liver enzymes; ASP and ALT were raised, however, the ALP was over a 1000 u/l.</w:t>
      </w:r>
    </w:p>
    <w:p w14:paraId="57D73DD9" w14:textId="77777777" w:rsidR="00C16A1B" w:rsidRPr="008A0BFF" w:rsidRDefault="00C16A1B" w:rsidP="00C16A1B">
      <w:pPr>
        <w:pStyle w:val="NormalWeb"/>
        <w:rPr>
          <w:rFonts w:ascii="Arial" w:hAnsi="Arial" w:cs="Arial"/>
          <w:sz w:val="22"/>
          <w:szCs w:val="22"/>
          <w:lang w:val="en-GB"/>
        </w:rPr>
      </w:pPr>
      <w:proofErr w:type="gramStart"/>
      <w:r w:rsidRPr="008A0BFF">
        <w:rPr>
          <w:rFonts w:ascii="Arial" w:hAnsi="Arial" w:cs="Arial"/>
          <w:sz w:val="22"/>
          <w:szCs w:val="22"/>
        </w:rPr>
        <w:lastRenderedPageBreak/>
        <w:t>  Total</w:t>
      </w:r>
      <w:proofErr w:type="gramEnd"/>
      <w:r w:rsidRPr="008A0BFF">
        <w:rPr>
          <w:rFonts w:ascii="Arial" w:hAnsi="Arial" w:cs="Arial"/>
          <w:sz w:val="22"/>
          <w:szCs w:val="22"/>
        </w:rPr>
        <w:t xml:space="preserve"> </w:t>
      </w:r>
      <w:r w:rsidRPr="008A0BFF">
        <w:rPr>
          <w:rFonts w:ascii="Arial" w:hAnsi="Arial" w:cs="Arial"/>
          <w:sz w:val="22"/>
          <w:szCs w:val="22"/>
          <w:lang w:val="en-GB"/>
        </w:rPr>
        <w:t>protein - 89g/l; Albumin – 42g/l</w:t>
      </w:r>
    </w:p>
    <w:p w14:paraId="776CA45E" w14:textId="77777777" w:rsidR="00C16A1B" w:rsidRPr="00857767" w:rsidRDefault="00C16A1B" w:rsidP="00C16A1B">
      <w:pPr>
        <w:pStyle w:val="NormalWeb"/>
        <w:rPr>
          <w:rFonts w:ascii="Arial" w:hAnsi="Arial" w:cs="Arial"/>
          <w:sz w:val="22"/>
          <w:szCs w:val="22"/>
          <w:lang w:val="es-US"/>
        </w:rPr>
      </w:pPr>
      <w:proofErr w:type="gramStart"/>
      <w:r w:rsidRPr="008A0BFF">
        <w:rPr>
          <w:rFonts w:ascii="Arial" w:hAnsi="Arial" w:cs="Arial"/>
          <w:sz w:val="22"/>
          <w:szCs w:val="22"/>
        </w:rPr>
        <w:t></w:t>
      </w:r>
      <w:r w:rsidRPr="00857767">
        <w:rPr>
          <w:rFonts w:ascii="Arial" w:hAnsi="Arial" w:cs="Arial"/>
          <w:sz w:val="22"/>
          <w:szCs w:val="22"/>
          <w:lang w:val="es-US"/>
        </w:rPr>
        <w:t xml:space="preserve">  ALP</w:t>
      </w:r>
      <w:proofErr w:type="gramEnd"/>
      <w:r w:rsidRPr="00857767">
        <w:rPr>
          <w:rFonts w:ascii="Arial" w:hAnsi="Arial" w:cs="Arial"/>
          <w:sz w:val="22"/>
          <w:szCs w:val="22"/>
          <w:lang w:val="es-US"/>
        </w:rPr>
        <w:t>: &gt;1000 U/L</w:t>
      </w:r>
    </w:p>
    <w:p w14:paraId="1DEA91A0" w14:textId="77777777" w:rsidR="00C16A1B" w:rsidRPr="00857767" w:rsidRDefault="00C16A1B" w:rsidP="00C16A1B">
      <w:pPr>
        <w:pStyle w:val="NormalWeb"/>
        <w:rPr>
          <w:rFonts w:ascii="Arial" w:hAnsi="Arial" w:cs="Arial"/>
          <w:sz w:val="22"/>
          <w:szCs w:val="22"/>
          <w:lang w:val="es-US"/>
        </w:rPr>
      </w:pPr>
      <w:proofErr w:type="gramStart"/>
      <w:r w:rsidRPr="008A0BFF">
        <w:rPr>
          <w:rFonts w:ascii="Arial" w:hAnsi="Arial" w:cs="Arial"/>
          <w:sz w:val="22"/>
          <w:szCs w:val="22"/>
        </w:rPr>
        <w:t></w:t>
      </w:r>
      <w:r w:rsidRPr="00857767">
        <w:rPr>
          <w:rFonts w:ascii="Arial" w:hAnsi="Arial" w:cs="Arial"/>
          <w:sz w:val="22"/>
          <w:szCs w:val="22"/>
          <w:lang w:val="es-US"/>
        </w:rPr>
        <w:t xml:space="preserve">  AST</w:t>
      </w:r>
      <w:proofErr w:type="gramEnd"/>
      <w:r w:rsidRPr="00857767">
        <w:rPr>
          <w:rFonts w:ascii="Arial" w:hAnsi="Arial" w:cs="Arial"/>
          <w:sz w:val="22"/>
          <w:szCs w:val="22"/>
          <w:lang w:val="es-US"/>
        </w:rPr>
        <w:t>: 95 U/L; ALT: 110 U/L</w:t>
      </w:r>
    </w:p>
    <w:p w14:paraId="4AE17B1F" w14:textId="77777777" w:rsidR="00C16A1B" w:rsidRPr="008A0BFF" w:rsidRDefault="00C16A1B" w:rsidP="00C16A1B">
      <w:pPr>
        <w:pStyle w:val="NormalWeb"/>
        <w:rPr>
          <w:rFonts w:ascii="Arial" w:hAnsi="Arial" w:cs="Arial"/>
          <w:sz w:val="22"/>
          <w:szCs w:val="22"/>
        </w:rPr>
      </w:pPr>
      <w:proofErr w:type="gramStart"/>
      <w:r w:rsidRPr="008A0BFF">
        <w:rPr>
          <w:rFonts w:ascii="Arial" w:hAnsi="Arial" w:cs="Arial"/>
          <w:sz w:val="22"/>
          <w:szCs w:val="22"/>
        </w:rPr>
        <w:t>  CA</w:t>
      </w:r>
      <w:proofErr w:type="gramEnd"/>
      <w:r w:rsidRPr="008A0BFF">
        <w:rPr>
          <w:rFonts w:ascii="Arial" w:hAnsi="Arial" w:cs="Arial"/>
          <w:sz w:val="22"/>
          <w:szCs w:val="22"/>
        </w:rPr>
        <w:t xml:space="preserve"> 19-9: </w:t>
      </w:r>
      <w:r w:rsidRPr="008A0BFF">
        <w:rPr>
          <w:rFonts w:ascii="Arial" w:hAnsi="Arial" w:cs="Arial"/>
          <w:sz w:val="22"/>
          <w:szCs w:val="22"/>
          <w:lang w:val="en-GB"/>
        </w:rPr>
        <w:t>8</w:t>
      </w:r>
      <w:r w:rsidRPr="008A0BFF">
        <w:rPr>
          <w:rFonts w:ascii="Arial" w:hAnsi="Arial" w:cs="Arial"/>
          <w:sz w:val="22"/>
          <w:szCs w:val="22"/>
        </w:rPr>
        <w:t>60 U/mL</w:t>
      </w:r>
    </w:p>
    <w:p w14:paraId="473D1F7D" w14:textId="77777777" w:rsidR="00C16A1B" w:rsidRPr="008A0BFF" w:rsidRDefault="00C16A1B" w:rsidP="00C16A1B">
      <w:pPr>
        <w:pStyle w:val="NormalWeb"/>
        <w:rPr>
          <w:rFonts w:ascii="Arial" w:hAnsi="Arial" w:cs="Arial"/>
          <w:sz w:val="22"/>
          <w:szCs w:val="22"/>
          <w:lang w:val="en-GB"/>
        </w:rPr>
      </w:pPr>
      <w:proofErr w:type="gramStart"/>
      <w:r w:rsidRPr="008A0BFF">
        <w:rPr>
          <w:rFonts w:ascii="Arial" w:hAnsi="Arial" w:cs="Arial"/>
          <w:sz w:val="22"/>
          <w:szCs w:val="22"/>
        </w:rPr>
        <w:t>  Complete</w:t>
      </w:r>
      <w:proofErr w:type="gramEnd"/>
      <w:r w:rsidRPr="008A0BFF">
        <w:rPr>
          <w:rFonts w:ascii="Arial" w:hAnsi="Arial" w:cs="Arial"/>
          <w:sz w:val="22"/>
          <w:szCs w:val="22"/>
        </w:rPr>
        <w:t xml:space="preserve"> blood count: </w:t>
      </w:r>
      <w:r w:rsidRPr="008A0BFF">
        <w:rPr>
          <w:rFonts w:ascii="Arial" w:hAnsi="Arial" w:cs="Arial"/>
          <w:sz w:val="22"/>
          <w:szCs w:val="22"/>
          <w:lang w:val="en-GB"/>
        </w:rPr>
        <w:t>varied</w:t>
      </w:r>
    </w:p>
    <w:p w14:paraId="0EEDE657" w14:textId="77777777" w:rsidR="00C16A1B" w:rsidRPr="008A0BFF" w:rsidRDefault="00C16A1B" w:rsidP="00C16A1B">
      <w:pPr>
        <w:pStyle w:val="NormalWeb"/>
        <w:numPr>
          <w:ilvl w:val="0"/>
          <w:numId w:val="4"/>
        </w:numPr>
        <w:rPr>
          <w:rFonts w:ascii="Arial" w:hAnsi="Arial" w:cs="Arial"/>
          <w:sz w:val="22"/>
          <w:szCs w:val="22"/>
        </w:rPr>
      </w:pPr>
      <w:r w:rsidRPr="008A0BFF">
        <w:rPr>
          <w:rFonts w:ascii="Arial" w:hAnsi="Arial" w:cs="Arial"/>
          <w:sz w:val="22"/>
          <w:szCs w:val="22"/>
          <w:lang w:val="en-GB"/>
        </w:rPr>
        <w:t>GGT: 80U/L</w:t>
      </w:r>
    </w:p>
    <w:p w14:paraId="57AA489C" w14:textId="77777777" w:rsidR="00CC22AB" w:rsidRDefault="00CC22AB" w:rsidP="00CC22AB">
      <w:pPr>
        <w:pStyle w:val="NormalWeb"/>
        <w:rPr>
          <w:rFonts w:ascii="Arial" w:hAnsi="Arial" w:cs="Arial"/>
          <w:sz w:val="22"/>
          <w:szCs w:val="22"/>
        </w:rPr>
      </w:pPr>
      <w:r w:rsidRPr="008A0BFF">
        <w:rPr>
          <w:rFonts w:ascii="Arial" w:hAnsi="Arial" w:cs="Arial"/>
          <w:noProof/>
          <w:sz w:val="22"/>
          <w:szCs w:val="22"/>
        </w:rPr>
        <w:drawing>
          <wp:inline distT="0" distB="0" distL="0" distR="0" wp14:anchorId="76AE2D51" wp14:editId="130D82ED">
            <wp:extent cx="5186809" cy="2379166"/>
            <wp:effectExtent l="0" t="0" r="0" b="0"/>
            <wp:docPr id="15" name="Image 13"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3" descr="preencoded.png"/>
                    <pic:cNvPicPr>
                      <a:picLocks noChangeAspect="1"/>
                    </pic:cNvPicPr>
                  </pic:nvPicPr>
                  <pic:blipFill>
                    <a:blip r:embed="rId7"/>
                    <a:stretch>
                      <a:fillRect/>
                    </a:stretch>
                  </pic:blipFill>
                  <pic:spPr>
                    <a:xfrm>
                      <a:off x="0" y="0"/>
                      <a:ext cx="5186809" cy="2379166"/>
                    </a:xfrm>
                    <a:prstGeom prst="rect">
                      <a:avLst/>
                    </a:prstGeom>
                  </pic:spPr>
                </pic:pic>
              </a:graphicData>
            </a:graphic>
          </wp:inline>
        </w:drawing>
      </w:r>
    </w:p>
    <w:p w14:paraId="3AB05A92" w14:textId="26541CB0" w:rsidR="00F64D06" w:rsidRPr="00F64D06" w:rsidRDefault="00F64D06" w:rsidP="00CC22AB">
      <w:pPr>
        <w:pStyle w:val="NormalWeb"/>
        <w:rPr>
          <w:rFonts w:ascii="Arial" w:hAnsi="Arial" w:cs="Arial"/>
          <w:sz w:val="22"/>
          <w:szCs w:val="22"/>
          <w:lang w:val="en-GB"/>
        </w:rPr>
      </w:pPr>
      <w:r>
        <w:rPr>
          <w:rFonts w:ascii="Arial" w:hAnsi="Arial" w:cs="Arial"/>
          <w:sz w:val="22"/>
          <w:szCs w:val="22"/>
          <w:lang w:val="en-GB"/>
        </w:rPr>
        <w:t xml:space="preserve">Fig. 1. </w:t>
      </w:r>
      <w:r w:rsidR="003C37F2">
        <w:rPr>
          <w:rFonts w:ascii="Arial" w:hAnsi="Arial" w:cs="Arial"/>
          <w:sz w:val="22"/>
          <w:szCs w:val="22"/>
          <w:lang w:val="en-GB"/>
        </w:rPr>
        <w:t xml:space="preserve">Laboratory Test of the Patient </w:t>
      </w:r>
    </w:p>
    <w:p w14:paraId="1A8F5AF9" w14:textId="77777777" w:rsidR="00C16A1B" w:rsidRPr="008A0BFF" w:rsidRDefault="00C16A1B" w:rsidP="00C16A1B">
      <w:pPr>
        <w:pStyle w:val="NormalWeb"/>
        <w:jc w:val="both"/>
        <w:rPr>
          <w:rFonts w:ascii="Arial" w:hAnsi="Arial" w:cs="Arial"/>
          <w:sz w:val="22"/>
          <w:szCs w:val="22"/>
          <w:lang w:val="en-GB"/>
        </w:rPr>
      </w:pPr>
      <w:r w:rsidRPr="008A0BFF">
        <w:rPr>
          <w:rFonts w:ascii="Arial" w:hAnsi="Arial" w:cs="Arial"/>
          <w:b/>
          <w:bCs/>
          <w:sz w:val="22"/>
          <w:szCs w:val="22"/>
          <w:lang w:val="en-GB"/>
        </w:rPr>
        <w:t>Imaging before ERCP</w:t>
      </w:r>
      <w:r w:rsidRPr="008A0BFF">
        <w:rPr>
          <w:rFonts w:ascii="Arial" w:hAnsi="Arial" w:cs="Arial"/>
          <w:sz w:val="22"/>
          <w:szCs w:val="22"/>
          <w:lang w:val="en-GB"/>
        </w:rPr>
        <w:t xml:space="preserve">: CT scan with contrast showed Gall bladder hydrops, </w:t>
      </w:r>
      <w:r w:rsidRPr="008A0BFF">
        <w:rPr>
          <w:rFonts w:ascii="Arial" w:hAnsi="Arial" w:cs="Arial"/>
          <w:sz w:val="22"/>
          <w:szCs w:val="22"/>
        </w:rPr>
        <w:t xml:space="preserve">dilated intrahepatic </w:t>
      </w:r>
      <w:r w:rsidRPr="008A0BFF">
        <w:rPr>
          <w:rFonts w:ascii="Arial" w:hAnsi="Arial" w:cs="Arial"/>
          <w:sz w:val="22"/>
          <w:szCs w:val="22"/>
          <w:lang w:val="en-GB"/>
        </w:rPr>
        <w:t xml:space="preserve">and extrahepatic </w:t>
      </w:r>
      <w:r w:rsidRPr="008A0BFF">
        <w:rPr>
          <w:rFonts w:ascii="Arial" w:hAnsi="Arial" w:cs="Arial"/>
          <w:sz w:val="22"/>
          <w:szCs w:val="22"/>
        </w:rPr>
        <w:t>ducts</w:t>
      </w:r>
      <w:r w:rsidRPr="008A0BFF">
        <w:rPr>
          <w:rFonts w:ascii="Arial" w:hAnsi="Arial" w:cs="Arial"/>
          <w:sz w:val="22"/>
          <w:szCs w:val="22"/>
          <w:lang w:val="en-GB"/>
        </w:rPr>
        <w:t xml:space="preserve"> dilatation, enlarged </w:t>
      </w:r>
      <w:r w:rsidRPr="008A0BFF">
        <w:rPr>
          <w:rFonts w:ascii="Arial" w:hAnsi="Arial" w:cs="Arial"/>
          <w:sz w:val="22"/>
          <w:szCs w:val="22"/>
        </w:rPr>
        <w:t xml:space="preserve">pancreatic head with </w:t>
      </w:r>
      <w:r w:rsidRPr="008A0BFF">
        <w:rPr>
          <w:rFonts w:ascii="Arial" w:hAnsi="Arial" w:cs="Arial"/>
          <w:sz w:val="22"/>
          <w:szCs w:val="22"/>
          <w:lang w:val="en-GB"/>
        </w:rPr>
        <w:t>double ducts sign measuring 38.9cm</w:t>
      </w:r>
      <w:r w:rsidRPr="008A0BFF">
        <w:rPr>
          <w:rFonts w:ascii="Arial" w:hAnsi="Arial" w:cs="Arial"/>
          <w:sz w:val="22"/>
          <w:szCs w:val="22"/>
        </w:rPr>
        <w:t xml:space="preserve"> and</w:t>
      </w:r>
      <w:r w:rsidRPr="008A0BFF">
        <w:rPr>
          <w:rFonts w:ascii="Arial" w:hAnsi="Arial" w:cs="Arial"/>
          <w:sz w:val="22"/>
          <w:szCs w:val="22"/>
          <w:lang w:val="en-GB"/>
        </w:rPr>
        <w:t xml:space="preserve"> </w:t>
      </w:r>
      <w:r w:rsidRPr="008A0BFF">
        <w:rPr>
          <w:rFonts w:ascii="Arial" w:hAnsi="Arial" w:cs="Arial"/>
          <w:sz w:val="22"/>
          <w:szCs w:val="22"/>
        </w:rPr>
        <w:t>no distan</w:t>
      </w:r>
      <w:r w:rsidRPr="008A0BFF">
        <w:rPr>
          <w:rFonts w:ascii="Arial" w:hAnsi="Arial" w:cs="Arial"/>
          <w:sz w:val="22"/>
          <w:szCs w:val="22"/>
          <w:lang w:val="en-GB"/>
        </w:rPr>
        <w:t xml:space="preserve">t </w:t>
      </w:r>
      <w:r w:rsidRPr="008A0BFF">
        <w:rPr>
          <w:rFonts w:ascii="Arial" w:hAnsi="Arial" w:cs="Arial"/>
          <w:sz w:val="22"/>
          <w:szCs w:val="22"/>
        </w:rPr>
        <w:t>metastasis.</w:t>
      </w:r>
      <w:r w:rsidRPr="008A0BFF">
        <w:rPr>
          <w:rFonts w:ascii="Arial" w:hAnsi="Arial" w:cs="Arial"/>
          <w:sz w:val="22"/>
          <w:szCs w:val="22"/>
          <w:lang w:val="en-GB"/>
        </w:rPr>
        <w:t xml:space="preserve"> Conclusion of the findings includes:</w:t>
      </w:r>
    </w:p>
    <w:p w14:paraId="08A1C453" w14:textId="77777777" w:rsidR="00C16A1B" w:rsidRPr="008A0BFF" w:rsidRDefault="00C16A1B" w:rsidP="00C16A1B">
      <w:pPr>
        <w:pStyle w:val="NormalWeb"/>
        <w:numPr>
          <w:ilvl w:val="0"/>
          <w:numId w:val="5"/>
        </w:numPr>
        <w:jc w:val="both"/>
        <w:rPr>
          <w:rFonts w:ascii="Arial" w:hAnsi="Arial" w:cs="Arial"/>
          <w:sz w:val="22"/>
          <w:szCs w:val="22"/>
          <w:lang w:val="en-GB"/>
        </w:rPr>
      </w:pPr>
      <w:r w:rsidRPr="008A0BFF">
        <w:rPr>
          <w:rFonts w:ascii="Arial" w:hAnsi="Arial" w:cs="Arial"/>
          <w:sz w:val="22"/>
          <w:szCs w:val="22"/>
          <w:lang w:val="en-GB"/>
        </w:rPr>
        <w:t>Ca head of pancreas – Dd: Periampullary tumours</w:t>
      </w:r>
    </w:p>
    <w:p w14:paraId="40F54AAA" w14:textId="77777777" w:rsidR="00C16A1B" w:rsidRPr="008A0BFF" w:rsidRDefault="00C16A1B" w:rsidP="00C16A1B">
      <w:pPr>
        <w:pStyle w:val="NormalWeb"/>
        <w:rPr>
          <w:rFonts w:ascii="Arial" w:hAnsi="Arial" w:cs="Arial"/>
          <w:sz w:val="22"/>
          <w:szCs w:val="22"/>
          <w:lang w:val="en-GB"/>
        </w:rPr>
      </w:pPr>
      <w:r w:rsidRPr="008A0BFF">
        <w:rPr>
          <w:rFonts w:ascii="Arial" w:hAnsi="Arial" w:cs="Arial"/>
          <w:b/>
          <w:bCs/>
          <w:sz w:val="22"/>
          <w:szCs w:val="22"/>
          <w:lang w:val="en-GB"/>
        </w:rPr>
        <w:t>ERCP:</w:t>
      </w:r>
      <w:r w:rsidRPr="008A0BFF">
        <w:rPr>
          <w:rFonts w:ascii="Arial" w:hAnsi="Arial" w:cs="Arial"/>
          <w:sz w:val="22"/>
          <w:szCs w:val="22"/>
          <w:lang w:val="en-GB"/>
        </w:rPr>
        <w:t xml:space="preserve"> Biliary stenting achieved. There was no brush cytology.</w:t>
      </w:r>
    </w:p>
    <w:p w14:paraId="1D3E4389" w14:textId="77777777" w:rsidR="00C16A1B" w:rsidRPr="008A0BFF" w:rsidRDefault="00C16A1B" w:rsidP="00C16A1B">
      <w:pPr>
        <w:pStyle w:val="NormalWeb"/>
        <w:jc w:val="both"/>
        <w:rPr>
          <w:rFonts w:ascii="Arial" w:hAnsi="Arial" w:cs="Arial"/>
          <w:sz w:val="22"/>
          <w:szCs w:val="22"/>
          <w:lang w:val="en-GB"/>
        </w:rPr>
      </w:pPr>
      <w:r w:rsidRPr="008A0BFF">
        <w:rPr>
          <w:rFonts w:ascii="Arial" w:hAnsi="Arial" w:cs="Arial"/>
          <w:b/>
          <w:bCs/>
          <w:sz w:val="22"/>
          <w:szCs w:val="22"/>
          <w:lang w:val="en-GB"/>
        </w:rPr>
        <w:t xml:space="preserve">Imaging after ERCP: </w:t>
      </w:r>
      <w:r w:rsidRPr="008A0BFF">
        <w:rPr>
          <w:rFonts w:ascii="Arial" w:hAnsi="Arial" w:cs="Arial"/>
          <w:sz w:val="22"/>
          <w:szCs w:val="22"/>
          <w:lang w:val="en-GB"/>
        </w:rPr>
        <w:t xml:space="preserve"> CT scan with contrast showed that the 38.9cm mass in the pancreatic head had reduced to 4.07cm, with a remarkable positive change</w:t>
      </w:r>
      <w:r w:rsidR="008F1AF0" w:rsidRPr="008A0BFF">
        <w:rPr>
          <w:rFonts w:ascii="Arial" w:hAnsi="Arial" w:cs="Arial"/>
          <w:sz w:val="22"/>
          <w:szCs w:val="22"/>
          <w:lang w:val="en-GB"/>
        </w:rPr>
        <w:t xml:space="preserve"> in size and biochemical parameters.</w:t>
      </w:r>
    </w:p>
    <w:p w14:paraId="78B1A832" w14:textId="77777777" w:rsidR="00C16A1B" w:rsidRPr="008A0BFF" w:rsidRDefault="00C16A1B" w:rsidP="00C16A1B">
      <w:pPr>
        <w:pStyle w:val="NormalWeb"/>
        <w:jc w:val="both"/>
        <w:rPr>
          <w:rFonts w:ascii="Arial" w:hAnsi="Arial" w:cs="Arial"/>
          <w:sz w:val="22"/>
          <w:szCs w:val="22"/>
          <w:lang w:val="en-GB"/>
        </w:rPr>
      </w:pPr>
      <w:r w:rsidRPr="008A0BFF">
        <w:rPr>
          <w:rFonts w:ascii="Arial" w:hAnsi="Arial" w:cs="Arial"/>
          <w:sz w:val="22"/>
          <w:szCs w:val="22"/>
          <w:lang w:val="en-GB"/>
        </w:rPr>
        <w:t>The radiology image after stenting is shown below:</w:t>
      </w:r>
    </w:p>
    <w:p w14:paraId="528E86AA" w14:textId="77777777" w:rsidR="00C16A1B" w:rsidRPr="008A0BFF" w:rsidRDefault="00C16A1B" w:rsidP="00C16A1B">
      <w:pPr>
        <w:pStyle w:val="NormalWeb"/>
        <w:jc w:val="both"/>
        <w:rPr>
          <w:rFonts w:ascii="Arial" w:hAnsi="Arial" w:cs="Arial"/>
          <w:sz w:val="22"/>
          <w:szCs w:val="22"/>
          <w:lang w:val="en-GB"/>
        </w:rPr>
      </w:pPr>
      <w:r w:rsidRPr="008A0BFF">
        <w:rPr>
          <w:rFonts w:ascii="Arial" w:hAnsi="Arial" w:cs="Arial"/>
          <w:noProof/>
          <w:sz w:val="22"/>
          <w:szCs w:val="22"/>
          <w:lang w:val="en-GB"/>
        </w:rPr>
        <w:lastRenderedPageBreak/>
        <w:drawing>
          <wp:inline distT="0" distB="0" distL="0" distR="0" wp14:anchorId="08647360" wp14:editId="10AAE2F9">
            <wp:extent cx="2819400" cy="2743200"/>
            <wp:effectExtent l="0" t="0" r="0" b="0"/>
            <wp:docPr id="12245228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4522856" name=""/>
                    <pic:cNvPicPr/>
                  </pic:nvPicPr>
                  <pic:blipFill>
                    <a:blip r:embed="rId8"/>
                    <a:stretch>
                      <a:fillRect/>
                    </a:stretch>
                  </pic:blipFill>
                  <pic:spPr>
                    <a:xfrm>
                      <a:off x="0" y="0"/>
                      <a:ext cx="2819400" cy="2743200"/>
                    </a:xfrm>
                    <a:prstGeom prst="rect">
                      <a:avLst/>
                    </a:prstGeom>
                  </pic:spPr>
                </pic:pic>
              </a:graphicData>
            </a:graphic>
          </wp:inline>
        </w:drawing>
      </w:r>
      <w:r w:rsidRPr="008A0BFF">
        <w:rPr>
          <w:rFonts w:ascii="Arial" w:hAnsi="Arial" w:cs="Arial"/>
          <w:noProof/>
          <w:sz w:val="22"/>
          <w:szCs w:val="22"/>
          <w:lang w:val="en-GB"/>
        </w:rPr>
        <w:drawing>
          <wp:inline distT="0" distB="0" distL="0" distR="0" wp14:anchorId="06D22DAC" wp14:editId="482ED056">
            <wp:extent cx="2844800" cy="2743200"/>
            <wp:effectExtent l="0" t="0" r="0" b="0"/>
            <wp:docPr id="18888953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09245" name=""/>
                    <pic:cNvPicPr/>
                  </pic:nvPicPr>
                  <pic:blipFill>
                    <a:blip r:embed="rId9"/>
                    <a:stretch>
                      <a:fillRect/>
                    </a:stretch>
                  </pic:blipFill>
                  <pic:spPr>
                    <a:xfrm>
                      <a:off x="0" y="0"/>
                      <a:ext cx="2844800" cy="2743200"/>
                    </a:xfrm>
                    <a:prstGeom prst="rect">
                      <a:avLst/>
                    </a:prstGeom>
                  </pic:spPr>
                </pic:pic>
              </a:graphicData>
            </a:graphic>
          </wp:inline>
        </w:drawing>
      </w:r>
    </w:p>
    <w:p w14:paraId="40D11561" w14:textId="77777777" w:rsidR="00C16A1B" w:rsidRDefault="00C16A1B" w:rsidP="00C16A1B">
      <w:pPr>
        <w:pStyle w:val="NormalWeb"/>
        <w:jc w:val="both"/>
        <w:rPr>
          <w:rFonts w:ascii="Arial" w:hAnsi="Arial" w:cs="Arial"/>
          <w:sz w:val="22"/>
          <w:szCs w:val="22"/>
          <w:lang w:val="en-GB"/>
        </w:rPr>
      </w:pPr>
      <w:r w:rsidRPr="008A0BFF">
        <w:rPr>
          <w:rFonts w:ascii="Arial" w:hAnsi="Arial" w:cs="Arial"/>
          <w:noProof/>
          <w:sz w:val="22"/>
          <w:szCs w:val="22"/>
          <w:lang w:val="en-GB"/>
        </w:rPr>
        <w:drawing>
          <wp:inline distT="0" distB="0" distL="0" distR="0" wp14:anchorId="46FB5D91" wp14:editId="344153DA">
            <wp:extent cx="5499100" cy="2489200"/>
            <wp:effectExtent l="0" t="0" r="0" b="0"/>
            <wp:docPr id="8743788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4083253" name=""/>
                    <pic:cNvPicPr/>
                  </pic:nvPicPr>
                  <pic:blipFill>
                    <a:blip r:embed="rId10"/>
                    <a:stretch>
                      <a:fillRect/>
                    </a:stretch>
                  </pic:blipFill>
                  <pic:spPr>
                    <a:xfrm>
                      <a:off x="0" y="0"/>
                      <a:ext cx="5499100" cy="2489200"/>
                    </a:xfrm>
                    <a:prstGeom prst="rect">
                      <a:avLst/>
                    </a:prstGeom>
                  </pic:spPr>
                </pic:pic>
              </a:graphicData>
            </a:graphic>
          </wp:inline>
        </w:drawing>
      </w:r>
    </w:p>
    <w:p w14:paraId="302DFA1D" w14:textId="212C78CF" w:rsidR="00F64D06" w:rsidRPr="008A0BFF" w:rsidRDefault="00F64D06" w:rsidP="00C16A1B">
      <w:pPr>
        <w:pStyle w:val="NormalWeb"/>
        <w:jc w:val="both"/>
        <w:rPr>
          <w:rFonts w:ascii="Arial" w:hAnsi="Arial" w:cs="Arial"/>
          <w:sz w:val="22"/>
          <w:szCs w:val="22"/>
          <w:lang w:val="en-GB"/>
        </w:rPr>
      </w:pPr>
      <w:r>
        <w:rPr>
          <w:rFonts w:ascii="Arial" w:hAnsi="Arial" w:cs="Arial"/>
          <w:sz w:val="22"/>
          <w:szCs w:val="22"/>
          <w:lang w:val="en-GB"/>
        </w:rPr>
        <w:t xml:space="preserve">Fig. 2. </w:t>
      </w:r>
      <w:r w:rsidR="003C37F2">
        <w:rPr>
          <w:rFonts w:ascii="Arial" w:hAnsi="Arial" w:cs="Arial"/>
          <w:sz w:val="22"/>
          <w:szCs w:val="22"/>
          <w:lang w:val="en-GB"/>
        </w:rPr>
        <w:t>R</w:t>
      </w:r>
      <w:r w:rsidR="003C37F2" w:rsidRPr="008A0BFF">
        <w:rPr>
          <w:rFonts w:ascii="Arial" w:hAnsi="Arial" w:cs="Arial"/>
          <w:sz w:val="22"/>
          <w:szCs w:val="22"/>
          <w:lang w:val="en-GB"/>
        </w:rPr>
        <w:t xml:space="preserve">adiology image </w:t>
      </w:r>
    </w:p>
    <w:p w14:paraId="6EE0F623" w14:textId="77777777" w:rsidR="00CC22AB" w:rsidRPr="008A0BFF" w:rsidRDefault="00C16A1B" w:rsidP="00C16A1B">
      <w:pPr>
        <w:pStyle w:val="NormalWeb"/>
        <w:jc w:val="both"/>
        <w:rPr>
          <w:rFonts w:ascii="Arial" w:hAnsi="Arial" w:cs="Arial"/>
          <w:sz w:val="22"/>
          <w:szCs w:val="22"/>
          <w:lang w:val="en-GB"/>
        </w:rPr>
      </w:pPr>
      <w:r w:rsidRPr="008A0BFF">
        <w:rPr>
          <w:rFonts w:ascii="Arial" w:hAnsi="Arial" w:cs="Arial"/>
          <w:sz w:val="22"/>
          <w:szCs w:val="22"/>
          <w:lang w:val="en-GB"/>
        </w:rPr>
        <w:t xml:space="preserve">The patient showed better appetite and absence of pruritus. The biochemical parameters also reduced drastically. </w:t>
      </w:r>
    </w:p>
    <w:p w14:paraId="474F811E" w14:textId="77777777" w:rsidR="00CC22AB" w:rsidRDefault="00CC22AB" w:rsidP="00C16A1B">
      <w:pPr>
        <w:pStyle w:val="NormalWeb"/>
        <w:jc w:val="both"/>
        <w:rPr>
          <w:rFonts w:ascii="Arial" w:hAnsi="Arial" w:cs="Arial"/>
          <w:sz w:val="22"/>
          <w:szCs w:val="22"/>
          <w:lang w:val="en-GB"/>
        </w:rPr>
      </w:pPr>
      <w:r w:rsidRPr="008A0BFF">
        <w:rPr>
          <w:rFonts w:ascii="Arial" w:hAnsi="Arial" w:cs="Arial"/>
          <w:noProof/>
          <w:sz w:val="22"/>
          <w:szCs w:val="22"/>
        </w:rPr>
        <w:drawing>
          <wp:inline distT="0" distB="0" distL="0" distR="0" wp14:anchorId="493A934F" wp14:editId="6732119E">
            <wp:extent cx="5219700" cy="1828800"/>
            <wp:effectExtent l="0" t="0" r="0" b="0"/>
            <wp:docPr id="982736968" name="Image 13" descr="preencod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3" descr="preencoded.png"/>
                    <pic:cNvPicPr>
                      <a:picLocks noChangeAspect="1"/>
                    </pic:cNvPicPr>
                  </pic:nvPicPr>
                  <pic:blipFill>
                    <a:blip r:embed="rId11"/>
                    <a:stretch>
                      <a:fillRect/>
                    </a:stretch>
                  </pic:blipFill>
                  <pic:spPr>
                    <a:xfrm>
                      <a:off x="0" y="0"/>
                      <a:ext cx="5219700" cy="1828800"/>
                    </a:xfrm>
                    <a:prstGeom prst="rect">
                      <a:avLst/>
                    </a:prstGeom>
                  </pic:spPr>
                </pic:pic>
              </a:graphicData>
            </a:graphic>
          </wp:inline>
        </w:drawing>
      </w:r>
    </w:p>
    <w:p w14:paraId="50194506" w14:textId="58FC1F39" w:rsidR="00F64D06" w:rsidRPr="008A0BFF" w:rsidRDefault="00F64D06" w:rsidP="00C16A1B">
      <w:pPr>
        <w:pStyle w:val="NormalWeb"/>
        <w:jc w:val="both"/>
        <w:rPr>
          <w:rFonts w:ascii="Arial" w:hAnsi="Arial" w:cs="Arial"/>
          <w:sz w:val="22"/>
          <w:szCs w:val="22"/>
          <w:lang w:val="en-GB"/>
        </w:rPr>
      </w:pPr>
      <w:r>
        <w:rPr>
          <w:rFonts w:ascii="Arial" w:hAnsi="Arial" w:cs="Arial"/>
          <w:sz w:val="22"/>
          <w:szCs w:val="22"/>
          <w:lang w:val="en-GB"/>
        </w:rPr>
        <w:t>Fig. 3.</w:t>
      </w:r>
      <w:r w:rsidR="003C37F2">
        <w:rPr>
          <w:rFonts w:ascii="Arial" w:hAnsi="Arial" w:cs="Arial"/>
          <w:sz w:val="22"/>
          <w:szCs w:val="22"/>
          <w:lang w:val="en-GB"/>
        </w:rPr>
        <w:t xml:space="preserve"> Mass size before and after ERCP </w:t>
      </w:r>
    </w:p>
    <w:p w14:paraId="7479CAF2" w14:textId="77777777" w:rsidR="00C16A1B" w:rsidRPr="008A0BFF" w:rsidRDefault="00C16A1B" w:rsidP="00C16A1B">
      <w:pPr>
        <w:pStyle w:val="NormalWeb"/>
        <w:rPr>
          <w:rFonts w:ascii="Arial" w:hAnsi="Arial" w:cs="Arial"/>
          <w:sz w:val="22"/>
          <w:szCs w:val="22"/>
          <w:lang w:val="en-GB"/>
        </w:rPr>
      </w:pPr>
      <w:r w:rsidRPr="008A0BFF">
        <w:rPr>
          <w:rFonts w:ascii="Arial" w:hAnsi="Arial" w:cs="Arial"/>
          <w:b/>
          <w:bCs/>
          <w:sz w:val="22"/>
          <w:szCs w:val="22"/>
          <w:lang w:val="en-GB"/>
        </w:rPr>
        <w:lastRenderedPageBreak/>
        <w:t>Management:</w:t>
      </w:r>
      <w:r w:rsidRPr="008A0BFF">
        <w:rPr>
          <w:rFonts w:ascii="Arial" w:hAnsi="Arial" w:cs="Arial"/>
          <w:sz w:val="22"/>
          <w:szCs w:val="22"/>
          <w:lang w:val="en-GB"/>
        </w:rPr>
        <w:t xml:space="preserve"> On further examination, surgery (Whipple’s procedure) was scheduled to remove the tumour on the head of the pancreas. T</w:t>
      </w:r>
      <w:r w:rsidRPr="008A0BFF">
        <w:rPr>
          <w:rFonts w:ascii="Arial" w:hAnsi="Arial" w:cs="Arial"/>
          <w:sz w:val="22"/>
          <w:szCs w:val="22"/>
        </w:rPr>
        <w:t>he patient underwent</w:t>
      </w:r>
      <w:r w:rsidRPr="008A0BFF">
        <w:rPr>
          <w:rFonts w:ascii="Arial" w:hAnsi="Arial" w:cs="Arial"/>
          <w:sz w:val="22"/>
          <w:szCs w:val="22"/>
          <w:lang w:val="en-GB"/>
        </w:rPr>
        <w:t xml:space="preserve"> </w:t>
      </w:r>
      <w:r w:rsidR="00B44829" w:rsidRPr="008A0BFF">
        <w:rPr>
          <w:rFonts w:ascii="Arial" w:hAnsi="Arial" w:cs="Arial"/>
          <w:sz w:val="22"/>
          <w:szCs w:val="22"/>
          <w:lang w:val="en-GB"/>
        </w:rPr>
        <w:t xml:space="preserve">a successful </w:t>
      </w:r>
      <w:r w:rsidRPr="008A0BFF">
        <w:rPr>
          <w:rFonts w:ascii="Arial" w:hAnsi="Arial" w:cs="Arial"/>
          <w:sz w:val="22"/>
          <w:szCs w:val="22"/>
        </w:rPr>
        <w:t>pancreaticoduodenectomy (Whipple’s procedure).</w:t>
      </w:r>
    </w:p>
    <w:p w14:paraId="7F6BA8F6" w14:textId="77777777" w:rsidR="00C16A1B" w:rsidRPr="008A0BFF" w:rsidRDefault="00C16A1B" w:rsidP="00C16A1B">
      <w:pPr>
        <w:pStyle w:val="NormalWeb"/>
        <w:jc w:val="both"/>
        <w:rPr>
          <w:rFonts w:ascii="Arial" w:hAnsi="Arial" w:cs="Arial"/>
          <w:sz w:val="22"/>
          <w:szCs w:val="22"/>
          <w:lang w:val="en-GB"/>
        </w:rPr>
      </w:pPr>
      <w:r w:rsidRPr="008A0BFF">
        <w:rPr>
          <w:rFonts w:ascii="Arial" w:hAnsi="Arial" w:cs="Arial"/>
          <w:b/>
          <w:bCs/>
          <w:sz w:val="22"/>
          <w:szCs w:val="22"/>
          <w:lang w:val="en-GB"/>
        </w:rPr>
        <w:t xml:space="preserve">Histology after surgery: </w:t>
      </w:r>
      <w:r w:rsidRPr="008A0BFF">
        <w:rPr>
          <w:rFonts w:ascii="Arial" w:hAnsi="Arial" w:cs="Arial"/>
          <w:sz w:val="22"/>
          <w:szCs w:val="22"/>
          <w:lang w:val="en-GB"/>
        </w:rPr>
        <w:t>Following the Whipple’s surgery, specimen composed of the distal stomach, part of the duodenum and jejunum, head of the pancreas and part of the gall bladder were sent for histolog</w:t>
      </w:r>
      <w:r w:rsidR="00B44829" w:rsidRPr="008A0BFF">
        <w:rPr>
          <w:rFonts w:ascii="Arial" w:hAnsi="Arial" w:cs="Arial"/>
          <w:sz w:val="22"/>
          <w:szCs w:val="22"/>
          <w:lang w:val="en-GB"/>
        </w:rPr>
        <w:t>ical</w:t>
      </w:r>
      <w:r w:rsidRPr="008A0BFF">
        <w:rPr>
          <w:rFonts w:ascii="Arial" w:hAnsi="Arial" w:cs="Arial"/>
          <w:sz w:val="22"/>
          <w:szCs w:val="22"/>
          <w:lang w:val="en-GB"/>
        </w:rPr>
        <w:t xml:space="preserve"> analysis. Result showed well differentiated Adenocarcinoma at least stage Pt1aN0Mx, stage group-1A and gall bladder - chronic acalculous cholecystitis.</w:t>
      </w:r>
    </w:p>
    <w:p w14:paraId="603DD9BB" w14:textId="6F3C3523" w:rsidR="00C16A1B" w:rsidRPr="008A0BFF" w:rsidRDefault="00C16A1B" w:rsidP="00C16A1B">
      <w:pPr>
        <w:pStyle w:val="NormalWeb"/>
        <w:rPr>
          <w:rFonts w:ascii="Arial" w:hAnsi="Arial" w:cs="Arial"/>
          <w:b/>
          <w:bCs/>
          <w:sz w:val="22"/>
          <w:szCs w:val="22"/>
          <w:lang w:val="en-GB"/>
        </w:rPr>
      </w:pPr>
      <w:r w:rsidRPr="008A0BFF">
        <w:rPr>
          <w:rStyle w:val="Strong"/>
          <w:rFonts w:ascii="Arial" w:hAnsi="Arial" w:cs="Arial"/>
          <w:sz w:val="22"/>
          <w:szCs w:val="22"/>
        </w:rPr>
        <w:t>Postoperative course:</w:t>
      </w:r>
      <w:r w:rsidRPr="008A0BFF">
        <w:rPr>
          <w:rFonts w:ascii="Arial" w:hAnsi="Arial" w:cs="Arial"/>
          <w:sz w:val="22"/>
          <w:szCs w:val="22"/>
        </w:rPr>
        <w:br/>
        <w:t>The patient recovered well</w:t>
      </w:r>
      <w:r w:rsidRPr="008A0BFF">
        <w:rPr>
          <w:rFonts w:ascii="Arial" w:hAnsi="Arial" w:cs="Arial"/>
          <w:sz w:val="22"/>
          <w:szCs w:val="22"/>
          <w:lang w:val="en-GB"/>
        </w:rPr>
        <w:t xml:space="preserve"> and </w:t>
      </w:r>
      <w:r w:rsidRPr="008A0BFF">
        <w:rPr>
          <w:rFonts w:ascii="Arial" w:hAnsi="Arial" w:cs="Arial"/>
          <w:sz w:val="22"/>
          <w:szCs w:val="22"/>
        </w:rPr>
        <w:t>was discharged on day 10 post-op, and commenced adjuvant chemotherapy (</w:t>
      </w:r>
      <w:r w:rsidRPr="008A0BFF">
        <w:rPr>
          <w:rFonts w:ascii="Arial" w:hAnsi="Arial" w:cs="Arial"/>
          <w:sz w:val="22"/>
          <w:szCs w:val="22"/>
          <w:lang w:val="en-GB"/>
        </w:rPr>
        <w:t>NAB paclitaxel-</w:t>
      </w:r>
      <w:r w:rsidRPr="008A0BFF">
        <w:rPr>
          <w:rFonts w:ascii="Arial" w:hAnsi="Arial" w:cs="Arial"/>
          <w:sz w:val="22"/>
          <w:szCs w:val="22"/>
        </w:rPr>
        <w:t>gemcitabine-based regimen</w:t>
      </w:r>
      <w:r w:rsidRPr="008A0BFF">
        <w:rPr>
          <w:rFonts w:ascii="Arial" w:hAnsi="Arial" w:cs="Arial"/>
          <w:sz w:val="22"/>
          <w:szCs w:val="22"/>
          <w:lang w:val="en-GB"/>
        </w:rPr>
        <w:t xml:space="preserve">). The chemotherapy was </w:t>
      </w:r>
      <w:ins w:id="11" w:author="MOHD SHIHABUDDIN BIN AHMAD NOORDEN (DR.)" w:date="2026-04-02T08:08:00Z" w16du:dateUtc="2026-04-02T00:08:00Z">
        <w:r w:rsidR="004031E6">
          <w:rPr>
            <w:rFonts w:ascii="Arial" w:hAnsi="Arial" w:cs="Arial"/>
            <w:sz w:val="22"/>
            <w:szCs w:val="22"/>
            <w:lang w:val="en-GB"/>
          </w:rPr>
          <w:t xml:space="preserve">carried out in </w:t>
        </w:r>
      </w:ins>
      <w:r w:rsidRPr="008A0BFF">
        <w:rPr>
          <w:rFonts w:ascii="Arial" w:hAnsi="Arial" w:cs="Arial"/>
          <w:sz w:val="22"/>
          <w:szCs w:val="22"/>
          <w:lang w:val="en-GB"/>
        </w:rPr>
        <w:t>12 sessions, 6-cycle every forth night. Biochemical parameters often varied with slight</w:t>
      </w:r>
      <w:r w:rsidR="008F1AF0" w:rsidRPr="008A0BFF">
        <w:rPr>
          <w:rFonts w:ascii="Arial" w:hAnsi="Arial" w:cs="Arial"/>
          <w:sz w:val="22"/>
          <w:szCs w:val="22"/>
          <w:lang w:val="en-GB"/>
        </w:rPr>
        <w:t>ly</w:t>
      </w:r>
      <w:r w:rsidRPr="008A0BFF">
        <w:rPr>
          <w:rFonts w:ascii="Arial" w:hAnsi="Arial" w:cs="Arial"/>
          <w:sz w:val="22"/>
          <w:szCs w:val="22"/>
          <w:lang w:val="en-GB"/>
        </w:rPr>
        <w:t xml:space="preserve"> raised urea and/or creatinine and liver enzymes. </w:t>
      </w:r>
    </w:p>
    <w:p w14:paraId="3FD6B838" w14:textId="77777777" w:rsidR="00C16A1B" w:rsidRPr="008A0BFF" w:rsidRDefault="008F1AF0" w:rsidP="00C16A1B">
      <w:pPr>
        <w:jc w:val="both"/>
        <w:rPr>
          <w:rFonts w:ascii="Arial" w:hAnsi="Arial" w:cs="Arial"/>
          <w:sz w:val="22"/>
          <w:szCs w:val="22"/>
          <w:lang w:val="en-GB"/>
        </w:rPr>
      </w:pPr>
      <w:r w:rsidRPr="008A0BFF">
        <w:rPr>
          <w:rFonts w:ascii="Arial" w:hAnsi="Arial" w:cs="Arial"/>
          <w:b/>
          <w:bCs/>
          <w:sz w:val="22"/>
          <w:szCs w:val="22"/>
          <w:lang w:val="en-GB"/>
        </w:rPr>
        <w:t xml:space="preserve">Imaging after Chemotherapy: </w:t>
      </w:r>
      <w:r w:rsidRPr="008A0BFF">
        <w:rPr>
          <w:rFonts w:ascii="Arial" w:hAnsi="Arial" w:cs="Arial"/>
          <w:sz w:val="22"/>
          <w:szCs w:val="22"/>
          <w:lang w:val="en-GB"/>
        </w:rPr>
        <w:t>Result showed pancreatic head surgically absent, with peripancreatic inflammatory changes – likely due to operative fibrosis with no mass or calcification and no biliary dilatation. The body and tail of the pancreas are normal.</w:t>
      </w:r>
    </w:p>
    <w:p w14:paraId="2B661BA7" w14:textId="77777777" w:rsidR="008F1AF0" w:rsidRPr="008A0BFF" w:rsidRDefault="008F1AF0" w:rsidP="00C16A1B">
      <w:pPr>
        <w:jc w:val="both"/>
        <w:rPr>
          <w:rFonts w:ascii="Arial" w:hAnsi="Arial" w:cs="Arial"/>
          <w:sz w:val="22"/>
          <w:szCs w:val="22"/>
          <w:lang w:val="en-GB"/>
        </w:rPr>
      </w:pPr>
    </w:p>
    <w:p w14:paraId="073FB14F" w14:textId="77777777" w:rsidR="008F1AF0" w:rsidRPr="008A0BFF" w:rsidRDefault="008F1AF0" w:rsidP="00C16A1B">
      <w:pPr>
        <w:jc w:val="both"/>
        <w:rPr>
          <w:rFonts w:ascii="Arial" w:hAnsi="Arial" w:cs="Arial"/>
          <w:sz w:val="22"/>
          <w:szCs w:val="22"/>
          <w:lang w:val="en-GB"/>
        </w:rPr>
      </w:pPr>
      <w:r w:rsidRPr="008A0BFF">
        <w:rPr>
          <w:rFonts w:ascii="Arial" w:hAnsi="Arial" w:cs="Arial"/>
          <w:sz w:val="22"/>
          <w:szCs w:val="22"/>
          <w:lang w:val="en-GB"/>
        </w:rPr>
        <w:t>Image after chemotherapy</w:t>
      </w:r>
    </w:p>
    <w:p w14:paraId="3181DCCC" w14:textId="77777777" w:rsidR="008F1AF0" w:rsidRPr="008A0BFF" w:rsidRDefault="008F1AF0" w:rsidP="00C16A1B">
      <w:pPr>
        <w:jc w:val="both"/>
        <w:rPr>
          <w:rFonts w:ascii="Arial" w:hAnsi="Arial" w:cs="Arial"/>
          <w:sz w:val="22"/>
          <w:szCs w:val="22"/>
          <w:lang w:val="en-GB"/>
        </w:rPr>
      </w:pPr>
    </w:p>
    <w:p w14:paraId="5E004152" w14:textId="77777777" w:rsidR="00C16A1B" w:rsidRPr="008A0BFF" w:rsidRDefault="008F1AF0" w:rsidP="00C16A1B">
      <w:pPr>
        <w:jc w:val="both"/>
        <w:rPr>
          <w:rFonts w:ascii="Arial" w:hAnsi="Arial" w:cs="Arial"/>
          <w:sz w:val="22"/>
          <w:szCs w:val="22"/>
          <w:lang w:val="en-GB"/>
        </w:rPr>
      </w:pPr>
      <w:r w:rsidRPr="008A0BFF">
        <w:rPr>
          <w:rFonts w:ascii="Arial" w:hAnsi="Arial" w:cs="Arial"/>
          <w:noProof/>
          <w:sz w:val="22"/>
          <w:szCs w:val="22"/>
          <w:lang w:val="en-GB"/>
        </w:rPr>
        <w:drawing>
          <wp:inline distT="0" distB="0" distL="0" distR="0" wp14:anchorId="06DAC506" wp14:editId="11C53CDE">
            <wp:extent cx="5245100" cy="3238500"/>
            <wp:effectExtent l="0" t="0" r="0" b="0"/>
            <wp:docPr id="193076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764266" name=""/>
                    <pic:cNvPicPr/>
                  </pic:nvPicPr>
                  <pic:blipFill>
                    <a:blip r:embed="rId12"/>
                    <a:stretch>
                      <a:fillRect/>
                    </a:stretch>
                  </pic:blipFill>
                  <pic:spPr>
                    <a:xfrm>
                      <a:off x="0" y="0"/>
                      <a:ext cx="5245100" cy="3238500"/>
                    </a:xfrm>
                    <a:prstGeom prst="rect">
                      <a:avLst/>
                    </a:prstGeom>
                  </pic:spPr>
                </pic:pic>
              </a:graphicData>
            </a:graphic>
          </wp:inline>
        </w:drawing>
      </w:r>
    </w:p>
    <w:p w14:paraId="4AD6BE01" w14:textId="77777777" w:rsidR="008F1AF0" w:rsidRDefault="008F1AF0" w:rsidP="00C16A1B">
      <w:pPr>
        <w:jc w:val="both"/>
        <w:rPr>
          <w:rFonts w:ascii="Arial" w:hAnsi="Arial" w:cs="Arial"/>
          <w:sz w:val="22"/>
          <w:szCs w:val="22"/>
          <w:lang w:val="en-GB"/>
        </w:rPr>
      </w:pPr>
    </w:p>
    <w:p w14:paraId="2B4416B0" w14:textId="78CEA542" w:rsidR="00F64D06" w:rsidRPr="008A0BFF" w:rsidRDefault="00F64D06" w:rsidP="00C16A1B">
      <w:pPr>
        <w:jc w:val="both"/>
        <w:rPr>
          <w:rFonts w:ascii="Arial" w:hAnsi="Arial" w:cs="Arial"/>
          <w:sz w:val="22"/>
          <w:szCs w:val="22"/>
          <w:lang w:val="en-GB"/>
        </w:rPr>
      </w:pPr>
      <w:r>
        <w:rPr>
          <w:rFonts w:ascii="Arial" w:hAnsi="Arial" w:cs="Arial"/>
          <w:sz w:val="22"/>
          <w:szCs w:val="22"/>
          <w:lang w:val="en-GB"/>
        </w:rPr>
        <w:t xml:space="preserve">Fig. 4. </w:t>
      </w:r>
      <w:r w:rsidR="00857767" w:rsidRPr="008A0BFF">
        <w:rPr>
          <w:rFonts w:ascii="Arial" w:hAnsi="Arial" w:cs="Arial"/>
          <w:b/>
          <w:bCs/>
          <w:sz w:val="22"/>
          <w:szCs w:val="22"/>
          <w:lang w:val="en-GB"/>
        </w:rPr>
        <w:t>Chemotherapy</w:t>
      </w:r>
      <w:r w:rsidR="00857767">
        <w:rPr>
          <w:rFonts w:ascii="Arial" w:hAnsi="Arial" w:cs="Arial"/>
          <w:b/>
          <w:bCs/>
          <w:sz w:val="22"/>
          <w:szCs w:val="22"/>
          <w:lang w:val="en-GB"/>
        </w:rPr>
        <w:t xml:space="preserve"> Imag</w:t>
      </w:r>
      <w:r w:rsidR="008B28DA">
        <w:rPr>
          <w:rFonts w:ascii="Arial" w:hAnsi="Arial" w:cs="Arial"/>
          <w:b/>
          <w:bCs/>
          <w:sz w:val="22"/>
          <w:szCs w:val="22"/>
          <w:lang w:val="en-GB"/>
        </w:rPr>
        <w:t xml:space="preserve">e </w:t>
      </w:r>
    </w:p>
    <w:p w14:paraId="6E272E1C" w14:textId="77777777" w:rsidR="00C16A1B" w:rsidRPr="008A0BFF" w:rsidRDefault="00C16A1B" w:rsidP="00C16A1B">
      <w:pPr>
        <w:jc w:val="both"/>
        <w:rPr>
          <w:rFonts w:ascii="Arial" w:hAnsi="Arial" w:cs="Arial"/>
          <w:sz w:val="22"/>
          <w:szCs w:val="22"/>
          <w:lang w:val="en-GB"/>
        </w:rPr>
      </w:pPr>
    </w:p>
    <w:p w14:paraId="7020CFA5" w14:textId="77777777" w:rsidR="008F1AF0" w:rsidRPr="008A0BFF" w:rsidRDefault="008F1AF0" w:rsidP="00C16A1B">
      <w:pPr>
        <w:jc w:val="both"/>
        <w:rPr>
          <w:rFonts w:ascii="Arial" w:hAnsi="Arial" w:cs="Arial"/>
          <w:b/>
          <w:bCs/>
          <w:sz w:val="22"/>
          <w:szCs w:val="22"/>
          <w:lang w:val="en-GB"/>
        </w:rPr>
      </w:pPr>
      <w:r w:rsidRPr="008A0BFF">
        <w:rPr>
          <w:rFonts w:ascii="Arial" w:hAnsi="Arial" w:cs="Arial"/>
          <w:b/>
          <w:bCs/>
          <w:sz w:val="22"/>
          <w:szCs w:val="22"/>
          <w:lang w:val="en-GB"/>
        </w:rPr>
        <w:t>Discussion</w:t>
      </w:r>
    </w:p>
    <w:p w14:paraId="35CAE74D" w14:textId="77777777" w:rsidR="008F1AF0" w:rsidRPr="008A0BFF" w:rsidRDefault="008F1AF0" w:rsidP="008F1AF0">
      <w:pPr>
        <w:spacing w:line="276" w:lineRule="auto"/>
        <w:jc w:val="both"/>
        <w:rPr>
          <w:rFonts w:ascii="Arial" w:hAnsi="Arial" w:cs="Arial"/>
          <w:b/>
          <w:bCs/>
          <w:sz w:val="22"/>
          <w:szCs w:val="22"/>
          <w:lang w:val="en-GB"/>
        </w:rPr>
      </w:pPr>
      <w:r w:rsidRPr="008A0BFF">
        <w:rPr>
          <w:rFonts w:ascii="Arial" w:hAnsi="Arial" w:cs="Arial"/>
          <w:sz w:val="22"/>
          <w:szCs w:val="22"/>
        </w:rPr>
        <w:t>Pancreatic head adenocarcinoma</w:t>
      </w:r>
      <w:r w:rsidRPr="008A0BFF">
        <w:rPr>
          <w:rFonts w:ascii="Arial" w:hAnsi="Arial" w:cs="Arial"/>
          <w:sz w:val="22"/>
          <w:szCs w:val="22"/>
          <w:lang w:val="en-GB"/>
        </w:rPr>
        <w:t xml:space="preserve"> of this patient presented with diarrhoea and subsequent obstruction with double duct sign leading to jaundice and pruritus. The obstruction impinged on part of the duodenum and part of the gall bladder leading to biliary drainage, which was circumvented by stenting.</w:t>
      </w:r>
    </w:p>
    <w:p w14:paraId="44184047" w14:textId="2178F420" w:rsidR="008F1AF0" w:rsidRPr="008A0BFF" w:rsidRDefault="008F1AF0" w:rsidP="00C16A1B">
      <w:pPr>
        <w:jc w:val="both"/>
        <w:rPr>
          <w:rFonts w:ascii="Arial" w:hAnsi="Arial" w:cs="Arial"/>
          <w:sz w:val="22"/>
          <w:szCs w:val="22"/>
          <w:lang w:val="en-GB"/>
        </w:rPr>
      </w:pPr>
      <w:r w:rsidRPr="008A0BFF">
        <w:rPr>
          <w:rFonts w:ascii="Arial" w:hAnsi="Arial" w:cs="Arial"/>
          <w:sz w:val="22"/>
          <w:szCs w:val="22"/>
          <w:lang w:val="en-GB"/>
        </w:rPr>
        <w:t>Early diagnosis for pancreatic adenocarcinoma is difficult due to the fact that it presents with non-specific and generalize symptoms, however, p</w:t>
      </w:r>
      <w:r w:rsidRPr="008A0BFF">
        <w:rPr>
          <w:rFonts w:ascii="Arial" w:hAnsi="Arial" w:cs="Arial"/>
          <w:sz w:val="22"/>
          <w:szCs w:val="22"/>
        </w:rPr>
        <w:t>ancreaticoduodenectomy</w:t>
      </w:r>
      <w:r w:rsidRPr="008A0BFF">
        <w:rPr>
          <w:rFonts w:ascii="Arial" w:hAnsi="Arial" w:cs="Arial"/>
          <w:sz w:val="22"/>
          <w:szCs w:val="22"/>
          <w:lang w:val="en-GB"/>
        </w:rPr>
        <w:t xml:space="preserve"> (Whipple’s procedure) is the recommended procedure especially for well differentiated cells. Post-surgery survival is achieved by adjuvant therapy such as chemotherapy with NAB paclitaxel-gemcitabine regimen.</w:t>
      </w:r>
      <w:ins w:id="12" w:author="MOHD SHIHABUDDIN BIN AHMAD NOORDEN (DR.)" w:date="2026-04-02T08:09:00Z" w16du:dateUtc="2026-04-02T00:09:00Z">
        <w:r w:rsidR="004031E6">
          <w:rPr>
            <w:rFonts w:ascii="Arial" w:hAnsi="Arial" w:cs="Arial"/>
            <w:sz w:val="22"/>
            <w:szCs w:val="22"/>
            <w:lang w:val="en-GB"/>
          </w:rPr>
          <w:t xml:space="preserve"> Please quote/cite the references.</w:t>
        </w:r>
      </w:ins>
    </w:p>
    <w:p w14:paraId="7166AC52" w14:textId="294538EF" w:rsidR="008F1AF0" w:rsidRPr="008A0BFF" w:rsidRDefault="008F1AF0" w:rsidP="008F1AF0">
      <w:pPr>
        <w:rPr>
          <w:rFonts w:ascii="Arial" w:hAnsi="Arial" w:cs="Arial"/>
          <w:sz w:val="22"/>
          <w:szCs w:val="22"/>
        </w:rPr>
      </w:pPr>
      <w:r w:rsidRPr="008A0BFF">
        <w:rPr>
          <w:rFonts w:ascii="Arial" w:hAnsi="Arial" w:cs="Arial"/>
          <w:sz w:val="22"/>
          <w:szCs w:val="22"/>
        </w:rPr>
        <w:lastRenderedPageBreak/>
        <w:t xml:space="preserve">A multidisciplinary </w:t>
      </w:r>
      <w:r w:rsidRPr="008A0BFF">
        <w:rPr>
          <w:rFonts w:ascii="Arial" w:hAnsi="Arial" w:cs="Arial"/>
          <w:sz w:val="22"/>
          <w:szCs w:val="22"/>
          <w:lang w:val="en-GB"/>
        </w:rPr>
        <w:t>protocol with</w:t>
      </w:r>
      <w:r w:rsidRPr="008A0BFF">
        <w:rPr>
          <w:rFonts w:ascii="Arial" w:hAnsi="Arial" w:cs="Arial"/>
          <w:sz w:val="22"/>
          <w:szCs w:val="22"/>
        </w:rPr>
        <w:t xml:space="preserve"> radiologists, </w:t>
      </w:r>
      <w:r w:rsidRPr="008A0BFF">
        <w:rPr>
          <w:rFonts w:ascii="Arial" w:hAnsi="Arial" w:cs="Arial"/>
          <w:sz w:val="22"/>
          <w:szCs w:val="22"/>
          <w:lang w:val="en-GB"/>
        </w:rPr>
        <w:t xml:space="preserve">medical laboratory scientists, </w:t>
      </w:r>
      <w:r w:rsidRPr="008A0BFF">
        <w:rPr>
          <w:rFonts w:ascii="Arial" w:hAnsi="Arial" w:cs="Arial"/>
          <w:sz w:val="22"/>
          <w:szCs w:val="22"/>
        </w:rPr>
        <w:t xml:space="preserve">surgeons, and gastroenterologists is supported by </w:t>
      </w:r>
      <w:r w:rsidRPr="008A0BFF">
        <w:rPr>
          <w:rFonts w:ascii="Arial" w:hAnsi="Arial" w:cs="Arial"/>
          <w:sz w:val="22"/>
          <w:szCs w:val="22"/>
          <w:lang w:val="en-GB"/>
        </w:rPr>
        <w:t>current study</w:t>
      </w:r>
      <w:r w:rsidRPr="008A0BFF">
        <w:rPr>
          <w:rFonts w:ascii="Arial" w:hAnsi="Arial" w:cs="Arial"/>
          <w:sz w:val="22"/>
          <w:szCs w:val="22"/>
        </w:rPr>
        <w:t xml:space="preserve"> </w:t>
      </w:r>
      <w:proofErr w:type="gramStart"/>
      <w:r w:rsidRPr="008A0BFF">
        <w:rPr>
          <w:rFonts w:ascii="Arial" w:hAnsi="Arial" w:cs="Arial"/>
          <w:sz w:val="22"/>
          <w:szCs w:val="22"/>
        </w:rPr>
        <w:t>in order to</w:t>
      </w:r>
      <w:proofErr w:type="gramEnd"/>
      <w:r w:rsidRPr="008A0BFF">
        <w:rPr>
          <w:rFonts w:ascii="Arial" w:hAnsi="Arial" w:cs="Arial"/>
          <w:sz w:val="22"/>
          <w:szCs w:val="22"/>
        </w:rPr>
        <w:t xml:space="preserve"> maximise the type and timing of intervention.</w:t>
      </w:r>
      <w:ins w:id="13" w:author="MOHD SHIHABUDDIN BIN AHMAD NOORDEN (DR.)" w:date="2026-04-02T08:10:00Z" w16du:dateUtc="2026-04-02T00:10:00Z">
        <w:r w:rsidR="004031E6">
          <w:rPr>
            <w:rFonts w:ascii="Arial" w:hAnsi="Arial" w:cs="Arial"/>
            <w:sz w:val="22"/>
            <w:szCs w:val="22"/>
          </w:rPr>
          <w:t xml:space="preserve"> Citation.</w:t>
        </w:r>
      </w:ins>
    </w:p>
    <w:p w14:paraId="0AEDBF67" w14:textId="77777777" w:rsidR="008F1AF0" w:rsidRPr="008A0BFF" w:rsidRDefault="008F1AF0" w:rsidP="00C16A1B">
      <w:pPr>
        <w:jc w:val="both"/>
        <w:rPr>
          <w:rFonts w:ascii="Arial" w:hAnsi="Arial" w:cs="Arial"/>
          <w:sz w:val="22"/>
          <w:szCs w:val="22"/>
          <w:lang w:val="en-GB"/>
        </w:rPr>
      </w:pPr>
    </w:p>
    <w:p w14:paraId="5DD47E66" w14:textId="77777777" w:rsidR="008F1AF0" w:rsidRPr="008A0BFF" w:rsidRDefault="008F1AF0" w:rsidP="00C16A1B">
      <w:pPr>
        <w:jc w:val="both"/>
        <w:rPr>
          <w:rFonts w:ascii="Arial" w:hAnsi="Arial" w:cs="Arial"/>
          <w:b/>
          <w:bCs/>
          <w:sz w:val="22"/>
          <w:szCs w:val="22"/>
          <w:lang w:val="en-GB"/>
        </w:rPr>
      </w:pPr>
      <w:r w:rsidRPr="008A0BFF">
        <w:rPr>
          <w:rFonts w:ascii="Arial" w:hAnsi="Arial" w:cs="Arial"/>
          <w:b/>
          <w:bCs/>
          <w:sz w:val="22"/>
          <w:szCs w:val="22"/>
          <w:lang w:val="en-GB"/>
        </w:rPr>
        <w:t>Conclusion</w:t>
      </w:r>
    </w:p>
    <w:p w14:paraId="3C0200CC" w14:textId="77777777" w:rsidR="008F1AF0" w:rsidRPr="008A0BFF" w:rsidRDefault="008F1AF0" w:rsidP="00C16A1B">
      <w:pPr>
        <w:jc w:val="both"/>
        <w:rPr>
          <w:rFonts w:ascii="Arial" w:hAnsi="Arial" w:cs="Arial"/>
          <w:sz w:val="22"/>
          <w:szCs w:val="22"/>
          <w:lang w:val="en-GB"/>
        </w:rPr>
      </w:pPr>
      <w:r w:rsidRPr="008A0BFF">
        <w:rPr>
          <w:rFonts w:ascii="Arial" w:hAnsi="Arial" w:cs="Arial"/>
          <w:sz w:val="22"/>
          <w:szCs w:val="22"/>
        </w:rPr>
        <w:t xml:space="preserve">This case demonstrates that </w:t>
      </w:r>
      <w:r w:rsidRPr="008A0BFF">
        <w:rPr>
          <w:rFonts w:ascii="Arial" w:hAnsi="Arial" w:cs="Arial"/>
          <w:sz w:val="22"/>
          <w:szCs w:val="22"/>
          <w:lang w:val="en-GB"/>
        </w:rPr>
        <w:t xml:space="preserve">with tumour head of pancreas presenting as </w:t>
      </w:r>
      <w:r w:rsidRPr="008A0BFF">
        <w:rPr>
          <w:rFonts w:ascii="Arial" w:hAnsi="Arial" w:cs="Arial"/>
          <w:sz w:val="22"/>
          <w:szCs w:val="22"/>
        </w:rPr>
        <w:t>intrahepatic and extrahepatic duct dilatation</w:t>
      </w:r>
      <w:r w:rsidRPr="008A0BFF">
        <w:rPr>
          <w:rFonts w:ascii="Arial" w:hAnsi="Arial" w:cs="Arial"/>
          <w:sz w:val="22"/>
          <w:szCs w:val="22"/>
          <w:lang w:val="en-GB"/>
        </w:rPr>
        <w:t>, timely information</w:t>
      </w:r>
      <w:r w:rsidR="00B44829" w:rsidRPr="008A0BFF">
        <w:rPr>
          <w:rFonts w:ascii="Arial" w:hAnsi="Arial" w:cs="Arial"/>
          <w:sz w:val="22"/>
          <w:szCs w:val="22"/>
          <w:lang w:val="en-GB"/>
        </w:rPr>
        <w:t xml:space="preserve">, early hospital </w:t>
      </w:r>
      <w:proofErr w:type="gramStart"/>
      <w:r w:rsidR="00B44829" w:rsidRPr="008A0BFF">
        <w:rPr>
          <w:rFonts w:ascii="Arial" w:hAnsi="Arial" w:cs="Arial"/>
          <w:sz w:val="22"/>
          <w:szCs w:val="22"/>
          <w:lang w:val="en-GB"/>
        </w:rPr>
        <w:t>visit</w:t>
      </w:r>
      <w:proofErr w:type="gramEnd"/>
      <w:r w:rsidRPr="008A0BFF">
        <w:rPr>
          <w:rFonts w:ascii="Arial" w:hAnsi="Arial" w:cs="Arial"/>
          <w:sz w:val="22"/>
          <w:szCs w:val="22"/>
          <w:lang w:val="en-GB"/>
        </w:rPr>
        <w:t xml:space="preserve"> and early diagnosis, biliary drainage via stenting where applicable and the gold standard of p</w:t>
      </w:r>
      <w:r w:rsidRPr="008A0BFF">
        <w:rPr>
          <w:rFonts w:ascii="Arial" w:hAnsi="Arial" w:cs="Arial"/>
          <w:sz w:val="22"/>
          <w:szCs w:val="22"/>
        </w:rPr>
        <w:t>ancreaticoduodenectomy</w:t>
      </w:r>
      <w:r w:rsidRPr="008A0BFF">
        <w:rPr>
          <w:rFonts w:ascii="Arial" w:hAnsi="Arial" w:cs="Arial"/>
          <w:sz w:val="22"/>
          <w:szCs w:val="22"/>
          <w:lang w:val="en-GB"/>
        </w:rPr>
        <w:t xml:space="preserve"> (Whipple’s procedure) can lead to successful outcome.</w:t>
      </w:r>
    </w:p>
    <w:p w14:paraId="33E5619C" w14:textId="77777777" w:rsidR="008F1AF0" w:rsidRPr="008A0BFF" w:rsidRDefault="008F1AF0" w:rsidP="00C16A1B">
      <w:pPr>
        <w:jc w:val="both"/>
        <w:rPr>
          <w:rFonts w:ascii="Arial" w:hAnsi="Arial" w:cs="Arial"/>
          <w:sz w:val="22"/>
          <w:szCs w:val="22"/>
        </w:rPr>
      </w:pPr>
    </w:p>
    <w:p w14:paraId="01DE6CCD" w14:textId="77777777" w:rsidR="008A0BFF" w:rsidRPr="008A0BFF" w:rsidRDefault="008A0BFF" w:rsidP="00C16A1B">
      <w:pPr>
        <w:jc w:val="both"/>
        <w:rPr>
          <w:rFonts w:ascii="Arial" w:hAnsi="Arial" w:cs="Arial"/>
          <w:b/>
          <w:bCs/>
          <w:sz w:val="22"/>
          <w:szCs w:val="22"/>
          <w:lang w:val="en-GB"/>
        </w:rPr>
      </w:pPr>
      <w:r w:rsidRPr="008A0BFF">
        <w:rPr>
          <w:rFonts w:ascii="Arial" w:hAnsi="Arial" w:cs="Arial"/>
          <w:b/>
          <w:bCs/>
          <w:sz w:val="22"/>
          <w:szCs w:val="22"/>
          <w:lang w:val="en-GB"/>
        </w:rPr>
        <w:t>Consent</w:t>
      </w:r>
    </w:p>
    <w:p w14:paraId="4D00A0C1" w14:textId="77777777" w:rsidR="008A0BFF" w:rsidRDefault="008A0BFF" w:rsidP="008A0B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2"/>
          <w:szCs w:val="22"/>
          <w:lang w:val="en-GB" w:eastAsia="en-US"/>
          <w14:ligatures w14:val="standardContextual"/>
        </w:rPr>
      </w:pPr>
      <w:r w:rsidRPr="008A0BFF">
        <w:rPr>
          <w:rFonts w:ascii="Arial" w:eastAsiaTheme="minorHAnsi" w:hAnsi="Arial" w:cs="Arial"/>
          <w:color w:val="000000"/>
          <w:sz w:val="22"/>
          <w:szCs w:val="22"/>
          <w:lang w:val="en-GB" w:eastAsia="en-US"/>
          <w14:ligatures w14:val="standardContextual"/>
        </w:rPr>
        <w:t>A well written informed consent document was</w:t>
      </w:r>
      <w:r>
        <w:rPr>
          <w:rFonts w:ascii="Arial" w:eastAsiaTheme="minorHAnsi" w:hAnsi="Arial" w:cs="Arial"/>
          <w:color w:val="000000"/>
          <w:sz w:val="22"/>
          <w:szCs w:val="22"/>
          <w:lang w:val="en-GB" w:eastAsia="en-US"/>
          <w14:ligatures w14:val="standardContextual"/>
        </w:rPr>
        <w:t xml:space="preserve"> </w:t>
      </w:r>
      <w:r w:rsidRPr="008A0BFF">
        <w:rPr>
          <w:rFonts w:ascii="Arial" w:eastAsiaTheme="minorHAnsi" w:hAnsi="Arial" w:cs="Arial"/>
          <w:color w:val="000000"/>
          <w:sz w:val="22"/>
          <w:szCs w:val="22"/>
          <w:lang w:val="en-GB" w:eastAsia="en-US"/>
          <w14:ligatures w14:val="standardContextual"/>
        </w:rPr>
        <w:t xml:space="preserve">duly read and signed by the participant </w:t>
      </w:r>
    </w:p>
    <w:p w14:paraId="2C23F35E" w14:textId="77777777" w:rsidR="008A0BFF" w:rsidRPr="008A0BFF" w:rsidRDefault="008A0BFF" w:rsidP="008A0BF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eastAsiaTheme="minorHAnsi" w:hAnsi="Arial" w:cs="Arial"/>
          <w:color w:val="000000"/>
          <w:sz w:val="22"/>
          <w:szCs w:val="22"/>
          <w:lang w:val="en-GB" w:eastAsia="en-US"/>
          <w14:ligatures w14:val="standardContextual"/>
        </w:rPr>
      </w:pPr>
    </w:p>
    <w:p w14:paraId="43706A2B" w14:textId="77777777" w:rsidR="003D2EDC" w:rsidRPr="008A0BFF" w:rsidRDefault="003D2EDC" w:rsidP="00C16A1B">
      <w:pPr>
        <w:jc w:val="both"/>
        <w:rPr>
          <w:rFonts w:ascii="Arial" w:hAnsi="Arial" w:cs="Arial"/>
          <w:sz w:val="22"/>
          <w:szCs w:val="22"/>
          <w:lang w:val="en-GB"/>
        </w:rPr>
      </w:pPr>
    </w:p>
    <w:p w14:paraId="4AA5DC25" w14:textId="77777777" w:rsidR="003D2EDC" w:rsidRPr="008A0BFF" w:rsidRDefault="003D2EDC" w:rsidP="00C16A1B">
      <w:pPr>
        <w:jc w:val="both"/>
        <w:rPr>
          <w:rFonts w:ascii="Arial" w:hAnsi="Arial" w:cs="Arial"/>
          <w:b/>
          <w:bCs/>
          <w:sz w:val="22"/>
          <w:szCs w:val="22"/>
          <w:lang w:val="en-GB"/>
        </w:rPr>
      </w:pPr>
      <w:r w:rsidRPr="008A0BFF">
        <w:rPr>
          <w:rFonts w:ascii="Arial" w:hAnsi="Arial" w:cs="Arial"/>
          <w:b/>
          <w:bCs/>
          <w:sz w:val="22"/>
          <w:szCs w:val="22"/>
          <w:lang w:val="en-GB"/>
        </w:rPr>
        <w:t>Competing Interest</w:t>
      </w:r>
    </w:p>
    <w:p w14:paraId="57FB6031" w14:textId="77777777" w:rsidR="003D2EDC" w:rsidRPr="008A0BFF" w:rsidRDefault="003D2EDC" w:rsidP="00C16A1B">
      <w:pPr>
        <w:jc w:val="both"/>
        <w:rPr>
          <w:rFonts w:ascii="Arial" w:hAnsi="Arial" w:cs="Arial"/>
          <w:sz w:val="22"/>
          <w:szCs w:val="22"/>
          <w:lang w:val="en-GB"/>
        </w:rPr>
      </w:pPr>
      <w:r w:rsidRPr="008A0BFF">
        <w:rPr>
          <w:rFonts w:ascii="Arial" w:hAnsi="Arial" w:cs="Arial"/>
          <w:sz w:val="22"/>
          <w:szCs w:val="22"/>
          <w:lang w:val="en-GB"/>
        </w:rPr>
        <w:t xml:space="preserve">Authors </w:t>
      </w:r>
      <w:r w:rsidR="008A0BFF">
        <w:rPr>
          <w:rFonts w:ascii="Arial" w:hAnsi="Arial" w:cs="Arial"/>
          <w:sz w:val="22"/>
          <w:szCs w:val="22"/>
          <w:lang w:val="en-GB"/>
        </w:rPr>
        <w:t xml:space="preserve">have </w:t>
      </w:r>
      <w:r w:rsidRPr="008A0BFF">
        <w:rPr>
          <w:rFonts w:ascii="Arial" w:hAnsi="Arial" w:cs="Arial"/>
          <w:sz w:val="22"/>
          <w:szCs w:val="22"/>
          <w:lang w:val="en-GB"/>
        </w:rPr>
        <w:t>declare</w:t>
      </w:r>
      <w:r w:rsidR="008A0BFF">
        <w:rPr>
          <w:rFonts w:ascii="Arial" w:hAnsi="Arial" w:cs="Arial"/>
          <w:sz w:val="22"/>
          <w:szCs w:val="22"/>
          <w:lang w:val="en-GB"/>
        </w:rPr>
        <w:t>d</w:t>
      </w:r>
      <w:r w:rsidRPr="008A0BFF">
        <w:rPr>
          <w:rFonts w:ascii="Arial" w:hAnsi="Arial" w:cs="Arial"/>
          <w:sz w:val="22"/>
          <w:szCs w:val="22"/>
          <w:lang w:val="en-GB"/>
        </w:rPr>
        <w:t xml:space="preserve"> that there are no competing interests</w:t>
      </w:r>
    </w:p>
    <w:p w14:paraId="61A60F17" w14:textId="77777777" w:rsidR="008F1AF0" w:rsidRPr="008A0BFF" w:rsidRDefault="008F1AF0" w:rsidP="00C16A1B">
      <w:pPr>
        <w:jc w:val="both"/>
        <w:rPr>
          <w:rFonts w:ascii="Arial" w:hAnsi="Arial" w:cs="Arial"/>
          <w:sz w:val="22"/>
          <w:szCs w:val="22"/>
        </w:rPr>
      </w:pPr>
    </w:p>
    <w:p w14:paraId="3A9DD6A6" w14:textId="77777777" w:rsidR="00C16A1B" w:rsidRPr="008A0BFF" w:rsidRDefault="00C16A1B" w:rsidP="00C16A1B">
      <w:pPr>
        <w:jc w:val="both"/>
        <w:rPr>
          <w:rFonts w:ascii="Arial" w:hAnsi="Arial" w:cs="Arial"/>
          <w:b/>
          <w:bCs/>
          <w:sz w:val="22"/>
          <w:szCs w:val="22"/>
          <w:lang w:val="en-GB"/>
        </w:rPr>
      </w:pPr>
      <w:r w:rsidRPr="008A0BFF">
        <w:rPr>
          <w:rFonts w:ascii="Arial" w:hAnsi="Arial" w:cs="Arial"/>
          <w:b/>
          <w:bCs/>
          <w:sz w:val="22"/>
          <w:szCs w:val="22"/>
          <w:lang w:val="en-GB"/>
        </w:rPr>
        <w:t>REFERENCES</w:t>
      </w:r>
    </w:p>
    <w:p w14:paraId="54406A5B" w14:textId="77777777" w:rsidR="008F1AF0" w:rsidRPr="008A0BFF" w:rsidRDefault="008F1AF0" w:rsidP="00C16A1B">
      <w:pPr>
        <w:jc w:val="both"/>
        <w:rPr>
          <w:rFonts w:ascii="Arial" w:hAnsi="Arial" w:cs="Arial"/>
          <w:color w:val="333333"/>
          <w:sz w:val="22"/>
          <w:szCs w:val="22"/>
          <w:shd w:val="clear" w:color="auto" w:fill="FFFFFF"/>
          <w:lang w:val="en-GB"/>
        </w:rPr>
      </w:pPr>
      <w:proofErr w:type="gramStart"/>
      <w:r w:rsidRPr="008A0BFF">
        <w:rPr>
          <w:rFonts w:ascii="Arial" w:hAnsi="Arial" w:cs="Arial"/>
          <w:color w:val="333333"/>
          <w:sz w:val="22"/>
          <w:szCs w:val="22"/>
          <w:shd w:val="clear" w:color="auto" w:fill="FFFFFF"/>
        </w:rPr>
        <w:t>Berger</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 xml:space="preserve"> A</w:t>
      </w:r>
      <w:r w:rsidRPr="008A0BFF">
        <w:rPr>
          <w:rFonts w:ascii="Arial" w:hAnsi="Arial" w:cs="Arial"/>
          <w:color w:val="333333"/>
          <w:sz w:val="22"/>
          <w:szCs w:val="22"/>
          <w:shd w:val="clear" w:color="auto" w:fill="FFFFFF"/>
          <w:lang w:val="en-GB"/>
        </w:rPr>
        <w:t>.</w:t>
      </w:r>
      <w:proofErr w:type="gramEnd"/>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C</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Garcia</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xml:space="preserve"> M</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Hoffman</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xml:space="preserve"> J</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P</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Regine</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xml:space="preserve"> W</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F</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Abrams</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xml:space="preserve"> R</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A</w:t>
      </w:r>
      <w:r w:rsidRPr="008A0BFF">
        <w:rPr>
          <w:rFonts w:ascii="Arial" w:hAnsi="Arial" w:cs="Arial"/>
          <w:color w:val="333333"/>
          <w:sz w:val="22"/>
          <w:szCs w:val="22"/>
          <w:shd w:val="clear" w:color="auto" w:fill="FFFFFF"/>
          <w:lang w:val="en-GB"/>
        </w:rPr>
        <w:t>. &amp;</w:t>
      </w:r>
      <w:r w:rsidRPr="008A0BFF">
        <w:rPr>
          <w:rFonts w:ascii="Arial" w:hAnsi="Arial" w:cs="Arial"/>
          <w:color w:val="333333"/>
          <w:sz w:val="22"/>
          <w:szCs w:val="22"/>
          <w:shd w:val="clear" w:color="auto" w:fill="FFFFFF"/>
        </w:rPr>
        <w:t xml:space="preserve"> Safran</w:t>
      </w:r>
      <w:r w:rsidRPr="008A0BFF">
        <w:rPr>
          <w:rFonts w:ascii="Arial" w:hAnsi="Arial" w:cs="Arial"/>
          <w:color w:val="333333"/>
          <w:sz w:val="22"/>
          <w:szCs w:val="22"/>
          <w:shd w:val="clear" w:color="auto" w:fill="FFFFFF"/>
          <w:lang w:val="en-GB"/>
        </w:rPr>
        <w:t>,</w:t>
      </w:r>
      <w:r w:rsidRPr="008A0BFF">
        <w:rPr>
          <w:rFonts w:ascii="Arial" w:hAnsi="Arial" w:cs="Arial"/>
          <w:color w:val="333333"/>
          <w:sz w:val="22"/>
          <w:szCs w:val="22"/>
          <w:shd w:val="clear" w:color="auto" w:fill="FFFFFF"/>
        </w:rPr>
        <w:t xml:space="preserve"> H</w:t>
      </w:r>
      <w:r w:rsidRPr="008A0BFF">
        <w:rPr>
          <w:rFonts w:ascii="Arial" w:hAnsi="Arial" w:cs="Arial"/>
          <w:color w:val="333333"/>
          <w:sz w:val="22"/>
          <w:szCs w:val="22"/>
          <w:shd w:val="clear" w:color="auto" w:fill="FFFFFF"/>
          <w:lang w:val="en-GB"/>
        </w:rPr>
        <w:t>. (</w:t>
      </w:r>
      <w:r w:rsidR="003D2EDC" w:rsidRPr="008A0BFF">
        <w:rPr>
          <w:rFonts w:ascii="Arial" w:hAnsi="Arial" w:cs="Arial"/>
          <w:color w:val="333333"/>
          <w:sz w:val="22"/>
          <w:szCs w:val="22"/>
          <w:shd w:val="clear" w:color="auto" w:fill="FFFFFF"/>
          <w:lang w:val="en-GB"/>
        </w:rPr>
        <w:t>2008</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 xml:space="preserve">Postresection CA 19-9 predicts overall survival in patients with pancreatic cancer treated with adjuvant chemoradiation: a prospective validation by RTOG 9704. </w:t>
      </w:r>
      <w:r w:rsidRPr="008A0BFF">
        <w:rPr>
          <w:rFonts w:ascii="Arial" w:hAnsi="Arial" w:cs="Arial"/>
          <w:i/>
          <w:iCs/>
          <w:color w:val="333333"/>
          <w:sz w:val="22"/>
          <w:szCs w:val="22"/>
          <w:shd w:val="clear" w:color="auto" w:fill="FFFFFF"/>
        </w:rPr>
        <w:t>J Clin Oncol</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26</w:t>
      </w:r>
      <w:r w:rsidRPr="008A0BFF">
        <w:rPr>
          <w:rFonts w:ascii="Arial" w:hAnsi="Arial" w:cs="Arial"/>
          <w:color w:val="333333"/>
          <w:sz w:val="22"/>
          <w:szCs w:val="22"/>
          <w:shd w:val="clear" w:color="auto" w:fill="FFFFFF"/>
          <w:lang w:val="en-GB"/>
        </w:rPr>
        <w:t xml:space="preserve">, </w:t>
      </w:r>
      <w:r w:rsidRPr="008A0BFF">
        <w:rPr>
          <w:rFonts w:ascii="Arial" w:hAnsi="Arial" w:cs="Arial"/>
          <w:color w:val="333333"/>
          <w:sz w:val="22"/>
          <w:szCs w:val="22"/>
          <w:shd w:val="clear" w:color="auto" w:fill="FFFFFF"/>
        </w:rPr>
        <w:t>5918–5922</w:t>
      </w:r>
      <w:r w:rsidRPr="008A0BFF">
        <w:rPr>
          <w:rFonts w:ascii="Arial" w:hAnsi="Arial" w:cs="Arial"/>
          <w:color w:val="333333"/>
          <w:sz w:val="22"/>
          <w:szCs w:val="22"/>
          <w:shd w:val="clear" w:color="auto" w:fill="FFFFFF"/>
          <w:lang w:val="en-GB"/>
        </w:rPr>
        <w:t>.</w:t>
      </w:r>
    </w:p>
    <w:p w14:paraId="463D0CE9" w14:textId="77777777" w:rsidR="008F1AF0" w:rsidRPr="008A0BFF" w:rsidRDefault="008F1AF0" w:rsidP="00C16A1B">
      <w:pPr>
        <w:jc w:val="both"/>
        <w:rPr>
          <w:rFonts w:ascii="Arial" w:hAnsi="Arial" w:cs="Arial"/>
          <w:b/>
          <w:bCs/>
          <w:sz w:val="22"/>
          <w:szCs w:val="22"/>
          <w:lang w:val="en-GB"/>
        </w:rPr>
      </w:pPr>
    </w:p>
    <w:p w14:paraId="2F25170B" w14:textId="77777777" w:rsidR="008F1AF0" w:rsidRPr="008A0BFF" w:rsidRDefault="008F1AF0" w:rsidP="00C16A1B">
      <w:pPr>
        <w:jc w:val="both"/>
        <w:rPr>
          <w:rFonts w:ascii="Arial" w:hAnsi="Arial" w:cs="Arial"/>
          <w:color w:val="212121"/>
          <w:sz w:val="22"/>
          <w:szCs w:val="22"/>
          <w:shd w:val="clear" w:color="auto" w:fill="FFFFFF"/>
        </w:rPr>
      </w:pPr>
      <w:r w:rsidRPr="008A0BFF">
        <w:rPr>
          <w:rFonts w:ascii="Arial" w:hAnsi="Arial" w:cs="Arial"/>
          <w:color w:val="212121"/>
          <w:sz w:val="22"/>
          <w:szCs w:val="22"/>
          <w:shd w:val="clear" w:color="auto" w:fill="FFFFFF"/>
        </w:rPr>
        <w:t>Bockhorn, M., Uzunoglu, F. G., Adham, M., Imrie, C., Milicevic, M., Sandberg, A. A., Asbun, H. J., Bassi, C., Büchler, M., Charnley, R. M., Conlon, K., Cruz, L. F., Dervenis, C., Fingerhutt, A., Friess, H., Gouma, D. J., Hartwig, W., Lillemoe, K. D., Montorsi, M.</w:t>
      </w:r>
      <w:r w:rsidRPr="008A0BFF">
        <w:rPr>
          <w:rFonts w:ascii="Arial" w:hAnsi="Arial" w:cs="Arial"/>
          <w:color w:val="212121"/>
          <w:sz w:val="22"/>
          <w:szCs w:val="22"/>
          <w:shd w:val="clear" w:color="auto" w:fill="FFFFFF"/>
          <w:lang w:val="en-GB"/>
        </w:rPr>
        <w:t xml:space="preserve"> &amp;</w:t>
      </w:r>
      <w:r w:rsidRPr="008A0BFF">
        <w:rPr>
          <w:rFonts w:ascii="Arial" w:hAnsi="Arial" w:cs="Arial"/>
          <w:color w:val="212121"/>
          <w:sz w:val="22"/>
          <w:szCs w:val="22"/>
          <w:shd w:val="clear" w:color="auto" w:fill="FFFFFF"/>
        </w:rPr>
        <w:t xml:space="preserve"> Neoptolemos, J. P</w:t>
      </w:r>
      <w:r w:rsidRPr="008A0BFF">
        <w:rPr>
          <w:rFonts w:ascii="Arial" w:hAnsi="Arial" w:cs="Arial"/>
          <w:color w:val="212121"/>
          <w:sz w:val="22"/>
          <w:szCs w:val="22"/>
          <w:shd w:val="clear" w:color="auto" w:fill="FFFFFF"/>
          <w:lang w:val="en-GB"/>
        </w:rPr>
        <w:t xml:space="preserve">. </w:t>
      </w:r>
      <w:r w:rsidRPr="008A0BFF">
        <w:rPr>
          <w:rFonts w:ascii="Arial" w:hAnsi="Arial" w:cs="Arial"/>
          <w:color w:val="212121"/>
          <w:sz w:val="22"/>
          <w:szCs w:val="22"/>
          <w:shd w:val="clear" w:color="auto" w:fill="FFFFFF"/>
        </w:rPr>
        <w:t>(2014). International Study Group of Pancreatic Surgery Borderline resectable pancreatic cancer: a consensus statement by the International Study Group of Pancreatic Surgery (ISGPS). </w:t>
      </w:r>
      <w:r w:rsidRPr="008A0BFF">
        <w:rPr>
          <w:rFonts w:ascii="Arial" w:hAnsi="Arial" w:cs="Arial"/>
          <w:i/>
          <w:iCs/>
          <w:color w:val="212121"/>
          <w:sz w:val="22"/>
          <w:szCs w:val="22"/>
          <w:shd w:val="clear" w:color="auto" w:fill="FFFFFF"/>
        </w:rPr>
        <w:t>Surgery</w:t>
      </w:r>
      <w:r w:rsidRPr="008A0BFF">
        <w:rPr>
          <w:rFonts w:ascii="Arial" w:hAnsi="Arial" w:cs="Arial"/>
          <w:color w:val="212121"/>
          <w:sz w:val="22"/>
          <w:szCs w:val="22"/>
          <w:shd w:val="clear" w:color="auto" w:fill="FFFFFF"/>
        </w:rPr>
        <w:t>, 155(6), 977–988.</w:t>
      </w:r>
    </w:p>
    <w:p w14:paraId="3CF1D704" w14:textId="77777777" w:rsidR="008F1AF0" w:rsidRPr="008A0BFF" w:rsidRDefault="008F1AF0" w:rsidP="00C16A1B">
      <w:pPr>
        <w:jc w:val="both"/>
        <w:rPr>
          <w:rFonts w:ascii="Arial" w:hAnsi="Arial" w:cs="Arial"/>
          <w:color w:val="212121"/>
          <w:sz w:val="22"/>
          <w:szCs w:val="22"/>
          <w:shd w:val="clear" w:color="auto" w:fill="FFFFFF"/>
        </w:rPr>
      </w:pPr>
    </w:p>
    <w:p w14:paraId="24D27C03" w14:textId="77777777" w:rsidR="008F1AF0" w:rsidRPr="008A0BFF" w:rsidRDefault="008F1AF0" w:rsidP="00C16A1B">
      <w:pPr>
        <w:jc w:val="both"/>
        <w:rPr>
          <w:rFonts w:ascii="Arial" w:hAnsi="Arial" w:cs="Arial"/>
          <w:color w:val="212121"/>
          <w:sz w:val="22"/>
          <w:szCs w:val="22"/>
          <w:shd w:val="clear" w:color="auto" w:fill="FFFFFF"/>
        </w:rPr>
      </w:pPr>
      <w:r w:rsidRPr="008A0BFF">
        <w:rPr>
          <w:rFonts w:ascii="Arial" w:hAnsi="Arial" w:cs="Arial"/>
          <w:color w:val="212121"/>
          <w:sz w:val="22"/>
          <w:szCs w:val="22"/>
          <w:shd w:val="clear" w:color="auto" w:fill="FFFFFF"/>
        </w:rPr>
        <w:t>Conroy, T., Hammel, P., Hebbar, M., Ben Abdelghani, M., Wei, A. C., Raoul, J. L., Choné, L., Francois, E., Artru, P., Biagi, J. J., Lecomte, T., Assenat, E., Faroux, R., Ychou, M., Volet, J., Sauvanet, A., Breysacher, G., Di Fiore, F., Cripps, C.</w:t>
      </w:r>
      <w:r w:rsidRPr="008A0BFF">
        <w:rPr>
          <w:rFonts w:ascii="Arial" w:hAnsi="Arial" w:cs="Arial"/>
          <w:color w:val="212121"/>
          <w:sz w:val="22"/>
          <w:szCs w:val="22"/>
          <w:shd w:val="clear" w:color="auto" w:fill="FFFFFF"/>
          <w:lang w:val="en-GB"/>
        </w:rPr>
        <w:t xml:space="preserve"> &amp;</w:t>
      </w:r>
      <w:r w:rsidRPr="008A0BFF">
        <w:rPr>
          <w:rFonts w:ascii="Arial" w:hAnsi="Arial" w:cs="Arial"/>
          <w:color w:val="212121"/>
          <w:sz w:val="22"/>
          <w:szCs w:val="22"/>
          <w:shd w:val="clear" w:color="auto" w:fill="FFFFFF"/>
        </w:rPr>
        <w:t xml:space="preserve"> Kavan, P.</w:t>
      </w:r>
      <w:r w:rsidRPr="008A0BFF">
        <w:rPr>
          <w:rFonts w:ascii="Arial" w:hAnsi="Arial" w:cs="Arial"/>
          <w:color w:val="212121"/>
          <w:sz w:val="22"/>
          <w:szCs w:val="22"/>
          <w:shd w:val="clear" w:color="auto" w:fill="FFFFFF"/>
          <w:lang w:val="en-GB"/>
        </w:rPr>
        <w:t xml:space="preserve"> </w:t>
      </w:r>
      <w:r w:rsidRPr="008A0BFF">
        <w:rPr>
          <w:rFonts w:ascii="Arial" w:hAnsi="Arial" w:cs="Arial"/>
          <w:color w:val="212121"/>
          <w:sz w:val="22"/>
          <w:szCs w:val="22"/>
          <w:shd w:val="clear" w:color="auto" w:fill="FFFFFF"/>
        </w:rPr>
        <w:t>(2018). Canadian Cancer Trials Group and the Unicancer-GI–PRODIGE Group FOLFIRINOX or Gemcitabine as Adjuvant Therapy for Pancreatic Cancer. </w:t>
      </w:r>
      <w:r w:rsidRPr="008A0BFF">
        <w:rPr>
          <w:rFonts w:ascii="Arial" w:hAnsi="Arial" w:cs="Arial"/>
          <w:i/>
          <w:iCs/>
          <w:color w:val="212121"/>
          <w:sz w:val="22"/>
          <w:szCs w:val="22"/>
          <w:shd w:val="clear" w:color="auto" w:fill="FFFFFF"/>
        </w:rPr>
        <w:t>The New England journal of medicine</w:t>
      </w:r>
      <w:r w:rsidRPr="008A0BFF">
        <w:rPr>
          <w:rFonts w:ascii="Arial" w:hAnsi="Arial" w:cs="Arial"/>
          <w:color w:val="212121"/>
          <w:sz w:val="22"/>
          <w:szCs w:val="22"/>
          <w:shd w:val="clear" w:color="auto" w:fill="FFFFFF"/>
        </w:rPr>
        <w:t>, 379</w:t>
      </w:r>
      <w:r w:rsidRPr="008A0BFF">
        <w:rPr>
          <w:rFonts w:ascii="Arial" w:hAnsi="Arial" w:cs="Arial"/>
          <w:color w:val="212121"/>
          <w:sz w:val="22"/>
          <w:szCs w:val="22"/>
          <w:shd w:val="clear" w:color="auto" w:fill="FFFFFF"/>
          <w:lang w:val="en-GB"/>
        </w:rPr>
        <w:t xml:space="preserve"> </w:t>
      </w:r>
      <w:r w:rsidRPr="008A0BFF">
        <w:rPr>
          <w:rFonts w:ascii="Arial" w:hAnsi="Arial" w:cs="Arial"/>
          <w:color w:val="212121"/>
          <w:sz w:val="22"/>
          <w:szCs w:val="22"/>
          <w:shd w:val="clear" w:color="auto" w:fill="FFFFFF"/>
        </w:rPr>
        <w:t>(25), 2395–2406.</w:t>
      </w:r>
    </w:p>
    <w:p w14:paraId="39EC4479" w14:textId="77777777" w:rsidR="008F1AF0" w:rsidRPr="008A0BFF" w:rsidRDefault="008F1AF0" w:rsidP="00C16A1B">
      <w:pPr>
        <w:jc w:val="both"/>
        <w:rPr>
          <w:rFonts w:ascii="Arial" w:hAnsi="Arial" w:cs="Arial"/>
          <w:color w:val="000000" w:themeColor="text1"/>
          <w:sz w:val="22"/>
          <w:szCs w:val="22"/>
          <w:shd w:val="clear" w:color="auto" w:fill="FFFFFF"/>
        </w:rPr>
      </w:pPr>
    </w:p>
    <w:p w14:paraId="380BB771" w14:textId="77777777" w:rsidR="00C16A1B" w:rsidRPr="008A0BFF" w:rsidRDefault="00C16A1B" w:rsidP="00C16A1B">
      <w:pPr>
        <w:jc w:val="both"/>
        <w:rPr>
          <w:rFonts w:ascii="Arial" w:hAnsi="Arial" w:cs="Arial"/>
          <w:color w:val="000000" w:themeColor="text1"/>
          <w:sz w:val="22"/>
          <w:szCs w:val="22"/>
          <w:shd w:val="clear" w:color="auto" w:fill="FFFFFF"/>
        </w:rPr>
      </w:pPr>
      <w:r w:rsidRPr="008A0BFF">
        <w:rPr>
          <w:rFonts w:ascii="Arial" w:hAnsi="Arial" w:cs="Arial"/>
          <w:color w:val="000000" w:themeColor="text1"/>
          <w:sz w:val="22"/>
          <w:szCs w:val="22"/>
          <w:shd w:val="clear" w:color="auto" w:fill="FFFFFF"/>
        </w:rPr>
        <w:t>Hruban</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R</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H</w:t>
      </w:r>
      <w:r w:rsidR="008F1AF0" w:rsidRPr="008A0BFF">
        <w:rPr>
          <w:rFonts w:ascii="Arial" w:hAnsi="Arial" w:cs="Arial"/>
          <w:color w:val="000000" w:themeColor="text1"/>
          <w:sz w:val="22"/>
          <w:szCs w:val="22"/>
          <w:shd w:val="clear" w:color="auto" w:fill="FFFFFF"/>
          <w:lang w:val="en-GB"/>
        </w:rPr>
        <w:t>. &amp;</w:t>
      </w:r>
      <w:r w:rsidRPr="008A0BFF">
        <w:rPr>
          <w:rFonts w:ascii="Arial" w:hAnsi="Arial" w:cs="Arial"/>
          <w:color w:val="000000" w:themeColor="text1"/>
          <w:sz w:val="22"/>
          <w:szCs w:val="22"/>
          <w:shd w:val="clear" w:color="auto" w:fill="FFFFFF"/>
        </w:rPr>
        <w:t xml:space="preserve"> Adsay</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N</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 xml:space="preserve">V. </w:t>
      </w:r>
      <w:r w:rsidR="008F1AF0" w:rsidRPr="008A0BFF">
        <w:rPr>
          <w:rFonts w:ascii="Arial" w:hAnsi="Arial" w:cs="Arial"/>
          <w:color w:val="000000" w:themeColor="text1"/>
          <w:sz w:val="22"/>
          <w:szCs w:val="22"/>
          <w:shd w:val="clear" w:color="auto" w:fill="FFFFFF"/>
          <w:lang w:val="en-GB"/>
        </w:rPr>
        <w:t xml:space="preserve">(2009). </w:t>
      </w:r>
      <w:r w:rsidRPr="008A0BFF">
        <w:rPr>
          <w:rFonts w:ascii="Arial" w:hAnsi="Arial" w:cs="Arial"/>
          <w:color w:val="000000" w:themeColor="text1"/>
          <w:sz w:val="22"/>
          <w:szCs w:val="22"/>
          <w:shd w:val="clear" w:color="auto" w:fill="FFFFFF"/>
        </w:rPr>
        <w:t xml:space="preserve">Molecular classification of neoplasms of the pancreas. </w:t>
      </w:r>
      <w:r w:rsidRPr="008A0BFF">
        <w:rPr>
          <w:rFonts w:ascii="Arial" w:hAnsi="Arial" w:cs="Arial"/>
          <w:i/>
          <w:iCs/>
          <w:color w:val="000000" w:themeColor="text1"/>
          <w:sz w:val="22"/>
          <w:szCs w:val="22"/>
          <w:shd w:val="clear" w:color="auto" w:fill="FFFFFF"/>
        </w:rPr>
        <w:t>Hum Pathol</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40</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612–623.</w:t>
      </w:r>
    </w:p>
    <w:p w14:paraId="34892997" w14:textId="77777777" w:rsidR="00C16A1B" w:rsidRPr="008A0BFF" w:rsidRDefault="00C16A1B" w:rsidP="00C16A1B">
      <w:pPr>
        <w:jc w:val="both"/>
        <w:rPr>
          <w:rFonts w:ascii="Arial" w:hAnsi="Arial" w:cs="Arial"/>
          <w:color w:val="000000" w:themeColor="text1"/>
          <w:sz w:val="22"/>
          <w:szCs w:val="22"/>
          <w:shd w:val="clear" w:color="auto" w:fill="FFFFFF"/>
        </w:rPr>
      </w:pPr>
    </w:p>
    <w:p w14:paraId="0D0D60E6" w14:textId="77777777" w:rsidR="00C16A1B" w:rsidRPr="008A0BFF" w:rsidRDefault="00C16A1B" w:rsidP="00C16A1B">
      <w:pPr>
        <w:jc w:val="both"/>
        <w:rPr>
          <w:rFonts w:ascii="Arial" w:hAnsi="Arial" w:cs="Arial"/>
          <w:color w:val="000000" w:themeColor="text1"/>
          <w:sz w:val="22"/>
          <w:szCs w:val="22"/>
          <w:shd w:val="clear" w:color="auto" w:fill="FFFFFF"/>
        </w:rPr>
      </w:pPr>
      <w:r w:rsidRPr="008A0BFF">
        <w:rPr>
          <w:rFonts w:ascii="Arial" w:hAnsi="Arial" w:cs="Arial"/>
          <w:color w:val="000000" w:themeColor="text1"/>
          <w:sz w:val="22"/>
          <w:szCs w:val="22"/>
          <w:shd w:val="clear" w:color="auto" w:fill="FFFFFF"/>
        </w:rPr>
        <w:t>Siegel</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R</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L, Miller</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K</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D</w:t>
      </w:r>
      <w:r w:rsidR="008F1AF0" w:rsidRPr="008A0BFF">
        <w:rPr>
          <w:rFonts w:ascii="Arial" w:hAnsi="Arial" w:cs="Arial"/>
          <w:color w:val="000000" w:themeColor="text1"/>
          <w:sz w:val="22"/>
          <w:szCs w:val="22"/>
          <w:shd w:val="clear" w:color="auto" w:fill="FFFFFF"/>
          <w:lang w:val="en-GB"/>
        </w:rPr>
        <w:t xml:space="preserve">. &amp; </w:t>
      </w:r>
      <w:r w:rsidRPr="008A0BFF">
        <w:rPr>
          <w:rFonts w:ascii="Arial" w:hAnsi="Arial" w:cs="Arial"/>
          <w:color w:val="000000" w:themeColor="text1"/>
          <w:sz w:val="22"/>
          <w:szCs w:val="22"/>
          <w:shd w:val="clear" w:color="auto" w:fill="FFFFFF"/>
        </w:rPr>
        <w:t>Jemal</w:t>
      </w:r>
      <w:r w:rsidR="008F1AF0" w:rsidRPr="008A0BFF">
        <w:rPr>
          <w:rFonts w:ascii="Arial" w:hAnsi="Arial" w:cs="Arial"/>
          <w:color w:val="000000" w:themeColor="text1"/>
          <w:sz w:val="22"/>
          <w:szCs w:val="22"/>
          <w:shd w:val="clear" w:color="auto" w:fill="FFFFFF"/>
          <w:lang w:val="en-GB"/>
        </w:rPr>
        <w:t>,</w:t>
      </w:r>
      <w:r w:rsidRPr="008A0BFF">
        <w:rPr>
          <w:rFonts w:ascii="Arial" w:hAnsi="Arial" w:cs="Arial"/>
          <w:color w:val="000000" w:themeColor="text1"/>
          <w:sz w:val="22"/>
          <w:szCs w:val="22"/>
          <w:shd w:val="clear" w:color="auto" w:fill="FFFFFF"/>
        </w:rPr>
        <w:t xml:space="preserve"> A. </w:t>
      </w:r>
      <w:r w:rsidR="008F1AF0" w:rsidRPr="008A0BFF">
        <w:rPr>
          <w:rFonts w:ascii="Arial" w:hAnsi="Arial" w:cs="Arial"/>
          <w:color w:val="000000" w:themeColor="text1"/>
          <w:sz w:val="22"/>
          <w:szCs w:val="22"/>
          <w:shd w:val="clear" w:color="auto" w:fill="FFFFFF"/>
          <w:lang w:val="en-GB"/>
        </w:rPr>
        <w:t xml:space="preserve">(2017). </w:t>
      </w:r>
      <w:r w:rsidRPr="008A0BFF">
        <w:rPr>
          <w:rFonts w:ascii="Arial" w:hAnsi="Arial" w:cs="Arial"/>
          <w:color w:val="000000" w:themeColor="text1"/>
          <w:sz w:val="22"/>
          <w:szCs w:val="22"/>
          <w:shd w:val="clear" w:color="auto" w:fill="FFFFFF"/>
        </w:rPr>
        <w:t xml:space="preserve">Cancer Statistics. </w:t>
      </w:r>
      <w:r w:rsidRPr="008A0BFF">
        <w:rPr>
          <w:rFonts w:ascii="Arial" w:hAnsi="Arial" w:cs="Arial"/>
          <w:i/>
          <w:iCs/>
          <w:color w:val="000000" w:themeColor="text1"/>
          <w:sz w:val="22"/>
          <w:szCs w:val="22"/>
          <w:shd w:val="clear" w:color="auto" w:fill="FFFFFF"/>
        </w:rPr>
        <w:t>CA Cancer J Clin</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67</w:t>
      </w:r>
      <w:r w:rsidR="008F1AF0" w:rsidRPr="008A0BFF">
        <w:rPr>
          <w:rFonts w:ascii="Arial" w:hAnsi="Arial" w:cs="Arial"/>
          <w:color w:val="000000" w:themeColor="text1"/>
          <w:sz w:val="22"/>
          <w:szCs w:val="22"/>
          <w:shd w:val="clear" w:color="auto" w:fill="FFFFFF"/>
          <w:lang w:val="en-GB"/>
        </w:rPr>
        <w:t xml:space="preserve">, </w:t>
      </w:r>
      <w:r w:rsidRPr="008A0BFF">
        <w:rPr>
          <w:rFonts w:ascii="Arial" w:hAnsi="Arial" w:cs="Arial"/>
          <w:color w:val="000000" w:themeColor="text1"/>
          <w:sz w:val="22"/>
          <w:szCs w:val="22"/>
          <w:shd w:val="clear" w:color="auto" w:fill="FFFFFF"/>
        </w:rPr>
        <w:t>7</w:t>
      </w:r>
    </w:p>
    <w:p w14:paraId="554AFF44" w14:textId="77777777" w:rsidR="008F1AF0" w:rsidRPr="008A0BFF" w:rsidRDefault="008F1AF0" w:rsidP="00C16A1B">
      <w:pPr>
        <w:jc w:val="both"/>
        <w:rPr>
          <w:rFonts w:ascii="Arial" w:hAnsi="Arial" w:cs="Arial"/>
          <w:color w:val="333333"/>
          <w:sz w:val="22"/>
          <w:szCs w:val="22"/>
          <w:shd w:val="clear" w:color="auto" w:fill="FFFFFF"/>
          <w:lang w:val="en-GB"/>
        </w:rPr>
      </w:pPr>
      <w:r w:rsidRPr="008A0BFF">
        <w:rPr>
          <w:rFonts w:ascii="Arial" w:hAnsi="Arial" w:cs="Arial"/>
          <w:color w:val="333333"/>
          <w:sz w:val="22"/>
          <w:szCs w:val="22"/>
          <w:shd w:val="clear" w:color="auto" w:fill="FFFFFF"/>
          <w:lang w:val="en-GB"/>
        </w:rPr>
        <w:t>.</w:t>
      </w:r>
    </w:p>
    <w:p w14:paraId="392FB7E2" w14:textId="77777777" w:rsidR="008F1AF0" w:rsidRPr="008A0BFF" w:rsidRDefault="008F1AF0" w:rsidP="00C16A1B">
      <w:pPr>
        <w:jc w:val="both"/>
        <w:rPr>
          <w:rFonts w:ascii="Arial" w:hAnsi="Arial" w:cs="Arial"/>
          <w:sz w:val="22"/>
          <w:szCs w:val="22"/>
          <w:lang w:val="en-GB"/>
        </w:rPr>
      </w:pPr>
      <w:r w:rsidRPr="008A0BFF">
        <w:rPr>
          <w:rFonts w:ascii="Arial" w:hAnsi="Arial" w:cs="Arial"/>
          <w:color w:val="212121"/>
          <w:sz w:val="22"/>
          <w:szCs w:val="22"/>
          <w:shd w:val="clear" w:color="auto" w:fill="FFFFFF"/>
        </w:rPr>
        <w:t>Tempero, M. A., Malafa, M. P., Al-Hawary, M., Behrman, S. W., Benson, A. B., Cardin, D. B., Chiorean, E. G., Chung, V., Czito, B., Del Chiaro, M., Dillhoff, M., Donahue, T. R., Dotan, E., Ferrone, C. R., Fountzilas, C., Hardacre, J., Hawkins, W. G., Klute, K., Ko, A. H., Kunstman, J. W.</w:t>
      </w:r>
      <w:r w:rsidRPr="008A0BFF">
        <w:rPr>
          <w:rFonts w:ascii="Arial" w:hAnsi="Arial" w:cs="Arial"/>
          <w:color w:val="212121"/>
          <w:sz w:val="22"/>
          <w:szCs w:val="22"/>
          <w:shd w:val="clear" w:color="auto" w:fill="FFFFFF"/>
          <w:lang w:val="en-GB"/>
        </w:rPr>
        <w:t xml:space="preserve"> &amp;</w:t>
      </w:r>
      <w:r w:rsidRPr="008A0BFF">
        <w:rPr>
          <w:rFonts w:ascii="Arial" w:hAnsi="Arial" w:cs="Arial"/>
          <w:color w:val="212121"/>
          <w:sz w:val="22"/>
          <w:szCs w:val="22"/>
          <w:shd w:val="clear" w:color="auto" w:fill="FFFFFF"/>
        </w:rPr>
        <w:t xml:space="preserve"> George, G. V. (2021). Pancreatic Adenocarcinoma, Version 2.2021, NCCN Clinical Practice Guidelines in Oncology. </w:t>
      </w:r>
      <w:r w:rsidRPr="008A0BFF">
        <w:rPr>
          <w:rFonts w:ascii="Arial" w:hAnsi="Arial" w:cs="Arial"/>
          <w:i/>
          <w:iCs/>
          <w:color w:val="212121"/>
          <w:sz w:val="22"/>
          <w:szCs w:val="22"/>
          <w:shd w:val="clear" w:color="auto" w:fill="FFFFFF"/>
        </w:rPr>
        <w:t xml:space="preserve">Journal of the National Comprehensive Cancer </w:t>
      </w:r>
      <w:proofErr w:type="gramStart"/>
      <w:r w:rsidRPr="008A0BFF">
        <w:rPr>
          <w:rFonts w:ascii="Arial" w:hAnsi="Arial" w:cs="Arial"/>
          <w:i/>
          <w:iCs/>
          <w:color w:val="212121"/>
          <w:sz w:val="22"/>
          <w:szCs w:val="22"/>
          <w:shd w:val="clear" w:color="auto" w:fill="FFFFFF"/>
        </w:rPr>
        <w:t>Network :</w:t>
      </w:r>
      <w:proofErr w:type="gramEnd"/>
      <w:r w:rsidRPr="008A0BFF">
        <w:rPr>
          <w:rFonts w:ascii="Arial" w:hAnsi="Arial" w:cs="Arial"/>
          <w:i/>
          <w:iCs/>
          <w:color w:val="212121"/>
          <w:sz w:val="22"/>
          <w:szCs w:val="22"/>
          <w:shd w:val="clear" w:color="auto" w:fill="FFFFFF"/>
        </w:rPr>
        <w:t xml:space="preserve"> JNCCN</w:t>
      </w:r>
      <w:r w:rsidRPr="008A0BFF">
        <w:rPr>
          <w:rFonts w:ascii="Arial" w:hAnsi="Arial" w:cs="Arial"/>
          <w:color w:val="212121"/>
          <w:sz w:val="22"/>
          <w:szCs w:val="22"/>
          <w:shd w:val="clear" w:color="auto" w:fill="FFFFFF"/>
        </w:rPr>
        <w:t>, 19(4), 439–457.</w:t>
      </w:r>
    </w:p>
    <w:sectPr w:rsidR="008F1AF0" w:rsidRPr="008A0BFF">
      <w:headerReference w:type="even" r:id="rId13"/>
      <w:headerReference w:type="default" r:id="rId14"/>
      <w:footerReference w:type="even" r:id="rId15"/>
      <w:footerReference w:type="default" r:id="rId16"/>
      <w:headerReference w:type="first" r:id="rId17"/>
      <w:footerReference w:type="first" r:id="rId18"/>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E6103F2" w14:textId="77777777" w:rsidR="001A0AC2" w:rsidRDefault="001A0AC2" w:rsidP="003F3942">
      <w:r>
        <w:separator/>
      </w:r>
    </w:p>
  </w:endnote>
  <w:endnote w:type="continuationSeparator" w:id="0">
    <w:p w14:paraId="3EA8AB27" w14:textId="77777777" w:rsidR="001A0AC2" w:rsidRDefault="001A0AC2" w:rsidP="003F39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30C029" w14:textId="77777777" w:rsidR="003F3942" w:rsidRDefault="003F394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77F5F" w14:textId="77777777" w:rsidR="003F3942" w:rsidRDefault="003F394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9A8F92" w14:textId="77777777" w:rsidR="003F3942" w:rsidRDefault="003F394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4CD442" w14:textId="77777777" w:rsidR="001A0AC2" w:rsidRDefault="001A0AC2" w:rsidP="003F3942">
      <w:r>
        <w:separator/>
      </w:r>
    </w:p>
  </w:footnote>
  <w:footnote w:type="continuationSeparator" w:id="0">
    <w:p w14:paraId="6B2748FC" w14:textId="77777777" w:rsidR="001A0AC2" w:rsidRDefault="001A0AC2" w:rsidP="003F394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6715CC" w14:textId="5D555A6E" w:rsidR="003F3942" w:rsidRDefault="00000000">
    <w:pPr>
      <w:pStyle w:val="Header"/>
    </w:pPr>
    <w:r>
      <w:rPr>
        <w:noProof/>
      </w:rPr>
      <w:pict w14:anchorId="26F9EF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14501" o:spid="_x0000_s1026" type="#_x0000_t136" style="position:absolute;margin-left:0;margin-top:0;width:571.65pt;height:64.5pt;rotation:315;z-index:-251655168;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991CC" w14:textId="48FB59C5" w:rsidR="003F3942" w:rsidRDefault="00000000">
    <w:pPr>
      <w:pStyle w:val="Header"/>
    </w:pPr>
    <w:r>
      <w:rPr>
        <w:noProof/>
      </w:rPr>
      <w:pict w14:anchorId="39D55A7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14502" o:spid="_x0000_s1027" type="#_x0000_t136" style="position:absolute;margin-left:0;margin-top:0;width:571.65pt;height:64.5pt;rotation:315;z-index:-251653120;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C7EA8" w14:textId="087C1428" w:rsidR="003F3942" w:rsidRDefault="00000000">
    <w:pPr>
      <w:pStyle w:val="Header"/>
    </w:pPr>
    <w:r>
      <w:rPr>
        <w:noProof/>
      </w:rPr>
      <w:pict w14:anchorId="1DEF82D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2014500" o:spid="_x0000_s1025" type="#_x0000_t136" style="position:absolute;margin-left:0;margin-top:0;width:571.65pt;height:64.5pt;rotation:315;z-index:-251657216;mso-position-horizontal:center;mso-position-horizontal-relative:margin;mso-position-vertical:center;mso-position-vertical-relative:margin" o:allowincell="f" fillcolor="silver" stroked="f">
          <v:fill opacity=".5"/>
          <v:textpath style="font-family:&quot;Times New Roman&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352ACB"/>
    <w:multiLevelType w:val="hybridMultilevel"/>
    <w:tmpl w:val="313E8E9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6977D0C"/>
    <w:multiLevelType w:val="hybridMultilevel"/>
    <w:tmpl w:val="0E5C43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0477840"/>
    <w:multiLevelType w:val="hybridMultilevel"/>
    <w:tmpl w:val="1C7C1D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6CDB6A08"/>
    <w:multiLevelType w:val="hybridMultilevel"/>
    <w:tmpl w:val="0B8681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DFC0F65"/>
    <w:multiLevelType w:val="hybridMultilevel"/>
    <w:tmpl w:val="C94C26CC"/>
    <w:lvl w:ilvl="0" w:tplc="5F9C72BA">
      <w:start w:val="1"/>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425153195">
    <w:abstractNumId w:val="0"/>
  </w:num>
  <w:num w:numId="2" w16cid:durableId="160774008">
    <w:abstractNumId w:val="2"/>
  </w:num>
  <w:num w:numId="3" w16cid:durableId="2145848026">
    <w:abstractNumId w:val="1"/>
  </w:num>
  <w:num w:numId="4" w16cid:durableId="975766865">
    <w:abstractNumId w:val="3"/>
  </w:num>
  <w:num w:numId="5" w16cid:durableId="1205017702">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MOHD SHIHABUDDIN BIN AHMAD NOORDEN (DR.)">
    <w15:presenceInfo w15:providerId="AD" w15:userId="S::shiha@staf.uitm.edu.my::17a340b1-4b67-4da2-b9c0-1a65d2bc4e6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doNotDisplayPageBoundaries/>
  <w:proofState w:spelling="clean" w:grammar="clean"/>
  <w:trackRevisions/>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xtDQ2MTU3NrcwMLA0NzdT0lEKTi0uzszPAykwrAUAcrb4DCwAAAA="/>
  </w:docVars>
  <w:rsids>
    <w:rsidRoot w:val="00C16A1B"/>
    <w:rsid w:val="00045AA9"/>
    <w:rsid w:val="001A0AC2"/>
    <w:rsid w:val="001A2A27"/>
    <w:rsid w:val="00254BA5"/>
    <w:rsid w:val="003C37F2"/>
    <w:rsid w:val="003D2EDC"/>
    <w:rsid w:val="003E4085"/>
    <w:rsid w:val="003F3942"/>
    <w:rsid w:val="004031E6"/>
    <w:rsid w:val="00533B35"/>
    <w:rsid w:val="006232CF"/>
    <w:rsid w:val="00857767"/>
    <w:rsid w:val="008A0BFF"/>
    <w:rsid w:val="008B28DA"/>
    <w:rsid w:val="008B33FF"/>
    <w:rsid w:val="008F1AF0"/>
    <w:rsid w:val="00AD5183"/>
    <w:rsid w:val="00B313FA"/>
    <w:rsid w:val="00B44829"/>
    <w:rsid w:val="00C16A1B"/>
    <w:rsid w:val="00CA6654"/>
    <w:rsid w:val="00CC22AB"/>
    <w:rsid w:val="00D3370C"/>
    <w:rsid w:val="00E8679E"/>
    <w:rsid w:val="00EC6F2E"/>
    <w:rsid w:val="00F64D0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A222886"/>
  <w15:chartTrackingRefBased/>
  <w15:docId w15:val="{C9A37563-F83B-6F46-B3F5-C85E31B48D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16A1B"/>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6A1B"/>
    <w:pPr>
      <w:ind w:left="720"/>
      <w:contextualSpacing/>
    </w:pPr>
    <w:rPr>
      <w:rFonts w:asciiTheme="minorHAnsi" w:eastAsiaTheme="minorHAnsi" w:hAnsiTheme="minorHAnsi" w:cstheme="minorBidi"/>
      <w:kern w:val="2"/>
      <w:lang w:eastAsia="en-US"/>
      <w14:ligatures w14:val="standardContextual"/>
    </w:rPr>
  </w:style>
  <w:style w:type="character" w:styleId="Hyperlink">
    <w:name w:val="Hyperlink"/>
    <w:basedOn w:val="DefaultParagraphFont"/>
    <w:uiPriority w:val="99"/>
    <w:unhideWhenUsed/>
    <w:rsid w:val="00C16A1B"/>
    <w:rPr>
      <w:color w:val="0563C1" w:themeColor="hyperlink"/>
      <w:u w:val="single"/>
    </w:rPr>
  </w:style>
  <w:style w:type="paragraph" w:styleId="NormalWeb">
    <w:name w:val="Normal (Web)"/>
    <w:basedOn w:val="Normal"/>
    <w:uiPriority w:val="99"/>
    <w:semiHidden/>
    <w:unhideWhenUsed/>
    <w:rsid w:val="00C16A1B"/>
    <w:pPr>
      <w:spacing w:before="100" w:beforeAutospacing="1" w:after="100" w:afterAutospacing="1"/>
    </w:pPr>
  </w:style>
  <w:style w:type="character" w:styleId="Strong">
    <w:name w:val="Strong"/>
    <w:basedOn w:val="DefaultParagraphFont"/>
    <w:uiPriority w:val="22"/>
    <w:qFormat/>
    <w:rsid w:val="00C16A1B"/>
    <w:rPr>
      <w:b/>
      <w:bCs/>
    </w:rPr>
  </w:style>
  <w:style w:type="character" w:styleId="UnresolvedMention">
    <w:name w:val="Unresolved Mention"/>
    <w:basedOn w:val="DefaultParagraphFont"/>
    <w:uiPriority w:val="99"/>
    <w:semiHidden/>
    <w:unhideWhenUsed/>
    <w:rsid w:val="00CA6654"/>
    <w:rPr>
      <w:color w:val="605E5C"/>
      <w:shd w:val="clear" w:color="auto" w:fill="E1DFDD"/>
    </w:rPr>
  </w:style>
  <w:style w:type="paragraph" w:styleId="Header">
    <w:name w:val="header"/>
    <w:basedOn w:val="Normal"/>
    <w:link w:val="HeaderChar"/>
    <w:uiPriority w:val="99"/>
    <w:unhideWhenUsed/>
    <w:rsid w:val="003F3942"/>
    <w:pPr>
      <w:tabs>
        <w:tab w:val="center" w:pos="4680"/>
        <w:tab w:val="right" w:pos="9360"/>
      </w:tabs>
    </w:pPr>
  </w:style>
  <w:style w:type="character" w:customStyle="1" w:styleId="HeaderChar">
    <w:name w:val="Header Char"/>
    <w:basedOn w:val="DefaultParagraphFont"/>
    <w:link w:val="Header"/>
    <w:uiPriority w:val="99"/>
    <w:rsid w:val="003F3942"/>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3F3942"/>
    <w:pPr>
      <w:tabs>
        <w:tab w:val="center" w:pos="4680"/>
        <w:tab w:val="right" w:pos="9360"/>
      </w:tabs>
    </w:pPr>
  </w:style>
  <w:style w:type="character" w:customStyle="1" w:styleId="FooterChar">
    <w:name w:val="Footer Char"/>
    <w:basedOn w:val="DefaultParagraphFont"/>
    <w:link w:val="Footer"/>
    <w:uiPriority w:val="99"/>
    <w:rsid w:val="003F3942"/>
    <w:rPr>
      <w:rFonts w:ascii="Times New Roman" w:eastAsia="Times New Roman" w:hAnsi="Times New Roman" w:cs="Times New Roman"/>
      <w:kern w:val="0"/>
      <w:lang w:eastAsia="en-GB"/>
      <w14:ligatures w14:val="none"/>
    </w:rPr>
  </w:style>
  <w:style w:type="paragraph" w:styleId="Revision">
    <w:name w:val="Revision"/>
    <w:hidden/>
    <w:uiPriority w:val="99"/>
    <w:semiHidden/>
    <w:rsid w:val="006232CF"/>
    <w:rPr>
      <w:rFonts w:ascii="Times New Roman" w:eastAsia="Times New Roman" w:hAnsi="Times New Roman" w:cs="Times New Roman"/>
      <w:kern w:val="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34245163">
      <w:bodyDiv w:val="1"/>
      <w:marLeft w:val="0"/>
      <w:marRight w:val="0"/>
      <w:marTop w:val="0"/>
      <w:marBottom w:val="0"/>
      <w:divBdr>
        <w:top w:val="none" w:sz="0" w:space="0" w:color="auto"/>
        <w:left w:val="none" w:sz="0" w:space="0" w:color="auto"/>
        <w:bottom w:val="none" w:sz="0" w:space="0" w:color="auto"/>
        <w:right w:val="none" w:sz="0" w:space="0" w:color="auto"/>
      </w:divBdr>
      <w:divsChild>
        <w:div w:id="385563958">
          <w:marLeft w:val="0"/>
          <w:marRight w:val="0"/>
          <w:marTop w:val="0"/>
          <w:marBottom w:val="0"/>
          <w:divBdr>
            <w:top w:val="none" w:sz="0" w:space="0" w:color="auto"/>
            <w:left w:val="none" w:sz="0" w:space="0" w:color="auto"/>
            <w:bottom w:val="none" w:sz="0" w:space="0" w:color="auto"/>
            <w:right w:val="none" w:sz="0" w:space="0" w:color="auto"/>
          </w:divBdr>
          <w:divsChild>
            <w:div w:id="1712726943">
              <w:marLeft w:val="0"/>
              <w:marRight w:val="0"/>
              <w:marTop w:val="0"/>
              <w:marBottom w:val="0"/>
              <w:divBdr>
                <w:top w:val="none" w:sz="0" w:space="0" w:color="auto"/>
                <w:left w:val="none" w:sz="0" w:space="0" w:color="auto"/>
                <w:bottom w:val="none" w:sz="0" w:space="0" w:color="auto"/>
                <w:right w:val="none" w:sz="0" w:space="0" w:color="auto"/>
              </w:divBdr>
              <w:divsChild>
                <w:div w:id="566427894">
                  <w:marLeft w:val="0"/>
                  <w:marRight w:val="0"/>
                  <w:marTop w:val="0"/>
                  <w:marBottom w:val="0"/>
                  <w:divBdr>
                    <w:top w:val="none" w:sz="0" w:space="0" w:color="auto"/>
                    <w:left w:val="none" w:sz="0" w:space="0" w:color="auto"/>
                    <w:bottom w:val="none" w:sz="0" w:space="0" w:color="auto"/>
                    <w:right w:val="none" w:sz="0" w:space="0" w:color="auto"/>
                  </w:divBdr>
                  <w:divsChild>
                    <w:div w:id="1028144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881914">
      <w:bodyDiv w:val="1"/>
      <w:marLeft w:val="0"/>
      <w:marRight w:val="0"/>
      <w:marTop w:val="0"/>
      <w:marBottom w:val="0"/>
      <w:divBdr>
        <w:top w:val="none" w:sz="0" w:space="0" w:color="auto"/>
        <w:left w:val="none" w:sz="0" w:space="0" w:color="auto"/>
        <w:bottom w:val="none" w:sz="0" w:space="0" w:color="auto"/>
        <w:right w:val="none" w:sz="0" w:space="0" w:color="auto"/>
      </w:divBdr>
    </w:div>
    <w:div w:id="13083180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microsoft.com/office/2011/relationships/people" Target="peop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5</Pages>
  <Words>1349</Words>
  <Characters>7694</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Adline Ben-Chioma</dc:creator>
  <cp:keywords/>
  <dc:description/>
  <cp:lastModifiedBy>MOHD SHIHABUDDIN BIN AHMAD NOORDEN (DR.)</cp:lastModifiedBy>
  <cp:revision>2</cp:revision>
  <dcterms:created xsi:type="dcterms:W3CDTF">2026-04-02T00:10:00Z</dcterms:created>
  <dcterms:modified xsi:type="dcterms:W3CDTF">2026-04-02T00:10:00Z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3ec581dd-d3a5-47b1-a763-9352e861897c</vt:lpwstr>
  </property>
</Properties>
</file>