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0F46D2" w14:textId="261CA801" w:rsidR="00B31A33" w:rsidRDefault="00B31A33" w:rsidP="001860C1">
      <w:pPr>
        <w:spacing w:after="100" w:afterAutospacing="1"/>
        <w:jc w:val="right"/>
        <w:rPr>
          <w:rFonts w:ascii="Arial" w:hAnsi="Arial" w:cs="Arial"/>
          <w:b/>
          <w:bCs/>
          <w:sz w:val="20"/>
          <w:szCs w:val="20"/>
        </w:rPr>
      </w:pPr>
      <w:r>
        <w:rPr>
          <w:rFonts w:ascii="Times New Roman" w:hAnsi="Times New Roman" w:cs="Times New Roman"/>
          <w:sz w:val="20"/>
          <w:szCs w:val="20"/>
        </w:rPr>
        <w:t>Original Research Article</w:t>
      </w:r>
    </w:p>
    <w:p w14:paraId="1F4932B8" w14:textId="7CA21A8B" w:rsidR="00662EE9" w:rsidDel="00D10A04" w:rsidRDefault="00D10A04" w:rsidP="001860C1">
      <w:pPr>
        <w:spacing w:after="100" w:afterAutospacing="1"/>
        <w:jc w:val="right"/>
        <w:rPr>
          <w:del w:id="0" w:author="Dr. Mahfuz" w:date="2026-03-31T14:43:00Z"/>
          <w:rFonts w:ascii="Arial" w:hAnsi="Arial" w:cs="Arial"/>
          <w:b/>
          <w:bCs/>
          <w:sz w:val="20"/>
          <w:szCs w:val="20"/>
        </w:rPr>
      </w:pPr>
      <w:ins w:id="1" w:author="Dr. Mahfuz" w:date="2026-03-31T14:43:00Z">
        <w:r w:rsidRPr="00D10A04">
          <w:rPr>
            <w:rFonts w:ascii="Arial" w:hAnsi="Arial" w:cs="Arial"/>
            <w:b/>
            <w:bCs/>
            <w:sz w:val="20"/>
            <w:szCs w:val="20"/>
          </w:rPr>
          <w:t>Prevalence</w:t>
        </w:r>
      </w:ins>
      <w:del w:id="2" w:author="Dr. Mahfuz" w:date="2026-03-31T14:43:00Z">
        <w:r w:rsidR="000B1DB0" w:rsidRPr="008B0F44" w:rsidDel="00D10A04">
          <w:rPr>
            <w:rFonts w:ascii="Arial" w:hAnsi="Arial" w:cs="Arial"/>
            <w:b/>
            <w:bCs/>
            <w:sz w:val="20"/>
            <w:szCs w:val="20"/>
          </w:rPr>
          <w:delText>Occurrence</w:delText>
        </w:r>
      </w:del>
      <w:r w:rsidR="000B1DB0" w:rsidRPr="008B0F44">
        <w:rPr>
          <w:rFonts w:ascii="Arial" w:hAnsi="Arial" w:cs="Arial"/>
          <w:b/>
          <w:bCs/>
          <w:sz w:val="20"/>
          <w:szCs w:val="20"/>
        </w:rPr>
        <w:t xml:space="preserve"> </w:t>
      </w:r>
      <w:r w:rsidR="00F9779A">
        <w:rPr>
          <w:rFonts w:ascii="Arial" w:hAnsi="Arial" w:cs="Arial"/>
          <w:b/>
          <w:bCs/>
          <w:sz w:val="20"/>
          <w:szCs w:val="20"/>
        </w:rPr>
        <w:t>a</w:t>
      </w:r>
      <w:r w:rsidR="00F9779A" w:rsidRPr="008B0F44">
        <w:rPr>
          <w:rFonts w:ascii="Arial" w:hAnsi="Arial" w:cs="Arial"/>
          <w:b/>
          <w:bCs/>
          <w:sz w:val="20"/>
          <w:szCs w:val="20"/>
        </w:rPr>
        <w:t xml:space="preserve">nd Distribution </w:t>
      </w:r>
      <w:r w:rsidR="00F9779A">
        <w:rPr>
          <w:rFonts w:ascii="Arial" w:hAnsi="Arial" w:cs="Arial"/>
          <w:b/>
          <w:bCs/>
          <w:sz w:val="20"/>
          <w:szCs w:val="20"/>
        </w:rPr>
        <w:t>o</w:t>
      </w:r>
      <w:r w:rsidR="00F9779A" w:rsidRPr="008B0F44">
        <w:rPr>
          <w:rFonts w:ascii="Arial" w:hAnsi="Arial" w:cs="Arial"/>
          <w:b/>
          <w:bCs/>
          <w:sz w:val="20"/>
          <w:szCs w:val="20"/>
        </w:rPr>
        <w:t xml:space="preserve">f </w:t>
      </w:r>
      <w:ins w:id="3" w:author="Dr. Mahfuz" w:date="2026-03-31T14:43:00Z">
        <w:r w:rsidRPr="00D10A04">
          <w:rPr>
            <w:rFonts w:ascii="Arial" w:hAnsi="Arial" w:cs="Arial"/>
            <w:b/>
            <w:bCs/>
            <w:sz w:val="20"/>
            <w:szCs w:val="20"/>
          </w:rPr>
          <w:t xml:space="preserve">Potato Black Scurf </w:t>
        </w:r>
      </w:ins>
      <w:del w:id="4" w:author="Dr. Mahfuz" w:date="2026-03-31T14:43:00Z">
        <w:r w:rsidR="00F9779A" w:rsidDel="00D10A04">
          <w:rPr>
            <w:rFonts w:ascii="Arial" w:hAnsi="Arial" w:cs="Arial"/>
            <w:b/>
            <w:bCs/>
            <w:sz w:val="20"/>
            <w:szCs w:val="20"/>
          </w:rPr>
          <w:delText>B</w:delText>
        </w:r>
        <w:r w:rsidR="00F9779A" w:rsidRPr="008B0F44" w:rsidDel="00D10A04">
          <w:rPr>
            <w:rFonts w:ascii="Arial" w:hAnsi="Arial" w:cs="Arial"/>
            <w:b/>
            <w:bCs/>
            <w:sz w:val="20"/>
            <w:szCs w:val="20"/>
          </w:rPr>
          <w:delText xml:space="preserve">lack Scurf Disease </w:delText>
        </w:r>
        <w:r w:rsidR="00F9779A" w:rsidDel="00D10A04">
          <w:rPr>
            <w:rFonts w:ascii="Arial" w:hAnsi="Arial" w:cs="Arial"/>
            <w:b/>
            <w:bCs/>
            <w:sz w:val="20"/>
            <w:szCs w:val="20"/>
          </w:rPr>
          <w:delText>o</w:delText>
        </w:r>
        <w:r w:rsidR="00F9779A" w:rsidRPr="008B0F44" w:rsidDel="00D10A04">
          <w:rPr>
            <w:rFonts w:ascii="Arial" w:hAnsi="Arial" w:cs="Arial"/>
            <w:b/>
            <w:bCs/>
            <w:sz w:val="20"/>
            <w:szCs w:val="20"/>
          </w:rPr>
          <w:delText xml:space="preserve">f Potato </w:delText>
        </w:r>
      </w:del>
      <w:r w:rsidR="00F9779A" w:rsidRPr="008B0F44">
        <w:rPr>
          <w:rFonts w:ascii="Arial" w:hAnsi="Arial" w:cs="Arial"/>
          <w:b/>
          <w:bCs/>
          <w:sz w:val="20"/>
          <w:szCs w:val="20"/>
        </w:rPr>
        <w:t>(</w:t>
      </w:r>
      <w:proofErr w:type="spellStart"/>
      <w:r w:rsidR="000B1DB0" w:rsidRPr="008B0F44">
        <w:rPr>
          <w:rFonts w:ascii="Arial" w:hAnsi="Arial" w:cs="Arial"/>
          <w:b/>
          <w:bCs/>
          <w:i/>
          <w:iCs/>
          <w:sz w:val="20"/>
          <w:szCs w:val="20"/>
        </w:rPr>
        <w:t>Rhizoctonia</w:t>
      </w:r>
      <w:proofErr w:type="spellEnd"/>
      <w:r w:rsidR="000B1DB0" w:rsidRPr="008B0F44">
        <w:rPr>
          <w:rFonts w:ascii="Arial" w:hAnsi="Arial" w:cs="Arial"/>
          <w:b/>
          <w:bCs/>
          <w:i/>
          <w:iCs/>
          <w:sz w:val="20"/>
          <w:szCs w:val="20"/>
        </w:rPr>
        <w:t xml:space="preserve"> </w:t>
      </w:r>
      <w:proofErr w:type="spellStart"/>
      <w:r w:rsidR="00F9779A" w:rsidRPr="008B0F44">
        <w:rPr>
          <w:rFonts w:ascii="Arial" w:hAnsi="Arial" w:cs="Arial"/>
          <w:b/>
          <w:bCs/>
          <w:i/>
          <w:iCs/>
          <w:sz w:val="20"/>
          <w:szCs w:val="20"/>
        </w:rPr>
        <w:t>Solani</w:t>
      </w:r>
      <w:proofErr w:type="spellEnd"/>
      <w:r w:rsidR="00F9779A" w:rsidRPr="008B0F44">
        <w:rPr>
          <w:rFonts w:ascii="Arial" w:hAnsi="Arial" w:cs="Arial"/>
          <w:b/>
          <w:bCs/>
          <w:sz w:val="20"/>
          <w:szCs w:val="20"/>
        </w:rPr>
        <w:t xml:space="preserve"> </w:t>
      </w:r>
      <w:proofErr w:type="spellStart"/>
      <w:r w:rsidR="000B1DB0" w:rsidRPr="008B0F44">
        <w:rPr>
          <w:rFonts w:ascii="Arial" w:hAnsi="Arial" w:cs="Arial"/>
          <w:b/>
          <w:bCs/>
          <w:sz w:val="20"/>
          <w:szCs w:val="20"/>
        </w:rPr>
        <w:t>Khun</w:t>
      </w:r>
      <w:proofErr w:type="spellEnd"/>
      <w:r w:rsidR="00F9779A" w:rsidRPr="008B0F44">
        <w:rPr>
          <w:rFonts w:ascii="Arial" w:hAnsi="Arial" w:cs="Arial"/>
          <w:b/>
          <w:bCs/>
          <w:sz w:val="20"/>
          <w:szCs w:val="20"/>
        </w:rPr>
        <w:t xml:space="preserve">) </w:t>
      </w:r>
      <w:ins w:id="5" w:author="Dr. Mahfuz" w:date="2026-03-31T14:43:00Z">
        <w:r w:rsidRPr="00D10A04">
          <w:rPr>
            <w:rFonts w:ascii="Arial" w:hAnsi="Arial" w:cs="Arial"/>
            <w:b/>
            <w:bCs/>
            <w:sz w:val="20"/>
            <w:szCs w:val="20"/>
          </w:rPr>
          <w:t>Across</w:t>
        </w:r>
        <w:r w:rsidRPr="00D10A04" w:rsidDel="00D10A04">
          <w:rPr>
            <w:rFonts w:ascii="Arial" w:hAnsi="Arial" w:cs="Arial"/>
            <w:b/>
            <w:bCs/>
            <w:sz w:val="20"/>
            <w:szCs w:val="20"/>
          </w:rPr>
          <w:t xml:space="preserve"> </w:t>
        </w:r>
      </w:ins>
      <w:del w:id="6" w:author="Dr. Mahfuz" w:date="2026-03-31T14:43:00Z">
        <w:r w:rsidR="00F9779A" w:rsidRPr="008B0F44" w:rsidDel="00D10A04">
          <w:rPr>
            <w:rFonts w:ascii="Arial" w:hAnsi="Arial" w:cs="Arial"/>
            <w:b/>
            <w:bCs/>
            <w:sz w:val="20"/>
            <w:szCs w:val="20"/>
          </w:rPr>
          <w:delText xml:space="preserve">In Different </w:delText>
        </w:r>
      </w:del>
      <w:proofErr w:type="spellStart"/>
      <w:r w:rsidR="00F9779A" w:rsidRPr="008B0F44">
        <w:rPr>
          <w:rFonts w:ascii="Arial" w:hAnsi="Arial" w:cs="Arial"/>
          <w:b/>
          <w:bCs/>
          <w:sz w:val="20"/>
          <w:szCs w:val="20"/>
        </w:rPr>
        <w:t>Agroclimatic</w:t>
      </w:r>
      <w:proofErr w:type="spellEnd"/>
      <w:r w:rsidR="00F9779A" w:rsidRPr="008B0F44">
        <w:rPr>
          <w:rFonts w:ascii="Arial" w:hAnsi="Arial" w:cs="Arial"/>
          <w:b/>
          <w:bCs/>
          <w:sz w:val="20"/>
          <w:szCs w:val="20"/>
        </w:rPr>
        <w:t xml:space="preserve"> Zones </w:t>
      </w:r>
      <w:r w:rsidR="00F9779A">
        <w:rPr>
          <w:rFonts w:ascii="Arial" w:hAnsi="Arial" w:cs="Arial"/>
          <w:b/>
          <w:bCs/>
          <w:sz w:val="20"/>
          <w:szCs w:val="20"/>
        </w:rPr>
        <w:t>o</w:t>
      </w:r>
      <w:r w:rsidR="00F9779A" w:rsidRPr="008B0F44">
        <w:rPr>
          <w:rFonts w:ascii="Arial" w:hAnsi="Arial" w:cs="Arial"/>
          <w:b/>
          <w:bCs/>
          <w:sz w:val="20"/>
          <w:szCs w:val="20"/>
        </w:rPr>
        <w:t xml:space="preserve">f </w:t>
      </w:r>
      <w:r w:rsidR="000B1DB0" w:rsidRPr="008B0F44">
        <w:rPr>
          <w:rFonts w:ascii="Arial" w:hAnsi="Arial" w:cs="Arial"/>
          <w:b/>
          <w:bCs/>
          <w:sz w:val="20"/>
          <w:szCs w:val="20"/>
        </w:rPr>
        <w:t>West Bengal</w:t>
      </w:r>
    </w:p>
    <w:p w14:paraId="78F6DC02" w14:textId="77777777" w:rsidR="00D10A04" w:rsidRPr="008B0F44" w:rsidRDefault="00D10A04" w:rsidP="001860C1">
      <w:pPr>
        <w:spacing w:after="100" w:afterAutospacing="1"/>
        <w:jc w:val="right"/>
        <w:rPr>
          <w:rFonts w:ascii="Arial" w:hAnsi="Arial" w:cs="Arial"/>
          <w:b/>
          <w:bCs/>
          <w:sz w:val="20"/>
          <w:szCs w:val="20"/>
        </w:rPr>
      </w:pPr>
    </w:p>
    <w:p w14:paraId="68FFAEBE" w14:textId="77777777" w:rsidR="00576D95" w:rsidRPr="008B0F44" w:rsidRDefault="00576D95" w:rsidP="006E70A6">
      <w:pPr>
        <w:rPr>
          <w:rFonts w:ascii="Arial" w:hAnsi="Arial" w:cs="Arial"/>
          <w:b/>
          <w:bCs/>
          <w:sz w:val="20"/>
          <w:szCs w:val="20"/>
        </w:rPr>
      </w:pPr>
      <w:r w:rsidRPr="008B0F44">
        <w:rPr>
          <w:rFonts w:ascii="Arial" w:hAnsi="Arial" w:cs="Arial"/>
          <w:b/>
          <w:bCs/>
          <w:sz w:val="20"/>
          <w:szCs w:val="20"/>
        </w:rPr>
        <w:t>Abstract</w:t>
      </w:r>
    </w:p>
    <w:p w14:paraId="4970F4A0" w14:textId="7C93FDDC" w:rsidR="00E06BF6" w:rsidRPr="008B0F44" w:rsidDel="00E06BF6" w:rsidRDefault="00576D95" w:rsidP="00E06BF6">
      <w:pPr>
        <w:spacing w:line="360" w:lineRule="auto"/>
        <w:jc w:val="both"/>
        <w:rPr>
          <w:del w:id="7" w:author="Dr. Mahfuz" w:date="2026-03-31T14:50:00Z"/>
          <w:rFonts w:ascii="Arial" w:hAnsi="Arial" w:cs="Arial"/>
          <w:sz w:val="20"/>
          <w:szCs w:val="20"/>
        </w:rPr>
      </w:pPr>
      <w:r w:rsidRPr="008B0F44">
        <w:rPr>
          <w:rFonts w:ascii="Arial" w:hAnsi="Arial" w:cs="Arial"/>
          <w:sz w:val="20"/>
          <w:szCs w:val="20"/>
        </w:rPr>
        <w:t xml:space="preserve">Black scurf of potato caused by </w:t>
      </w:r>
      <w:proofErr w:type="spellStart"/>
      <w:r w:rsidRPr="008B0F44">
        <w:rPr>
          <w:rFonts w:ascii="Arial" w:hAnsi="Arial" w:cs="Arial"/>
          <w:i/>
          <w:iCs/>
          <w:sz w:val="20"/>
          <w:szCs w:val="20"/>
        </w:rPr>
        <w:t>Rhizoctonia</w:t>
      </w:r>
      <w:proofErr w:type="spellEnd"/>
      <w:r w:rsidRPr="008B0F44">
        <w:rPr>
          <w:rFonts w:ascii="Arial" w:hAnsi="Arial" w:cs="Arial"/>
          <w:i/>
          <w:iCs/>
          <w:sz w:val="20"/>
          <w:szCs w:val="20"/>
        </w:rPr>
        <w:t xml:space="preserve"> </w:t>
      </w:r>
      <w:proofErr w:type="spellStart"/>
      <w:r w:rsidRPr="008B0F44">
        <w:rPr>
          <w:rFonts w:ascii="Arial" w:hAnsi="Arial" w:cs="Arial"/>
          <w:i/>
          <w:iCs/>
          <w:sz w:val="20"/>
          <w:szCs w:val="20"/>
        </w:rPr>
        <w:t>solani</w:t>
      </w:r>
      <w:proofErr w:type="spellEnd"/>
      <w:r w:rsidRPr="008B0F44">
        <w:rPr>
          <w:rFonts w:ascii="Arial" w:hAnsi="Arial" w:cs="Arial"/>
          <w:sz w:val="20"/>
          <w:szCs w:val="20"/>
        </w:rPr>
        <w:t xml:space="preserve"> </w:t>
      </w:r>
      <w:proofErr w:type="spellStart"/>
      <w:r w:rsidRPr="008B0F44">
        <w:rPr>
          <w:rFonts w:ascii="Arial" w:hAnsi="Arial" w:cs="Arial"/>
          <w:sz w:val="20"/>
          <w:szCs w:val="20"/>
        </w:rPr>
        <w:t>Kühn</w:t>
      </w:r>
      <w:proofErr w:type="spellEnd"/>
      <w:r w:rsidRPr="008B0F44">
        <w:rPr>
          <w:rFonts w:ascii="Arial" w:hAnsi="Arial" w:cs="Arial"/>
          <w:sz w:val="20"/>
          <w:szCs w:val="20"/>
        </w:rPr>
        <w:t xml:space="preserve"> is one of the most destructive soil-borne diseases affecting potato production worldwide. The disease </w:t>
      </w:r>
      <w:ins w:id="8" w:author="Dr. Mahfuz" w:date="2026-03-31T14:46:00Z">
        <w:r w:rsidR="00E06BF6" w:rsidRPr="00E06BF6">
          <w:rPr>
            <w:rFonts w:ascii="Arial" w:hAnsi="Arial" w:cs="Arial"/>
            <w:sz w:val="20"/>
            <w:szCs w:val="20"/>
          </w:rPr>
          <w:t xml:space="preserve">leads to substantial yield losses </w:t>
        </w:r>
      </w:ins>
      <w:del w:id="9" w:author="Dr. Mahfuz" w:date="2026-03-31T14:46:00Z">
        <w:r w:rsidRPr="008B0F44" w:rsidDel="00E06BF6">
          <w:rPr>
            <w:rFonts w:ascii="Arial" w:hAnsi="Arial" w:cs="Arial"/>
            <w:sz w:val="20"/>
            <w:szCs w:val="20"/>
          </w:rPr>
          <w:delText xml:space="preserve">causes significant yield loss </w:delText>
        </w:r>
      </w:del>
      <w:r w:rsidRPr="008B0F44">
        <w:rPr>
          <w:rFonts w:ascii="Arial" w:hAnsi="Arial" w:cs="Arial"/>
          <w:sz w:val="20"/>
          <w:szCs w:val="20"/>
        </w:rPr>
        <w:t xml:space="preserve">and deteriorates tuber quality, thereby reducing market value. An extensive </w:t>
      </w:r>
      <w:ins w:id="10" w:author="Dr. Mahfuz" w:date="2026-03-31T14:46:00Z">
        <w:r w:rsidR="00E06BF6">
          <w:rPr>
            <w:rFonts w:ascii="Arial" w:hAnsi="Arial" w:cs="Arial"/>
            <w:sz w:val="20"/>
            <w:szCs w:val="20"/>
          </w:rPr>
          <w:t xml:space="preserve">field </w:t>
        </w:r>
      </w:ins>
      <w:r w:rsidRPr="008B0F44">
        <w:rPr>
          <w:rFonts w:ascii="Arial" w:hAnsi="Arial" w:cs="Arial"/>
          <w:sz w:val="20"/>
          <w:szCs w:val="20"/>
        </w:rPr>
        <w:t xml:space="preserve">survey was conducted during two consecutive rabi seasons (2017–18 and 2018–19) in five major potato-growing districts of West Bengal, namely </w:t>
      </w:r>
      <w:proofErr w:type="spellStart"/>
      <w:r w:rsidRPr="008B0F44">
        <w:rPr>
          <w:rFonts w:ascii="Arial" w:hAnsi="Arial" w:cs="Arial"/>
          <w:sz w:val="20"/>
          <w:szCs w:val="20"/>
        </w:rPr>
        <w:t>Birbhum</w:t>
      </w:r>
      <w:proofErr w:type="spellEnd"/>
      <w:r w:rsidRPr="008B0F44">
        <w:rPr>
          <w:rFonts w:ascii="Arial" w:hAnsi="Arial" w:cs="Arial"/>
          <w:sz w:val="20"/>
          <w:szCs w:val="20"/>
        </w:rPr>
        <w:t xml:space="preserve">, East </w:t>
      </w:r>
      <w:proofErr w:type="spellStart"/>
      <w:r w:rsidRPr="008B0F44">
        <w:rPr>
          <w:rFonts w:ascii="Arial" w:hAnsi="Arial" w:cs="Arial"/>
          <w:sz w:val="20"/>
          <w:szCs w:val="20"/>
        </w:rPr>
        <w:t>Bardhaman</w:t>
      </w:r>
      <w:proofErr w:type="spellEnd"/>
      <w:r w:rsidRPr="008B0F44">
        <w:rPr>
          <w:rFonts w:ascii="Arial" w:hAnsi="Arial" w:cs="Arial"/>
          <w:sz w:val="20"/>
          <w:szCs w:val="20"/>
        </w:rPr>
        <w:t xml:space="preserve">, Hooghly, </w:t>
      </w:r>
      <w:proofErr w:type="spellStart"/>
      <w:r w:rsidRPr="008B0F44">
        <w:rPr>
          <w:rFonts w:ascii="Arial" w:hAnsi="Arial" w:cs="Arial"/>
          <w:sz w:val="20"/>
          <w:szCs w:val="20"/>
        </w:rPr>
        <w:t>Murshidabad</w:t>
      </w:r>
      <w:proofErr w:type="spellEnd"/>
      <w:r w:rsidRPr="008B0F44">
        <w:rPr>
          <w:rFonts w:ascii="Arial" w:hAnsi="Arial" w:cs="Arial"/>
          <w:sz w:val="20"/>
          <w:szCs w:val="20"/>
        </w:rPr>
        <w:t>, and Nadia, to assess disease prevalence, incidence, and severity at growing stage, harvesting stage, and market level. The results revealed that black scurf disease was prevalent in all surveyed districts</w:t>
      </w:r>
      <w:ins w:id="11" w:author="Dr. Mahfuz" w:date="2026-03-31T14:47:00Z">
        <w:r w:rsidR="00E06BF6">
          <w:rPr>
            <w:rFonts w:ascii="Arial" w:hAnsi="Arial" w:cs="Arial"/>
            <w:sz w:val="20"/>
            <w:szCs w:val="20"/>
          </w:rPr>
          <w:t>,</w:t>
        </w:r>
      </w:ins>
      <w:r w:rsidRPr="008B0F44">
        <w:rPr>
          <w:rFonts w:ascii="Arial" w:hAnsi="Arial" w:cs="Arial"/>
          <w:sz w:val="20"/>
          <w:szCs w:val="20"/>
        </w:rPr>
        <w:t xml:space="preserve"> with disease prevalence ranging from 70</w:t>
      </w:r>
      <w:del w:id="12" w:author="Dr. Mahfuz" w:date="2026-03-31T14:47:00Z">
        <w:r w:rsidRPr="008B0F44" w:rsidDel="00E06BF6">
          <w:rPr>
            <w:rFonts w:ascii="Arial" w:hAnsi="Arial" w:cs="Arial"/>
            <w:sz w:val="20"/>
            <w:szCs w:val="20"/>
          </w:rPr>
          <w:delText>–</w:delText>
        </w:r>
      </w:del>
      <w:ins w:id="13" w:author="Dr. Mahfuz" w:date="2026-03-31T14:47:00Z">
        <w:r w:rsidR="00E06BF6">
          <w:rPr>
            <w:rFonts w:ascii="Arial" w:hAnsi="Arial" w:cs="Arial"/>
            <w:sz w:val="20"/>
            <w:szCs w:val="20"/>
          </w:rPr>
          <w:t>-</w:t>
        </w:r>
      </w:ins>
      <w:r w:rsidRPr="008B0F44">
        <w:rPr>
          <w:rFonts w:ascii="Arial" w:hAnsi="Arial" w:cs="Arial"/>
          <w:sz w:val="20"/>
          <w:szCs w:val="20"/>
        </w:rPr>
        <w:t xml:space="preserve">100%. The highest disease incidence and severity were recorded in Hooghly district, </w:t>
      </w:r>
      <w:ins w:id="14" w:author="Dr. Mahfuz" w:date="2026-03-31T14:48:00Z">
        <w:r w:rsidR="00E06BF6" w:rsidRPr="00E06BF6">
          <w:rPr>
            <w:rFonts w:ascii="Arial" w:hAnsi="Arial" w:cs="Arial"/>
            <w:sz w:val="20"/>
            <w:szCs w:val="20"/>
          </w:rPr>
          <w:t>while comparatively lower disease intensity was observed in Nadia district</w:t>
        </w:r>
      </w:ins>
      <w:del w:id="15" w:author="Dr. Mahfuz" w:date="2026-03-31T14:48:00Z">
        <w:r w:rsidRPr="008B0F44" w:rsidDel="00E06BF6">
          <w:rPr>
            <w:rFonts w:ascii="Arial" w:hAnsi="Arial" w:cs="Arial"/>
            <w:sz w:val="20"/>
            <w:szCs w:val="20"/>
          </w:rPr>
          <w:delText>whereas Nadia district showed comparatively lower disease intensity</w:delText>
        </w:r>
      </w:del>
      <w:r w:rsidRPr="008B0F44">
        <w:rPr>
          <w:rFonts w:ascii="Arial" w:hAnsi="Arial" w:cs="Arial"/>
          <w:sz w:val="20"/>
          <w:szCs w:val="20"/>
        </w:rPr>
        <w:t xml:space="preserve">. The disease </w:t>
      </w:r>
      <w:ins w:id="16" w:author="Dr. Mahfuz" w:date="2026-03-31T14:48:00Z">
        <w:r w:rsidR="00E06BF6" w:rsidRPr="00E06BF6">
          <w:rPr>
            <w:rFonts w:ascii="Arial" w:hAnsi="Arial" w:cs="Arial"/>
            <w:sz w:val="20"/>
            <w:szCs w:val="20"/>
          </w:rPr>
          <w:t xml:space="preserve">was detected </w:t>
        </w:r>
      </w:ins>
      <w:del w:id="17" w:author="Dr. Mahfuz" w:date="2026-03-31T14:48:00Z">
        <w:r w:rsidRPr="008B0F44" w:rsidDel="00E06BF6">
          <w:rPr>
            <w:rFonts w:ascii="Arial" w:hAnsi="Arial" w:cs="Arial"/>
            <w:sz w:val="20"/>
            <w:szCs w:val="20"/>
          </w:rPr>
          <w:delText xml:space="preserve">was observed </w:delText>
        </w:r>
      </w:del>
      <w:r w:rsidRPr="008B0F44">
        <w:rPr>
          <w:rFonts w:ascii="Arial" w:hAnsi="Arial" w:cs="Arial"/>
          <w:sz w:val="20"/>
          <w:szCs w:val="20"/>
        </w:rPr>
        <w:t xml:space="preserve">across different potato cultivars, with Kufri Pukhraj showing higher susceptibility compared to </w:t>
      </w: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r w:rsidRPr="008B0F44">
        <w:rPr>
          <w:rFonts w:ascii="Arial" w:hAnsi="Arial" w:cs="Arial"/>
          <w:sz w:val="20"/>
          <w:szCs w:val="20"/>
        </w:rPr>
        <w:t xml:space="preserve">. </w:t>
      </w:r>
      <w:proofErr w:type="spellStart"/>
      <w:r w:rsidRPr="008B0F44">
        <w:rPr>
          <w:rFonts w:ascii="Arial" w:hAnsi="Arial" w:cs="Arial"/>
          <w:sz w:val="20"/>
          <w:szCs w:val="20"/>
        </w:rPr>
        <w:t>Symptomatological</w:t>
      </w:r>
      <w:proofErr w:type="spellEnd"/>
      <w:r w:rsidRPr="008B0F44">
        <w:rPr>
          <w:rFonts w:ascii="Arial" w:hAnsi="Arial" w:cs="Arial"/>
          <w:sz w:val="20"/>
          <w:szCs w:val="20"/>
        </w:rPr>
        <w:t xml:space="preserve"> </w:t>
      </w:r>
      <w:ins w:id="18" w:author="Dr. Mahfuz" w:date="2026-03-31T14:49:00Z">
        <w:r w:rsidR="00E06BF6" w:rsidRPr="00E06BF6">
          <w:rPr>
            <w:rFonts w:ascii="Arial" w:hAnsi="Arial" w:cs="Arial"/>
            <w:sz w:val="20"/>
            <w:szCs w:val="20"/>
          </w:rPr>
          <w:t>observations</w:t>
        </w:r>
      </w:ins>
      <w:del w:id="19" w:author="Dr. Mahfuz" w:date="2026-03-31T14:49:00Z">
        <w:r w:rsidRPr="008B0F44" w:rsidDel="00E06BF6">
          <w:rPr>
            <w:rFonts w:ascii="Arial" w:hAnsi="Arial" w:cs="Arial"/>
            <w:sz w:val="20"/>
            <w:szCs w:val="20"/>
          </w:rPr>
          <w:delText>studies</w:delText>
        </w:r>
      </w:del>
      <w:r w:rsidRPr="008B0F44">
        <w:rPr>
          <w:rFonts w:ascii="Arial" w:hAnsi="Arial" w:cs="Arial"/>
          <w:sz w:val="20"/>
          <w:szCs w:val="20"/>
        </w:rPr>
        <w:t xml:space="preserve"> indicated that </w:t>
      </w:r>
      <w:r w:rsidRPr="008B0F44">
        <w:rPr>
          <w:rFonts w:ascii="Arial" w:hAnsi="Arial" w:cs="Arial"/>
          <w:i/>
          <w:iCs/>
          <w:sz w:val="20"/>
          <w:szCs w:val="20"/>
        </w:rPr>
        <w:t xml:space="preserve">R. </w:t>
      </w:r>
      <w:proofErr w:type="spellStart"/>
      <w:r w:rsidRPr="008B0F44">
        <w:rPr>
          <w:rFonts w:ascii="Arial" w:hAnsi="Arial" w:cs="Arial"/>
          <w:i/>
          <w:iCs/>
          <w:sz w:val="20"/>
          <w:szCs w:val="20"/>
        </w:rPr>
        <w:t>solani</w:t>
      </w:r>
      <w:proofErr w:type="spellEnd"/>
      <w:r w:rsidRPr="008B0F44">
        <w:rPr>
          <w:rFonts w:ascii="Arial" w:hAnsi="Arial" w:cs="Arial"/>
          <w:sz w:val="20"/>
          <w:szCs w:val="20"/>
        </w:rPr>
        <w:t xml:space="preserve"> infected </w:t>
      </w:r>
      <w:proofErr w:type="gramStart"/>
      <w:r w:rsidRPr="008B0F44">
        <w:rPr>
          <w:rFonts w:ascii="Arial" w:hAnsi="Arial" w:cs="Arial"/>
          <w:sz w:val="20"/>
          <w:szCs w:val="20"/>
        </w:rPr>
        <w:t>both above</w:t>
      </w:r>
      <w:proofErr w:type="gramEnd"/>
      <w:r w:rsidRPr="008B0F44">
        <w:rPr>
          <w:rFonts w:ascii="Arial" w:hAnsi="Arial" w:cs="Arial"/>
          <w:sz w:val="20"/>
          <w:szCs w:val="20"/>
        </w:rPr>
        <w:t>- and below-ground plant parts, causing stem canker, aerial tuber formation, and formation of black sclerotia on tuber surfaces. The widespread occurrence of black scurf disease across all surveyed areas highlights the importance of adopting eco-friendly disease management strategies, including the use of healthy seed tubers and resistant cultivars. The findings of the present investigation provide baseline information for effective management of potato black scurf disease in West Bengal.</w:t>
      </w:r>
      <w:ins w:id="20" w:author="Dr. Mahfuz" w:date="2026-03-31T14:51:00Z">
        <w:r w:rsidR="00E06BF6" w:rsidRPr="008B0F44" w:rsidDel="00E06BF6">
          <w:rPr>
            <w:rFonts w:ascii="Arial" w:hAnsi="Arial" w:cs="Arial"/>
            <w:sz w:val="20"/>
            <w:szCs w:val="20"/>
          </w:rPr>
          <w:t xml:space="preserve"> </w:t>
        </w:r>
      </w:ins>
    </w:p>
    <w:p w14:paraId="044C08C2" w14:textId="70BF0D8B" w:rsidR="000F2F0C" w:rsidRPr="008B0F44" w:rsidRDefault="000F2F0C" w:rsidP="00E06BF6">
      <w:pPr>
        <w:spacing w:line="360" w:lineRule="auto"/>
        <w:jc w:val="both"/>
        <w:rPr>
          <w:rFonts w:ascii="Arial" w:hAnsi="Arial" w:cs="Arial"/>
          <w:sz w:val="20"/>
          <w:szCs w:val="20"/>
        </w:rPr>
      </w:pPr>
      <w:r w:rsidRPr="008B0F44">
        <w:rPr>
          <w:rFonts w:ascii="Arial" w:hAnsi="Arial" w:cs="Arial"/>
          <w:b/>
          <w:bCs/>
          <w:sz w:val="20"/>
          <w:szCs w:val="20"/>
        </w:rPr>
        <w:t xml:space="preserve">Keywords: </w:t>
      </w:r>
      <w:r w:rsidRPr="008B0F44">
        <w:rPr>
          <w:rFonts w:ascii="Arial" w:hAnsi="Arial" w:cs="Arial"/>
          <w:sz w:val="20"/>
          <w:szCs w:val="20"/>
        </w:rPr>
        <w:t xml:space="preserve">Potato black scurf, </w:t>
      </w:r>
      <w:proofErr w:type="spellStart"/>
      <w:r w:rsidRPr="008B0F44">
        <w:rPr>
          <w:rFonts w:ascii="Arial" w:hAnsi="Arial" w:cs="Arial"/>
          <w:i/>
          <w:iCs/>
          <w:sz w:val="20"/>
          <w:szCs w:val="20"/>
        </w:rPr>
        <w:t>Rhizoctonia</w:t>
      </w:r>
      <w:proofErr w:type="spellEnd"/>
      <w:r w:rsidRPr="008B0F44">
        <w:rPr>
          <w:rFonts w:ascii="Arial" w:hAnsi="Arial" w:cs="Arial"/>
          <w:i/>
          <w:iCs/>
          <w:sz w:val="20"/>
          <w:szCs w:val="20"/>
        </w:rPr>
        <w:t xml:space="preserve"> </w:t>
      </w:r>
      <w:proofErr w:type="spellStart"/>
      <w:r w:rsidRPr="008B0F44">
        <w:rPr>
          <w:rFonts w:ascii="Arial" w:hAnsi="Arial" w:cs="Arial"/>
          <w:i/>
          <w:iCs/>
          <w:sz w:val="20"/>
          <w:szCs w:val="20"/>
        </w:rPr>
        <w:t>solani</w:t>
      </w:r>
      <w:proofErr w:type="spellEnd"/>
      <w:r w:rsidRPr="008B0F44">
        <w:rPr>
          <w:rFonts w:ascii="Arial" w:hAnsi="Arial" w:cs="Arial"/>
          <w:sz w:val="20"/>
          <w:szCs w:val="20"/>
        </w:rPr>
        <w:t>, Disease incidence, Severity, Symptomatology</w:t>
      </w:r>
    </w:p>
    <w:p w14:paraId="6893592B" w14:textId="37682A1B" w:rsidR="000B1DB0" w:rsidRPr="00F9779A" w:rsidRDefault="00F9779A" w:rsidP="007A06BA">
      <w:pPr>
        <w:spacing w:after="100" w:afterAutospacing="1" w:line="360" w:lineRule="auto"/>
        <w:rPr>
          <w:rFonts w:ascii="Arial" w:hAnsi="Arial" w:cs="Arial"/>
          <w:b/>
          <w:bCs/>
          <w:sz w:val="20"/>
          <w:szCs w:val="20"/>
        </w:rPr>
      </w:pPr>
      <w:r>
        <w:rPr>
          <w:rFonts w:ascii="Arial" w:hAnsi="Arial" w:cs="Arial"/>
          <w:b/>
          <w:bCs/>
          <w:sz w:val="20"/>
          <w:szCs w:val="20"/>
        </w:rPr>
        <w:t>1. </w:t>
      </w:r>
      <w:r w:rsidR="000B1DB0" w:rsidRPr="00F9779A">
        <w:rPr>
          <w:rFonts w:ascii="Arial" w:hAnsi="Arial" w:cs="Arial"/>
          <w:b/>
          <w:bCs/>
          <w:sz w:val="20"/>
          <w:szCs w:val="20"/>
        </w:rPr>
        <w:t>Introduction</w:t>
      </w:r>
    </w:p>
    <w:p w14:paraId="098EF015" w14:textId="7A673CAC" w:rsidR="00C873D1" w:rsidRPr="008B0F44" w:rsidRDefault="00C873D1" w:rsidP="00387F65">
      <w:pPr>
        <w:spacing w:line="360" w:lineRule="auto"/>
        <w:jc w:val="both"/>
        <w:rPr>
          <w:rFonts w:ascii="Arial" w:hAnsi="Arial" w:cs="Arial"/>
          <w:sz w:val="20"/>
          <w:szCs w:val="20"/>
        </w:rPr>
      </w:pPr>
      <w:r w:rsidRPr="008B0F44">
        <w:rPr>
          <w:rFonts w:ascii="Arial" w:hAnsi="Arial" w:cs="Arial"/>
          <w:sz w:val="20"/>
          <w:szCs w:val="20"/>
        </w:rPr>
        <w:t>Potato (</w:t>
      </w:r>
      <w:r w:rsidRPr="008B0F44">
        <w:rPr>
          <w:rFonts w:ascii="Arial" w:hAnsi="Arial" w:cs="Arial"/>
          <w:i/>
          <w:iCs/>
          <w:sz w:val="20"/>
          <w:szCs w:val="20"/>
        </w:rPr>
        <w:t>Solanum tuberosum</w:t>
      </w:r>
      <w:r w:rsidRPr="008B0F44">
        <w:rPr>
          <w:rFonts w:ascii="Arial" w:hAnsi="Arial" w:cs="Arial"/>
          <w:sz w:val="20"/>
          <w:szCs w:val="20"/>
        </w:rPr>
        <w:t xml:space="preserve"> L.) is one of the most important food crops worldwide and plays a </w:t>
      </w:r>
      <w:ins w:id="21" w:author="Dr. Mahfuz" w:date="2026-03-31T15:49:00Z">
        <w:r w:rsidR="004A0856" w:rsidRPr="004A0856">
          <w:rPr>
            <w:rFonts w:ascii="Arial" w:hAnsi="Arial" w:cs="Arial"/>
            <w:sz w:val="20"/>
            <w:szCs w:val="20"/>
          </w:rPr>
          <w:t>vital</w:t>
        </w:r>
      </w:ins>
      <w:del w:id="22" w:author="Dr. Mahfuz" w:date="2026-03-31T15:49:00Z">
        <w:r w:rsidRPr="008B0F44" w:rsidDel="004A0856">
          <w:rPr>
            <w:rFonts w:ascii="Arial" w:hAnsi="Arial" w:cs="Arial"/>
            <w:sz w:val="20"/>
            <w:szCs w:val="20"/>
          </w:rPr>
          <w:delText>crucial</w:delText>
        </w:r>
      </w:del>
      <w:r w:rsidRPr="008B0F44">
        <w:rPr>
          <w:rFonts w:ascii="Arial" w:hAnsi="Arial" w:cs="Arial"/>
          <w:sz w:val="20"/>
          <w:szCs w:val="20"/>
        </w:rPr>
        <w:t xml:space="preserve"> role in ensuring food and nutritional security. It ranks as the fourth most important food crop after rice, wheat, and maize. </w:t>
      </w:r>
      <w:ins w:id="23" w:author="Dr. Mahfuz" w:date="2026-03-31T15:50:00Z">
        <w:r w:rsidR="004A0856" w:rsidRPr="004A0856">
          <w:rPr>
            <w:rFonts w:ascii="Arial" w:hAnsi="Arial" w:cs="Arial"/>
            <w:sz w:val="20"/>
            <w:szCs w:val="20"/>
          </w:rPr>
          <w:t>Cultivated in more than 150 countries, potato serves</w:t>
        </w:r>
        <w:r w:rsidR="004A0856" w:rsidRPr="004A0856" w:rsidDel="004A0856">
          <w:rPr>
            <w:rFonts w:ascii="Arial" w:hAnsi="Arial" w:cs="Arial"/>
            <w:sz w:val="20"/>
            <w:szCs w:val="20"/>
          </w:rPr>
          <w:t xml:space="preserve"> </w:t>
        </w:r>
      </w:ins>
      <w:del w:id="24" w:author="Dr. Mahfuz" w:date="2026-03-31T15:50:00Z">
        <w:r w:rsidRPr="008B0F44" w:rsidDel="004A0856">
          <w:rPr>
            <w:rFonts w:ascii="Arial" w:hAnsi="Arial" w:cs="Arial"/>
            <w:sz w:val="20"/>
            <w:szCs w:val="20"/>
          </w:rPr>
          <w:delText xml:space="preserve">Potato is cultivated in more than 150 countries and serves </w:delText>
        </w:r>
      </w:del>
      <w:r w:rsidRPr="008B0F44">
        <w:rPr>
          <w:rFonts w:ascii="Arial" w:hAnsi="Arial" w:cs="Arial"/>
          <w:sz w:val="20"/>
          <w:szCs w:val="20"/>
        </w:rPr>
        <w:t>as a staple food for millions of people due to its high yield potential and nutritional value (FAO, 2021). India is the second-largest producer of potato in the world, and West Bengal is one of the leading potato-producing states in the country, contributing significantly to national potato production (Singh et al., 2019).</w:t>
      </w:r>
    </w:p>
    <w:p w14:paraId="4B9D0954" w14:textId="40849B5E" w:rsidR="00C873D1" w:rsidRDefault="00C873D1" w:rsidP="00387F65">
      <w:pPr>
        <w:spacing w:line="360" w:lineRule="auto"/>
        <w:jc w:val="both"/>
        <w:rPr>
          <w:ins w:id="25" w:author="Dr. Mahfuz" w:date="2026-03-31T15:49:00Z"/>
          <w:rFonts w:ascii="Arial" w:hAnsi="Arial" w:cs="Arial"/>
          <w:sz w:val="20"/>
          <w:szCs w:val="20"/>
        </w:rPr>
      </w:pPr>
      <w:r w:rsidRPr="008B0F44">
        <w:rPr>
          <w:rFonts w:ascii="Arial" w:hAnsi="Arial" w:cs="Arial"/>
          <w:sz w:val="20"/>
          <w:szCs w:val="20"/>
        </w:rPr>
        <w:t xml:space="preserve">Despite its </w:t>
      </w:r>
      <w:ins w:id="26" w:author="Dr. Mahfuz" w:date="2026-03-31T15:51:00Z">
        <w:r w:rsidR="004A0856" w:rsidRPr="004A0856">
          <w:rPr>
            <w:rFonts w:ascii="Arial" w:hAnsi="Arial" w:cs="Arial"/>
            <w:sz w:val="20"/>
            <w:szCs w:val="20"/>
          </w:rPr>
          <w:t xml:space="preserve">global </w:t>
        </w:r>
      </w:ins>
      <w:r w:rsidRPr="008B0F44">
        <w:rPr>
          <w:rFonts w:ascii="Arial" w:hAnsi="Arial" w:cs="Arial"/>
          <w:sz w:val="20"/>
          <w:szCs w:val="20"/>
        </w:rPr>
        <w:t xml:space="preserve">importance, potato production is severely affected by several biotic stresses, among which black scurf caused by </w:t>
      </w:r>
      <w:proofErr w:type="spellStart"/>
      <w:r w:rsidRPr="008B0F44">
        <w:rPr>
          <w:rFonts w:ascii="Arial" w:hAnsi="Arial" w:cs="Arial"/>
          <w:i/>
          <w:iCs/>
          <w:sz w:val="20"/>
          <w:szCs w:val="20"/>
        </w:rPr>
        <w:t>Rhizoctonia</w:t>
      </w:r>
      <w:proofErr w:type="spellEnd"/>
      <w:r w:rsidRPr="008B0F44">
        <w:rPr>
          <w:rFonts w:ascii="Arial" w:hAnsi="Arial" w:cs="Arial"/>
          <w:i/>
          <w:iCs/>
          <w:sz w:val="20"/>
          <w:szCs w:val="20"/>
        </w:rPr>
        <w:t xml:space="preserve"> </w:t>
      </w:r>
      <w:proofErr w:type="spellStart"/>
      <w:r w:rsidRPr="008B0F44">
        <w:rPr>
          <w:rFonts w:ascii="Arial" w:hAnsi="Arial" w:cs="Arial"/>
          <w:i/>
          <w:iCs/>
          <w:sz w:val="20"/>
          <w:szCs w:val="20"/>
        </w:rPr>
        <w:t>solani</w:t>
      </w:r>
      <w:proofErr w:type="spellEnd"/>
      <w:r w:rsidRPr="008B0F44">
        <w:rPr>
          <w:rFonts w:ascii="Arial" w:hAnsi="Arial" w:cs="Arial"/>
          <w:sz w:val="20"/>
          <w:szCs w:val="20"/>
        </w:rPr>
        <w:t xml:space="preserve"> </w:t>
      </w:r>
      <w:proofErr w:type="spellStart"/>
      <w:r w:rsidRPr="008B0F44">
        <w:rPr>
          <w:rFonts w:ascii="Arial" w:hAnsi="Arial" w:cs="Arial"/>
          <w:sz w:val="20"/>
          <w:szCs w:val="20"/>
        </w:rPr>
        <w:t>Kühn</w:t>
      </w:r>
      <w:proofErr w:type="spellEnd"/>
      <w:r w:rsidRPr="008B0F44">
        <w:rPr>
          <w:rFonts w:ascii="Arial" w:hAnsi="Arial" w:cs="Arial"/>
          <w:sz w:val="20"/>
          <w:szCs w:val="20"/>
        </w:rPr>
        <w:t xml:space="preserve"> is considered one of the most destructive soil-borne diseases (</w:t>
      </w:r>
      <w:proofErr w:type="spellStart"/>
      <w:r w:rsidRPr="008B0F44">
        <w:rPr>
          <w:rFonts w:ascii="Arial" w:hAnsi="Arial" w:cs="Arial"/>
          <w:sz w:val="20"/>
          <w:szCs w:val="20"/>
        </w:rPr>
        <w:t>Tsror</w:t>
      </w:r>
      <w:proofErr w:type="spellEnd"/>
      <w:r w:rsidRPr="008B0F44">
        <w:rPr>
          <w:rFonts w:ascii="Arial" w:hAnsi="Arial" w:cs="Arial"/>
          <w:sz w:val="20"/>
          <w:szCs w:val="20"/>
        </w:rPr>
        <w:t xml:space="preserve">, 2010). </w:t>
      </w:r>
      <w:ins w:id="27" w:author="Dr. Mahfuz" w:date="2026-03-31T15:51:00Z">
        <w:r w:rsidR="004A0856" w:rsidRPr="004A0856">
          <w:rPr>
            <w:rFonts w:ascii="Arial" w:hAnsi="Arial" w:cs="Arial"/>
            <w:sz w:val="20"/>
            <w:szCs w:val="20"/>
          </w:rPr>
          <w:t xml:space="preserve">The disease is prevalent </w:t>
        </w:r>
      </w:ins>
      <w:del w:id="28" w:author="Dr. Mahfuz" w:date="2026-03-31T15:51:00Z">
        <w:r w:rsidRPr="008B0F44" w:rsidDel="004A0856">
          <w:rPr>
            <w:rFonts w:ascii="Arial" w:hAnsi="Arial" w:cs="Arial"/>
            <w:sz w:val="20"/>
            <w:szCs w:val="20"/>
          </w:rPr>
          <w:delText xml:space="preserve">The disease occurs </w:delText>
        </w:r>
      </w:del>
      <w:r w:rsidRPr="008B0F44">
        <w:rPr>
          <w:rFonts w:ascii="Arial" w:hAnsi="Arial" w:cs="Arial"/>
          <w:sz w:val="20"/>
          <w:szCs w:val="20"/>
        </w:rPr>
        <w:t>in most potato-growing regions of the world and is responsible for considerable yield losses and deterioration in tuber quality (Banville et al., 1996; Carling et al., 2012). The pathogen survives in soil and infected plant debris as sclerotia and mycelium and infects potato plants at various growth stages (Rauf et al., 2007</w:t>
      </w:r>
      <w:r w:rsidR="00B55D71">
        <w:rPr>
          <w:rFonts w:ascii="Arial" w:hAnsi="Arial" w:cs="Arial"/>
          <w:sz w:val="20"/>
          <w:szCs w:val="20"/>
        </w:rPr>
        <w:t>a</w:t>
      </w:r>
      <w:r w:rsidRPr="008B0F44">
        <w:rPr>
          <w:rFonts w:ascii="Arial" w:hAnsi="Arial" w:cs="Arial"/>
          <w:sz w:val="20"/>
          <w:szCs w:val="20"/>
        </w:rPr>
        <w:t>).</w:t>
      </w:r>
    </w:p>
    <w:p w14:paraId="627BC217" w14:textId="5728AA39" w:rsidR="00C873D1" w:rsidRPr="008B0F44" w:rsidRDefault="00C873D1" w:rsidP="00387F65">
      <w:pPr>
        <w:spacing w:line="360" w:lineRule="auto"/>
        <w:jc w:val="both"/>
        <w:rPr>
          <w:rFonts w:ascii="Arial" w:hAnsi="Arial" w:cs="Arial"/>
          <w:sz w:val="20"/>
          <w:szCs w:val="20"/>
        </w:rPr>
      </w:pPr>
      <w:r w:rsidRPr="008B0F44">
        <w:rPr>
          <w:rFonts w:ascii="Arial" w:hAnsi="Arial" w:cs="Arial"/>
          <w:sz w:val="20"/>
          <w:szCs w:val="20"/>
        </w:rPr>
        <w:lastRenderedPageBreak/>
        <w:t xml:space="preserve">Black scurf disease affects both underground and above-ground parts of potato plants. Infection during early growth stages results in poor emergence, sprout death, and reduced plant stand. Stem infection causes stem canker, resulting in reduced </w:t>
      </w:r>
      <w:proofErr w:type="spellStart"/>
      <w:r w:rsidRPr="008B0F44">
        <w:rPr>
          <w:rFonts w:ascii="Arial" w:hAnsi="Arial" w:cs="Arial"/>
          <w:sz w:val="20"/>
          <w:szCs w:val="20"/>
        </w:rPr>
        <w:t>vigor</w:t>
      </w:r>
      <w:proofErr w:type="spellEnd"/>
      <w:r w:rsidRPr="008B0F44">
        <w:rPr>
          <w:rFonts w:ascii="Arial" w:hAnsi="Arial" w:cs="Arial"/>
          <w:sz w:val="20"/>
          <w:szCs w:val="20"/>
        </w:rPr>
        <w:t>, delayed emergence, and poor tuber formation. In severe cases, the disease leads to aerial tuber formation, deformed tubers, and reduced marketable yield (</w:t>
      </w:r>
      <w:proofErr w:type="spellStart"/>
      <w:r w:rsidRPr="008B0F44">
        <w:rPr>
          <w:rFonts w:ascii="Arial" w:hAnsi="Arial" w:cs="Arial"/>
          <w:sz w:val="20"/>
          <w:szCs w:val="20"/>
        </w:rPr>
        <w:t>Tsror</w:t>
      </w:r>
      <w:proofErr w:type="spellEnd"/>
      <w:r w:rsidRPr="008B0F44">
        <w:rPr>
          <w:rFonts w:ascii="Arial" w:hAnsi="Arial" w:cs="Arial"/>
          <w:sz w:val="20"/>
          <w:szCs w:val="20"/>
        </w:rPr>
        <w:t xml:space="preserve"> and </w:t>
      </w:r>
      <w:proofErr w:type="spellStart"/>
      <w:r w:rsidRPr="008B0F44">
        <w:rPr>
          <w:rFonts w:ascii="Arial" w:hAnsi="Arial" w:cs="Arial"/>
          <w:sz w:val="20"/>
          <w:szCs w:val="20"/>
        </w:rPr>
        <w:t>Peretz-Alon</w:t>
      </w:r>
      <w:proofErr w:type="spellEnd"/>
      <w:r w:rsidRPr="008B0F44">
        <w:rPr>
          <w:rFonts w:ascii="Arial" w:hAnsi="Arial" w:cs="Arial"/>
          <w:sz w:val="20"/>
          <w:szCs w:val="20"/>
        </w:rPr>
        <w:t>, 2005). The most characteristic symptom of the disease is the formation of black sclerotia on the tuber surface, commonly known as black scurf, which reduces the market value of potatoes (Carling et al., 2012).</w:t>
      </w:r>
    </w:p>
    <w:p w14:paraId="40D1DFBF" w14:textId="550A10DC" w:rsidR="00C873D1" w:rsidRPr="008B0F44" w:rsidRDefault="00C873D1" w:rsidP="00387F65">
      <w:pPr>
        <w:spacing w:line="360" w:lineRule="auto"/>
        <w:jc w:val="both"/>
        <w:rPr>
          <w:rFonts w:ascii="Arial" w:hAnsi="Arial" w:cs="Arial"/>
          <w:sz w:val="20"/>
          <w:szCs w:val="20"/>
        </w:rPr>
      </w:pPr>
      <w:r w:rsidRPr="008B0F44">
        <w:rPr>
          <w:rFonts w:ascii="Arial" w:hAnsi="Arial" w:cs="Arial"/>
          <w:sz w:val="20"/>
          <w:szCs w:val="20"/>
        </w:rPr>
        <w:t>The severity of black scurf disease varies depending on environmental conditions, soil type, cultivar susceptibility, cropping practices, and seed quality (Banville, 1989). Continuous cultivation of potato, use of infected seed tubers, and poor crop rotation practices further enhance disease incidence (Rauf et al., 2007</w:t>
      </w:r>
      <w:r w:rsidR="00B55D71">
        <w:rPr>
          <w:rFonts w:ascii="Arial" w:hAnsi="Arial" w:cs="Arial"/>
          <w:sz w:val="20"/>
          <w:szCs w:val="20"/>
        </w:rPr>
        <w:t>a</w:t>
      </w:r>
      <w:r w:rsidRPr="008B0F44">
        <w:rPr>
          <w:rFonts w:ascii="Arial" w:hAnsi="Arial" w:cs="Arial"/>
          <w:sz w:val="20"/>
          <w:szCs w:val="20"/>
        </w:rPr>
        <w:t>). The disease is particularly severe under cool and moist soil conditions, which favo</w:t>
      </w:r>
      <w:r w:rsidR="00053B67" w:rsidRPr="008B0F44">
        <w:rPr>
          <w:rFonts w:ascii="Arial" w:hAnsi="Arial" w:cs="Arial"/>
          <w:sz w:val="20"/>
          <w:szCs w:val="20"/>
        </w:rPr>
        <w:t>u</w:t>
      </w:r>
      <w:r w:rsidRPr="008B0F44">
        <w:rPr>
          <w:rFonts w:ascii="Arial" w:hAnsi="Arial" w:cs="Arial"/>
          <w:sz w:val="20"/>
          <w:szCs w:val="20"/>
        </w:rPr>
        <w:t>r pathogen development and infection (</w:t>
      </w:r>
      <w:proofErr w:type="spellStart"/>
      <w:r w:rsidRPr="008B0F44">
        <w:rPr>
          <w:rFonts w:ascii="Arial" w:hAnsi="Arial" w:cs="Arial"/>
          <w:sz w:val="20"/>
          <w:szCs w:val="20"/>
        </w:rPr>
        <w:t>Tsror</w:t>
      </w:r>
      <w:proofErr w:type="spellEnd"/>
      <w:r w:rsidRPr="008B0F44">
        <w:rPr>
          <w:rFonts w:ascii="Arial" w:hAnsi="Arial" w:cs="Arial"/>
          <w:sz w:val="20"/>
          <w:szCs w:val="20"/>
        </w:rPr>
        <w:t>, 2010).</w:t>
      </w:r>
    </w:p>
    <w:p w14:paraId="4E8171BC" w14:textId="77777777" w:rsidR="00C873D1" w:rsidRPr="008B0F44" w:rsidRDefault="00C873D1" w:rsidP="00387F65">
      <w:pPr>
        <w:spacing w:line="360" w:lineRule="auto"/>
        <w:jc w:val="both"/>
        <w:rPr>
          <w:rFonts w:ascii="Arial" w:hAnsi="Arial" w:cs="Arial"/>
          <w:sz w:val="20"/>
          <w:szCs w:val="20"/>
        </w:rPr>
      </w:pPr>
      <w:r w:rsidRPr="008B0F44">
        <w:rPr>
          <w:rFonts w:ascii="Arial" w:hAnsi="Arial" w:cs="Arial"/>
          <w:sz w:val="20"/>
          <w:szCs w:val="20"/>
        </w:rPr>
        <w:t>Although black scurf disease has been reported from different potato-growing regions in India, systematic information regarding its prevalence and distribution in major potato-growing districts of West Bengal is limited. Understanding the distribution and symptomatology of the disease is essential for developing effective disease management strategies. Survey-based studies help identify disease hotspots, determine disease intensity, and provide baseline information for future management practices.</w:t>
      </w:r>
    </w:p>
    <w:p w14:paraId="149CE1AC" w14:textId="35210AE9" w:rsidR="004A0856" w:rsidRPr="008B0F44" w:rsidRDefault="00C873D1" w:rsidP="00387F65">
      <w:pPr>
        <w:spacing w:line="360" w:lineRule="auto"/>
        <w:jc w:val="both"/>
        <w:rPr>
          <w:rFonts w:ascii="Arial" w:hAnsi="Arial" w:cs="Arial"/>
          <w:sz w:val="20"/>
          <w:szCs w:val="20"/>
        </w:rPr>
      </w:pPr>
      <w:r w:rsidRPr="008B0F44">
        <w:rPr>
          <w:rFonts w:ascii="Arial" w:hAnsi="Arial" w:cs="Arial"/>
          <w:sz w:val="20"/>
          <w:szCs w:val="20"/>
        </w:rPr>
        <w:t xml:space="preserve">Therefore, the present investigation was undertaken to assess the prevalence, incidence, and severity of black scurf disease in major potato-growing districts of West Bengal during two consecutive rabi seasons. In addition, </w:t>
      </w:r>
      <w:ins w:id="29" w:author="Dr. Mahfuz" w:date="2026-03-31T15:52:00Z">
        <w:r w:rsidR="004A0856" w:rsidRPr="004A0856">
          <w:rPr>
            <w:rFonts w:ascii="Arial" w:hAnsi="Arial" w:cs="Arial"/>
            <w:sz w:val="20"/>
            <w:szCs w:val="20"/>
          </w:rPr>
          <w:t xml:space="preserve">detailed </w:t>
        </w:r>
        <w:proofErr w:type="spellStart"/>
        <w:r w:rsidR="004A0856" w:rsidRPr="004A0856">
          <w:rPr>
            <w:rFonts w:ascii="Arial" w:hAnsi="Arial" w:cs="Arial"/>
            <w:sz w:val="20"/>
            <w:szCs w:val="20"/>
          </w:rPr>
          <w:t>symptomatological</w:t>
        </w:r>
        <w:proofErr w:type="spellEnd"/>
        <w:r w:rsidR="004A0856" w:rsidRPr="004A0856">
          <w:rPr>
            <w:rFonts w:ascii="Arial" w:hAnsi="Arial" w:cs="Arial"/>
            <w:sz w:val="20"/>
            <w:szCs w:val="20"/>
          </w:rPr>
          <w:t xml:space="preserve"> observations were conducted </w:t>
        </w:r>
      </w:ins>
      <w:del w:id="30" w:author="Dr. Mahfuz" w:date="2026-03-31T15:52:00Z">
        <w:r w:rsidRPr="008B0F44" w:rsidDel="004A0856">
          <w:rPr>
            <w:rFonts w:ascii="Arial" w:hAnsi="Arial" w:cs="Arial"/>
            <w:sz w:val="20"/>
            <w:szCs w:val="20"/>
          </w:rPr>
          <w:delText xml:space="preserve">symptomatology of the disease </w:delText>
        </w:r>
      </w:del>
      <w:r w:rsidRPr="008B0F44">
        <w:rPr>
          <w:rFonts w:ascii="Arial" w:hAnsi="Arial" w:cs="Arial"/>
          <w:sz w:val="20"/>
          <w:szCs w:val="20"/>
        </w:rPr>
        <w:t xml:space="preserve">under field conditions was also studied to understand disease development and identify characteristic symptoms. </w:t>
      </w:r>
      <w:ins w:id="31" w:author="Dr. Mahfuz" w:date="2026-03-31T15:53:00Z">
        <w:r w:rsidR="004A0856" w:rsidRPr="004A0856">
          <w:rPr>
            <w:rFonts w:ascii="Arial" w:hAnsi="Arial" w:cs="Arial"/>
            <w:sz w:val="20"/>
            <w:szCs w:val="20"/>
          </w:rPr>
          <w:t>The findings of this study are expected to contribute to the development of eco-friendly and effective management strategies for controlling black scurf disease of potato.</w:t>
        </w:r>
        <w:r w:rsidR="004A0856">
          <w:rPr>
            <w:rFonts w:ascii="Arial" w:hAnsi="Arial" w:cs="Arial"/>
            <w:sz w:val="20"/>
            <w:szCs w:val="20"/>
          </w:rPr>
          <w:t xml:space="preserve"> </w:t>
        </w:r>
      </w:ins>
      <w:del w:id="32" w:author="Dr. Mahfuz" w:date="2026-03-31T15:53:00Z">
        <w:r w:rsidRPr="008B0F44" w:rsidDel="004A0856">
          <w:rPr>
            <w:rFonts w:ascii="Arial" w:hAnsi="Arial" w:cs="Arial"/>
            <w:sz w:val="20"/>
            <w:szCs w:val="20"/>
          </w:rPr>
          <w:delText>The findings of this study will help in developing eco-friendly management strategies for controlling black scurf disease of potato.</w:delText>
        </w:r>
      </w:del>
      <w:bookmarkStart w:id="33" w:name="_GoBack"/>
      <w:bookmarkEnd w:id="33"/>
    </w:p>
    <w:p w14:paraId="77D0B5F6" w14:textId="4D0414BE" w:rsidR="000B1DB0" w:rsidRPr="00F9779A" w:rsidRDefault="00F9779A" w:rsidP="00F9779A">
      <w:pPr>
        <w:rPr>
          <w:rFonts w:ascii="Arial" w:hAnsi="Arial" w:cs="Arial"/>
          <w:b/>
          <w:bCs/>
          <w:sz w:val="20"/>
          <w:szCs w:val="20"/>
        </w:rPr>
      </w:pPr>
      <w:r>
        <w:rPr>
          <w:rFonts w:ascii="Arial" w:hAnsi="Arial" w:cs="Arial"/>
          <w:b/>
          <w:bCs/>
          <w:sz w:val="20"/>
          <w:szCs w:val="20"/>
        </w:rPr>
        <w:t>2. </w:t>
      </w:r>
      <w:r w:rsidR="00120425" w:rsidRPr="00F9779A">
        <w:rPr>
          <w:rFonts w:ascii="Arial" w:hAnsi="Arial" w:cs="Arial"/>
          <w:b/>
          <w:bCs/>
          <w:sz w:val="20"/>
          <w:szCs w:val="20"/>
        </w:rPr>
        <w:t>MATERIALS AND METHODS</w:t>
      </w:r>
    </w:p>
    <w:p w14:paraId="10C303FF" w14:textId="386BCE5A" w:rsidR="00227E71" w:rsidRPr="00097557" w:rsidRDefault="008B0F44" w:rsidP="000B1DB0">
      <w:pPr>
        <w:pStyle w:val="Default"/>
        <w:spacing w:before="240" w:line="360" w:lineRule="auto"/>
        <w:jc w:val="both"/>
        <w:rPr>
          <w:rFonts w:ascii="Arial" w:hAnsi="Arial" w:cs="Arial"/>
          <w:b/>
          <w:color w:val="auto"/>
          <w:sz w:val="22"/>
          <w:szCs w:val="22"/>
          <w:lang w:val="en-IN"/>
        </w:rPr>
      </w:pPr>
      <w:r w:rsidRPr="00097557">
        <w:rPr>
          <w:rFonts w:ascii="Arial" w:hAnsi="Arial" w:cs="Arial"/>
          <w:b/>
          <w:color w:val="auto"/>
          <w:sz w:val="22"/>
          <w:szCs w:val="22"/>
          <w:lang w:val="en-IN"/>
        </w:rPr>
        <w:t xml:space="preserve">2.1 </w:t>
      </w:r>
      <w:r w:rsidR="00227E71" w:rsidRPr="00097557">
        <w:rPr>
          <w:rFonts w:ascii="Arial" w:hAnsi="Arial" w:cs="Arial"/>
          <w:b/>
          <w:color w:val="auto"/>
          <w:sz w:val="22"/>
          <w:szCs w:val="22"/>
          <w:lang w:val="en-IN"/>
        </w:rPr>
        <w:t>Field Survey</w:t>
      </w:r>
    </w:p>
    <w:p w14:paraId="624B7B66" w14:textId="79EC6076" w:rsidR="00227E71" w:rsidRPr="008B0F44" w:rsidRDefault="00227E71" w:rsidP="00227E71">
      <w:pPr>
        <w:pStyle w:val="Default"/>
        <w:spacing w:before="240" w:line="360" w:lineRule="auto"/>
        <w:jc w:val="both"/>
        <w:rPr>
          <w:rFonts w:ascii="Arial" w:hAnsi="Arial" w:cs="Arial"/>
          <w:bCs/>
          <w:sz w:val="20"/>
          <w:szCs w:val="20"/>
        </w:rPr>
      </w:pPr>
      <w:r w:rsidRPr="008B0F44">
        <w:rPr>
          <w:rFonts w:ascii="Arial" w:hAnsi="Arial" w:cs="Arial"/>
          <w:bCs/>
          <w:sz w:val="20"/>
          <w:szCs w:val="20"/>
        </w:rPr>
        <w:t xml:space="preserve">An extensive field survey was conducted to determine the occurrence of </w:t>
      </w:r>
      <w:r w:rsidRPr="008B0F44">
        <w:rPr>
          <w:rFonts w:ascii="Arial" w:hAnsi="Arial" w:cs="Arial"/>
          <w:bCs/>
          <w:i/>
          <w:iCs/>
          <w:sz w:val="20"/>
          <w:szCs w:val="20"/>
        </w:rPr>
        <w:t>Rhizoctonia</w:t>
      </w:r>
      <w:r w:rsidRPr="008B0F44">
        <w:rPr>
          <w:rFonts w:ascii="Arial" w:hAnsi="Arial" w:cs="Arial"/>
          <w:bCs/>
          <w:sz w:val="20"/>
          <w:szCs w:val="20"/>
        </w:rPr>
        <w:t xml:space="preserve"> disease in potato during the rabi seasons of 2017–18 and 2018–19 in farmers’ fields across five districts of West Bengal, namely </w:t>
      </w:r>
      <w:proofErr w:type="spellStart"/>
      <w:r w:rsidRPr="008B0F44">
        <w:rPr>
          <w:rFonts w:ascii="Arial" w:hAnsi="Arial" w:cs="Arial"/>
          <w:bCs/>
          <w:sz w:val="20"/>
          <w:szCs w:val="20"/>
        </w:rPr>
        <w:t>Birbhum</w:t>
      </w:r>
      <w:proofErr w:type="spellEnd"/>
      <w:r w:rsidRPr="008B0F44">
        <w:rPr>
          <w:rFonts w:ascii="Arial" w:hAnsi="Arial" w:cs="Arial"/>
          <w:bCs/>
          <w:sz w:val="20"/>
          <w:szCs w:val="20"/>
        </w:rPr>
        <w:t xml:space="preserve">, East </w:t>
      </w:r>
      <w:proofErr w:type="spellStart"/>
      <w:r w:rsidRPr="008B0F44">
        <w:rPr>
          <w:rFonts w:ascii="Arial" w:hAnsi="Arial" w:cs="Arial"/>
          <w:bCs/>
          <w:sz w:val="20"/>
          <w:szCs w:val="20"/>
        </w:rPr>
        <w:t>Bardhaman</w:t>
      </w:r>
      <w:proofErr w:type="spellEnd"/>
      <w:r w:rsidRPr="008B0F44">
        <w:rPr>
          <w:rFonts w:ascii="Arial" w:hAnsi="Arial" w:cs="Arial"/>
          <w:bCs/>
          <w:sz w:val="20"/>
          <w:szCs w:val="20"/>
        </w:rPr>
        <w:t xml:space="preserve">, Hooghly, </w:t>
      </w:r>
      <w:proofErr w:type="spellStart"/>
      <w:r w:rsidRPr="008B0F44">
        <w:rPr>
          <w:rFonts w:ascii="Arial" w:hAnsi="Arial" w:cs="Arial"/>
          <w:bCs/>
          <w:sz w:val="20"/>
          <w:szCs w:val="20"/>
        </w:rPr>
        <w:t>Murshidabad</w:t>
      </w:r>
      <w:proofErr w:type="spellEnd"/>
      <w:r w:rsidRPr="008B0F44">
        <w:rPr>
          <w:rFonts w:ascii="Arial" w:hAnsi="Arial" w:cs="Arial"/>
          <w:bCs/>
          <w:sz w:val="20"/>
          <w:szCs w:val="20"/>
        </w:rPr>
        <w:t>, and Nadia (</w:t>
      </w:r>
      <w:r w:rsidR="00DF2DA5" w:rsidRPr="008B0F44">
        <w:rPr>
          <w:rFonts w:ascii="Arial" w:hAnsi="Arial" w:cs="Arial"/>
          <w:bCs/>
          <w:sz w:val="20"/>
          <w:szCs w:val="20"/>
        </w:rPr>
        <w:t xml:space="preserve">Fig. </w:t>
      </w:r>
      <w:r w:rsidRPr="008B0F44">
        <w:rPr>
          <w:rFonts w:ascii="Arial" w:hAnsi="Arial" w:cs="Arial"/>
          <w:bCs/>
          <w:sz w:val="20"/>
          <w:szCs w:val="20"/>
        </w:rPr>
        <w:t>1). The survey was carried out from the last week of December to the end of February, covering crop growth from the vegetative stage to harvesting.</w:t>
      </w:r>
    </w:p>
    <w:p w14:paraId="04C9EF58" w14:textId="4911409A" w:rsidR="00227E71" w:rsidRPr="008B0F44" w:rsidRDefault="00CC1606" w:rsidP="00227E71">
      <w:pPr>
        <w:pStyle w:val="Default"/>
        <w:spacing w:before="240" w:line="360" w:lineRule="auto"/>
        <w:jc w:val="both"/>
        <w:rPr>
          <w:rFonts w:ascii="Arial" w:hAnsi="Arial" w:cs="Arial"/>
          <w:bCs/>
          <w:sz w:val="20"/>
          <w:szCs w:val="20"/>
        </w:rPr>
      </w:pPr>
      <w:r w:rsidRPr="008B0F44">
        <w:rPr>
          <w:rFonts w:ascii="Arial" w:hAnsi="Arial" w:cs="Arial"/>
          <w:noProof/>
          <w:sz w:val="20"/>
          <w:szCs w:val="20"/>
        </w:rPr>
        <w:lastRenderedPageBreak/>
        <w:drawing>
          <wp:anchor distT="0" distB="0" distL="114300" distR="114300" simplePos="0" relativeHeight="251662336" behindDoc="0" locked="0" layoutInCell="1" allowOverlap="1" wp14:anchorId="00C73A8D" wp14:editId="254D8053">
            <wp:simplePos x="0" y="0"/>
            <wp:positionH relativeFrom="column">
              <wp:posOffset>1155700</wp:posOffset>
            </wp:positionH>
            <wp:positionV relativeFrom="paragraph">
              <wp:posOffset>1337129</wp:posOffset>
            </wp:positionV>
            <wp:extent cx="3368040" cy="4110355"/>
            <wp:effectExtent l="0" t="0" r="0" b="0"/>
            <wp:wrapTopAndBottom/>
            <wp:docPr id="20429159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8040" cy="4110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E71" w:rsidRPr="008B0F44">
        <w:rPr>
          <w:rFonts w:ascii="Arial" w:hAnsi="Arial" w:cs="Arial"/>
          <w:bCs/>
          <w:sz w:val="20"/>
          <w:szCs w:val="20"/>
        </w:rPr>
        <w:t>Three villages were selected randomly from each district, and ten fields were selected randomly from each village. Thus, a total of 15 villages and 150 fields were surveyed during the study period. Disease distribution in terms of prevalence and incidence was measured following the methods described by Rauf et al. (2007</w:t>
      </w:r>
      <w:r w:rsidR="00D1237A">
        <w:rPr>
          <w:rFonts w:ascii="Arial" w:hAnsi="Arial" w:cs="Arial"/>
          <w:bCs/>
          <w:sz w:val="20"/>
          <w:szCs w:val="20"/>
        </w:rPr>
        <w:t>b</w:t>
      </w:r>
      <w:r w:rsidR="00227E71" w:rsidRPr="008B0F44">
        <w:rPr>
          <w:rFonts w:ascii="Arial" w:hAnsi="Arial" w:cs="Arial"/>
          <w:bCs/>
          <w:sz w:val="20"/>
          <w:szCs w:val="20"/>
        </w:rPr>
        <w:t xml:space="preserve">) and Munir et al. (1994). The level of infection was assessed using the grading scale suggested by </w:t>
      </w:r>
      <w:proofErr w:type="spellStart"/>
      <w:r w:rsidR="00227E71" w:rsidRPr="008B0F44">
        <w:rPr>
          <w:rFonts w:ascii="Arial" w:hAnsi="Arial" w:cs="Arial"/>
          <w:bCs/>
          <w:sz w:val="20"/>
          <w:szCs w:val="20"/>
        </w:rPr>
        <w:t>Tsror</w:t>
      </w:r>
      <w:proofErr w:type="spellEnd"/>
      <w:r w:rsidR="00227E71" w:rsidRPr="008B0F44">
        <w:rPr>
          <w:rFonts w:ascii="Arial" w:hAnsi="Arial" w:cs="Arial"/>
          <w:bCs/>
          <w:sz w:val="20"/>
          <w:szCs w:val="20"/>
        </w:rPr>
        <w:t xml:space="preserve"> and </w:t>
      </w:r>
      <w:proofErr w:type="spellStart"/>
      <w:r w:rsidR="001D7FE2" w:rsidRPr="008B0F44">
        <w:rPr>
          <w:rFonts w:ascii="Arial" w:hAnsi="Arial" w:cs="Arial"/>
          <w:bCs/>
          <w:sz w:val="20"/>
          <w:szCs w:val="20"/>
        </w:rPr>
        <w:t>Pe</w:t>
      </w:r>
      <w:r w:rsidR="00EA68C2" w:rsidRPr="008B0F44">
        <w:rPr>
          <w:rFonts w:ascii="Arial" w:hAnsi="Arial" w:cs="Arial"/>
          <w:bCs/>
          <w:sz w:val="20"/>
          <w:szCs w:val="20"/>
        </w:rPr>
        <w:t>retz-</w:t>
      </w:r>
      <w:r w:rsidR="00227E71" w:rsidRPr="008B0F44">
        <w:rPr>
          <w:rFonts w:ascii="Arial" w:hAnsi="Arial" w:cs="Arial"/>
          <w:bCs/>
          <w:sz w:val="20"/>
          <w:szCs w:val="20"/>
        </w:rPr>
        <w:t>Alon</w:t>
      </w:r>
      <w:proofErr w:type="spellEnd"/>
      <w:r w:rsidR="00227E71" w:rsidRPr="008B0F44">
        <w:rPr>
          <w:rFonts w:ascii="Arial" w:hAnsi="Arial" w:cs="Arial"/>
          <w:bCs/>
          <w:sz w:val="20"/>
          <w:szCs w:val="20"/>
        </w:rPr>
        <w:t xml:space="preserve"> (2005) (Table </w:t>
      </w:r>
      <w:r w:rsidR="00B87899">
        <w:rPr>
          <w:rFonts w:ascii="Arial" w:hAnsi="Arial" w:cs="Arial"/>
          <w:bCs/>
          <w:sz w:val="20"/>
          <w:szCs w:val="20"/>
        </w:rPr>
        <w:t>1</w:t>
      </w:r>
      <w:r w:rsidR="00227E71" w:rsidRPr="008B0F44">
        <w:rPr>
          <w:rFonts w:ascii="Arial" w:hAnsi="Arial" w:cs="Arial"/>
          <w:bCs/>
          <w:sz w:val="20"/>
          <w:szCs w:val="20"/>
        </w:rPr>
        <w:t xml:space="preserve">). In addition, the percentage of </w:t>
      </w:r>
      <w:proofErr w:type="spellStart"/>
      <w:r w:rsidR="00227E71" w:rsidRPr="008B0F44">
        <w:rPr>
          <w:rFonts w:ascii="Arial" w:hAnsi="Arial" w:cs="Arial"/>
          <w:bCs/>
          <w:sz w:val="20"/>
          <w:szCs w:val="20"/>
        </w:rPr>
        <w:t>russeted</w:t>
      </w:r>
      <w:proofErr w:type="spellEnd"/>
      <w:r w:rsidR="00227E71" w:rsidRPr="008B0F44">
        <w:rPr>
          <w:rFonts w:ascii="Arial" w:hAnsi="Arial" w:cs="Arial"/>
          <w:bCs/>
          <w:sz w:val="20"/>
          <w:szCs w:val="20"/>
        </w:rPr>
        <w:t xml:space="preserve"> and deformed tubers was recorded at the time of harvesting.</w:t>
      </w:r>
    </w:p>
    <w:p w14:paraId="23727DFB" w14:textId="1AF33BC2" w:rsidR="00A378F7" w:rsidRPr="004A543B" w:rsidRDefault="00C56C46" w:rsidP="00227E71">
      <w:pPr>
        <w:pStyle w:val="Default"/>
        <w:spacing w:before="240" w:line="360" w:lineRule="auto"/>
        <w:jc w:val="both"/>
        <w:rPr>
          <w:rFonts w:ascii="Arial" w:hAnsi="Arial" w:cs="Arial"/>
          <w:b/>
          <w:sz w:val="20"/>
          <w:szCs w:val="20"/>
        </w:rPr>
      </w:pPr>
      <w:r w:rsidRPr="008B0F44">
        <w:rPr>
          <w:rFonts w:ascii="Arial" w:hAnsi="Arial" w:cs="Arial"/>
          <w:b/>
          <w:sz w:val="20"/>
          <w:szCs w:val="20"/>
        </w:rPr>
        <w:t>Fig.</w:t>
      </w:r>
      <w:r w:rsidR="008B2308" w:rsidRPr="008B0F44">
        <w:rPr>
          <w:rFonts w:ascii="Arial" w:hAnsi="Arial" w:cs="Arial"/>
          <w:b/>
          <w:sz w:val="20"/>
          <w:szCs w:val="20"/>
        </w:rPr>
        <w:t>1</w:t>
      </w:r>
      <w:r w:rsidR="004A543B">
        <w:rPr>
          <w:rFonts w:ascii="Arial" w:hAnsi="Arial" w:cs="Arial"/>
          <w:b/>
          <w:sz w:val="20"/>
          <w:szCs w:val="20"/>
        </w:rPr>
        <w:t>.</w:t>
      </w:r>
      <w:r w:rsidRPr="008B0F44">
        <w:rPr>
          <w:rFonts w:ascii="Arial" w:hAnsi="Arial" w:cs="Arial"/>
          <w:bCs/>
          <w:sz w:val="20"/>
          <w:szCs w:val="20"/>
        </w:rPr>
        <w:t xml:space="preserve"> </w:t>
      </w:r>
      <w:r w:rsidR="009820F4" w:rsidRPr="004A543B">
        <w:rPr>
          <w:rFonts w:ascii="Arial" w:hAnsi="Arial" w:cs="Arial"/>
          <w:b/>
          <w:sz w:val="20"/>
          <w:szCs w:val="20"/>
        </w:rPr>
        <w:t xml:space="preserve">Map </w:t>
      </w:r>
      <w:r w:rsidR="00116049" w:rsidRPr="004A543B">
        <w:rPr>
          <w:rFonts w:ascii="Arial" w:hAnsi="Arial" w:cs="Arial"/>
          <w:b/>
          <w:sz w:val="20"/>
          <w:szCs w:val="20"/>
        </w:rPr>
        <w:t>showing the surveyed district of West Bengal (</w:t>
      </w:r>
      <w:r w:rsidR="008B2308" w:rsidRPr="004A543B">
        <w:rPr>
          <w:rFonts w:ascii="Arial" w:hAnsi="Arial" w:cs="Arial"/>
          <w:b/>
          <w:sz w:val="20"/>
          <w:szCs w:val="20"/>
        </w:rPr>
        <w:t>i</w:t>
      </w:r>
      <w:r w:rsidR="00116049" w:rsidRPr="004A543B">
        <w:rPr>
          <w:rFonts w:ascii="Arial" w:hAnsi="Arial" w:cs="Arial"/>
          <w:b/>
          <w:sz w:val="20"/>
          <w:szCs w:val="20"/>
        </w:rPr>
        <w:t>ndicated with red arrow mark)</w:t>
      </w:r>
    </w:p>
    <w:p w14:paraId="29CFA584" w14:textId="7DBB3B0D" w:rsidR="002B74B8" w:rsidRPr="008B0F44" w:rsidRDefault="002B74B8" w:rsidP="002B74B8">
      <w:pPr>
        <w:pStyle w:val="Default"/>
        <w:spacing w:before="240" w:line="360" w:lineRule="auto"/>
        <w:jc w:val="both"/>
        <w:rPr>
          <w:rFonts w:ascii="Arial" w:hAnsi="Arial" w:cs="Arial"/>
          <w:b/>
          <w:bCs/>
          <w:sz w:val="20"/>
          <w:szCs w:val="20"/>
        </w:rPr>
      </w:pPr>
      <w:r w:rsidRPr="008B0F44">
        <w:rPr>
          <w:rFonts w:ascii="Arial" w:hAnsi="Arial" w:cs="Arial"/>
          <w:b/>
          <w:bCs/>
          <w:sz w:val="20"/>
          <w:szCs w:val="20"/>
        </w:rPr>
        <w:t>2.1</w:t>
      </w:r>
      <w:r w:rsidR="00D31BB1">
        <w:rPr>
          <w:rFonts w:ascii="Arial" w:hAnsi="Arial" w:cs="Arial"/>
          <w:b/>
          <w:bCs/>
          <w:sz w:val="20"/>
          <w:szCs w:val="20"/>
        </w:rPr>
        <w:t>.1</w:t>
      </w:r>
      <w:r w:rsidRPr="008B0F44">
        <w:rPr>
          <w:rFonts w:ascii="Arial" w:hAnsi="Arial" w:cs="Arial"/>
          <w:b/>
          <w:bCs/>
          <w:sz w:val="20"/>
          <w:szCs w:val="20"/>
        </w:rPr>
        <w:t xml:space="preserve"> Survey at </w:t>
      </w:r>
      <w:r w:rsidR="00771509">
        <w:rPr>
          <w:rFonts w:ascii="Arial" w:hAnsi="Arial" w:cs="Arial"/>
          <w:b/>
          <w:bCs/>
          <w:sz w:val="20"/>
          <w:szCs w:val="20"/>
        </w:rPr>
        <w:t>g</w:t>
      </w:r>
      <w:r w:rsidRPr="008B0F44">
        <w:rPr>
          <w:rFonts w:ascii="Arial" w:hAnsi="Arial" w:cs="Arial"/>
          <w:b/>
          <w:bCs/>
          <w:sz w:val="20"/>
          <w:szCs w:val="20"/>
        </w:rPr>
        <w:t xml:space="preserve">rowing </w:t>
      </w:r>
      <w:r w:rsidR="00771509">
        <w:rPr>
          <w:rFonts w:ascii="Arial" w:hAnsi="Arial" w:cs="Arial"/>
          <w:b/>
          <w:bCs/>
          <w:sz w:val="20"/>
          <w:szCs w:val="20"/>
        </w:rPr>
        <w:t>s</w:t>
      </w:r>
      <w:r w:rsidRPr="008B0F44">
        <w:rPr>
          <w:rFonts w:ascii="Arial" w:hAnsi="Arial" w:cs="Arial"/>
          <w:b/>
          <w:bCs/>
          <w:sz w:val="20"/>
          <w:szCs w:val="20"/>
        </w:rPr>
        <w:t>tage</w:t>
      </w:r>
    </w:p>
    <w:p w14:paraId="224C38FF" w14:textId="27E316F9" w:rsidR="002B74B8" w:rsidRPr="008B0F44" w:rsidRDefault="002B74B8" w:rsidP="002B74B8">
      <w:pPr>
        <w:pStyle w:val="Default"/>
        <w:spacing w:before="240" w:line="360" w:lineRule="auto"/>
        <w:jc w:val="both"/>
        <w:rPr>
          <w:rFonts w:ascii="Arial" w:hAnsi="Arial" w:cs="Arial"/>
          <w:bCs/>
          <w:sz w:val="20"/>
          <w:szCs w:val="20"/>
        </w:rPr>
      </w:pPr>
      <w:r w:rsidRPr="008B0F44">
        <w:rPr>
          <w:rFonts w:ascii="Arial" w:hAnsi="Arial" w:cs="Arial"/>
          <w:bCs/>
          <w:sz w:val="20"/>
          <w:szCs w:val="20"/>
        </w:rPr>
        <w:t>To determine disease prevalence and severity, observations were recorded based on the percentage of disease incidence in fields where infection was observed. For assessment of stem canker incidence and severity at the growing stage, observations were taken from four corners and the center of each field. From each selected plot, fifty plants were examined thoroughly.</w:t>
      </w:r>
      <w:r w:rsidR="003A7E37" w:rsidRPr="008B0F44">
        <w:rPr>
          <w:rFonts w:ascii="Arial" w:hAnsi="Arial" w:cs="Arial"/>
          <w:bCs/>
          <w:sz w:val="20"/>
          <w:szCs w:val="20"/>
        </w:rPr>
        <w:t xml:space="preserve"> </w:t>
      </w:r>
      <w:r w:rsidRPr="008B0F44">
        <w:rPr>
          <w:rFonts w:ascii="Arial" w:hAnsi="Arial" w:cs="Arial"/>
          <w:bCs/>
          <w:sz w:val="20"/>
          <w:szCs w:val="20"/>
        </w:rPr>
        <w:t xml:space="preserve">Disease prevalence was determined based on the presence of </w:t>
      </w:r>
      <w:r w:rsidRPr="008B0F44">
        <w:rPr>
          <w:rFonts w:ascii="Arial" w:hAnsi="Arial" w:cs="Arial"/>
          <w:bCs/>
          <w:i/>
          <w:iCs/>
          <w:sz w:val="20"/>
          <w:szCs w:val="20"/>
        </w:rPr>
        <w:t>Rhizoctonia</w:t>
      </w:r>
      <w:r w:rsidRPr="008B0F44">
        <w:rPr>
          <w:rFonts w:ascii="Arial" w:hAnsi="Arial" w:cs="Arial"/>
          <w:bCs/>
          <w:sz w:val="20"/>
          <w:szCs w:val="20"/>
        </w:rPr>
        <w:t xml:space="preserve"> infection. Disease severity was assessed using a visual 0–5 rating scale</w:t>
      </w:r>
      <w:r w:rsidR="0035678C" w:rsidRPr="008B0F44">
        <w:rPr>
          <w:rFonts w:ascii="Arial" w:hAnsi="Arial" w:cs="Arial"/>
          <w:bCs/>
          <w:sz w:val="20"/>
          <w:szCs w:val="20"/>
        </w:rPr>
        <w:t xml:space="preserve"> (Table 1)</w:t>
      </w:r>
      <w:r w:rsidRPr="008B0F44">
        <w:rPr>
          <w:rFonts w:ascii="Arial" w:hAnsi="Arial" w:cs="Arial"/>
          <w:bCs/>
          <w:sz w:val="20"/>
          <w:szCs w:val="20"/>
        </w:rPr>
        <w:t xml:space="preserve"> based on the percentage of stem surface showing disease symptoms.</w:t>
      </w:r>
    </w:p>
    <w:p w14:paraId="7B99D001" w14:textId="77777777" w:rsidR="004E46E5" w:rsidRPr="00515052" w:rsidRDefault="004E46E5" w:rsidP="004E46E5">
      <w:pPr>
        <w:pStyle w:val="Default"/>
        <w:spacing w:before="240" w:line="360" w:lineRule="auto"/>
        <w:jc w:val="both"/>
        <w:rPr>
          <w:rFonts w:ascii="Arial" w:hAnsi="Arial" w:cs="Arial"/>
          <w:b/>
          <w:bCs/>
          <w:color w:val="auto"/>
          <w:sz w:val="20"/>
          <w:szCs w:val="20"/>
          <w:lang w:val="en-IN"/>
        </w:rPr>
      </w:pPr>
      <w:r w:rsidRPr="008B0F44">
        <w:rPr>
          <w:rFonts w:ascii="Arial" w:hAnsi="Arial" w:cs="Arial"/>
          <w:b/>
          <w:bCs/>
          <w:color w:val="auto"/>
          <w:sz w:val="20"/>
          <w:szCs w:val="20"/>
          <w:lang w:val="en-IN"/>
        </w:rPr>
        <w:t xml:space="preserve">Table 1. </w:t>
      </w:r>
      <w:r w:rsidRPr="00515052">
        <w:rPr>
          <w:rFonts w:ascii="Arial" w:hAnsi="Arial" w:cs="Arial"/>
          <w:b/>
          <w:bCs/>
          <w:color w:val="auto"/>
          <w:sz w:val="20"/>
          <w:szCs w:val="20"/>
          <w:lang w:val="en-IN"/>
        </w:rPr>
        <w:t>Disease rating scale for assessment of stem canker disease severity of potato (</w:t>
      </w:r>
      <w:proofErr w:type="spellStart"/>
      <w:r w:rsidRPr="00515052">
        <w:rPr>
          <w:rFonts w:ascii="Arial" w:hAnsi="Arial" w:cs="Arial"/>
          <w:b/>
          <w:bCs/>
          <w:color w:val="auto"/>
          <w:sz w:val="20"/>
          <w:szCs w:val="20"/>
          <w:lang w:val="en-IN"/>
        </w:rPr>
        <w:t>Tsror</w:t>
      </w:r>
      <w:proofErr w:type="spellEnd"/>
      <w:r w:rsidRPr="00515052">
        <w:rPr>
          <w:rFonts w:ascii="Arial" w:hAnsi="Arial" w:cs="Arial"/>
          <w:b/>
          <w:bCs/>
          <w:color w:val="auto"/>
          <w:sz w:val="20"/>
          <w:szCs w:val="20"/>
          <w:lang w:val="en-IN"/>
        </w:rPr>
        <w:t xml:space="preserve"> and </w:t>
      </w:r>
      <w:proofErr w:type="spellStart"/>
      <w:r w:rsidRPr="00515052">
        <w:rPr>
          <w:rFonts w:ascii="Arial" w:hAnsi="Arial" w:cs="Arial"/>
          <w:b/>
          <w:bCs/>
          <w:color w:val="auto"/>
          <w:sz w:val="20"/>
          <w:szCs w:val="20"/>
          <w:lang w:val="en-IN"/>
        </w:rPr>
        <w:t>Peretz-Alon</w:t>
      </w:r>
      <w:proofErr w:type="spellEnd"/>
      <w:r w:rsidRPr="00515052">
        <w:rPr>
          <w:rFonts w:ascii="Arial" w:hAnsi="Arial" w:cs="Arial"/>
          <w:b/>
          <w:bCs/>
          <w:color w:val="auto"/>
          <w:sz w:val="20"/>
          <w:szCs w:val="20"/>
          <w:lang w:val="en-IN"/>
        </w:rPr>
        <w:t>, 2005).</w:t>
      </w:r>
    </w:p>
    <w:tbl>
      <w:tblPr>
        <w:tblStyle w:val="TableGrid"/>
        <w:tblW w:w="5000" w:type="pct"/>
        <w:jc w:val="center"/>
        <w:tblLook w:val="04A0" w:firstRow="1" w:lastRow="0" w:firstColumn="1" w:lastColumn="0" w:noHBand="0" w:noVBand="1"/>
      </w:tblPr>
      <w:tblGrid>
        <w:gridCol w:w="1277"/>
        <w:gridCol w:w="6754"/>
        <w:gridCol w:w="1375"/>
      </w:tblGrid>
      <w:tr w:rsidR="004E46E5" w:rsidRPr="008B0F44" w14:paraId="4883718A" w14:textId="77777777" w:rsidTr="00D10A04">
        <w:trPr>
          <w:trHeight w:val="417"/>
          <w:jc w:val="center"/>
        </w:trPr>
        <w:tc>
          <w:tcPr>
            <w:tcW w:w="679" w:type="pct"/>
          </w:tcPr>
          <w:p w14:paraId="56CDA3C2" w14:textId="77777777" w:rsidR="004E46E5" w:rsidRPr="008B0F44" w:rsidRDefault="004E46E5" w:rsidP="00D10A04">
            <w:pPr>
              <w:autoSpaceDE w:val="0"/>
              <w:autoSpaceDN w:val="0"/>
              <w:adjustRightInd w:val="0"/>
              <w:spacing w:line="360" w:lineRule="auto"/>
              <w:jc w:val="both"/>
              <w:rPr>
                <w:rFonts w:ascii="Arial" w:hAnsi="Arial" w:cs="Arial"/>
                <w:b/>
                <w:bCs/>
                <w:sz w:val="20"/>
                <w:szCs w:val="20"/>
              </w:rPr>
            </w:pPr>
            <w:r w:rsidRPr="008B0F44">
              <w:rPr>
                <w:rFonts w:ascii="Arial" w:hAnsi="Arial" w:cs="Arial"/>
                <w:b/>
                <w:bCs/>
                <w:sz w:val="20"/>
                <w:szCs w:val="20"/>
              </w:rPr>
              <w:t>Sr. No.</w:t>
            </w:r>
          </w:p>
        </w:tc>
        <w:tc>
          <w:tcPr>
            <w:tcW w:w="3590" w:type="pct"/>
          </w:tcPr>
          <w:p w14:paraId="2A102ACF" w14:textId="77777777" w:rsidR="004E46E5" w:rsidRPr="008B0F44" w:rsidRDefault="004E46E5" w:rsidP="00D10A04">
            <w:pPr>
              <w:autoSpaceDE w:val="0"/>
              <w:autoSpaceDN w:val="0"/>
              <w:adjustRightInd w:val="0"/>
              <w:spacing w:line="360" w:lineRule="auto"/>
              <w:jc w:val="both"/>
              <w:rPr>
                <w:rFonts w:ascii="Arial" w:hAnsi="Arial" w:cs="Arial"/>
                <w:b/>
                <w:bCs/>
                <w:sz w:val="20"/>
                <w:szCs w:val="20"/>
              </w:rPr>
            </w:pPr>
            <w:r w:rsidRPr="008B0F44">
              <w:rPr>
                <w:rFonts w:ascii="Arial" w:hAnsi="Arial" w:cs="Arial"/>
                <w:b/>
                <w:bCs/>
                <w:sz w:val="20"/>
                <w:szCs w:val="20"/>
              </w:rPr>
              <w:t>Area affected</w:t>
            </w:r>
          </w:p>
        </w:tc>
        <w:tc>
          <w:tcPr>
            <w:tcW w:w="731" w:type="pct"/>
          </w:tcPr>
          <w:p w14:paraId="49471F2A" w14:textId="77777777" w:rsidR="004E46E5" w:rsidRPr="008B0F44" w:rsidRDefault="004E46E5" w:rsidP="00D10A04">
            <w:pPr>
              <w:autoSpaceDE w:val="0"/>
              <w:autoSpaceDN w:val="0"/>
              <w:adjustRightInd w:val="0"/>
              <w:spacing w:line="360" w:lineRule="auto"/>
              <w:jc w:val="center"/>
              <w:rPr>
                <w:rFonts w:ascii="Arial" w:hAnsi="Arial" w:cs="Arial"/>
                <w:b/>
                <w:bCs/>
                <w:sz w:val="20"/>
                <w:szCs w:val="20"/>
              </w:rPr>
            </w:pPr>
            <w:r w:rsidRPr="008B0F44">
              <w:rPr>
                <w:rFonts w:ascii="Arial" w:hAnsi="Arial" w:cs="Arial"/>
                <w:b/>
                <w:bCs/>
                <w:sz w:val="20"/>
                <w:szCs w:val="20"/>
              </w:rPr>
              <w:t>Rating</w:t>
            </w:r>
          </w:p>
        </w:tc>
      </w:tr>
      <w:tr w:rsidR="004E46E5" w:rsidRPr="008B0F44" w14:paraId="5D4B3A78" w14:textId="77777777" w:rsidTr="00D10A04">
        <w:trPr>
          <w:trHeight w:val="417"/>
          <w:jc w:val="center"/>
        </w:trPr>
        <w:tc>
          <w:tcPr>
            <w:tcW w:w="679" w:type="pct"/>
          </w:tcPr>
          <w:p w14:paraId="75A78875" w14:textId="77777777" w:rsidR="004E46E5" w:rsidRPr="008B0F44" w:rsidRDefault="004E46E5"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1.</w:t>
            </w:r>
          </w:p>
        </w:tc>
        <w:tc>
          <w:tcPr>
            <w:tcW w:w="3590" w:type="pct"/>
          </w:tcPr>
          <w:p w14:paraId="372ADBBA" w14:textId="77777777" w:rsidR="004E46E5" w:rsidRPr="008B0F44" w:rsidRDefault="004E46E5" w:rsidP="00D10A04">
            <w:pPr>
              <w:autoSpaceDE w:val="0"/>
              <w:autoSpaceDN w:val="0"/>
              <w:adjustRightInd w:val="0"/>
              <w:spacing w:line="360" w:lineRule="auto"/>
              <w:jc w:val="both"/>
              <w:rPr>
                <w:rFonts w:ascii="Arial" w:hAnsi="Arial" w:cs="Arial"/>
                <w:sz w:val="20"/>
                <w:szCs w:val="20"/>
              </w:rPr>
            </w:pPr>
            <w:r w:rsidRPr="008B0F44">
              <w:rPr>
                <w:rFonts w:ascii="Arial" w:hAnsi="Arial" w:cs="Arial"/>
                <w:sz w:val="20"/>
                <w:szCs w:val="20"/>
              </w:rPr>
              <w:t>Healthy tissue</w:t>
            </w:r>
          </w:p>
        </w:tc>
        <w:tc>
          <w:tcPr>
            <w:tcW w:w="731" w:type="pct"/>
          </w:tcPr>
          <w:p w14:paraId="023C45B7" w14:textId="77777777" w:rsidR="004E46E5" w:rsidRPr="008B0F44" w:rsidRDefault="004E46E5" w:rsidP="00D10A04">
            <w:pPr>
              <w:autoSpaceDE w:val="0"/>
              <w:autoSpaceDN w:val="0"/>
              <w:adjustRightInd w:val="0"/>
              <w:spacing w:line="360" w:lineRule="auto"/>
              <w:jc w:val="center"/>
              <w:rPr>
                <w:rFonts w:ascii="Arial" w:hAnsi="Arial" w:cs="Arial"/>
                <w:sz w:val="20"/>
                <w:szCs w:val="20"/>
              </w:rPr>
            </w:pPr>
            <w:r w:rsidRPr="008B0F44">
              <w:rPr>
                <w:rFonts w:ascii="Arial" w:hAnsi="Arial" w:cs="Arial"/>
                <w:sz w:val="20"/>
                <w:szCs w:val="20"/>
              </w:rPr>
              <w:t>0</w:t>
            </w:r>
          </w:p>
        </w:tc>
      </w:tr>
      <w:tr w:rsidR="004E46E5" w:rsidRPr="008B0F44" w14:paraId="24C5AE04" w14:textId="77777777" w:rsidTr="00D10A04">
        <w:trPr>
          <w:trHeight w:val="417"/>
          <w:jc w:val="center"/>
        </w:trPr>
        <w:tc>
          <w:tcPr>
            <w:tcW w:w="679" w:type="pct"/>
          </w:tcPr>
          <w:p w14:paraId="2A0F0841" w14:textId="77777777" w:rsidR="004E46E5" w:rsidRPr="008B0F44" w:rsidRDefault="004E46E5"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lastRenderedPageBreak/>
              <w:t>2.</w:t>
            </w:r>
          </w:p>
        </w:tc>
        <w:tc>
          <w:tcPr>
            <w:tcW w:w="3590" w:type="pct"/>
          </w:tcPr>
          <w:p w14:paraId="1DBC7D5B" w14:textId="77777777" w:rsidR="004E46E5" w:rsidRPr="008B0F44" w:rsidRDefault="004E46E5" w:rsidP="00D10A04">
            <w:pPr>
              <w:autoSpaceDE w:val="0"/>
              <w:autoSpaceDN w:val="0"/>
              <w:adjustRightInd w:val="0"/>
              <w:spacing w:line="360" w:lineRule="auto"/>
              <w:jc w:val="both"/>
              <w:rPr>
                <w:rFonts w:ascii="Arial" w:hAnsi="Arial" w:cs="Arial"/>
                <w:sz w:val="20"/>
                <w:szCs w:val="20"/>
              </w:rPr>
            </w:pPr>
            <w:r w:rsidRPr="008B0F44">
              <w:rPr>
                <w:rFonts w:ascii="Arial" w:hAnsi="Arial" w:cs="Arial"/>
                <w:sz w:val="20"/>
                <w:szCs w:val="20"/>
              </w:rPr>
              <w:t>Several brown to black lesions</w:t>
            </w:r>
          </w:p>
        </w:tc>
        <w:tc>
          <w:tcPr>
            <w:tcW w:w="731" w:type="pct"/>
          </w:tcPr>
          <w:p w14:paraId="6321DA6F" w14:textId="77777777" w:rsidR="004E46E5" w:rsidRPr="008B0F44" w:rsidRDefault="004E46E5" w:rsidP="00D10A04">
            <w:pPr>
              <w:autoSpaceDE w:val="0"/>
              <w:autoSpaceDN w:val="0"/>
              <w:adjustRightInd w:val="0"/>
              <w:spacing w:line="360" w:lineRule="auto"/>
              <w:jc w:val="center"/>
              <w:rPr>
                <w:rFonts w:ascii="Arial" w:hAnsi="Arial" w:cs="Arial"/>
                <w:sz w:val="20"/>
                <w:szCs w:val="20"/>
              </w:rPr>
            </w:pPr>
            <w:r w:rsidRPr="008B0F44">
              <w:rPr>
                <w:rFonts w:ascii="Arial" w:hAnsi="Arial" w:cs="Arial"/>
                <w:sz w:val="20"/>
                <w:szCs w:val="20"/>
              </w:rPr>
              <w:t>1</w:t>
            </w:r>
          </w:p>
        </w:tc>
      </w:tr>
      <w:tr w:rsidR="004E46E5" w:rsidRPr="008B0F44" w14:paraId="6BC8B63F" w14:textId="77777777" w:rsidTr="00D10A04">
        <w:trPr>
          <w:trHeight w:val="417"/>
          <w:jc w:val="center"/>
        </w:trPr>
        <w:tc>
          <w:tcPr>
            <w:tcW w:w="679" w:type="pct"/>
          </w:tcPr>
          <w:p w14:paraId="4EB19330" w14:textId="77777777" w:rsidR="004E46E5" w:rsidRPr="008B0F44" w:rsidRDefault="004E46E5"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3.</w:t>
            </w:r>
          </w:p>
        </w:tc>
        <w:tc>
          <w:tcPr>
            <w:tcW w:w="3590" w:type="pct"/>
          </w:tcPr>
          <w:p w14:paraId="0D687A13" w14:textId="77777777" w:rsidR="004E46E5" w:rsidRPr="008B0F44" w:rsidRDefault="004E46E5" w:rsidP="00D10A04">
            <w:pPr>
              <w:autoSpaceDE w:val="0"/>
              <w:autoSpaceDN w:val="0"/>
              <w:adjustRightInd w:val="0"/>
              <w:spacing w:line="360" w:lineRule="auto"/>
              <w:jc w:val="both"/>
              <w:rPr>
                <w:rFonts w:ascii="Arial" w:hAnsi="Arial" w:cs="Arial"/>
                <w:sz w:val="20"/>
                <w:szCs w:val="20"/>
              </w:rPr>
            </w:pPr>
            <w:r w:rsidRPr="008B0F44">
              <w:rPr>
                <w:rFonts w:ascii="Arial" w:hAnsi="Arial" w:cs="Arial"/>
                <w:sz w:val="20"/>
                <w:szCs w:val="20"/>
              </w:rPr>
              <w:t>Up to 15% of the tissue covered with lesions</w:t>
            </w:r>
          </w:p>
        </w:tc>
        <w:tc>
          <w:tcPr>
            <w:tcW w:w="731" w:type="pct"/>
          </w:tcPr>
          <w:p w14:paraId="7C1FD203" w14:textId="77777777" w:rsidR="004E46E5" w:rsidRPr="008B0F44" w:rsidRDefault="004E46E5" w:rsidP="00D10A04">
            <w:pPr>
              <w:autoSpaceDE w:val="0"/>
              <w:autoSpaceDN w:val="0"/>
              <w:adjustRightInd w:val="0"/>
              <w:spacing w:line="360" w:lineRule="auto"/>
              <w:jc w:val="center"/>
              <w:rPr>
                <w:rFonts w:ascii="Arial" w:hAnsi="Arial" w:cs="Arial"/>
                <w:sz w:val="20"/>
                <w:szCs w:val="20"/>
              </w:rPr>
            </w:pPr>
            <w:r w:rsidRPr="008B0F44">
              <w:rPr>
                <w:rFonts w:ascii="Arial" w:hAnsi="Arial" w:cs="Arial"/>
                <w:sz w:val="20"/>
                <w:szCs w:val="20"/>
              </w:rPr>
              <w:t>3</w:t>
            </w:r>
          </w:p>
        </w:tc>
      </w:tr>
      <w:tr w:rsidR="004E46E5" w:rsidRPr="008B0F44" w14:paraId="3CC3AB56" w14:textId="77777777" w:rsidTr="00D10A04">
        <w:trPr>
          <w:trHeight w:val="417"/>
          <w:jc w:val="center"/>
        </w:trPr>
        <w:tc>
          <w:tcPr>
            <w:tcW w:w="679" w:type="pct"/>
          </w:tcPr>
          <w:p w14:paraId="0E048427" w14:textId="77777777" w:rsidR="004E46E5" w:rsidRPr="008B0F44" w:rsidRDefault="004E46E5"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4.</w:t>
            </w:r>
          </w:p>
        </w:tc>
        <w:tc>
          <w:tcPr>
            <w:tcW w:w="3590" w:type="pct"/>
          </w:tcPr>
          <w:p w14:paraId="5E4E89FB" w14:textId="77777777" w:rsidR="004E46E5" w:rsidRPr="008B0F44" w:rsidRDefault="004E46E5" w:rsidP="00D10A04">
            <w:pPr>
              <w:autoSpaceDE w:val="0"/>
              <w:autoSpaceDN w:val="0"/>
              <w:adjustRightInd w:val="0"/>
              <w:spacing w:line="360" w:lineRule="auto"/>
              <w:jc w:val="both"/>
              <w:rPr>
                <w:rFonts w:ascii="Arial" w:hAnsi="Arial" w:cs="Arial"/>
                <w:sz w:val="20"/>
                <w:szCs w:val="20"/>
              </w:rPr>
            </w:pPr>
            <w:r w:rsidRPr="008B0F44">
              <w:rPr>
                <w:rFonts w:ascii="Arial" w:hAnsi="Arial" w:cs="Arial"/>
                <w:sz w:val="20"/>
                <w:szCs w:val="20"/>
              </w:rPr>
              <w:t>Up to 30% of the tissue covered with lesions</w:t>
            </w:r>
          </w:p>
        </w:tc>
        <w:tc>
          <w:tcPr>
            <w:tcW w:w="731" w:type="pct"/>
          </w:tcPr>
          <w:p w14:paraId="06105CC5" w14:textId="77777777" w:rsidR="004E46E5" w:rsidRPr="008B0F44" w:rsidRDefault="004E46E5" w:rsidP="00D10A04">
            <w:pPr>
              <w:autoSpaceDE w:val="0"/>
              <w:autoSpaceDN w:val="0"/>
              <w:adjustRightInd w:val="0"/>
              <w:spacing w:line="360" w:lineRule="auto"/>
              <w:jc w:val="center"/>
              <w:rPr>
                <w:rFonts w:ascii="Arial" w:hAnsi="Arial" w:cs="Arial"/>
                <w:sz w:val="20"/>
                <w:szCs w:val="20"/>
              </w:rPr>
            </w:pPr>
            <w:r w:rsidRPr="008B0F44">
              <w:rPr>
                <w:rFonts w:ascii="Arial" w:hAnsi="Arial" w:cs="Arial"/>
                <w:sz w:val="20"/>
                <w:szCs w:val="20"/>
              </w:rPr>
              <w:t>4</w:t>
            </w:r>
          </w:p>
        </w:tc>
      </w:tr>
      <w:tr w:rsidR="004E46E5" w:rsidRPr="008B0F44" w14:paraId="4F1C24AC" w14:textId="77777777" w:rsidTr="00D10A04">
        <w:trPr>
          <w:trHeight w:val="417"/>
          <w:jc w:val="center"/>
        </w:trPr>
        <w:tc>
          <w:tcPr>
            <w:tcW w:w="679" w:type="pct"/>
          </w:tcPr>
          <w:p w14:paraId="3990DDCE" w14:textId="77777777" w:rsidR="004E46E5" w:rsidRPr="008B0F44" w:rsidRDefault="004E46E5"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5.</w:t>
            </w:r>
          </w:p>
        </w:tc>
        <w:tc>
          <w:tcPr>
            <w:tcW w:w="3590" w:type="pct"/>
          </w:tcPr>
          <w:p w14:paraId="059A0055" w14:textId="77777777" w:rsidR="004E46E5" w:rsidRPr="008B0F44" w:rsidRDefault="004E46E5" w:rsidP="00D10A04">
            <w:pPr>
              <w:autoSpaceDE w:val="0"/>
              <w:autoSpaceDN w:val="0"/>
              <w:adjustRightInd w:val="0"/>
              <w:spacing w:line="360" w:lineRule="auto"/>
              <w:jc w:val="both"/>
              <w:rPr>
                <w:rFonts w:ascii="Arial" w:hAnsi="Arial" w:cs="Arial"/>
                <w:sz w:val="20"/>
                <w:szCs w:val="20"/>
              </w:rPr>
            </w:pPr>
            <w:r w:rsidRPr="008B0F44">
              <w:rPr>
                <w:rFonts w:ascii="Arial" w:hAnsi="Arial" w:cs="Arial"/>
                <w:sz w:val="20"/>
                <w:szCs w:val="20"/>
              </w:rPr>
              <w:t>Up to 60% of the tissue covered with lesions</w:t>
            </w:r>
          </w:p>
        </w:tc>
        <w:tc>
          <w:tcPr>
            <w:tcW w:w="731" w:type="pct"/>
          </w:tcPr>
          <w:p w14:paraId="000B5DDA" w14:textId="77777777" w:rsidR="004E46E5" w:rsidRPr="008B0F44" w:rsidRDefault="004E46E5" w:rsidP="00D10A04">
            <w:pPr>
              <w:autoSpaceDE w:val="0"/>
              <w:autoSpaceDN w:val="0"/>
              <w:adjustRightInd w:val="0"/>
              <w:spacing w:line="360" w:lineRule="auto"/>
              <w:jc w:val="center"/>
              <w:rPr>
                <w:rFonts w:ascii="Arial" w:hAnsi="Arial" w:cs="Arial"/>
                <w:sz w:val="20"/>
                <w:szCs w:val="20"/>
              </w:rPr>
            </w:pPr>
            <w:r w:rsidRPr="008B0F44">
              <w:rPr>
                <w:rFonts w:ascii="Arial" w:hAnsi="Arial" w:cs="Arial"/>
                <w:sz w:val="20"/>
                <w:szCs w:val="20"/>
              </w:rPr>
              <w:t>5</w:t>
            </w:r>
          </w:p>
        </w:tc>
      </w:tr>
    </w:tbl>
    <w:p w14:paraId="61336075" w14:textId="0B68C8B9" w:rsidR="002B74B8" w:rsidRPr="008B0F44" w:rsidRDefault="009A47E4" w:rsidP="002B74B8">
      <w:pPr>
        <w:pStyle w:val="Default"/>
        <w:spacing w:before="240" w:line="360" w:lineRule="auto"/>
        <w:jc w:val="both"/>
        <w:rPr>
          <w:rFonts w:ascii="Arial" w:hAnsi="Arial" w:cs="Arial"/>
          <w:b/>
          <w:sz w:val="20"/>
          <w:szCs w:val="20"/>
        </w:rPr>
      </w:pPr>
      <w:r>
        <w:rPr>
          <w:rFonts w:ascii="Arial" w:hAnsi="Arial" w:cs="Arial"/>
          <w:b/>
          <w:sz w:val="20"/>
          <w:szCs w:val="20"/>
        </w:rPr>
        <w:t>2</w:t>
      </w:r>
      <w:r w:rsidR="002B74B8" w:rsidRPr="008B0F44">
        <w:rPr>
          <w:rFonts w:ascii="Arial" w:hAnsi="Arial" w:cs="Arial"/>
          <w:b/>
          <w:sz w:val="20"/>
          <w:szCs w:val="20"/>
        </w:rPr>
        <w:t>.</w:t>
      </w:r>
      <w:r>
        <w:rPr>
          <w:rFonts w:ascii="Arial" w:hAnsi="Arial" w:cs="Arial"/>
          <w:b/>
          <w:sz w:val="20"/>
          <w:szCs w:val="20"/>
        </w:rPr>
        <w:t>1</w:t>
      </w:r>
      <w:r w:rsidR="002B74B8" w:rsidRPr="008B0F44">
        <w:rPr>
          <w:rFonts w:ascii="Arial" w:hAnsi="Arial" w:cs="Arial"/>
          <w:b/>
          <w:sz w:val="20"/>
          <w:szCs w:val="20"/>
        </w:rPr>
        <w:t xml:space="preserve">.2 Survey at </w:t>
      </w:r>
      <w:r>
        <w:rPr>
          <w:rFonts w:ascii="Arial" w:hAnsi="Arial" w:cs="Arial"/>
          <w:b/>
          <w:sz w:val="20"/>
          <w:szCs w:val="20"/>
        </w:rPr>
        <w:t>h</w:t>
      </w:r>
      <w:r w:rsidR="002B74B8" w:rsidRPr="008B0F44">
        <w:rPr>
          <w:rFonts w:ascii="Arial" w:hAnsi="Arial" w:cs="Arial"/>
          <w:b/>
          <w:sz w:val="20"/>
          <w:szCs w:val="20"/>
        </w:rPr>
        <w:t xml:space="preserve">arvesting </w:t>
      </w:r>
      <w:r>
        <w:rPr>
          <w:rFonts w:ascii="Arial" w:hAnsi="Arial" w:cs="Arial"/>
          <w:b/>
          <w:sz w:val="20"/>
          <w:szCs w:val="20"/>
        </w:rPr>
        <w:t>s</w:t>
      </w:r>
      <w:r w:rsidR="002B74B8" w:rsidRPr="008B0F44">
        <w:rPr>
          <w:rFonts w:ascii="Arial" w:hAnsi="Arial" w:cs="Arial"/>
          <w:b/>
          <w:sz w:val="20"/>
          <w:szCs w:val="20"/>
        </w:rPr>
        <w:t>tage</w:t>
      </w:r>
    </w:p>
    <w:p w14:paraId="59761049" w14:textId="2A605F91" w:rsidR="002B74B8" w:rsidRPr="008B0F44" w:rsidRDefault="002B74B8" w:rsidP="002B74B8">
      <w:pPr>
        <w:pStyle w:val="Default"/>
        <w:spacing w:before="240" w:line="360" w:lineRule="auto"/>
        <w:jc w:val="both"/>
        <w:rPr>
          <w:rFonts w:ascii="Arial" w:hAnsi="Arial" w:cs="Arial"/>
          <w:bCs/>
          <w:sz w:val="20"/>
          <w:szCs w:val="20"/>
        </w:rPr>
      </w:pPr>
      <w:r w:rsidRPr="008B0F44">
        <w:rPr>
          <w:rFonts w:ascii="Arial" w:hAnsi="Arial" w:cs="Arial"/>
          <w:bCs/>
          <w:sz w:val="20"/>
          <w:szCs w:val="20"/>
        </w:rPr>
        <w:t>To assess disease prevalence through tuber infection, observations were recorded based on the percentage of infected tubers. For assessment of black scurf incidence and severity, surveys were conducted at the harvesting stage. Approximately 10 kg of potato tubers were collected from five randomly selected plots from each farmer’s field and examined carefully.</w:t>
      </w:r>
      <w:r w:rsidR="003A7E37" w:rsidRPr="008B0F44">
        <w:rPr>
          <w:rFonts w:ascii="Arial" w:hAnsi="Arial" w:cs="Arial"/>
          <w:bCs/>
          <w:sz w:val="20"/>
          <w:szCs w:val="20"/>
        </w:rPr>
        <w:t xml:space="preserve"> </w:t>
      </w:r>
      <w:r w:rsidRPr="008B0F44">
        <w:rPr>
          <w:rFonts w:ascii="Arial" w:hAnsi="Arial" w:cs="Arial"/>
          <w:bCs/>
          <w:sz w:val="20"/>
          <w:szCs w:val="20"/>
        </w:rPr>
        <w:t>Disease incidence was calculated as the percentage of infected tubers, while disease severity was assessed using a visual 0–5 rating scale</w:t>
      </w:r>
      <w:r w:rsidR="004E46E5" w:rsidRPr="008B0F44">
        <w:rPr>
          <w:rFonts w:ascii="Arial" w:hAnsi="Arial" w:cs="Arial"/>
          <w:bCs/>
          <w:sz w:val="20"/>
          <w:szCs w:val="20"/>
        </w:rPr>
        <w:t xml:space="preserve"> </w:t>
      </w:r>
      <w:r w:rsidR="003C349D" w:rsidRPr="008B0F44">
        <w:rPr>
          <w:rFonts w:ascii="Arial" w:hAnsi="Arial" w:cs="Arial"/>
          <w:bCs/>
          <w:sz w:val="20"/>
          <w:szCs w:val="20"/>
        </w:rPr>
        <w:t>(Table 2)</w:t>
      </w:r>
      <w:r w:rsidRPr="008B0F44">
        <w:rPr>
          <w:rFonts w:ascii="Arial" w:hAnsi="Arial" w:cs="Arial"/>
          <w:bCs/>
          <w:sz w:val="20"/>
          <w:szCs w:val="20"/>
        </w:rPr>
        <w:t xml:space="preserve"> based on the percentage of tuber surface showing black scurf symptoms.</w:t>
      </w:r>
    </w:p>
    <w:p w14:paraId="230416CE" w14:textId="2CA9F35D" w:rsidR="000B1DB0" w:rsidRPr="00836CF6" w:rsidRDefault="000B1DB0" w:rsidP="000B1DB0">
      <w:pPr>
        <w:pStyle w:val="Default"/>
        <w:spacing w:before="240" w:line="360" w:lineRule="auto"/>
        <w:jc w:val="both"/>
        <w:rPr>
          <w:rFonts w:ascii="Arial" w:hAnsi="Arial" w:cs="Arial"/>
          <w:b/>
          <w:bCs/>
          <w:color w:val="auto"/>
          <w:sz w:val="20"/>
          <w:szCs w:val="20"/>
          <w:lang w:val="en-IN"/>
        </w:rPr>
      </w:pPr>
      <w:r w:rsidRPr="008B0F44">
        <w:rPr>
          <w:rFonts w:ascii="Arial" w:hAnsi="Arial" w:cs="Arial"/>
          <w:b/>
          <w:bCs/>
          <w:color w:val="auto"/>
          <w:sz w:val="20"/>
          <w:szCs w:val="20"/>
          <w:lang w:val="en-IN"/>
        </w:rPr>
        <w:t xml:space="preserve">Table </w:t>
      </w:r>
      <w:r w:rsidR="00304A8F" w:rsidRPr="008B0F44">
        <w:rPr>
          <w:rFonts w:ascii="Arial" w:hAnsi="Arial" w:cs="Arial"/>
          <w:b/>
          <w:bCs/>
          <w:color w:val="auto"/>
          <w:sz w:val="20"/>
          <w:szCs w:val="20"/>
          <w:lang w:val="en-IN"/>
        </w:rPr>
        <w:t>2.</w:t>
      </w:r>
      <w:r w:rsidRPr="008B0F44">
        <w:rPr>
          <w:rFonts w:ascii="Arial" w:hAnsi="Arial" w:cs="Arial"/>
          <w:b/>
          <w:bCs/>
          <w:color w:val="auto"/>
          <w:sz w:val="20"/>
          <w:szCs w:val="20"/>
          <w:lang w:val="en-IN"/>
        </w:rPr>
        <w:t xml:space="preserve"> </w:t>
      </w:r>
      <w:r w:rsidRPr="00836CF6">
        <w:rPr>
          <w:rFonts w:ascii="Arial" w:hAnsi="Arial" w:cs="Arial"/>
          <w:b/>
          <w:bCs/>
          <w:color w:val="auto"/>
          <w:sz w:val="20"/>
          <w:szCs w:val="20"/>
          <w:lang w:val="en-IN"/>
        </w:rPr>
        <w:t xml:space="preserve">Disease rating scale for assessment of black scurf disease of potato (Ahmad </w:t>
      </w:r>
      <w:r w:rsidRPr="00836CF6">
        <w:rPr>
          <w:rFonts w:ascii="Arial" w:hAnsi="Arial" w:cs="Arial"/>
          <w:b/>
          <w:bCs/>
          <w:i/>
          <w:iCs/>
          <w:color w:val="auto"/>
          <w:sz w:val="20"/>
          <w:szCs w:val="20"/>
          <w:lang w:val="en-IN"/>
        </w:rPr>
        <w:t>et. al.,</w:t>
      </w:r>
      <w:r w:rsidRPr="00836CF6">
        <w:rPr>
          <w:rFonts w:ascii="Arial" w:hAnsi="Arial" w:cs="Arial"/>
          <w:b/>
          <w:bCs/>
          <w:color w:val="auto"/>
          <w:sz w:val="20"/>
          <w:szCs w:val="20"/>
          <w:lang w:val="en-IN"/>
        </w:rPr>
        <w:t>1995).</w:t>
      </w:r>
    </w:p>
    <w:tbl>
      <w:tblPr>
        <w:tblStyle w:val="TableGrid"/>
        <w:tblW w:w="5000" w:type="pct"/>
        <w:tblLook w:val="04A0" w:firstRow="1" w:lastRow="0" w:firstColumn="1" w:lastColumn="0" w:noHBand="0" w:noVBand="1"/>
      </w:tblPr>
      <w:tblGrid>
        <w:gridCol w:w="1195"/>
        <w:gridCol w:w="2180"/>
        <w:gridCol w:w="1373"/>
        <w:gridCol w:w="4658"/>
      </w:tblGrid>
      <w:tr w:rsidR="000B1DB0" w:rsidRPr="008B0F44" w14:paraId="3599A22B" w14:textId="77777777" w:rsidTr="00D10A04">
        <w:trPr>
          <w:trHeight w:val="386"/>
        </w:trPr>
        <w:tc>
          <w:tcPr>
            <w:tcW w:w="635" w:type="pct"/>
          </w:tcPr>
          <w:p w14:paraId="6EEB981A" w14:textId="77777777" w:rsidR="000B1DB0" w:rsidRPr="008B0F44" w:rsidRDefault="000B1DB0" w:rsidP="00D10A04">
            <w:pPr>
              <w:autoSpaceDE w:val="0"/>
              <w:autoSpaceDN w:val="0"/>
              <w:adjustRightInd w:val="0"/>
              <w:spacing w:line="360" w:lineRule="auto"/>
              <w:jc w:val="both"/>
              <w:rPr>
                <w:rFonts w:ascii="Arial" w:hAnsi="Arial" w:cs="Arial"/>
                <w:b/>
                <w:bCs/>
                <w:sz w:val="20"/>
                <w:szCs w:val="20"/>
              </w:rPr>
            </w:pPr>
            <w:r w:rsidRPr="008B0F44">
              <w:rPr>
                <w:rFonts w:ascii="Arial" w:hAnsi="Arial" w:cs="Arial"/>
                <w:b/>
                <w:bCs/>
                <w:sz w:val="20"/>
                <w:szCs w:val="20"/>
              </w:rPr>
              <w:t>Sr. No.</w:t>
            </w:r>
          </w:p>
        </w:tc>
        <w:tc>
          <w:tcPr>
            <w:tcW w:w="1159" w:type="pct"/>
          </w:tcPr>
          <w:p w14:paraId="5F371148" w14:textId="77777777" w:rsidR="000B1DB0" w:rsidRPr="008B0F44" w:rsidRDefault="000B1DB0" w:rsidP="00D10A04">
            <w:pPr>
              <w:autoSpaceDE w:val="0"/>
              <w:autoSpaceDN w:val="0"/>
              <w:adjustRightInd w:val="0"/>
              <w:spacing w:line="360" w:lineRule="auto"/>
              <w:jc w:val="both"/>
              <w:rPr>
                <w:rFonts w:ascii="Arial" w:hAnsi="Arial" w:cs="Arial"/>
                <w:b/>
                <w:bCs/>
                <w:sz w:val="20"/>
                <w:szCs w:val="20"/>
              </w:rPr>
            </w:pPr>
            <w:r w:rsidRPr="008B0F44">
              <w:rPr>
                <w:rFonts w:ascii="Arial" w:hAnsi="Arial" w:cs="Arial"/>
                <w:b/>
                <w:bCs/>
                <w:sz w:val="20"/>
                <w:szCs w:val="20"/>
              </w:rPr>
              <w:t>Area affected</w:t>
            </w:r>
          </w:p>
        </w:tc>
        <w:tc>
          <w:tcPr>
            <w:tcW w:w="730" w:type="pct"/>
          </w:tcPr>
          <w:p w14:paraId="5E9EF077" w14:textId="77777777" w:rsidR="000B1DB0" w:rsidRPr="008B0F44" w:rsidRDefault="000B1DB0" w:rsidP="00D10A04">
            <w:pPr>
              <w:autoSpaceDE w:val="0"/>
              <w:autoSpaceDN w:val="0"/>
              <w:adjustRightInd w:val="0"/>
              <w:spacing w:line="360" w:lineRule="auto"/>
              <w:jc w:val="center"/>
              <w:rPr>
                <w:rFonts w:ascii="Arial" w:hAnsi="Arial" w:cs="Arial"/>
                <w:b/>
                <w:bCs/>
                <w:sz w:val="20"/>
                <w:szCs w:val="20"/>
              </w:rPr>
            </w:pPr>
            <w:r w:rsidRPr="008B0F44">
              <w:rPr>
                <w:rFonts w:ascii="Arial" w:hAnsi="Arial" w:cs="Arial"/>
                <w:b/>
                <w:bCs/>
                <w:sz w:val="20"/>
                <w:szCs w:val="20"/>
              </w:rPr>
              <w:t>Rating</w:t>
            </w:r>
          </w:p>
        </w:tc>
        <w:tc>
          <w:tcPr>
            <w:tcW w:w="2476" w:type="pct"/>
          </w:tcPr>
          <w:p w14:paraId="127BE1FF" w14:textId="77777777" w:rsidR="000B1DB0" w:rsidRPr="008B0F44" w:rsidRDefault="000B1DB0" w:rsidP="00D10A04">
            <w:pPr>
              <w:autoSpaceDE w:val="0"/>
              <w:autoSpaceDN w:val="0"/>
              <w:adjustRightInd w:val="0"/>
              <w:spacing w:line="360" w:lineRule="auto"/>
              <w:jc w:val="both"/>
              <w:rPr>
                <w:rFonts w:ascii="Arial" w:hAnsi="Arial" w:cs="Arial"/>
                <w:b/>
                <w:bCs/>
                <w:sz w:val="20"/>
                <w:szCs w:val="20"/>
              </w:rPr>
            </w:pPr>
            <w:r w:rsidRPr="008B0F44">
              <w:rPr>
                <w:rFonts w:ascii="Arial" w:hAnsi="Arial" w:cs="Arial"/>
                <w:b/>
                <w:bCs/>
                <w:sz w:val="20"/>
                <w:szCs w:val="20"/>
              </w:rPr>
              <w:t>Degree of susceptibility/Resistance</w:t>
            </w:r>
          </w:p>
        </w:tc>
      </w:tr>
      <w:tr w:rsidR="000B1DB0" w:rsidRPr="008B0F44" w14:paraId="1BADB708" w14:textId="77777777" w:rsidTr="00D10A04">
        <w:tc>
          <w:tcPr>
            <w:tcW w:w="635" w:type="pct"/>
          </w:tcPr>
          <w:p w14:paraId="61EF1DBE" w14:textId="77777777" w:rsidR="000B1DB0" w:rsidRPr="008B0F44" w:rsidRDefault="000B1DB0"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1.</w:t>
            </w:r>
          </w:p>
        </w:tc>
        <w:tc>
          <w:tcPr>
            <w:tcW w:w="1159" w:type="pct"/>
          </w:tcPr>
          <w:p w14:paraId="2D54DEDC" w14:textId="77777777" w:rsidR="000B1DB0" w:rsidRPr="008B0F44" w:rsidRDefault="000B1DB0" w:rsidP="00D10A04">
            <w:pPr>
              <w:autoSpaceDE w:val="0"/>
              <w:autoSpaceDN w:val="0"/>
              <w:adjustRightInd w:val="0"/>
              <w:spacing w:line="360" w:lineRule="auto"/>
              <w:jc w:val="both"/>
              <w:rPr>
                <w:rFonts w:ascii="Arial" w:hAnsi="Arial" w:cs="Arial"/>
                <w:bCs/>
                <w:sz w:val="20"/>
                <w:szCs w:val="20"/>
              </w:rPr>
            </w:pPr>
            <w:r w:rsidRPr="008B0F44">
              <w:rPr>
                <w:rFonts w:ascii="Arial" w:hAnsi="Arial" w:cs="Arial"/>
                <w:sz w:val="20"/>
                <w:szCs w:val="20"/>
              </w:rPr>
              <w:t>No symptoms</w:t>
            </w:r>
          </w:p>
        </w:tc>
        <w:tc>
          <w:tcPr>
            <w:tcW w:w="730" w:type="pct"/>
          </w:tcPr>
          <w:p w14:paraId="2BF679C9" w14:textId="77777777" w:rsidR="000B1DB0" w:rsidRPr="008B0F44" w:rsidRDefault="000B1DB0" w:rsidP="00D10A04">
            <w:pPr>
              <w:autoSpaceDE w:val="0"/>
              <w:autoSpaceDN w:val="0"/>
              <w:adjustRightInd w:val="0"/>
              <w:spacing w:line="360" w:lineRule="auto"/>
              <w:jc w:val="center"/>
              <w:rPr>
                <w:rFonts w:ascii="Arial" w:hAnsi="Arial" w:cs="Arial"/>
                <w:bCs/>
                <w:sz w:val="20"/>
                <w:szCs w:val="20"/>
              </w:rPr>
            </w:pPr>
            <w:r w:rsidRPr="008B0F44">
              <w:rPr>
                <w:rFonts w:ascii="Arial" w:hAnsi="Arial" w:cs="Arial"/>
                <w:bCs/>
                <w:sz w:val="20"/>
                <w:szCs w:val="20"/>
              </w:rPr>
              <w:t>0</w:t>
            </w:r>
          </w:p>
        </w:tc>
        <w:tc>
          <w:tcPr>
            <w:tcW w:w="2476" w:type="pct"/>
          </w:tcPr>
          <w:p w14:paraId="29AAE206" w14:textId="77777777" w:rsidR="000B1DB0" w:rsidRPr="008B0F44" w:rsidRDefault="000B1DB0" w:rsidP="00D10A04">
            <w:pPr>
              <w:autoSpaceDE w:val="0"/>
              <w:autoSpaceDN w:val="0"/>
              <w:adjustRightInd w:val="0"/>
              <w:spacing w:line="360" w:lineRule="auto"/>
              <w:jc w:val="both"/>
              <w:rPr>
                <w:rFonts w:ascii="Arial" w:hAnsi="Arial" w:cs="Arial"/>
                <w:bCs/>
                <w:sz w:val="20"/>
                <w:szCs w:val="20"/>
              </w:rPr>
            </w:pPr>
            <w:r w:rsidRPr="008B0F44">
              <w:rPr>
                <w:rFonts w:ascii="Arial" w:hAnsi="Arial" w:cs="Arial"/>
                <w:sz w:val="20"/>
                <w:szCs w:val="20"/>
              </w:rPr>
              <w:t>Immune</w:t>
            </w:r>
          </w:p>
        </w:tc>
      </w:tr>
      <w:tr w:rsidR="000B1DB0" w:rsidRPr="008B0F44" w14:paraId="67D13E1B" w14:textId="77777777" w:rsidTr="00D10A04">
        <w:tc>
          <w:tcPr>
            <w:tcW w:w="635" w:type="pct"/>
          </w:tcPr>
          <w:p w14:paraId="72535FE1" w14:textId="77777777" w:rsidR="000B1DB0" w:rsidRPr="008B0F44" w:rsidRDefault="000B1DB0"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2.</w:t>
            </w:r>
          </w:p>
        </w:tc>
        <w:tc>
          <w:tcPr>
            <w:tcW w:w="1159" w:type="pct"/>
          </w:tcPr>
          <w:p w14:paraId="039240DD" w14:textId="77777777" w:rsidR="000B1DB0" w:rsidRPr="008B0F44" w:rsidRDefault="000B1DB0" w:rsidP="00D10A04">
            <w:pPr>
              <w:autoSpaceDE w:val="0"/>
              <w:autoSpaceDN w:val="0"/>
              <w:adjustRightInd w:val="0"/>
              <w:spacing w:line="360" w:lineRule="auto"/>
              <w:jc w:val="both"/>
              <w:rPr>
                <w:rFonts w:ascii="Arial" w:hAnsi="Arial" w:cs="Arial"/>
                <w:bCs/>
                <w:sz w:val="20"/>
                <w:szCs w:val="20"/>
              </w:rPr>
            </w:pPr>
            <w:r w:rsidRPr="008B0F44">
              <w:rPr>
                <w:rFonts w:ascii="Arial" w:hAnsi="Arial" w:cs="Arial"/>
                <w:sz w:val="20"/>
                <w:szCs w:val="20"/>
              </w:rPr>
              <w:t>Less than 1 %</w:t>
            </w:r>
          </w:p>
        </w:tc>
        <w:tc>
          <w:tcPr>
            <w:tcW w:w="730" w:type="pct"/>
          </w:tcPr>
          <w:p w14:paraId="1CCF1729" w14:textId="77777777" w:rsidR="000B1DB0" w:rsidRPr="008B0F44" w:rsidRDefault="000B1DB0" w:rsidP="00D10A04">
            <w:pPr>
              <w:autoSpaceDE w:val="0"/>
              <w:autoSpaceDN w:val="0"/>
              <w:adjustRightInd w:val="0"/>
              <w:spacing w:line="360" w:lineRule="auto"/>
              <w:jc w:val="center"/>
              <w:rPr>
                <w:rFonts w:ascii="Arial" w:hAnsi="Arial" w:cs="Arial"/>
                <w:bCs/>
                <w:sz w:val="20"/>
                <w:szCs w:val="20"/>
              </w:rPr>
            </w:pPr>
            <w:r w:rsidRPr="008B0F44">
              <w:rPr>
                <w:rFonts w:ascii="Arial" w:hAnsi="Arial" w:cs="Arial"/>
                <w:bCs/>
                <w:sz w:val="20"/>
                <w:szCs w:val="20"/>
              </w:rPr>
              <w:t>1</w:t>
            </w:r>
          </w:p>
        </w:tc>
        <w:tc>
          <w:tcPr>
            <w:tcW w:w="2476" w:type="pct"/>
          </w:tcPr>
          <w:p w14:paraId="4FB82E33" w14:textId="77777777" w:rsidR="000B1DB0" w:rsidRPr="008B0F44" w:rsidRDefault="000B1DB0" w:rsidP="00D10A04">
            <w:pPr>
              <w:autoSpaceDE w:val="0"/>
              <w:autoSpaceDN w:val="0"/>
              <w:adjustRightInd w:val="0"/>
              <w:spacing w:line="360" w:lineRule="auto"/>
              <w:jc w:val="both"/>
              <w:rPr>
                <w:rFonts w:ascii="Arial" w:hAnsi="Arial" w:cs="Arial"/>
                <w:sz w:val="20"/>
                <w:szCs w:val="20"/>
              </w:rPr>
            </w:pPr>
            <w:r w:rsidRPr="008B0F44">
              <w:rPr>
                <w:rFonts w:ascii="Arial" w:hAnsi="Arial" w:cs="Arial"/>
                <w:sz w:val="20"/>
                <w:szCs w:val="20"/>
              </w:rPr>
              <w:t>Resistant</w:t>
            </w:r>
          </w:p>
        </w:tc>
      </w:tr>
      <w:tr w:rsidR="000B1DB0" w:rsidRPr="008B0F44" w14:paraId="565071DD" w14:textId="77777777" w:rsidTr="00D10A04">
        <w:tc>
          <w:tcPr>
            <w:tcW w:w="635" w:type="pct"/>
          </w:tcPr>
          <w:p w14:paraId="61487B02" w14:textId="77777777" w:rsidR="000B1DB0" w:rsidRPr="008B0F44" w:rsidRDefault="000B1DB0"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3.</w:t>
            </w:r>
          </w:p>
        </w:tc>
        <w:tc>
          <w:tcPr>
            <w:tcW w:w="1159" w:type="pct"/>
          </w:tcPr>
          <w:p w14:paraId="34A3D677" w14:textId="77777777" w:rsidR="000B1DB0" w:rsidRPr="008B0F44" w:rsidRDefault="000B1DB0"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1- 10 %</w:t>
            </w:r>
          </w:p>
        </w:tc>
        <w:tc>
          <w:tcPr>
            <w:tcW w:w="730" w:type="pct"/>
          </w:tcPr>
          <w:p w14:paraId="0C676BCD" w14:textId="77777777" w:rsidR="000B1DB0" w:rsidRPr="008B0F44" w:rsidRDefault="000B1DB0" w:rsidP="00D10A04">
            <w:pPr>
              <w:autoSpaceDE w:val="0"/>
              <w:autoSpaceDN w:val="0"/>
              <w:adjustRightInd w:val="0"/>
              <w:spacing w:line="360" w:lineRule="auto"/>
              <w:jc w:val="center"/>
              <w:rPr>
                <w:rFonts w:ascii="Arial" w:hAnsi="Arial" w:cs="Arial"/>
                <w:bCs/>
                <w:sz w:val="20"/>
                <w:szCs w:val="20"/>
              </w:rPr>
            </w:pPr>
            <w:r w:rsidRPr="008B0F44">
              <w:rPr>
                <w:rFonts w:ascii="Arial" w:hAnsi="Arial" w:cs="Arial"/>
                <w:bCs/>
                <w:sz w:val="20"/>
                <w:szCs w:val="20"/>
              </w:rPr>
              <w:t>2</w:t>
            </w:r>
          </w:p>
        </w:tc>
        <w:tc>
          <w:tcPr>
            <w:tcW w:w="2476" w:type="pct"/>
          </w:tcPr>
          <w:p w14:paraId="769F3F68" w14:textId="77777777" w:rsidR="000B1DB0" w:rsidRPr="008B0F44" w:rsidRDefault="000B1DB0"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Moderately resistance</w:t>
            </w:r>
          </w:p>
        </w:tc>
      </w:tr>
      <w:tr w:rsidR="000B1DB0" w:rsidRPr="008B0F44" w14:paraId="380A3231" w14:textId="77777777" w:rsidTr="00D10A04">
        <w:tc>
          <w:tcPr>
            <w:tcW w:w="635" w:type="pct"/>
          </w:tcPr>
          <w:p w14:paraId="672D1981" w14:textId="77777777" w:rsidR="000B1DB0" w:rsidRPr="008B0F44" w:rsidRDefault="000B1DB0"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4.</w:t>
            </w:r>
          </w:p>
        </w:tc>
        <w:tc>
          <w:tcPr>
            <w:tcW w:w="1159" w:type="pct"/>
          </w:tcPr>
          <w:p w14:paraId="48384B1F" w14:textId="77777777" w:rsidR="000B1DB0" w:rsidRPr="008B0F44" w:rsidRDefault="000B1DB0"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11-20 %</w:t>
            </w:r>
          </w:p>
        </w:tc>
        <w:tc>
          <w:tcPr>
            <w:tcW w:w="730" w:type="pct"/>
          </w:tcPr>
          <w:p w14:paraId="32A6B543" w14:textId="77777777" w:rsidR="000B1DB0" w:rsidRPr="008B0F44" w:rsidRDefault="000B1DB0" w:rsidP="00D10A04">
            <w:pPr>
              <w:autoSpaceDE w:val="0"/>
              <w:autoSpaceDN w:val="0"/>
              <w:adjustRightInd w:val="0"/>
              <w:spacing w:line="360" w:lineRule="auto"/>
              <w:jc w:val="center"/>
              <w:rPr>
                <w:rFonts w:ascii="Arial" w:hAnsi="Arial" w:cs="Arial"/>
                <w:bCs/>
                <w:sz w:val="20"/>
                <w:szCs w:val="20"/>
              </w:rPr>
            </w:pPr>
            <w:r w:rsidRPr="008B0F44">
              <w:rPr>
                <w:rFonts w:ascii="Arial" w:hAnsi="Arial" w:cs="Arial"/>
                <w:bCs/>
                <w:sz w:val="20"/>
                <w:szCs w:val="20"/>
              </w:rPr>
              <w:t>3</w:t>
            </w:r>
          </w:p>
        </w:tc>
        <w:tc>
          <w:tcPr>
            <w:tcW w:w="2476" w:type="pct"/>
          </w:tcPr>
          <w:p w14:paraId="40848C61" w14:textId="77777777" w:rsidR="000B1DB0" w:rsidRPr="008B0F44" w:rsidRDefault="000B1DB0"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Moderately susceptible</w:t>
            </w:r>
          </w:p>
        </w:tc>
      </w:tr>
      <w:tr w:rsidR="000B1DB0" w:rsidRPr="008B0F44" w14:paraId="02548082" w14:textId="77777777" w:rsidTr="00D10A04">
        <w:tc>
          <w:tcPr>
            <w:tcW w:w="635" w:type="pct"/>
          </w:tcPr>
          <w:p w14:paraId="7A344A2E" w14:textId="77777777" w:rsidR="000B1DB0" w:rsidRPr="008B0F44" w:rsidRDefault="000B1DB0"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5.</w:t>
            </w:r>
          </w:p>
        </w:tc>
        <w:tc>
          <w:tcPr>
            <w:tcW w:w="1159" w:type="pct"/>
          </w:tcPr>
          <w:p w14:paraId="430EB262" w14:textId="77777777" w:rsidR="000B1DB0" w:rsidRPr="008B0F44" w:rsidRDefault="000B1DB0"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21-50%</w:t>
            </w:r>
          </w:p>
        </w:tc>
        <w:tc>
          <w:tcPr>
            <w:tcW w:w="730" w:type="pct"/>
          </w:tcPr>
          <w:p w14:paraId="25DE3431" w14:textId="77777777" w:rsidR="000B1DB0" w:rsidRPr="008B0F44" w:rsidRDefault="000B1DB0" w:rsidP="00D10A04">
            <w:pPr>
              <w:autoSpaceDE w:val="0"/>
              <w:autoSpaceDN w:val="0"/>
              <w:adjustRightInd w:val="0"/>
              <w:spacing w:line="360" w:lineRule="auto"/>
              <w:jc w:val="center"/>
              <w:rPr>
                <w:rFonts w:ascii="Arial" w:hAnsi="Arial" w:cs="Arial"/>
                <w:bCs/>
                <w:sz w:val="20"/>
                <w:szCs w:val="20"/>
              </w:rPr>
            </w:pPr>
            <w:r w:rsidRPr="008B0F44">
              <w:rPr>
                <w:rFonts w:ascii="Arial" w:hAnsi="Arial" w:cs="Arial"/>
                <w:bCs/>
                <w:sz w:val="20"/>
                <w:szCs w:val="20"/>
              </w:rPr>
              <w:t>4</w:t>
            </w:r>
          </w:p>
        </w:tc>
        <w:tc>
          <w:tcPr>
            <w:tcW w:w="2476" w:type="pct"/>
          </w:tcPr>
          <w:p w14:paraId="5885066E" w14:textId="77777777" w:rsidR="000B1DB0" w:rsidRPr="008B0F44" w:rsidRDefault="000B1DB0"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Susceptible</w:t>
            </w:r>
          </w:p>
        </w:tc>
      </w:tr>
      <w:tr w:rsidR="000B1DB0" w:rsidRPr="008B0F44" w14:paraId="059AE237" w14:textId="77777777" w:rsidTr="00D10A04">
        <w:tc>
          <w:tcPr>
            <w:tcW w:w="635" w:type="pct"/>
          </w:tcPr>
          <w:p w14:paraId="7ED2A6D5" w14:textId="77777777" w:rsidR="000B1DB0" w:rsidRPr="008B0F44" w:rsidRDefault="000B1DB0"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6.</w:t>
            </w:r>
          </w:p>
        </w:tc>
        <w:tc>
          <w:tcPr>
            <w:tcW w:w="1159" w:type="pct"/>
          </w:tcPr>
          <w:p w14:paraId="72572EA4" w14:textId="77777777" w:rsidR="000B1DB0" w:rsidRPr="008B0F44" w:rsidRDefault="000B1DB0"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Above 50%</w:t>
            </w:r>
          </w:p>
        </w:tc>
        <w:tc>
          <w:tcPr>
            <w:tcW w:w="730" w:type="pct"/>
          </w:tcPr>
          <w:p w14:paraId="15A544B0" w14:textId="77777777" w:rsidR="000B1DB0" w:rsidRPr="008B0F44" w:rsidRDefault="000B1DB0" w:rsidP="00D10A04">
            <w:pPr>
              <w:autoSpaceDE w:val="0"/>
              <w:autoSpaceDN w:val="0"/>
              <w:adjustRightInd w:val="0"/>
              <w:spacing w:line="360" w:lineRule="auto"/>
              <w:jc w:val="center"/>
              <w:rPr>
                <w:rFonts w:ascii="Arial" w:hAnsi="Arial" w:cs="Arial"/>
                <w:bCs/>
                <w:sz w:val="20"/>
                <w:szCs w:val="20"/>
              </w:rPr>
            </w:pPr>
            <w:r w:rsidRPr="008B0F44">
              <w:rPr>
                <w:rFonts w:ascii="Arial" w:hAnsi="Arial" w:cs="Arial"/>
                <w:bCs/>
                <w:sz w:val="20"/>
                <w:szCs w:val="20"/>
              </w:rPr>
              <w:t>5</w:t>
            </w:r>
          </w:p>
        </w:tc>
        <w:tc>
          <w:tcPr>
            <w:tcW w:w="2476" w:type="pct"/>
          </w:tcPr>
          <w:p w14:paraId="0048D834" w14:textId="77777777" w:rsidR="000B1DB0" w:rsidRPr="008B0F44" w:rsidRDefault="000B1DB0"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Highly susceptible</w:t>
            </w:r>
          </w:p>
        </w:tc>
      </w:tr>
    </w:tbl>
    <w:p w14:paraId="5A8450D2" w14:textId="77777777" w:rsidR="007A7ABD" w:rsidRPr="008B0F44" w:rsidRDefault="007A7ABD" w:rsidP="000B1DB0">
      <w:pPr>
        <w:rPr>
          <w:rFonts w:ascii="Arial" w:hAnsi="Arial" w:cs="Arial"/>
          <w:sz w:val="20"/>
          <w:szCs w:val="20"/>
        </w:rPr>
      </w:pPr>
    </w:p>
    <w:p w14:paraId="0E98E076" w14:textId="48F17412" w:rsidR="00690D0D" w:rsidRPr="008B0F44" w:rsidRDefault="00836CF6" w:rsidP="00690D0D">
      <w:pPr>
        <w:pStyle w:val="Default"/>
        <w:spacing w:before="240" w:line="360" w:lineRule="auto"/>
        <w:jc w:val="both"/>
        <w:rPr>
          <w:rFonts w:ascii="Arial" w:hAnsi="Arial" w:cs="Arial"/>
          <w:b/>
          <w:sz w:val="20"/>
          <w:szCs w:val="20"/>
        </w:rPr>
      </w:pPr>
      <w:r>
        <w:rPr>
          <w:rFonts w:ascii="Arial" w:hAnsi="Arial" w:cs="Arial"/>
          <w:b/>
          <w:sz w:val="20"/>
          <w:szCs w:val="20"/>
        </w:rPr>
        <w:t>2</w:t>
      </w:r>
      <w:r w:rsidR="00690D0D" w:rsidRPr="008B0F44">
        <w:rPr>
          <w:rFonts w:ascii="Arial" w:hAnsi="Arial" w:cs="Arial"/>
          <w:b/>
          <w:sz w:val="20"/>
          <w:szCs w:val="20"/>
        </w:rPr>
        <w:t>.</w:t>
      </w:r>
      <w:r>
        <w:rPr>
          <w:rFonts w:ascii="Arial" w:hAnsi="Arial" w:cs="Arial"/>
          <w:b/>
          <w:sz w:val="20"/>
          <w:szCs w:val="20"/>
        </w:rPr>
        <w:t>1</w:t>
      </w:r>
      <w:r w:rsidR="00690D0D" w:rsidRPr="008B0F44">
        <w:rPr>
          <w:rFonts w:ascii="Arial" w:hAnsi="Arial" w:cs="Arial"/>
          <w:b/>
          <w:sz w:val="20"/>
          <w:szCs w:val="20"/>
        </w:rPr>
        <w:t xml:space="preserve">.3 Market </w:t>
      </w:r>
      <w:r w:rsidR="009E1942">
        <w:rPr>
          <w:rFonts w:ascii="Arial" w:hAnsi="Arial" w:cs="Arial"/>
          <w:b/>
          <w:sz w:val="20"/>
          <w:szCs w:val="20"/>
        </w:rPr>
        <w:t>l</w:t>
      </w:r>
      <w:r w:rsidR="00690D0D" w:rsidRPr="008B0F44">
        <w:rPr>
          <w:rFonts w:ascii="Arial" w:hAnsi="Arial" w:cs="Arial"/>
          <w:b/>
          <w:sz w:val="20"/>
          <w:szCs w:val="20"/>
        </w:rPr>
        <w:t xml:space="preserve">evel </w:t>
      </w:r>
      <w:r w:rsidR="009E1942">
        <w:rPr>
          <w:rFonts w:ascii="Arial" w:hAnsi="Arial" w:cs="Arial"/>
          <w:b/>
          <w:sz w:val="20"/>
          <w:szCs w:val="20"/>
        </w:rPr>
        <w:t>a</w:t>
      </w:r>
      <w:r w:rsidR="00690D0D" w:rsidRPr="008B0F44">
        <w:rPr>
          <w:rFonts w:ascii="Arial" w:hAnsi="Arial" w:cs="Arial"/>
          <w:b/>
          <w:sz w:val="20"/>
          <w:szCs w:val="20"/>
        </w:rPr>
        <w:t>ssessment</w:t>
      </w:r>
    </w:p>
    <w:p w14:paraId="734DE6B7" w14:textId="391CF2AC" w:rsidR="00690D0D" w:rsidRPr="008B0F44" w:rsidRDefault="00690D0D" w:rsidP="004E46E5">
      <w:pPr>
        <w:pStyle w:val="Default"/>
        <w:spacing w:before="240" w:line="360" w:lineRule="auto"/>
        <w:jc w:val="both"/>
        <w:rPr>
          <w:rFonts w:ascii="Arial" w:hAnsi="Arial" w:cs="Arial"/>
          <w:bCs/>
          <w:sz w:val="20"/>
          <w:szCs w:val="20"/>
        </w:rPr>
      </w:pPr>
      <w:r w:rsidRPr="008B0F44">
        <w:rPr>
          <w:rFonts w:ascii="Arial" w:hAnsi="Arial" w:cs="Arial"/>
          <w:bCs/>
          <w:sz w:val="20"/>
          <w:szCs w:val="20"/>
        </w:rPr>
        <w:t>The survey was conducted during the rabi seasons of 2017–18 and 2018–19 across all selected villages of the surveyed districts.</w:t>
      </w:r>
      <w:r w:rsidR="00AF3672" w:rsidRPr="008B0F44">
        <w:rPr>
          <w:rFonts w:ascii="Arial" w:hAnsi="Arial" w:cs="Arial"/>
          <w:bCs/>
          <w:sz w:val="20"/>
          <w:szCs w:val="20"/>
        </w:rPr>
        <w:t xml:space="preserve"> </w:t>
      </w:r>
      <w:r w:rsidRPr="008B0F44">
        <w:rPr>
          <w:rFonts w:ascii="Arial" w:hAnsi="Arial" w:cs="Arial"/>
          <w:bCs/>
          <w:sz w:val="20"/>
          <w:szCs w:val="20"/>
        </w:rPr>
        <w:t xml:space="preserve">For market-level assessment, five to seven potato sellers were selected from each of the same villages where field surveys were conducted. From each seller, 2 kg of potato tubers were collected and examined thoroughly. Disease prevalence, incidence, severity, and percentage of misshapen tubers caused by the disease were calculated using the standard formulae. </w:t>
      </w:r>
    </w:p>
    <w:p w14:paraId="0E4CFD2A" w14:textId="546D58CB" w:rsidR="007A7ABD" w:rsidRPr="008B0F44" w:rsidRDefault="003A7E37" w:rsidP="000B1DB0">
      <w:pPr>
        <w:rPr>
          <w:rFonts w:ascii="Arial" w:eastAsiaTheme="minorEastAsia" w:hAnsi="Arial" w:cs="Arial"/>
          <w:sz w:val="20"/>
          <w:szCs w:val="20"/>
        </w:rPr>
      </w:pPr>
      <m:oMathPara>
        <m:oMath>
          <m:r>
            <m:rPr>
              <m:sty m:val="p"/>
            </m:rPr>
            <w:rPr>
              <w:rFonts w:ascii="Cambria Math" w:hAnsi="Cambria Math" w:cs="Arial"/>
              <w:sz w:val="20"/>
              <w:szCs w:val="20"/>
            </w:rPr>
            <m:t>Prevalence</m:t>
          </m:r>
          <m:r>
            <w:rPr>
              <w:rFonts w:ascii="Cambria Math" w:hAnsi="Cambria Math" w:cs="Arial"/>
              <w:sz w:val="20"/>
              <w:szCs w:val="20"/>
            </w:rPr>
            <m:t xml:space="preserve"> </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No. of field surveyed</m:t>
              </m:r>
            </m:num>
            <m:den>
              <m:r>
                <m:rPr>
                  <m:sty m:val="p"/>
                </m:rPr>
                <w:rPr>
                  <w:rFonts w:ascii="Cambria Math" w:hAnsi="Cambria Math" w:cs="Arial"/>
                  <w:sz w:val="20"/>
                  <w:szCs w:val="20"/>
                </w:rPr>
                <m:t>Total Field</m:t>
              </m:r>
            </m:den>
          </m:f>
          <m:r>
            <w:rPr>
              <w:rFonts w:ascii="Cambria Math" w:hAnsi="Cambria Math" w:cs="Arial"/>
              <w:sz w:val="20"/>
              <w:szCs w:val="20"/>
            </w:rPr>
            <m:t>×100</m:t>
          </m:r>
        </m:oMath>
      </m:oMathPara>
    </w:p>
    <w:p w14:paraId="1125E1AC" w14:textId="77777777" w:rsidR="007A7ABD" w:rsidRPr="008B0F44" w:rsidRDefault="007A7ABD" w:rsidP="000B1DB0">
      <w:pPr>
        <w:rPr>
          <w:rFonts w:ascii="Arial" w:hAnsi="Arial" w:cs="Arial"/>
          <w:sz w:val="20"/>
          <w:szCs w:val="20"/>
        </w:rPr>
      </w:pPr>
    </w:p>
    <w:p w14:paraId="0019545A" w14:textId="27556614" w:rsidR="007A7ABD" w:rsidRPr="008B0F44" w:rsidRDefault="003A7E37" w:rsidP="000B1DB0">
      <w:pPr>
        <w:rPr>
          <w:rFonts w:ascii="Arial" w:hAnsi="Arial" w:cs="Arial"/>
          <w:sz w:val="20"/>
          <w:szCs w:val="20"/>
        </w:rPr>
      </w:pPr>
      <m:oMathPara>
        <m:oMath>
          <m:r>
            <m:rPr>
              <m:sty m:val="p"/>
            </m:rPr>
            <w:rPr>
              <w:rFonts w:ascii="Cambria Math" w:hAnsi="Cambria Math" w:cs="Arial"/>
              <w:sz w:val="20"/>
              <w:szCs w:val="20"/>
            </w:rPr>
            <m:t>Disease severity (%)=</m:t>
          </m:r>
          <m:f>
            <m:fPr>
              <m:ctrlPr>
                <w:rPr>
                  <w:rFonts w:ascii="Cambria Math" w:hAnsi="Cambria Math" w:cs="Arial"/>
                  <w:sz w:val="20"/>
                  <w:szCs w:val="20"/>
                </w:rPr>
              </m:ctrlPr>
            </m:fPr>
            <m:num>
              <m:r>
                <m:rPr>
                  <m:sty m:val="p"/>
                </m:rPr>
                <w:rPr>
                  <w:rFonts w:ascii="Cambria Math" w:hAnsi="Cambria Math" w:cs="Arial"/>
                  <w:sz w:val="20"/>
                  <w:szCs w:val="20"/>
                </w:rPr>
                <m:t>Sum of the disease rating</m:t>
              </m:r>
            </m:num>
            <m:den>
              <m:r>
                <m:rPr>
                  <m:sty m:val="p"/>
                </m:rPr>
                <w:rPr>
                  <w:rFonts w:ascii="Cambria Math" w:hAnsi="Cambria Math" w:cs="Arial"/>
                  <w:sz w:val="20"/>
                  <w:szCs w:val="20"/>
                </w:rPr>
                <m:t>Total no. of rating × Maximum disease grade</m:t>
              </m:r>
            </m:den>
          </m:f>
          <m:r>
            <w:rPr>
              <w:rFonts w:ascii="Cambria Math" w:hAnsi="Cambria Math" w:cs="Arial"/>
              <w:sz w:val="20"/>
              <w:szCs w:val="20"/>
            </w:rPr>
            <m:t>×100</m:t>
          </m:r>
        </m:oMath>
      </m:oMathPara>
    </w:p>
    <w:p w14:paraId="1F75F63D" w14:textId="77777777" w:rsidR="00B2126B" w:rsidRPr="008B0F44" w:rsidRDefault="00B2126B" w:rsidP="000B1DB0">
      <w:pPr>
        <w:pStyle w:val="Default"/>
        <w:spacing w:before="240" w:line="360" w:lineRule="auto"/>
        <w:jc w:val="both"/>
        <w:rPr>
          <w:rFonts w:ascii="Arial" w:hAnsi="Arial" w:cs="Arial"/>
          <w:color w:val="auto"/>
          <w:sz w:val="20"/>
          <w:szCs w:val="20"/>
          <w:lang w:val="en-IN"/>
        </w:rPr>
      </w:pPr>
    </w:p>
    <w:p w14:paraId="17488387" w14:textId="2A066733" w:rsidR="000B1DB0" w:rsidRPr="008B0F44" w:rsidRDefault="003A7E37" w:rsidP="000B1DB0">
      <w:pPr>
        <w:pStyle w:val="Default"/>
        <w:spacing w:before="240" w:line="360" w:lineRule="auto"/>
        <w:jc w:val="both"/>
        <w:rPr>
          <w:rFonts w:ascii="Arial" w:hAnsi="Arial" w:cs="Arial"/>
          <w:color w:val="auto"/>
          <w:sz w:val="20"/>
          <w:szCs w:val="20"/>
          <w:lang w:val="en-IN"/>
        </w:rPr>
      </w:pPr>
      <m:oMathPara>
        <m:oMath>
          <m:r>
            <m:rPr>
              <m:sty m:val="p"/>
            </m:rPr>
            <w:rPr>
              <w:rFonts w:ascii="Cambria Math" w:hAnsi="Cambria Math" w:cs="Arial"/>
              <w:sz w:val="20"/>
              <w:szCs w:val="20"/>
            </w:rPr>
            <m:t>Disease Incidence (%)=</m:t>
          </m:r>
          <m:f>
            <m:fPr>
              <m:ctrlPr>
                <w:rPr>
                  <w:rFonts w:ascii="Cambria Math" w:hAnsi="Cambria Math" w:cs="Arial"/>
                  <w:sz w:val="20"/>
                  <w:szCs w:val="20"/>
                </w:rPr>
              </m:ctrlPr>
            </m:fPr>
            <m:num>
              <m:r>
                <m:rPr>
                  <m:sty m:val="p"/>
                </m:rPr>
                <w:rPr>
                  <w:rFonts w:ascii="Cambria Math" w:hAnsi="Cambria Math" w:cs="Arial"/>
                  <w:sz w:val="20"/>
                  <w:szCs w:val="20"/>
                </w:rPr>
                <m:t>Stem canker or black scurf symptoms</m:t>
              </m:r>
            </m:num>
            <m:den>
              <m:r>
                <m:rPr>
                  <m:sty m:val="p"/>
                </m:rPr>
                <w:rPr>
                  <w:rFonts w:ascii="Cambria Math" w:hAnsi="Cambria Math" w:cs="Arial"/>
                  <w:sz w:val="20"/>
                  <w:szCs w:val="20"/>
                </w:rPr>
                <m:t>Total no of plants or tubers</m:t>
              </m:r>
            </m:den>
          </m:f>
          <m:r>
            <w:rPr>
              <w:rFonts w:ascii="Cambria Math" w:hAnsi="Cambria Math" w:cs="Arial"/>
              <w:sz w:val="20"/>
              <w:szCs w:val="20"/>
            </w:rPr>
            <m:t>×100</m:t>
          </m:r>
        </m:oMath>
      </m:oMathPara>
    </w:p>
    <w:p w14:paraId="652F3B97" w14:textId="77777777" w:rsidR="00FC562F" w:rsidRPr="008B0F44" w:rsidRDefault="00FC562F" w:rsidP="000B1DB0">
      <w:pPr>
        <w:jc w:val="both"/>
        <w:rPr>
          <w:rFonts w:ascii="Arial" w:hAnsi="Arial" w:cs="Arial"/>
          <w:b/>
          <w:bCs/>
          <w:sz w:val="20"/>
          <w:szCs w:val="20"/>
        </w:rPr>
      </w:pPr>
    </w:p>
    <w:p w14:paraId="3F9EDD60" w14:textId="7C90B39D" w:rsidR="0053502D" w:rsidRPr="004A5753" w:rsidRDefault="00157C7D" w:rsidP="0053502D">
      <w:pPr>
        <w:pStyle w:val="Default"/>
        <w:spacing w:before="240" w:line="360" w:lineRule="auto"/>
        <w:jc w:val="both"/>
        <w:rPr>
          <w:rFonts w:ascii="Arial" w:hAnsi="Arial" w:cs="Arial"/>
          <w:b/>
          <w:bCs/>
          <w:sz w:val="22"/>
          <w:szCs w:val="22"/>
        </w:rPr>
      </w:pPr>
      <w:r w:rsidRPr="004A5753">
        <w:rPr>
          <w:rFonts w:ascii="Arial" w:hAnsi="Arial" w:cs="Arial"/>
          <w:b/>
          <w:bCs/>
          <w:sz w:val="22"/>
          <w:szCs w:val="22"/>
        </w:rPr>
        <w:t>2</w:t>
      </w:r>
      <w:r w:rsidR="0053502D" w:rsidRPr="004A5753">
        <w:rPr>
          <w:rFonts w:ascii="Arial" w:hAnsi="Arial" w:cs="Arial"/>
          <w:b/>
          <w:bCs/>
          <w:sz w:val="22"/>
          <w:szCs w:val="22"/>
        </w:rPr>
        <w:t>.</w:t>
      </w:r>
      <w:r w:rsidRPr="004A5753">
        <w:rPr>
          <w:rFonts w:ascii="Arial" w:hAnsi="Arial" w:cs="Arial"/>
          <w:b/>
          <w:bCs/>
          <w:sz w:val="22"/>
          <w:szCs w:val="22"/>
        </w:rPr>
        <w:t>2</w:t>
      </w:r>
      <w:r w:rsidR="0053502D" w:rsidRPr="004A5753">
        <w:rPr>
          <w:rFonts w:ascii="Arial" w:hAnsi="Arial" w:cs="Arial"/>
          <w:b/>
          <w:bCs/>
          <w:sz w:val="22"/>
          <w:szCs w:val="22"/>
        </w:rPr>
        <w:t xml:space="preserve"> Symptomatology of </w:t>
      </w:r>
      <w:r w:rsidR="00F9779A">
        <w:rPr>
          <w:rFonts w:ascii="Arial" w:hAnsi="Arial" w:cs="Arial"/>
          <w:b/>
          <w:bCs/>
          <w:sz w:val="22"/>
          <w:szCs w:val="22"/>
        </w:rPr>
        <w:t>B</w:t>
      </w:r>
      <w:r w:rsidR="0053502D" w:rsidRPr="004A5753">
        <w:rPr>
          <w:rFonts w:ascii="Arial" w:hAnsi="Arial" w:cs="Arial"/>
          <w:b/>
          <w:bCs/>
          <w:sz w:val="22"/>
          <w:szCs w:val="22"/>
        </w:rPr>
        <w:t xml:space="preserve">lack </w:t>
      </w:r>
      <w:r w:rsidR="00F9779A">
        <w:rPr>
          <w:rFonts w:ascii="Arial" w:hAnsi="Arial" w:cs="Arial"/>
          <w:b/>
          <w:bCs/>
          <w:sz w:val="22"/>
          <w:szCs w:val="22"/>
        </w:rPr>
        <w:t>S</w:t>
      </w:r>
      <w:r w:rsidR="0053502D" w:rsidRPr="004A5753">
        <w:rPr>
          <w:rFonts w:ascii="Arial" w:hAnsi="Arial" w:cs="Arial"/>
          <w:b/>
          <w:bCs/>
          <w:sz w:val="22"/>
          <w:szCs w:val="22"/>
        </w:rPr>
        <w:t xml:space="preserve">curf </w:t>
      </w:r>
      <w:r w:rsidR="00F9779A">
        <w:rPr>
          <w:rFonts w:ascii="Arial" w:hAnsi="Arial" w:cs="Arial"/>
          <w:b/>
          <w:bCs/>
          <w:sz w:val="22"/>
          <w:szCs w:val="22"/>
        </w:rPr>
        <w:t>D</w:t>
      </w:r>
      <w:r w:rsidR="0053502D" w:rsidRPr="004A5753">
        <w:rPr>
          <w:rFonts w:ascii="Arial" w:hAnsi="Arial" w:cs="Arial"/>
          <w:b/>
          <w:bCs/>
          <w:sz w:val="22"/>
          <w:szCs w:val="22"/>
        </w:rPr>
        <w:t xml:space="preserve">isease </w:t>
      </w:r>
      <w:r w:rsidR="00F9779A">
        <w:rPr>
          <w:rFonts w:ascii="Arial" w:hAnsi="Arial" w:cs="Arial"/>
          <w:b/>
          <w:bCs/>
          <w:sz w:val="22"/>
          <w:szCs w:val="22"/>
        </w:rPr>
        <w:t>U</w:t>
      </w:r>
      <w:r w:rsidR="0053502D" w:rsidRPr="004A5753">
        <w:rPr>
          <w:rFonts w:ascii="Arial" w:hAnsi="Arial" w:cs="Arial"/>
          <w:b/>
          <w:bCs/>
          <w:sz w:val="22"/>
          <w:szCs w:val="22"/>
        </w:rPr>
        <w:t xml:space="preserve">nder </w:t>
      </w:r>
      <w:r w:rsidR="00F9779A">
        <w:rPr>
          <w:rFonts w:ascii="Arial" w:hAnsi="Arial" w:cs="Arial"/>
          <w:b/>
          <w:bCs/>
          <w:sz w:val="22"/>
          <w:szCs w:val="22"/>
        </w:rPr>
        <w:t>F</w:t>
      </w:r>
      <w:r w:rsidR="0053502D" w:rsidRPr="004A5753">
        <w:rPr>
          <w:rFonts w:ascii="Arial" w:hAnsi="Arial" w:cs="Arial"/>
          <w:b/>
          <w:bCs/>
          <w:sz w:val="22"/>
          <w:szCs w:val="22"/>
        </w:rPr>
        <w:t xml:space="preserve">ield </w:t>
      </w:r>
      <w:r w:rsidR="00F9779A">
        <w:rPr>
          <w:rFonts w:ascii="Arial" w:hAnsi="Arial" w:cs="Arial"/>
          <w:b/>
          <w:bCs/>
          <w:sz w:val="22"/>
          <w:szCs w:val="22"/>
        </w:rPr>
        <w:t>C</w:t>
      </w:r>
      <w:r w:rsidR="0053502D" w:rsidRPr="004A5753">
        <w:rPr>
          <w:rFonts w:ascii="Arial" w:hAnsi="Arial" w:cs="Arial"/>
          <w:b/>
          <w:bCs/>
          <w:sz w:val="22"/>
          <w:szCs w:val="22"/>
        </w:rPr>
        <w:t>onditions</w:t>
      </w:r>
    </w:p>
    <w:p w14:paraId="284379A8" w14:textId="02B18305" w:rsidR="0053502D" w:rsidRDefault="0053502D" w:rsidP="00F32446">
      <w:pPr>
        <w:pStyle w:val="Default"/>
        <w:spacing w:before="100" w:beforeAutospacing="1" w:after="100" w:afterAutospacing="1" w:line="360" w:lineRule="auto"/>
        <w:jc w:val="both"/>
        <w:rPr>
          <w:rFonts w:ascii="Arial" w:hAnsi="Arial" w:cs="Arial"/>
          <w:bCs/>
          <w:sz w:val="20"/>
          <w:szCs w:val="20"/>
        </w:rPr>
      </w:pPr>
      <w:r w:rsidRPr="008B0F44">
        <w:rPr>
          <w:rFonts w:ascii="Arial" w:hAnsi="Arial" w:cs="Arial"/>
          <w:bCs/>
          <w:sz w:val="20"/>
          <w:szCs w:val="20"/>
        </w:rPr>
        <w:t xml:space="preserve">The appearance of initial disease symptoms and disease development were studied at different growth stages of the potato crop under natural field conditions. Initial symptoms of </w:t>
      </w:r>
      <w:r w:rsidRPr="008B0F44">
        <w:rPr>
          <w:rFonts w:ascii="Arial" w:hAnsi="Arial" w:cs="Arial"/>
          <w:bCs/>
          <w:i/>
          <w:iCs/>
          <w:sz w:val="20"/>
          <w:szCs w:val="20"/>
        </w:rPr>
        <w:t>Rhizoctonia</w:t>
      </w:r>
      <w:r w:rsidRPr="008B0F44">
        <w:rPr>
          <w:rFonts w:ascii="Arial" w:hAnsi="Arial" w:cs="Arial"/>
          <w:bCs/>
          <w:sz w:val="20"/>
          <w:szCs w:val="20"/>
        </w:rPr>
        <w:t xml:space="preserve"> infection were observed on emerging sprouts, subterranean stems, and </w:t>
      </w:r>
      <w:proofErr w:type="spellStart"/>
      <w:r w:rsidRPr="008B0F44">
        <w:rPr>
          <w:rFonts w:ascii="Arial" w:hAnsi="Arial" w:cs="Arial"/>
          <w:bCs/>
          <w:sz w:val="20"/>
          <w:szCs w:val="20"/>
        </w:rPr>
        <w:t>stolons</w:t>
      </w:r>
      <w:proofErr w:type="spellEnd"/>
      <w:r w:rsidRPr="008B0F44">
        <w:rPr>
          <w:rFonts w:ascii="Arial" w:hAnsi="Arial" w:cs="Arial"/>
          <w:bCs/>
          <w:sz w:val="20"/>
          <w:szCs w:val="20"/>
        </w:rPr>
        <w:t xml:space="preserve"> of potato plants. Observations included emergence of sprouts, lesion development, stem and stolon discoloration, progression of infection, formation of fungal signs, and changes in aerial plant parts. All observations were carefully recorded under natural field conditions.</w:t>
      </w:r>
    </w:p>
    <w:p w14:paraId="772A07F6" w14:textId="10AFFCC7" w:rsidR="00A72914" w:rsidRPr="004A5753" w:rsidRDefault="00A72914" w:rsidP="00F32446">
      <w:pPr>
        <w:pStyle w:val="Default"/>
        <w:spacing w:before="100" w:beforeAutospacing="1" w:after="100" w:afterAutospacing="1" w:line="360" w:lineRule="auto"/>
        <w:jc w:val="both"/>
        <w:rPr>
          <w:rFonts w:ascii="Arial" w:hAnsi="Arial" w:cs="Arial"/>
          <w:b/>
          <w:sz w:val="22"/>
          <w:szCs w:val="22"/>
          <w:lang w:val="en-IN"/>
        </w:rPr>
      </w:pPr>
      <w:r w:rsidRPr="004A5753">
        <w:rPr>
          <w:rFonts w:ascii="Arial" w:hAnsi="Arial" w:cs="Arial"/>
          <w:b/>
          <w:sz w:val="22"/>
          <w:szCs w:val="22"/>
          <w:lang w:val="en-IN"/>
        </w:rPr>
        <w:t xml:space="preserve">2.3 </w:t>
      </w:r>
      <w:r w:rsidR="004A5753" w:rsidRPr="004A5753">
        <w:rPr>
          <w:rFonts w:ascii="Arial" w:hAnsi="Arial" w:cs="Arial"/>
          <w:b/>
          <w:sz w:val="22"/>
          <w:szCs w:val="22"/>
          <w:lang w:val="en-IN"/>
        </w:rPr>
        <w:t xml:space="preserve">Statistical </w:t>
      </w:r>
      <w:r w:rsidR="00F9779A">
        <w:rPr>
          <w:rFonts w:ascii="Arial" w:hAnsi="Arial" w:cs="Arial"/>
          <w:b/>
          <w:sz w:val="22"/>
          <w:szCs w:val="22"/>
          <w:lang w:val="en-IN"/>
        </w:rPr>
        <w:t>A</w:t>
      </w:r>
      <w:r w:rsidR="004A5753" w:rsidRPr="004A5753">
        <w:rPr>
          <w:rFonts w:ascii="Arial" w:hAnsi="Arial" w:cs="Arial"/>
          <w:b/>
          <w:sz w:val="22"/>
          <w:szCs w:val="22"/>
          <w:lang w:val="en-IN"/>
        </w:rPr>
        <w:t>nalysis</w:t>
      </w:r>
    </w:p>
    <w:p w14:paraId="7EE41F0F" w14:textId="4439C43C" w:rsidR="00A72914" w:rsidRPr="008B0F44" w:rsidRDefault="00A72914" w:rsidP="00F32446">
      <w:pPr>
        <w:pStyle w:val="Default"/>
        <w:spacing w:before="100" w:beforeAutospacing="1" w:after="100" w:afterAutospacing="1" w:line="360" w:lineRule="auto"/>
        <w:jc w:val="both"/>
        <w:rPr>
          <w:rFonts w:ascii="Arial" w:hAnsi="Arial" w:cs="Arial"/>
          <w:bCs/>
          <w:sz w:val="20"/>
          <w:szCs w:val="20"/>
        </w:rPr>
      </w:pPr>
      <w:r w:rsidRPr="00A72914">
        <w:rPr>
          <w:rFonts w:ascii="Arial" w:hAnsi="Arial" w:cs="Arial"/>
          <w:bCs/>
          <w:sz w:val="20"/>
          <w:szCs w:val="20"/>
          <w:lang w:val="en-IN"/>
        </w:rPr>
        <w:t xml:space="preserve">The data obtained from the field and market surveys were compiled and </w:t>
      </w:r>
      <w:proofErr w:type="spellStart"/>
      <w:r w:rsidRPr="00A72914">
        <w:rPr>
          <w:rFonts w:ascii="Arial" w:hAnsi="Arial" w:cs="Arial"/>
          <w:bCs/>
          <w:sz w:val="20"/>
          <w:szCs w:val="20"/>
          <w:lang w:val="en-IN"/>
        </w:rPr>
        <w:t>analyzed</w:t>
      </w:r>
      <w:proofErr w:type="spellEnd"/>
      <w:r w:rsidRPr="00A72914">
        <w:rPr>
          <w:rFonts w:ascii="Arial" w:hAnsi="Arial" w:cs="Arial"/>
          <w:bCs/>
          <w:sz w:val="20"/>
          <w:szCs w:val="20"/>
          <w:lang w:val="en-IN"/>
        </w:rPr>
        <w:t xml:space="preserve"> using descriptive statistics. Disease incidence, severity, and prevalence were calculated in percentage, and comparisons among districts and locations were performed using one-way analysis of variance (ANOVA) at the 5% level of significance (p ≤ 0.05).</w:t>
      </w:r>
    </w:p>
    <w:p w14:paraId="1C22E958" w14:textId="60711098" w:rsidR="000B1DB0" w:rsidRPr="008B0F44" w:rsidRDefault="00157C7D" w:rsidP="00F32446">
      <w:pPr>
        <w:spacing w:before="100" w:beforeAutospacing="1" w:after="100" w:afterAutospacing="1"/>
        <w:jc w:val="both"/>
        <w:rPr>
          <w:rFonts w:ascii="Arial" w:hAnsi="Arial" w:cs="Arial"/>
          <w:b/>
          <w:bCs/>
          <w:sz w:val="20"/>
          <w:szCs w:val="20"/>
        </w:rPr>
      </w:pPr>
      <w:r w:rsidRPr="004A5753">
        <w:rPr>
          <w:rFonts w:ascii="Arial" w:hAnsi="Arial" w:cs="Arial"/>
          <w:b/>
          <w:bCs/>
        </w:rPr>
        <w:t>3.</w:t>
      </w:r>
      <w:r>
        <w:rPr>
          <w:rFonts w:ascii="Arial" w:hAnsi="Arial" w:cs="Arial"/>
          <w:b/>
          <w:bCs/>
          <w:sz w:val="20"/>
          <w:szCs w:val="20"/>
        </w:rPr>
        <w:t xml:space="preserve"> </w:t>
      </w:r>
      <w:r w:rsidRPr="004A5753">
        <w:rPr>
          <w:rFonts w:ascii="Arial" w:hAnsi="Arial" w:cs="Arial"/>
          <w:b/>
          <w:bCs/>
        </w:rPr>
        <w:t>RESULTS AND DISCUSSION</w:t>
      </w:r>
    </w:p>
    <w:p w14:paraId="068554F5" w14:textId="62729CEF" w:rsidR="00683A10" w:rsidRPr="004A5753" w:rsidRDefault="00A27749" w:rsidP="00683A10">
      <w:pPr>
        <w:spacing w:line="360" w:lineRule="auto"/>
        <w:jc w:val="both"/>
        <w:rPr>
          <w:rFonts w:ascii="Arial" w:hAnsi="Arial" w:cs="Arial"/>
          <w:b/>
          <w:bCs/>
        </w:rPr>
      </w:pPr>
      <w:r w:rsidRPr="004A5753">
        <w:rPr>
          <w:rFonts w:ascii="Arial" w:hAnsi="Arial" w:cs="Arial"/>
          <w:b/>
          <w:bCs/>
        </w:rPr>
        <w:t xml:space="preserve">3.1 </w:t>
      </w:r>
      <w:r w:rsidR="008748AE" w:rsidRPr="004A5753">
        <w:rPr>
          <w:rFonts w:ascii="Arial" w:hAnsi="Arial" w:cs="Arial"/>
          <w:b/>
          <w:bCs/>
        </w:rPr>
        <w:t>A</w:t>
      </w:r>
      <w:r w:rsidRPr="004A5753">
        <w:rPr>
          <w:rFonts w:ascii="Arial" w:hAnsi="Arial" w:cs="Arial"/>
          <w:b/>
          <w:bCs/>
        </w:rPr>
        <w:t xml:space="preserve">ssessment of </w:t>
      </w:r>
      <w:r w:rsidR="00F9779A">
        <w:rPr>
          <w:rFonts w:ascii="Arial" w:hAnsi="Arial" w:cs="Arial"/>
          <w:b/>
          <w:bCs/>
        </w:rPr>
        <w:t>P</w:t>
      </w:r>
      <w:r w:rsidRPr="004A5753">
        <w:rPr>
          <w:rFonts w:ascii="Arial" w:hAnsi="Arial" w:cs="Arial"/>
          <w:b/>
          <w:bCs/>
        </w:rPr>
        <w:t xml:space="preserve">revalence of </w:t>
      </w:r>
      <w:r w:rsidR="00F9779A">
        <w:rPr>
          <w:rFonts w:ascii="Arial" w:hAnsi="Arial" w:cs="Arial"/>
          <w:b/>
          <w:bCs/>
        </w:rPr>
        <w:t>B</w:t>
      </w:r>
      <w:r w:rsidRPr="004A5753">
        <w:rPr>
          <w:rFonts w:ascii="Arial" w:hAnsi="Arial" w:cs="Arial"/>
          <w:b/>
          <w:bCs/>
        </w:rPr>
        <w:t xml:space="preserve">lack </w:t>
      </w:r>
      <w:r w:rsidR="00F9779A">
        <w:rPr>
          <w:rFonts w:ascii="Arial" w:hAnsi="Arial" w:cs="Arial"/>
          <w:b/>
          <w:bCs/>
        </w:rPr>
        <w:t>S</w:t>
      </w:r>
      <w:r w:rsidRPr="004A5753">
        <w:rPr>
          <w:rFonts w:ascii="Arial" w:hAnsi="Arial" w:cs="Arial"/>
          <w:b/>
          <w:bCs/>
        </w:rPr>
        <w:t xml:space="preserve">curf </w:t>
      </w:r>
      <w:r w:rsidR="00F9779A">
        <w:rPr>
          <w:rFonts w:ascii="Arial" w:hAnsi="Arial" w:cs="Arial"/>
          <w:b/>
          <w:bCs/>
        </w:rPr>
        <w:t>D</w:t>
      </w:r>
      <w:r w:rsidRPr="004A5753">
        <w:rPr>
          <w:rFonts w:ascii="Arial" w:hAnsi="Arial" w:cs="Arial"/>
          <w:b/>
          <w:bCs/>
        </w:rPr>
        <w:t xml:space="preserve">isease of </w:t>
      </w:r>
      <w:r w:rsidR="00F9779A">
        <w:rPr>
          <w:rFonts w:ascii="Arial" w:hAnsi="Arial" w:cs="Arial"/>
          <w:b/>
          <w:bCs/>
        </w:rPr>
        <w:t>P</w:t>
      </w:r>
      <w:r w:rsidRPr="004A5753">
        <w:rPr>
          <w:rFonts w:ascii="Arial" w:hAnsi="Arial" w:cs="Arial"/>
          <w:b/>
          <w:bCs/>
        </w:rPr>
        <w:t xml:space="preserve">otato in </w:t>
      </w:r>
      <w:r w:rsidR="004A5753">
        <w:rPr>
          <w:rFonts w:ascii="Arial" w:hAnsi="Arial" w:cs="Arial"/>
          <w:b/>
          <w:bCs/>
        </w:rPr>
        <w:t>W</w:t>
      </w:r>
      <w:r w:rsidRPr="004A5753">
        <w:rPr>
          <w:rFonts w:ascii="Arial" w:hAnsi="Arial" w:cs="Arial"/>
          <w:b/>
          <w:bCs/>
        </w:rPr>
        <w:t xml:space="preserve">est </w:t>
      </w:r>
      <w:r w:rsidR="004A5753">
        <w:rPr>
          <w:rFonts w:ascii="Arial" w:hAnsi="Arial" w:cs="Arial"/>
          <w:b/>
          <w:bCs/>
        </w:rPr>
        <w:t>B</w:t>
      </w:r>
      <w:r w:rsidRPr="004A5753">
        <w:rPr>
          <w:rFonts w:ascii="Arial" w:hAnsi="Arial" w:cs="Arial"/>
          <w:b/>
          <w:bCs/>
        </w:rPr>
        <w:t>engal</w:t>
      </w:r>
    </w:p>
    <w:p w14:paraId="44098D71" w14:textId="438C4B33" w:rsidR="00437B7E" w:rsidRPr="008B0F44" w:rsidDel="00437B7E" w:rsidRDefault="00683A10" w:rsidP="00683A10">
      <w:pPr>
        <w:spacing w:line="360" w:lineRule="auto"/>
        <w:jc w:val="both"/>
        <w:rPr>
          <w:del w:id="34" w:author="Dr. Mahfuz" w:date="2026-03-31T15:28:00Z"/>
          <w:rFonts w:ascii="Arial" w:hAnsi="Arial" w:cs="Arial"/>
          <w:sz w:val="20"/>
          <w:szCs w:val="20"/>
        </w:rPr>
      </w:pPr>
      <w:r w:rsidRPr="008B0F44">
        <w:rPr>
          <w:rFonts w:ascii="Arial" w:hAnsi="Arial" w:cs="Arial"/>
          <w:sz w:val="20"/>
          <w:szCs w:val="20"/>
        </w:rPr>
        <w:t xml:space="preserve">An extensive roving survey was conducted in five major potato-growing districts of West Bengal during rabi seasons 2017–18 and 2018–19 to assess the occurrence of black scurf disease at growing stage, harvesting stage, and market level. </w:t>
      </w:r>
      <w:ins w:id="35" w:author="Dr. Mahfuz" w:date="2026-03-31T15:26:00Z">
        <w:r w:rsidR="00437B7E" w:rsidRPr="00437B7E">
          <w:rPr>
            <w:rFonts w:ascii="Arial" w:hAnsi="Arial" w:cs="Arial"/>
            <w:sz w:val="20"/>
            <w:szCs w:val="20"/>
          </w:rPr>
          <w:t>The major s</w:t>
        </w:r>
      </w:ins>
      <w:del w:id="36" w:author="Dr. Mahfuz" w:date="2026-03-31T15:26:00Z">
        <w:r w:rsidRPr="008B0F44" w:rsidDel="00437B7E">
          <w:rPr>
            <w:rFonts w:ascii="Arial" w:hAnsi="Arial" w:cs="Arial"/>
            <w:sz w:val="20"/>
            <w:szCs w:val="20"/>
          </w:rPr>
          <w:delText>S</w:delText>
        </w:r>
      </w:del>
      <w:r w:rsidRPr="008B0F44">
        <w:rPr>
          <w:rFonts w:ascii="Arial" w:hAnsi="Arial" w:cs="Arial"/>
          <w:sz w:val="20"/>
          <w:szCs w:val="20"/>
        </w:rPr>
        <w:t xml:space="preserve">ymptoms observed included stem canker, aerial tuber formation, leaf rolling, wilting, and black </w:t>
      </w:r>
      <w:r w:rsidR="007F11E4" w:rsidRPr="008B0F44">
        <w:rPr>
          <w:rFonts w:ascii="Arial" w:hAnsi="Arial" w:cs="Arial"/>
          <w:sz w:val="20"/>
          <w:szCs w:val="20"/>
        </w:rPr>
        <w:t>sclerotia</w:t>
      </w:r>
      <w:r w:rsidRPr="008B0F44">
        <w:rPr>
          <w:rFonts w:ascii="Arial" w:hAnsi="Arial" w:cs="Arial"/>
          <w:sz w:val="20"/>
          <w:szCs w:val="20"/>
        </w:rPr>
        <w:t xml:space="preserve"> masses on harvested tubers.</w:t>
      </w:r>
    </w:p>
    <w:p w14:paraId="0C056169" w14:textId="66FDCE9D" w:rsidR="00683A10" w:rsidRPr="008B0F44" w:rsidRDefault="002C0FC1" w:rsidP="00683A10">
      <w:pPr>
        <w:spacing w:line="360" w:lineRule="auto"/>
        <w:jc w:val="both"/>
        <w:rPr>
          <w:rFonts w:ascii="Arial" w:hAnsi="Arial" w:cs="Arial"/>
          <w:b/>
          <w:bCs/>
          <w:sz w:val="20"/>
          <w:szCs w:val="20"/>
        </w:rPr>
      </w:pPr>
      <w:r>
        <w:rPr>
          <w:rFonts w:ascii="Arial" w:hAnsi="Arial" w:cs="Arial"/>
          <w:b/>
          <w:bCs/>
          <w:sz w:val="20"/>
          <w:szCs w:val="20"/>
        </w:rPr>
        <w:t>3</w:t>
      </w:r>
      <w:r w:rsidR="00683A10" w:rsidRPr="008B0F44">
        <w:rPr>
          <w:rFonts w:ascii="Arial" w:hAnsi="Arial" w:cs="Arial"/>
          <w:b/>
          <w:bCs/>
          <w:sz w:val="20"/>
          <w:szCs w:val="20"/>
        </w:rPr>
        <w:t xml:space="preserve">.1.1 </w:t>
      </w:r>
      <w:r>
        <w:rPr>
          <w:rFonts w:ascii="Arial" w:hAnsi="Arial" w:cs="Arial"/>
          <w:b/>
          <w:bCs/>
          <w:sz w:val="20"/>
          <w:szCs w:val="20"/>
        </w:rPr>
        <w:t>S</w:t>
      </w:r>
      <w:r w:rsidRPr="008B0F44">
        <w:rPr>
          <w:rFonts w:ascii="Arial" w:hAnsi="Arial" w:cs="Arial"/>
          <w:b/>
          <w:bCs/>
          <w:sz w:val="20"/>
          <w:szCs w:val="20"/>
        </w:rPr>
        <w:t>urvey at growing stage</w:t>
      </w:r>
    </w:p>
    <w:p w14:paraId="1A85766E" w14:textId="216DAFA3" w:rsidR="00683A10" w:rsidRPr="008B0F44" w:rsidRDefault="00683A10" w:rsidP="00683A10">
      <w:pPr>
        <w:spacing w:line="360" w:lineRule="auto"/>
        <w:jc w:val="both"/>
        <w:rPr>
          <w:rFonts w:ascii="Arial" w:hAnsi="Arial" w:cs="Arial"/>
          <w:sz w:val="20"/>
          <w:szCs w:val="20"/>
        </w:rPr>
      </w:pPr>
      <w:r w:rsidRPr="008B0F44">
        <w:rPr>
          <w:rFonts w:ascii="Arial" w:hAnsi="Arial" w:cs="Arial"/>
          <w:sz w:val="20"/>
          <w:szCs w:val="20"/>
        </w:rPr>
        <w:t>The prevalence, incidence, and severity of stem canker varied across districts and locations during both years of survey. Overall disease prevalence ranged from 75</w:t>
      </w:r>
      <w:del w:id="37" w:author="Dr. Mahfuz" w:date="2026-03-31T15:27:00Z">
        <w:r w:rsidRPr="008B0F44" w:rsidDel="00437B7E">
          <w:rPr>
            <w:rFonts w:ascii="Arial" w:hAnsi="Arial" w:cs="Arial"/>
            <w:sz w:val="20"/>
            <w:szCs w:val="20"/>
          </w:rPr>
          <w:delText>–</w:delText>
        </w:r>
      </w:del>
      <w:ins w:id="38" w:author="Dr. Mahfuz" w:date="2026-03-31T15:27:00Z">
        <w:r w:rsidR="00437B7E">
          <w:rPr>
            <w:rFonts w:ascii="Arial" w:hAnsi="Arial" w:cs="Arial"/>
            <w:sz w:val="20"/>
            <w:szCs w:val="20"/>
          </w:rPr>
          <w:t>-</w:t>
        </w:r>
      </w:ins>
      <w:r w:rsidRPr="008B0F44">
        <w:rPr>
          <w:rFonts w:ascii="Arial" w:hAnsi="Arial" w:cs="Arial"/>
          <w:sz w:val="20"/>
          <w:szCs w:val="20"/>
        </w:rPr>
        <w:t>100%, while disease incidence and severity ranged from 5.68–9.86% and 1.99</w:t>
      </w:r>
      <w:del w:id="39" w:author="Dr. Mahfuz" w:date="2026-03-31T15:27:00Z">
        <w:r w:rsidRPr="008B0F44" w:rsidDel="00437B7E">
          <w:rPr>
            <w:rFonts w:ascii="Arial" w:hAnsi="Arial" w:cs="Arial"/>
            <w:sz w:val="20"/>
            <w:szCs w:val="20"/>
          </w:rPr>
          <w:delText>–</w:delText>
        </w:r>
      </w:del>
      <w:ins w:id="40" w:author="Dr. Mahfuz" w:date="2026-03-31T15:27:00Z">
        <w:r w:rsidR="00437B7E">
          <w:rPr>
            <w:rFonts w:ascii="Arial" w:hAnsi="Arial" w:cs="Arial"/>
            <w:sz w:val="20"/>
            <w:szCs w:val="20"/>
          </w:rPr>
          <w:t>-</w:t>
        </w:r>
      </w:ins>
      <w:r w:rsidRPr="008B0F44">
        <w:rPr>
          <w:rFonts w:ascii="Arial" w:hAnsi="Arial" w:cs="Arial"/>
          <w:sz w:val="20"/>
          <w:szCs w:val="20"/>
        </w:rPr>
        <w:t>4.57%, respectively.</w:t>
      </w:r>
      <w:r w:rsidR="00437886" w:rsidRPr="008B0F44">
        <w:rPr>
          <w:rFonts w:ascii="Arial" w:hAnsi="Arial" w:cs="Arial"/>
          <w:sz w:val="20"/>
          <w:szCs w:val="20"/>
        </w:rPr>
        <w:t xml:space="preserve"> </w:t>
      </w:r>
      <w:r w:rsidRPr="008B0F44">
        <w:rPr>
          <w:rFonts w:ascii="Arial" w:hAnsi="Arial" w:cs="Arial"/>
          <w:sz w:val="20"/>
          <w:szCs w:val="20"/>
        </w:rPr>
        <w:t>During 2017</w:t>
      </w:r>
      <w:del w:id="41" w:author="Dr. Mahfuz" w:date="2026-03-31T15:27:00Z">
        <w:r w:rsidRPr="008B0F44" w:rsidDel="00437B7E">
          <w:rPr>
            <w:rFonts w:ascii="Arial" w:hAnsi="Arial" w:cs="Arial"/>
            <w:sz w:val="20"/>
            <w:szCs w:val="20"/>
          </w:rPr>
          <w:delText>–</w:delText>
        </w:r>
      </w:del>
      <w:ins w:id="42" w:author="Dr. Mahfuz" w:date="2026-03-31T15:27:00Z">
        <w:r w:rsidR="00437B7E">
          <w:rPr>
            <w:rFonts w:ascii="Arial" w:hAnsi="Arial" w:cs="Arial"/>
            <w:sz w:val="20"/>
            <w:szCs w:val="20"/>
          </w:rPr>
          <w:t>-</w:t>
        </w:r>
      </w:ins>
      <w:r w:rsidRPr="008B0F44">
        <w:rPr>
          <w:rFonts w:ascii="Arial" w:hAnsi="Arial" w:cs="Arial"/>
          <w:sz w:val="20"/>
          <w:szCs w:val="20"/>
        </w:rPr>
        <w:t xml:space="preserve">18, </w:t>
      </w:r>
      <w:ins w:id="43" w:author="Dr. Mahfuz" w:date="2026-03-31T15:27:00Z">
        <w:r w:rsidR="00437B7E" w:rsidRPr="00437B7E">
          <w:rPr>
            <w:rFonts w:ascii="Arial" w:hAnsi="Arial" w:cs="Arial"/>
            <w:sz w:val="20"/>
            <w:szCs w:val="20"/>
          </w:rPr>
          <w:t>the highest</w:t>
        </w:r>
      </w:ins>
      <w:del w:id="44" w:author="Dr. Mahfuz" w:date="2026-03-31T15:27:00Z">
        <w:r w:rsidRPr="008B0F44" w:rsidDel="00437B7E">
          <w:rPr>
            <w:rFonts w:ascii="Arial" w:hAnsi="Arial" w:cs="Arial"/>
            <w:sz w:val="20"/>
            <w:szCs w:val="20"/>
          </w:rPr>
          <w:delText>maximum</w:delText>
        </w:r>
      </w:del>
      <w:r w:rsidRPr="008B0F44">
        <w:rPr>
          <w:rFonts w:ascii="Arial" w:hAnsi="Arial" w:cs="Arial"/>
          <w:sz w:val="20"/>
          <w:szCs w:val="20"/>
        </w:rPr>
        <w:t xml:space="preserve"> disease prevalence was recorded in Hooghly (100%), followed by </w:t>
      </w:r>
      <w:proofErr w:type="spellStart"/>
      <w:r w:rsidRPr="008B0F44">
        <w:rPr>
          <w:rFonts w:ascii="Arial" w:hAnsi="Arial" w:cs="Arial"/>
          <w:sz w:val="20"/>
          <w:szCs w:val="20"/>
        </w:rPr>
        <w:t>Birbhum</w:t>
      </w:r>
      <w:proofErr w:type="spellEnd"/>
      <w:r w:rsidRPr="008B0F44">
        <w:rPr>
          <w:rFonts w:ascii="Arial" w:hAnsi="Arial" w:cs="Arial"/>
          <w:sz w:val="20"/>
          <w:szCs w:val="20"/>
        </w:rPr>
        <w:t xml:space="preserve"> and East </w:t>
      </w:r>
      <w:proofErr w:type="spellStart"/>
      <w:r w:rsidRPr="008B0F44">
        <w:rPr>
          <w:rFonts w:ascii="Arial" w:hAnsi="Arial" w:cs="Arial"/>
          <w:sz w:val="20"/>
          <w:szCs w:val="20"/>
        </w:rPr>
        <w:t>Bardhaman</w:t>
      </w:r>
      <w:proofErr w:type="spellEnd"/>
      <w:r w:rsidRPr="008B0F44">
        <w:rPr>
          <w:rFonts w:ascii="Arial" w:hAnsi="Arial" w:cs="Arial"/>
          <w:sz w:val="20"/>
          <w:szCs w:val="20"/>
        </w:rPr>
        <w:t xml:space="preserve"> (93.33%), </w:t>
      </w:r>
      <w:proofErr w:type="spellStart"/>
      <w:r w:rsidRPr="008B0F44">
        <w:rPr>
          <w:rFonts w:ascii="Arial" w:hAnsi="Arial" w:cs="Arial"/>
          <w:sz w:val="20"/>
          <w:szCs w:val="20"/>
        </w:rPr>
        <w:t>Murshidabad</w:t>
      </w:r>
      <w:proofErr w:type="spellEnd"/>
      <w:r w:rsidRPr="008B0F44">
        <w:rPr>
          <w:rFonts w:ascii="Arial" w:hAnsi="Arial" w:cs="Arial"/>
          <w:sz w:val="20"/>
          <w:szCs w:val="20"/>
        </w:rPr>
        <w:t xml:space="preserve"> (83.33%), and Nadia (70%). </w:t>
      </w:r>
      <w:ins w:id="45" w:author="Dr. Mahfuz" w:date="2026-03-31T15:28:00Z">
        <w:r w:rsidR="00437B7E" w:rsidRPr="00437B7E">
          <w:rPr>
            <w:rFonts w:ascii="Arial" w:hAnsi="Arial" w:cs="Arial"/>
            <w:sz w:val="20"/>
            <w:szCs w:val="20"/>
          </w:rPr>
          <w:t>A s</w:t>
        </w:r>
      </w:ins>
      <w:del w:id="46" w:author="Dr. Mahfuz" w:date="2026-03-31T15:28:00Z">
        <w:r w:rsidRPr="008B0F44" w:rsidDel="00437B7E">
          <w:rPr>
            <w:rFonts w:ascii="Arial" w:hAnsi="Arial" w:cs="Arial"/>
            <w:sz w:val="20"/>
            <w:szCs w:val="20"/>
          </w:rPr>
          <w:delText>S</w:delText>
        </w:r>
      </w:del>
      <w:r w:rsidRPr="008B0F44">
        <w:rPr>
          <w:rFonts w:ascii="Arial" w:hAnsi="Arial" w:cs="Arial"/>
          <w:sz w:val="20"/>
          <w:szCs w:val="20"/>
        </w:rPr>
        <w:t xml:space="preserve">imilar trends were observed </w:t>
      </w:r>
      <w:proofErr w:type="gramStart"/>
      <w:r w:rsidRPr="008B0F44">
        <w:rPr>
          <w:rFonts w:ascii="Arial" w:hAnsi="Arial" w:cs="Arial"/>
          <w:sz w:val="20"/>
          <w:szCs w:val="20"/>
        </w:rPr>
        <w:t>during</w:t>
      </w:r>
      <w:proofErr w:type="gramEnd"/>
      <w:r w:rsidRPr="008B0F44">
        <w:rPr>
          <w:rFonts w:ascii="Arial" w:hAnsi="Arial" w:cs="Arial"/>
          <w:sz w:val="20"/>
          <w:szCs w:val="20"/>
        </w:rPr>
        <w:t xml:space="preserve"> 2018–19, with Hooghly showing maximum prevalence (100%), followed by East </w:t>
      </w:r>
      <w:proofErr w:type="spellStart"/>
      <w:r w:rsidRPr="008B0F44">
        <w:rPr>
          <w:rFonts w:ascii="Arial" w:hAnsi="Arial" w:cs="Arial"/>
          <w:sz w:val="20"/>
          <w:szCs w:val="20"/>
        </w:rPr>
        <w:t>Bardhaman</w:t>
      </w:r>
      <w:proofErr w:type="spellEnd"/>
      <w:r w:rsidRPr="008B0F44">
        <w:rPr>
          <w:rFonts w:ascii="Arial" w:hAnsi="Arial" w:cs="Arial"/>
          <w:sz w:val="20"/>
          <w:szCs w:val="20"/>
        </w:rPr>
        <w:t xml:space="preserve"> (96.67%), </w:t>
      </w:r>
      <w:proofErr w:type="spellStart"/>
      <w:r w:rsidRPr="008B0F44">
        <w:rPr>
          <w:rFonts w:ascii="Arial" w:hAnsi="Arial" w:cs="Arial"/>
          <w:sz w:val="20"/>
          <w:szCs w:val="20"/>
        </w:rPr>
        <w:t>Murshidabad</w:t>
      </w:r>
      <w:proofErr w:type="spellEnd"/>
      <w:r w:rsidRPr="008B0F44">
        <w:rPr>
          <w:rFonts w:ascii="Arial" w:hAnsi="Arial" w:cs="Arial"/>
          <w:sz w:val="20"/>
          <w:szCs w:val="20"/>
        </w:rPr>
        <w:t xml:space="preserve"> (90%), Birbhum (83.33%), and Nadia (80%)</w:t>
      </w:r>
      <w:r w:rsidR="00D8479C" w:rsidRPr="008B0F44">
        <w:rPr>
          <w:rFonts w:ascii="Arial" w:hAnsi="Arial" w:cs="Arial"/>
          <w:sz w:val="20"/>
          <w:szCs w:val="20"/>
        </w:rPr>
        <w:t xml:space="preserve"> </w:t>
      </w:r>
      <w:proofErr w:type="gramStart"/>
      <w:r w:rsidR="00F72746" w:rsidRPr="008B0F44">
        <w:rPr>
          <w:rFonts w:ascii="Arial" w:hAnsi="Arial" w:cs="Arial"/>
          <w:sz w:val="20"/>
          <w:szCs w:val="20"/>
        </w:rPr>
        <w:t>(Table 3)</w:t>
      </w:r>
      <w:r w:rsidRPr="008B0F44">
        <w:rPr>
          <w:rFonts w:ascii="Arial" w:hAnsi="Arial" w:cs="Arial"/>
          <w:sz w:val="20"/>
          <w:szCs w:val="20"/>
        </w:rPr>
        <w:t>.</w:t>
      </w:r>
      <w:proofErr w:type="gramEnd"/>
    </w:p>
    <w:p w14:paraId="765C1ECC" w14:textId="0B0F6F62" w:rsidR="00906DA2" w:rsidRDefault="00437B7E" w:rsidP="00683A10">
      <w:pPr>
        <w:spacing w:line="360" w:lineRule="auto"/>
        <w:jc w:val="both"/>
        <w:rPr>
          <w:ins w:id="47" w:author="Dr. Mahfuz" w:date="2026-03-31T15:29:00Z"/>
          <w:rFonts w:ascii="Arial" w:hAnsi="Arial" w:cs="Arial"/>
          <w:sz w:val="20"/>
          <w:szCs w:val="20"/>
        </w:rPr>
      </w:pPr>
      <w:ins w:id="48" w:author="Dr. Mahfuz" w:date="2026-03-31T15:29:00Z">
        <w:r w:rsidRPr="00437B7E">
          <w:rPr>
            <w:rFonts w:ascii="Arial" w:hAnsi="Arial" w:cs="Arial"/>
            <w:sz w:val="20"/>
            <w:szCs w:val="20"/>
          </w:rPr>
          <w:t>Pooled data across both years indicated the highest prevalence in Hooghly (100%) and the lowest in Nadia (75%).</w:t>
        </w:r>
      </w:ins>
      <w:del w:id="49" w:author="Dr. Mahfuz" w:date="2026-03-31T15:29:00Z">
        <w:r w:rsidR="00683A10" w:rsidRPr="008B0F44" w:rsidDel="00437B7E">
          <w:rPr>
            <w:rFonts w:ascii="Arial" w:hAnsi="Arial" w:cs="Arial"/>
            <w:sz w:val="20"/>
            <w:szCs w:val="20"/>
          </w:rPr>
          <w:delText>Pooled data indicated maximum prevalence in Hooghly (100%) and minimum in Nadia (75%).</w:delText>
        </w:r>
      </w:del>
      <w:r w:rsidR="00683A10" w:rsidRPr="008B0F44">
        <w:rPr>
          <w:rFonts w:ascii="Arial" w:hAnsi="Arial" w:cs="Arial"/>
          <w:sz w:val="20"/>
          <w:szCs w:val="20"/>
        </w:rPr>
        <w:t xml:space="preserve"> Disease incidence and severity were highest in Hooghly district (9.86% and 4.57%), followed by East </w:t>
      </w:r>
      <w:proofErr w:type="spellStart"/>
      <w:r w:rsidR="00683A10" w:rsidRPr="008B0F44">
        <w:rPr>
          <w:rFonts w:ascii="Arial" w:hAnsi="Arial" w:cs="Arial"/>
          <w:sz w:val="20"/>
          <w:szCs w:val="20"/>
        </w:rPr>
        <w:t>Bardhaman</w:t>
      </w:r>
      <w:proofErr w:type="spellEnd"/>
      <w:r w:rsidR="00683A10" w:rsidRPr="008B0F44">
        <w:rPr>
          <w:rFonts w:ascii="Arial" w:hAnsi="Arial" w:cs="Arial"/>
          <w:sz w:val="20"/>
          <w:szCs w:val="20"/>
        </w:rPr>
        <w:t xml:space="preserve">, </w:t>
      </w:r>
      <w:proofErr w:type="spellStart"/>
      <w:r w:rsidR="00683A10" w:rsidRPr="008B0F44">
        <w:rPr>
          <w:rFonts w:ascii="Arial" w:hAnsi="Arial" w:cs="Arial"/>
          <w:sz w:val="20"/>
          <w:szCs w:val="20"/>
        </w:rPr>
        <w:t>Birbhum</w:t>
      </w:r>
      <w:proofErr w:type="spellEnd"/>
      <w:r w:rsidR="00683A10" w:rsidRPr="008B0F44">
        <w:rPr>
          <w:rFonts w:ascii="Arial" w:hAnsi="Arial" w:cs="Arial"/>
          <w:sz w:val="20"/>
          <w:szCs w:val="20"/>
        </w:rPr>
        <w:t xml:space="preserve">, </w:t>
      </w:r>
      <w:proofErr w:type="spellStart"/>
      <w:r w:rsidR="00683A10" w:rsidRPr="008B0F44">
        <w:rPr>
          <w:rFonts w:ascii="Arial" w:hAnsi="Arial" w:cs="Arial"/>
          <w:sz w:val="20"/>
          <w:szCs w:val="20"/>
        </w:rPr>
        <w:t>Murshidabad</w:t>
      </w:r>
      <w:proofErr w:type="spellEnd"/>
      <w:proofErr w:type="gramStart"/>
      <w:r w:rsidR="00683A10" w:rsidRPr="008B0F44">
        <w:rPr>
          <w:rFonts w:ascii="Arial" w:hAnsi="Arial" w:cs="Arial"/>
          <w:sz w:val="20"/>
          <w:szCs w:val="20"/>
        </w:rPr>
        <w:t xml:space="preserve">, </w:t>
      </w:r>
      <w:ins w:id="50" w:author="Dr. Mahfuz" w:date="2026-03-31T15:30:00Z">
        <w:r w:rsidRPr="00437B7E">
          <w:rPr>
            <w:rFonts w:ascii="Arial" w:hAnsi="Arial" w:cs="Arial"/>
            <w:sz w:val="20"/>
            <w:szCs w:val="20"/>
          </w:rPr>
          <w:t>,</w:t>
        </w:r>
        <w:proofErr w:type="gramEnd"/>
        <w:r w:rsidRPr="00437B7E">
          <w:rPr>
            <w:rFonts w:ascii="Arial" w:hAnsi="Arial" w:cs="Arial"/>
            <w:sz w:val="20"/>
            <w:szCs w:val="20"/>
          </w:rPr>
          <w:t xml:space="preserve"> while the lowest values were recorded </w:t>
        </w:r>
      </w:ins>
      <w:del w:id="51" w:author="Dr. Mahfuz" w:date="2026-03-31T15:30:00Z">
        <w:r w:rsidR="00683A10" w:rsidRPr="008B0F44" w:rsidDel="00437B7E">
          <w:rPr>
            <w:rFonts w:ascii="Arial" w:hAnsi="Arial" w:cs="Arial"/>
            <w:sz w:val="20"/>
            <w:szCs w:val="20"/>
          </w:rPr>
          <w:delText xml:space="preserve">and lowest </w:delText>
        </w:r>
      </w:del>
      <w:r w:rsidR="00683A10" w:rsidRPr="008B0F44">
        <w:rPr>
          <w:rFonts w:ascii="Arial" w:hAnsi="Arial" w:cs="Arial"/>
          <w:sz w:val="20"/>
          <w:szCs w:val="20"/>
        </w:rPr>
        <w:t xml:space="preserve">in Nadia (5.68% and 1.99%). At village level, maximum disease incidence and severity were recorded at </w:t>
      </w:r>
      <w:proofErr w:type="spellStart"/>
      <w:r w:rsidR="00683A10" w:rsidRPr="008B0F44">
        <w:rPr>
          <w:rFonts w:ascii="Arial" w:hAnsi="Arial" w:cs="Arial"/>
          <w:sz w:val="20"/>
          <w:szCs w:val="20"/>
        </w:rPr>
        <w:t>Ketugram</w:t>
      </w:r>
      <w:proofErr w:type="spellEnd"/>
      <w:r w:rsidR="00683A10" w:rsidRPr="008B0F44">
        <w:rPr>
          <w:rFonts w:ascii="Arial" w:hAnsi="Arial" w:cs="Arial"/>
          <w:sz w:val="20"/>
          <w:szCs w:val="20"/>
        </w:rPr>
        <w:t xml:space="preserve"> (11.68% and 5.46%), whereas minimum values were observed at </w:t>
      </w:r>
      <w:proofErr w:type="spellStart"/>
      <w:r w:rsidR="00683A10" w:rsidRPr="008B0F44">
        <w:rPr>
          <w:rFonts w:ascii="Arial" w:hAnsi="Arial" w:cs="Arial"/>
          <w:sz w:val="20"/>
          <w:szCs w:val="20"/>
        </w:rPr>
        <w:t>Debogram</w:t>
      </w:r>
      <w:proofErr w:type="spellEnd"/>
      <w:r w:rsidR="00683A10" w:rsidRPr="008B0F44">
        <w:rPr>
          <w:rFonts w:ascii="Arial" w:hAnsi="Arial" w:cs="Arial"/>
          <w:sz w:val="20"/>
          <w:szCs w:val="20"/>
        </w:rPr>
        <w:t xml:space="preserve"> (3.05% and 0.77%)</w:t>
      </w:r>
      <w:r w:rsidR="00F72746" w:rsidRPr="008B0F44">
        <w:rPr>
          <w:rFonts w:ascii="Arial" w:hAnsi="Arial" w:cs="Arial"/>
          <w:sz w:val="20"/>
          <w:szCs w:val="20"/>
        </w:rPr>
        <w:t xml:space="preserve"> </w:t>
      </w:r>
      <w:proofErr w:type="gramStart"/>
      <w:r w:rsidR="00F72746" w:rsidRPr="008B0F44">
        <w:rPr>
          <w:rFonts w:ascii="Arial" w:hAnsi="Arial" w:cs="Arial"/>
          <w:sz w:val="20"/>
          <w:szCs w:val="20"/>
        </w:rPr>
        <w:t>(Table 3)</w:t>
      </w:r>
      <w:r w:rsidR="00683A10" w:rsidRPr="008B0F44">
        <w:rPr>
          <w:rFonts w:ascii="Arial" w:hAnsi="Arial" w:cs="Arial"/>
          <w:sz w:val="20"/>
          <w:szCs w:val="20"/>
        </w:rPr>
        <w:t>.</w:t>
      </w:r>
      <w:proofErr w:type="gramEnd"/>
    </w:p>
    <w:p w14:paraId="092BC69D" w14:textId="6715EF7A" w:rsidR="00183CC8" w:rsidRPr="008B0F44" w:rsidRDefault="00183CC8" w:rsidP="00683A10">
      <w:pPr>
        <w:spacing w:line="360" w:lineRule="auto"/>
        <w:jc w:val="both"/>
        <w:rPr>
          <w:rFonts w:ascii="Arial" w:hAnsi="Arial" w:cs="Arial"/>
          <w:sz w:val="20"/>
          <w:szCs w:val="20"/>
        </w:rPr>
      </w:pPr>
      <w:r w:rsidRPr="008B0F44">
        <w:rPr>
          <w:rFonts w:ascii="Arial" w:hAnsi="Arial" w:cs="Arial"/>
          <w:sz w:val="20"/>
          <w:szCs w:val="20"/>
        </w:rPr>
        <w:lastRenderedPageBreak/>
        <w:t xml:space="preserve">The </w:t>
      </w:r>
      <w:ins w:id="52" w:author="Dr. Mahfuz" w:date="2026-03-31T15:30:00Z">
        <w:r w:rsidR="00437B7E" w:rsidRPr="00437B7E">
          <w:rPr>
            <w:rFonts w:ascii="Arial" w:hAnsi="Arial" w:cs="Arial"/>
            <w:sz w:val="20"/>
            <w:szCs w:val="20"/>
          </w:rPr>
          <w:t xml:space="preserve">observed </w:t>
        </w:r>
      </w:ins>
      <w:r w:rsidRPr="008B0F44">
        <w:rPr>
          <w:rFonts w:ascii="Arial" w:hAnsi="Arial" w:cs="Arial"/>
          <w:sz w:val="20"/>
          <w:szCs w:val="20"/>
        </w:rPr>
        <w:t xml:space="preserve">variation in disease incidence among districts may be attributed to differences in environmental conditions, cultivar susceptibility, cropping practices, and irrigation methods. </w:t>
      </w:r>
      <w:ins w:id="53" w:author="Dr. Mahfuz" w:date="2026-03-31T15:31:00Z">
        <w:r w:rsidR="00437B7E">
          <w:rPr>
            <w:rFonts w:ascii="Arial" w:hAnsi="Arial" w:cs="Arial"/>
            <w:sz w:val="20"/>
            <w:szCs w:val="20"/>
          </w:rPr>
          <w:t xml:space="preserve">The </w:t>
        </w:r>
      </w:ins>
      <w:del w:id="54" w:author="Dr. Mahfuz" w:date="2026-03-31T15:31:00Z">
        <w:r w:rsidRPr="008B0F44" w:rsidDel="00437B7E">
          <w:rPr>
            <w:rFonts w:ascii="Arial" w:hAnsi="Arial" w:cs="Arial"/>
            <w:sz w:val="20"/>
            <w:szCs w:val="20"/>
          </w:rPr>
          <w:delText>H</w:delText>
        </w:r>
      </w:del>
      <w:ins w:id="55" w:author="Dr. Mahfuz" w:date="2026-03-31T15:31:00Z">
        <w:r w:rsidR="00437B7E">
          <w:rPr>
            <w:rFonts w:ascii="Arial" w:hAnsi="Arial" w:cs="Arial"/>
            <w:sz w:val="20"/>
            <w:szCs w:val="20"/>
          </w:rPr>
          <w:t>h</w:t>
        </w:r>
      </w:ins>
      <w:r w:rsidRPr="008B0F44">
        <w:rPr>
          <w:rFonts w:ascii="Arial" w:hAnsi="Arial" w:cs="Arial"/>
          <w:sz w:val="20"/>
          <w:szCs w:val="20"/>
        </w:rPr>
        <w:t xml:space="preserve">igher disease incidence in Hooghly district suggests </w:t>
      </w:r>
      <w:r w:rsidR="009D145A" w:rsidRPr="008B0F44">
        <w:rPr>
          <w:rFonts w:ascii="Arial" w:hAnsi="Arial" w:cs="Arial"/>
          <w:sz w:val="20"/>
          <w:szCs w:val="20"/>
        </w:rPr>
        <w:t>favourable</w:t>
      </w:r>
      <w:r w:rsidRPr="008B0F44">
        <w:rPr>
          <w:rFonts w:ascii="Arial" w:hAnsi="Arial" w:cs="Arial"/>
          <w:sz w:val="20"/>
          <w:szCs w:val="20"/>
        </w:rPr>
        <w:t xml:space="preserve"> environmental conditions for </w:t>
      </w:r>
      <w:proofErr w:type="spellStart"/>
      <w:r w:rsidRPr="008B0F44">
        <w:rPr>
          <w:rFonts w:ascii="Arial" w:hAnsi="Arial" w:cs="Arial"/>
          <w:i/>
          <w:iCs/>
          <w:sz w:val="20"/>
          <w:szCs w:val="20"/>
        </w:rPr>
        <w:t>Rhizoctonia</w:t>
      </w:r>
      <w:proofErr w:type="spellEnd"/>
      <w:r w:rsidRPr="008B0F44">
        <w:rPr>
          <w:rFonts w:ascii="Arial" w:hAnsi="Arial" w:cs="Arial"/>
          <w:i/>
          <w:iCs/>
          <w:sz w:val="20"/>
          <w:szCs w:val="20"/>
        </w:rPr>
        <w:t xml:space="preserve"> </w:t>
      </w:r>
      <w:proofErr w:type="spellStart"/>
      <w:r w:rsidRPr="008B0F44">
        <w:rPr>
          <w:rFonts w:ascii="Arial" w:hAnsi="Arial" w:cs="Arial"/>
          <w:i/>
          <w:iCs/>
          <w:sz w:val="20"/>
          <w:szCs w:val="20"/>
        </w:rPr>
        <w:t>solani</w:t>
      </w:r>
      <w:proofErr w:type="spellEnd"/>
      <w:r w:rsidRPr="008B0F44">
        <w:rPr>
          <w:rFonts w:ascii="Arial" w:hAnsi="Arial" w:cs="Arial"/>
          <w:sz w:val="20"/>
          <w:szCs w:val="20"/>
        </w:rPr>
        <w:t xml:space="preserve"> development. Similar variation in disease prevalence across locations has been reported by Singh et al. (2021) and Rauf et al. (2007</w:t>
      </w:r>
      <w:r w:rsidR="00542A73">
        <w:rPr>
          <w:rFonts w:ascii="Arial" w:hAnsi="Arial" w:cs="Arial"/>
          <w:sz w:val="20"/>
          <w:szCs w:val="20"/>
        </w:rPr>
        <w:t>b</w:t>
      </w:r>
      <w:r w:rsidRPr="008B0F44">
        <w:rPr>
          <w:rFonts w:ascii="Arial" w:hAnsi="Arial" w:cs="Arial"/>
          <w:sz w:val="20"/>
          <w:szCs w:val="20"/>
        </w:rPr>
        <w:t>).</w:t>
      </w:r>
    </w:p>
    <w:p w14:paraId="6F6F28A8" w14:textId="152815F2" w:rsidR="00D53BA3" w:rsidRPr="008B0F44" w:rsidRDefault="00EA0ADE" w:rsidP="00D53BA3">
      <w:pPr>
        <w:spacing w:line="360" w:lineRule="auto"/>
        <w:jc w:val="both"/>
        <w:rPr>
          <w:rFonts w:ascii="Arial" w:hAnsi="Arial" w:cs="Arial"/>
          <w:b/>
          <w:bCs/>
          <w:sz w:val="20"/>
          <w:szCs w:val="20"/>
        </w:rPr>
      </w:pPr>
      <w:r>
        <w:rPr>
          <w:rFonts w:ascii="Arial" w:hAnsi="Arial" w:cs="Arial"/>
          <w:b/>
          <w:bCs/>
          <w:sz w:val="20"/>
          <w:szCs w:val="20"/>
        </w:rPr>
        <w:t>3</w:t>
      </w:r>
      <w:r w:rsidR="00D53BA3" w:rsidRPr="008B0F44">
        <w:rPr>
          <w:rFonts w:ascii="Arial" w:hAnsi="Arial" w:cs="Arial"/>
          <w:b/>
          <w:bCs/>
          <w:sz w:val="20"/>
          <w:szCs w:val="20"/>
        </w:rPr>
        <w:t xml:space="preserve">.1.2 Survey at </w:t>
      </w:r>
      <w:r>
        <w:rPr>
          <w:rFonts w:ascii="Arial" w:hAnsi="Arial" w:cs="Arial"/>
          <w:b/>
          <w:bCs/>
          <w:sz w:val="20"/>
          <w:szCs w:val="20"/>
        </w:rPr>
        <w:t>h</w:t>
      </w:r>
      <w:r w:rsidR="00D53BA3" w:rsidRPr="008B0F44">
        <w:rPr>
          <w:rFonts w:ascii="Arial" w:hAnsi="Arial" w:cs="Arial"/>
          <w:b/>
          <w:bCs/>
          <w:sz w:val="20"/>
          <w:szCs w:val="20"/>
        </w:rPr>
        <w:t xml:space="preserve">arvesting </w:t>
      </w:r>
      <w:r>
        <w:rPr>
          <w:rFonts w:ascii="Arial" w:hAnsi="Arial" w:cs="Arial"/>
          <w:b/>
          <w:bCs/>
          <w:sz w:val="20"/>
          <w:szCs w:val="20"/>
        </w:rPr>
        <w:t>s</w:t>
      </w:r>
      <w:r w:rsidR="00D53BA3" w:rsidRPr="008B0F44">
        <w:rPr>
          <w:rFonts w:ascii="Arial" w:hAnsi="Arial" w:cs="Arial"/>
          <w:b/>
          <w:bCs/>
          <w:sz w:val="20"/>
          <w:szCs w:val="20"/>
        </w:rPr>
        <w:t>tage</w:t>
      </w:r>
    </w:p>
    <w:p w14:paraId="6990FE90" w14:textId="56828FCA" w:rsidR="00D53BA3" w:rsidRPr="008B0F44" w:rsidRDefault="00D53BA3" w:rsidP="00D53BA3">
      <w:pPr>
        <w:spacing w:line="360" w:lineRule="auto"/>
        <w:jc w:val="both"/>
        <w:rPr>
          <w:rFonts w:ascii="Arial" w:hAnsi="Arial" w:cs="Arial"/>
          <w:sz w:val="20"/>
          <w:szCs w:val="20"/>
        </w:rPr>
      </w:pPr>
      <w:r w:rsidRPr="008B0F44">
        <w:rPr>
          <w:rFonts w:ascii="Arial" w:hAnsi="Arial" w:cs="Arial"/>
          <w:sz w:val="20"/>
          <w:szCs w:val="20"/>
        </w:rPr>
        <w:t>Black scurf disease was observed in all surveyed fields during harvesting stage. During 2017</w:t>
      </w:r>
      <w:del w:id="56" w:author="Dr. Mahfuz" w:date="2026-03-31T15:32:00Z">
        <w:r w:rsidRPr="008B0F44" w:rsidDel="00437B7E">
          <w:rPr>
            <w:rFonts w:ascii="Arial" w:hAnsi="Arial" w:cs="Arial"/>
            <w:sz w:val="20"/>
            <w:szCs w:val="20"/>
          </w:rPr>
          <w:delText>–</w:delText>
        </w:r>
      </w:del>
      <w:ins w:id="57" w:author="Dr. Mahfuz" w:date="2026-03-31T15:32:00Z">
        <w:r w:rsidR="00437B7E">
          <w:rPr>
            <w:rFonts w:ascii="Arial" w:hAnsi="Arial" w:cs="Arial"/>
            <w:sz w:val="20"/>
            <w:szCs w:val="20"/>
          </w:rPr>
          <w:t>-</w:t>
        </w:r>
      </w:ins>
      <w:r w:rsidRPr="008B0F44">
        <w:rPr>
          <w:rFonts w:ascii="Arial" w:hAnsi="Arial" w:cs="Arial"/>
          <w:sz w:val="20"/>
          <w:szCs w:val="20"/>
        </w:rPr>
        <w:t xml:space="preserve">18, highest disease incidence and severity were recorded in Hooghly (10.01% and 4.91%), followed by East </w:t>
      </w:r>
      <w:proofErr w:type="spellStart"/>
      <w:r w:rsidRPr="008B0F44">
        <w:rPr>
          <w:rFonts w:ascii="Arial" w:hAnsi="Arial" w:cs="Arial"/>
          <w:sz w:val="20"/>
          <w:szCs w:val="20"/>
        </w:rPr>
        <w:t>Bardhaman</w:t>
      </w:r>
      <w:proofErr w:type="spellEnd"/>
      <w:r w:rsidRPr="008B0F44">
        <w:rPr>
          <w:rFonts w:ascii="Arial" w:hAnsi="Arial" w:cs="Arial"/>
          <w:sz w:val="20"/>
          <w:szCs w:val="20"/>
        </w:rPr>
        <w:t xml:space="preserve"> (8.78% and 4.20%), Birbhum (8.55% and 3.34%), Murshidabad (7.93% and 2.75%), and Nadia (6.63% and 2.59%).</w:t>
      </w:r>
      <w:r w:rsidR="00F25F81" w:rsidRPr="008B0F44">
        <w:rPr>
          <w:rFonts w:ascii="Arial" w:hAnsi="Arial" w:cs="Arial"/>
          <w:sz w:val="20"/>
          <w:szCs w:val="20"/>
        </w:rPr>
        <w:t xml:space="preserve"> </w:t>
      </w:r>
      <w:ins w:id="58" w:author="Dr. Mahfuz" w:date="2026-03-31T15:33:00Z">
        <w:r w:rsidR="00437B7E" w:rsidRPr="00437B7E">
          <w:rPr>
            <w:rFonts w:ascii="Arial" w:hAnsi="Arial" w:cs="Arial"/>
            <w:sz w:val="20"/>
            <w:szCs w:val="20"/>
          </w:rPr>
          <w:t xml:space="preserve">A similar trend was observed during the 2018–19 season, </w:t>
        </w:r>
      </w:ins>
      <w:del w:id="59" w:author="Dr. Mahfuz" w:date="2026-03-31T15:33:00Z">
        <w:r w:rsidRPr="008B0F44" w:rsidDel="00437B7E">
          <w:rPr>
            <w:rFonts w:ascii="Arial" w:hAnsi="Arial" w:cs="Arial"/>
            <w:sz w:val="20"/>
            <w:szCs w:val="20"/>
          </w:rPr>
          <w:delText>During 2018</w:delText>
        </w:r>
      </w:del>
      <w:del w:id="60" w:author="Dr. Mahfuz" w:date="2026-03-31T15:32:00Z">
        <w:r w:rsidRPr="008B0F44" w:rsidDel="00437B7E">
          <w:rPr>
            <w:rFonts w:ascii="Arial" w:hAnsi="Arial" w:cs="Arial"/>
            <w:sz w:val="20"/>
            <w:szCs w:val="20"/>
          </w:rPr>
          <w:delText>–</w:delText>
        </w:r>
      </w:del>
      <w:del w:id="61" w:author="Dr. Mahfuz" w:date="2026-03-31T15:33:00Z">
        <w:r w:rsidRPr="008B0F44" w:rsidDel="00437B7E">
          <w:rPr>
            <w:rFonts w:ascii="Arial" w:hAnsi="Arial" w:cs="Arial"/>
            <w:sz w:val="20"/>
            <w:szCs w:val="20"/>
          </w:rPr>
          <w:delText>19, similar trends were observed,</w:delText>
        </w:r>
      </w:del>
      <w:r w:rsidRPr="008B0F44">
        <w:rPr>
          <w:rFonts w:ascii="Arial" w:hAnsi="Arial" w:cs="Arial"/>
          <w:sz w:val="20"/>
          <w:szCs w:val="20"/>
        </w:rPr>
        <w:t xml:space="preserve"> with Hooghly recording maximum disease incidence and severity (10.46% and 5.18%) and Nadia showing minimum disease levels (6.21% and 2.13%).</w:t>
      </w:r>
      <w:r w:rsidR="00EE3B33" w:rsidRPr="008B0F44">
        <w:rPr>
          <w:rFonts w:ascii="Arial" w:hAnsi="Arial" w:cs="Arial"/>
          <w:sz w:val="20"/>
          <w:szCs w:val="20"/>
        </w:rPr>
        <w:t xml:space="preserve"> </w:t>
      </w:r>
      <w:ins w:id="62" w:author="Dr. Mahfuz" w:date="2026-03-31T15:33:00Z">
        <w:r w:rsidR="00437B7E">
          <w:rPr>
            <w:rFonts w:ascii="Arial" w:hAnsi="Arial" w:cs="Arial"/>
            <w:sz w:val="20"/>
            <w:szCs w:val="20"/>
          </w:rPr>
          <w:t xml:space="preserve">The </w:t>
        </w:r>
      </w:ins>
      <w:del w:id="63" w:author="Dr. Mahfuz" w:date="2026-03-31T15:33:00Z">
        <w:r w:rsidRPr="008B0F44" w:rsidDel="00437B7E">
          <w:rPr>
            <w:rFonts w:ascii="Arial" w:hAnsi="Arial" w:cs="Arial"/>
            <w:sz w:val="20"/>
            <w:szCs w:val="20"/>
          </w:rPr>
          <w:delText>M</w:delText>
        </w:r>
      </w:del>
      <w:ins w:id="64" w:author="Dr. Mahfuz" w:date="2026-03-31T15:33:00Z">
        <w:r w:rsidR="00437B7E">
          <w:rPr>
            <w:rFonts w:ascii="Arial" w:hAnsi="Arial" w:cs="Arial"/>
            <w:sz w:val="20"/>
            <w:szCs w:val="20"/>
          </w:rPr>
          <w:t>m</w:t>
        </w:r>
      </w:ins>
      <w:r w:rsidRPr="008B0F44">
        <w:rPr>
          <w:rFonts w:ascii="Arial" w:hAnsi="Arial" w:cs="Arial"/>
          <w:sz w:val="20"/>
          <w:szCs w:val="20"/>
        </w:rPr>
        <w:t xml:space="preserve">aximum deformed tubers were observed in Hooghly district followed by East </w:t>
      </w:r>
      <w:proofErr w:type="spellStart"/>
      <w:r w:rsidRPr="008B0F44">
        <w:rPr>
          <w:rFonts w:ascii="Arial" w:hAnsi="Arial" w:cs="Arial"/>
          <w:sz w:val="20"/>
          <w:szCs w:val="20"/>
        </w:rPr>
        <w:t>Bardhaman</w:t>
      </w:r>
      <w:proofErr w:type="spellEnd"/>
      <w:r w:rsidRPr="008B0F44">
        <w:rPr>
          <w:rFonts w:ascii="Arial" w:hAnsi="Arial" w:cs="Arial"/>
          <w:sz w:val="20"/>
          <w:szCs w:val="20"/>
        </w:rPr>
        <w:t xml:space="preserve">, </w:t>
      </w:r>
      <w:proofErr w:type="spellStart"/>
      <w:r w:rsidRPr="008B0F44">
        <w:rPr>
          <w:rFonts w:ascii="Arial" w:hAnsi="Arial" w:cs="Arial"/>
          <w:sz w:val="20"/>
          <w:szCs w:val="20"/>
        </w:rPr>
        <w:t>Birbhum</w:t>
      </w:r>
      <w:proofErr w:type="spellEnd"/>
      <w:r w:rsidRPr="008B0F44">
        <w:rPr>
          <w:rFonts w:ascii="Arial" w:hAnsi="Arial" w:cs="Arial"/>
          <w:sz w:val="20"/>
          <w:szCs w:val="20"/>
        </w:rPr>
        <w:t xml:space="preserve">, and </w:t>
      </w:r>
      <w:proofErr w:type="spellStart"/>
      <w:r w:rsidRPr="008B0F44">
        <w:rPr>
          <w:rFonts w:ascii="Arial" w:hAnsi="Arial" w:cs="Arial"/>
          <w:sz w:val="20"/>
          <w:szCs w:val="20"/>
        </w:rPr>
        <w:t>Murshidabad</w:t>
      </w:r>
      <w:proofErr w:type="spellEnd"/>
      <w:r w:rsidRPr="008B0F44">
        <w:rPr>
          <w:rFonts w:ascii="Arial" w:hAnsi="Arial" w:cs="Arial"/>
          <w:sz w:val="20"/>
          <w:szCs w:val="20"/>
        </w:rPr>
        <w:t>, while minimum deformed tubers were recorded in Nadia district. Pooled data showed maximum disease incidence, severity, and deformed tubers in Hooghly (10.34%, 5.05%, and 3.98%), whereas minimum values were observed in Nadia district</w:t>
      </w:r>
      <w:r w:rsidR="00F72746" w:rsidRPr="008B0F44">
        <w:rPr>
          <w:rFonts w:ascii="Arial" w:hAnsi="Arial" w:cs="Arial"/>
          <w:sz w:val="20"/>
          <w:szCs w:val="20"/>
        </w:rPr>
        <w:t xml:space="preserve"> (Table 4)</w:t>
      </w:r>
      <w:r w:rsidRPr="008B0F44">
        <w:rPr>
          <w:rFonts w:ascii="Arial" w:hAnsi="Arial" w:cs="Arial"/>
          <w:sz w:val="20"/>
          <w:szCs w:val="20"/>
        </w:rPr>
        <w:t>.</w:t>
      </w:r>
    </w:p>
    <w:p w14:paraId="19806BB4" w14:textId="25AF4C1E" w:rsidR="002E0274" w:rsidRDefault="00437B7E" w:rsidP="00D53BA3">
      <w:pPr>
        <w:spacing w:line="360" w:lineRule="auto"/>
        <w:jc w:val="both"/>
        <w:rPr>
          <w:ins w:id="65" w:author="Dr. Mahfuz" w:date="2026-03-31T15:31:00Z"/>
          <w:rFonts w:ascii="Arial" w:hAnsi="Arial" w:cs="Arial"/>
          <w:sz w:val="20"/>
          <w:szCs w:val="20"/>
        </w:rPr>
      </w:pPr>
      <w:ins w:id="66" w:author="Dr. Mahfuz" w:date="2026-03-31T15:34:00Z">
        <w:r>
          <w:rPr>
            <w:rFonts w:ascii="Arial" w:hAnsi="Arial" w:cs="Arial"/>
            <w:sz w:val="20"/>
            <w:szCs w:val="20"/>
          </w:rPr>
          <w:t xml:space="preserve">The </w:t>
        </w:r>
      </w:ins>
      <w:del w:id="67" w:author="Dr. Mahfuz" w:date="2026-03-31T15:34:00Z">
        <w:r w:rsidR="00D53BA3" w:rsidRPr="008B0F44" w:rsidDel="00437B7E">
          <w:rPr>
            <w:rFonts w:ascii="Arial" w:hAnsi="Arial" w:cs="Arial"/>
            <w:sz w:val="20"/>
            <w:szCs w:val="20"/>
          </w:rPr>
          <w:delText>H</w:delText>
        </w:r>
      </w:del>
      <w:ins w:id="68" w:author="Dr. Mahfuz" w:date="2026-03-31T15:34:00Z">
        <w:r>
          <w:rPr>
            <w:rFonts w:ascii="Arial" w:hAnsi="Arial" w:cs="Arial"/>
            <w:sz w:val="20"/>
            <w:szCs w:val="20"/>
          </w:rPr>
          <w:t>h</w:t>
        </w:r>
      </w:ins>
      <w:r w:rsidR="00D53BA3" w:rsidRPr="008B0F44">
        <w:rPr>
          <w:rFonts w:ascii="Arial" w:hAnsi="Arial" w:cs="Arial"/>
          <w:sz w:val="20"/>
          <w:szCs w:val="20"/>
        </w:rPr>
        <w:t xml:space="preserve">igher disease incidence at harvesting stage indicates progressive development of </w:t>
      </w:r>
      <w:r w:rsidR="00D53BA3" w:rsidRPr="008B0F44">
        <w:rPr>
          <w:rFonts w:ascii="Arial" w:hAnsi="Arial" w:cs="Arial"/>
          <w:i/>
          <w:iCs/>
          <w:sz w:val="20"/>
          <w:szCs w:val="20"/>
        </w:rPr>
        <w:t>Rhizoctonia</w:t>
      </w:r>
      <w:r w:rsidR="00D53BA3" w:rsidRPr="008B0F44">
        <w:rPr>
          <w:rFonts w:ascii="Arial" w:hAnsi="Arial" w:cs="Arial"/>
          <w:sz w:val="20"/>
          <w:szCs w:val="20"/>
        </w:rPr>
        <w:t xml:space="preserve"> infection throughout crop growth. Environmental factors such as soil moisture, temperature, and cropping practices may influence disease development. Similar findings have been reported by Abdalla et al. (2017), who observed widespread occurrence of black scurf disease across different locations.</w:t>
      </w:r>
    </w:p>
    <w:p w14:paraId="6EB08F89" w14:textId="1C2C8786" w:rsidR="002E0274" w:rsidRPr="008B0F44" w:rsidRDefault="00241FA6" w:rsidP="002E0274">
      <w:pPr>
        <w:spacing w:line="360" w:lineRule="auto"/>
        <w:jc w:val="both"/>
        <w:rPr>
          <w:rFonts w:ascii="Arial" w:hAnsi="Arial" w:cs="Arial"/>
          <w:b/>
          <w:bCs/>
          <w:sz w:val="20"/>
          <w:szCs w:val="20"/>
        </w:rPr>
      </w:pPr>
      <w:r>
        <w:rPr>
          <w:rFonts w:ascii="Arial" w:hAnsi="Arial" w:cs="Arial"/>
          <w:b/>
          <w:bCs/>
          <w:sz w:val="20"/>
          <w:szCs w:val="20"/>
        </w:rPr>
        <w:t>3</w:t>
      </w:r>
      <w:r w:rsidR="002E0274" w:rsidRPr="008B0F44">
        <w:rPr>
          <w:rFonts w:ascii="Arial" w:hAnsi="Arial" w:cs="Arial"/>
          <w:b/>
          <w:bCs/>
          <w:sz w:val="20"/>
          <w:szCs w:val="20"/>
        </w:rPr>
        <w:t xml:space="preserve">.1.3 Survey at </w:t>
      </w:r>
      <w:r>
        <w:rPr>
          <w:rFonts w:ascii="Arial" w:hAnsi="Arial" w:cs="Arial"/>
          <w:b/>
          <w:bCs/>
          <w:sz w:val="20"/>
          <w:szCs w:val="20"/>
        </w:rPr>
        <w:t>m</w:t>
      </w:r>
      <w:r w:rsidR="002E0274" w:rsidRPr="008B0F44">
        <w:rPr>
          <w:rFonts w:ascii="Arial" w:hAnsi="Arial" w:cs="Arial"/>
          <w:b/>
          <w:bCs/>
          <w:sz w:val="20"/>
          <w:szCs w:val="20"/>
        </w:rPr>
        <w:t xml:space="preserve">arket </w:t>
      </w:r>
      <w:r>
        <w:rPr>
          <w:rFonts w:ascii="Arial" w:hAnsi="Arial" w:cs="Arial"/>
          <w:b/>
          <w:bCs/>
          <w:sz w:val="20"/>
          <w:szCs w:val="20"/>
        </w:rPr>
        <w:t>l</w:t>
      </w:r>
      <w:r w:rsidR="002E0274" w:rsidRPr="008B0F44">
        <w:rPr>
          <w:rFonts w:ascii="Arial" w:hAnsi="Arial" w:cs="Arial"/>
          <w:b/>
          <w:bCs/>
          <w:sz w:val="20"/>
          <w:szCs w:val="20"/>
        </w:rPr>
        <w:t>evel</w:t>
      </w:r>
    </w:p>
    <w:p w14:paraId="067F6EFD" w14:textId="6D9613B8" w:rsidR="002E0274" w:rsidRDefault="002E0274" w:rsidP="002E0274">
      <w:pPr>
        <w:spacing w:line="360" w:lineRule="auto"/>
        <w:jc w:val="both"/>
        <w:rPr>
          <w:ins w:id="69" w:author="Dr. Mahfuz" w:date="2026-03-31T15:35:00Z"/>
          <w:rFonts w:ascii="Arial" w:hAnsi="Arial" w:cs="Arial"/>
          <w:sz w:val="20"/>
          <w:szCs w:val="20"/>
        </w:rPr>
      </w:pPr>
      <w:r w:rsidRPr="008B0F44">
        <w:rPr>
          <w:rFonts w:ascii="Arial" w:hAnsi="Arial" w:cs="Arial"/>
          <w:sz w:val="20"/>
          <w:szCs w:val="20"/>
        </w:rPr>
        <w:t>Black scurf-infected tubers were observed in all surveyed markets</w:t>
      </w:r>
      <w:ins w:id="70" w:author="Dr. Mahfuz" w:date="2026-03-31T15:35:00Z">
        <w:r w:rsidR="009348E8" w:rsidRPr="009348E8">
          <w:rPr>
            <w:rFonts w:ascii="Arial" w:hAnsi="Arial" w:cs="Arial"/>
            <w:sz w:val="20"/>
            <w:szCs w:val="20"/>
          </w:rPr>
          <w:t>, indicating widespread distribution of the disease</w:t>
        </w:r>
        <w:r w:rsidR="009348E8">
          <w:rPr>
            <w:rFonts w:ascii="Arial" w:hAnsi="Arial" w:cs="Arial"/>
            <w:sz w:val="20"/>
            <w:szCs w:val="20"/>
          </w:rPr>
          <w:t>.</w:t>
        </w:r>
        <w:r w:rsidR="009348E8" w:rsidRPr="009348E8">
          <w:t xml:space="preserve"> </w:t>
        </w:r>
        <w:r w:rsidR="009348E8" w:rsidRPr="009348E8">
          <w:rPr>
            <w:rFonts w:ascii="Arial" w:hAnsi="Arial" w:cs="Arial"/>
            <w:sz w:val="20"/>
            <w:szCs w:val="20"/>
          </w:rPr>
          <w:t xml:space="preserve">The </w:t>
        </w:r>
        <w:proofErr w:type="spellStart"/>
        <w:r w:rsidR="009348E8" w:rsidRPr="009348E8">
          <w:rPr>
            <w:rFonts w:ascii="Arial" w:hAnsi="Arial" w:cs="Arial"/>
            <w:sz w:val="20"/>
            <w:szCs w:val="20"/>
          </w:rPr>
          <w:t>highest</w:t>
        </w:r>
      </w:ins>
      <w:del w:id="71" w:author="Dr. Mahfuz" w:date="2026-03-31T15:35:00Z">
        <w:r w:rsidRPr="008B0F44" w:rsidDel="009348E8">
          <w:rPr>
            <w:rFonts w:ascii="Arial" w:hAnsi="Arial" w:cs="Arial"/>
            <w:sz w:val="20"/>
            <w:szCs w:val="20"/>
          </w:rPr>
          <w:delText xml:space="preserve">. Maximum </w:delText>
        </w:r>
      </w:del>
      <w:r w:rsidRPr="008B0F44">
        <w:rPr>
          <w:rFonts w:ascii="Arial" w:hAnsi="Arial" w:cs="Arial"/>
          <w:sz w:val="20"/>
          <w:szCs w:val="20"/>
        </w:rPr>
        <w:t>disease</w:t>
      </w:r>
      <w:proofErr w:type="spellEnd"/>
      <w:r w:rsidRPr="008B0F44">
        <w:rPr>
          <w:rFonts w:ascii="Arial" w:hAnsi="Arial" w:cs="Arial"/>
          <w:sz w:val="20"/>
          <w:szCs w:val="20"/>
        </w:rPr>
        <w:t xml:space="preserve"> incidence and severity were recorded in Hooghly district (26.97% and 12.00%), followed by East </w:t>
      </w:r>
      <w:proofErr w:type="spellStart"/>
      <w:r w:rsidRPr="008B0F44">
        <w:rPr>
          <w:rFonts w:ascii="Arial" w:hAnsi="Arial" w:cs="Arial"/>
          <w:sz w:val="20"/>
          <w:szCs w:val="20"/>
        </w:rPr>
        <w:t>Bardhaman</w:t>
      </w:r>
      <w:proofErr w:type="spellEnd"/>
      <w:r w:rsidRPr="008B0F44">
        <w:rPr>
          <w:rFonts w:ascii="Arial" w:hAnsi="Arial" w:cs="Arial"/>
          <w:sz w:val="20"/>
          <w:szCs w:val="20"/>
        </w:rPr>
        <w:t xml:space="preserve"> (25.15% and 11.49%), Birbhum (23.44% and 9.74%), Murshidabad (23.43% and 9.71%), and Nadia (20.66% and 7.40%). </w:t>
      </w:r>
      <w:ins w:id="72" w:author="Dr. Mahfuz" w:date="2026-03-31T15:36:00Z">
        <w:r w:rsidR="009348E8" w:rsidRPr="009348E8">
          <w:rPr>
            <w:rFonts w:ascii="Arial" w:hAnsi="Arial" w:cs="Arial"/>
            <w:sz w:val="20"/>
            <w:szCs w:val="20"/>
          </w:rPr>
          <w:t xml:space="preserve">At the location level, the </w:t>
        </w:r>
      </w:ins>
      <w:del w:id="73" w:author="Dr. Mahfuz" w:date="2026-03-31T15:36:00Z">
        <w:r w:rsidRPr="008B0F44" w:rsidDel="009348E8">
          <w:rPr>
            <w:rFonts w:ascii="Arial" w:hAnsi="Arial" w:cs="Arial"/>
            <w:sz w:val="20"/>
            <w:szCs w:val="20"/>
          </w:rPr>
          <w:delText>Location-wise, h</w:delText>
        </w:r>
      </w:del>
      <w:proofErr w:type="spellStart"/>
      <w:r w:rsidRPr="008B0F44">
        <w:rPr>
          <w:rFonts w:ascii="Arial" w:hAnsi="Arial" w:cs="Arial"/>
          <w:sz w:val="20"/>
          <w:szCs w:val="20"/>
        </w:rPr>
        <w:t>ighest</w:t>
      </w:r>
      <w:proofErr w:type="spellEnd"/>
      <w:r w:rsidRPr="008B0F44">
        <w:rPr>
          <w:rFonts w:ascii="Arial" w:hAnsi="Arial" w:cs="Arial"/>
          <w:sz w:val="20"/>
          <w:szCs w:val="20"/>
        </w:rPr>
        <w:t xml:space="preserve"> incidence and severity were recorded at Abira (Hooghly), while lowest values were observed at </w:t>
      </w:r>
      <w:proofErr w:type="spellStart"/>
      <w:r w:rsidRPr="008B0F44">
        <w:rPr>
          <w:rFonts w:ascii="Arial" w:hAnsi="Arial" w:cs="Arial"/>
          <w:sz w:val="20"/>
          <w:szCs w:val="20"/>
        </w:rPr>
        <w:t>Debogram</w:t>
      </w:r>
      <w:proofErr w:type="spellEnd"/>
      <w:r w:rsidRPr="008B0F44">
        <w:rPr>
          <w:rFonts w:ascii="Arial" w:hAnsi="Arial" w:cs="Arial"/>
          <w:sz w:val="20"/>
          <w:szCs w:val="20"/>
        </w:rPr>
        <w:t xml:space="preserve"> (Nadia). Maximum </w:t>
      </w:r>
      <w:proofErr w:type="spellStart"/>
      <w:r w:rsidRPr="008B0F44">
        <w:rPr>
          <w:rFonts w:ascii="Arial" w:hAnsi="Arial" w:cs="Arial"/>
          <w:sz w:val="20"/>
          <w:szCs w:val="20"/>
        </w:rPr>
        <w:t>russeted</w:t>
      </w:r>
      <w:proofErr w:type="spellEnd"/>
      <w:r w:rsidRPr="008B0F44">
        <w:rPr>
          <w:rFonts w:ascii="Arial" w:hAnsi="Arial" w:cs="Arial"/>
          <w:sz w:val="20"/>
          <w:szCs w:val="20"/>
        </w:rPr>
        <w:t xml:space="preserve"> and deformed tubers were also recorded in Hooghly district, whereas minimum defective tubers were observed in Nadia district</w:t>
      </w:r>
      <w:r w:rsidR="00365FB7" w:rsidRPr="008B0F44">
        <w:rPr>
          <w:rFonts w:ascii="Arial" w:hAnsi="Arial" w:cs="Arial"/>
          <w:sz w:val="20"/>
          <w:szCs w:val="20"/>
        </w:rPr>
        <w:t xml:space="preserve"> (Table 5)</w:t>
      </w:r>
      <w:r w:rsidRPr="008B0F44">
        <w:rPr>
          <w:rFonts w:ascii="Arial" w:hAnsi="Arial" w:cs="Arial"/>
          <w:sz w:val="20"/>
          <w:szCs w:val="20"/>
        </w:rPr>
        <w:t>.</w:t>
      </w:r>
    </w:p>
    <w:p w14:paraId="61D188E5" w14:textId="77777777" w:rsidR="002E0274" w:rsidRPr="008B0F44" w:rsidRDefault="002E0274" w:rsidP="002E0274">
      <w:pPr>
        <w:spacing w:line="360" w:lineRule="auto"/>
        <w:jc w:val="both"/>
        <w:rPr>
          <w:rFonts w:ascii="Arial" w:hAnsi="Arial" w:cs="Arial"/>
          <w:sz w:val="20"/>
          <w:szCs w:val="20"/>
        </w:rPr>
      </w:pPr>
      <w:r w:rsidRPr="008B0F44">
        <w:rPr>
          <w:rFonts w:ascii="Arial" w:hAnsi="Arial" w:cs="Arial"/>
          <w:sz w:val="20"/>
          <w:szCs w:val="20"/>
        </w:rPr>
        <w:t>Higher disease incidence at market level compared to field level may be due to mixing of tubers from different sources, poor grading, and storage practices. The presence of infected tubers in markets indicates widespread distribution of the pathogen and potential for disease dissemination through seed tubers. Similar findings were reported by Siddique et al. (2020).</w:t>
      </w:r>
    </w:p>
    <w:p w14:paraId="0C27DE5A" w14:textId="77777777" w:rsidR="002E0274" w:rsidRPr="008B0F44" w:rsidRDefault="002E0274" w:rsidP="00D53BA3">
      <w:pPr>
        <w:spacing w:line="360" w:lineRule="auto"/>
        <w:jc w:val="both"/>
        <w:rPr>
          <w:rFonts w:ascii="Arial" w:hAnsi="Arial" w:cs="Arial"/>
          <w:sz w:val="20"/>
          <w:szCs w:val="20"/>
        </w:rPr>
        <w:sectPr w:rsidR="002E0274" w:rsidRPr="008B0F44" w:rsidSect="00D53BA3">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276" w:header="709" w:footer="709" w:gutter="0"/>
          <w:cols w:space="708"/>
          <w:docGrid w:linePitch="360"/>
        </w:sectPr>
      </w:pPr>
    </w:p>
    <w:p w14:paraId="3D27A2E8" w14:textId="5B0A7C48" w:rsidR="00F25F81" w:rsidRPr="008B0F44" w:rsidRDefault="003F6B4F" w:rsidP="007C5515">
      <w:pPr>
        <w:spacing w:after="0" w:line="360" w:lineRule="auto"/>
        <w:rPr>
          <w:rFonts w:ascii="Arial" w:hAnsi="Arial" w:cs="Arial"/>
          <w:b/>
          <w:bCs/>
          <w:sz w:val="20"/>
          <w:szCs w:val="20"/>
        </w:rPr>
      </w:pPr>
      <w:r w:rsidRPr="008B0F44">
        <w:rPr>
          <w:rFonts w:ascii="Arial" w:hAnsi="Arial" w:cs="Arial"/>
          <w:b/>
          <w:bCs/>
          <w:sz w:val="20"/>
          <w:szCs w:val="20"/>
        </w:rPr>
        <w:lastRenderedPageBreak/>
        <w:t xml:space="preserve">Table </w:t>
      </w:r>
      <w:r w:rsidR="00304A8F" w:rsidRPr="008B0F44">
        <w:rPr>
          <w:rFonts w:ascii="Arial" w:hAnsi="Arial" w:cs="Arial"/>
          <w:b/>
          <w:bCs/>
          <w:sz w:val="20"/>
          <w:szCs w:val="20"/>
        </w:rPr>
        <w:t>3.</w:t>
      </w:r>
      <w:r w:rsidRPr="008B0F44">
        <w:rPr>
          <w:rFonts w:ascii="Arial" w:hAnsi="Arial" w:cs="Arial"/>
          <w:sz w:val="20"/>
          <w:szCs w:val="20"/>
        </w:rPr>
        <w:t xml:space="preserve"> </w:t>
      </w:r>
      <w:r w:rsidRPr="00F91C04">
        <w:rPr>
          <w:rFonts w:ascii="Arial" w:hAnsi="Arial" w:cs="Arial"/>
          <w:b/>
          <w:bCs/>
          <w:sz w:val="20"/>
          <w:szCs w:val="20"/>
        </w:rPr>
        <w:t>Assessment of potato stem canker disease at growing stage of potato plant in West Bengal during 2017-18 and 2018-19</w:t>
      </w:r>
    </w:p>
    <w:tbl>
      <w:tblPr>
        <w:tblpPr w:leftFromText="180" w:rightFromText="180" w:vertAnchor="text" w:horzAnchor="margin" w:tblpY="418"/>
        <w:tblOverlap w:val="never"/>
        <w:tblW w:w="5269" w:type="pct"/>
        <w:tblCellMar>
          <w:left w:w="0" w:type="dxa"/>
          <w:right w:w="0" w:type="dxa"/>
        </w:tblCellMar>
        <w:tblLook w:val="04A0" w:firstRow="1" w:lastRow="0" w:firstColumn="1" w:lastColumn="0" w:noHBand="0" w:noVBand="1"/>
      </w:tblPr>
      <w:tblGrid>
        <w:gridCol w:w="536"/>
        <w:gridCol w:w="1457"/>
        <w:gridCol w:w="1576"/>
        <w:gridCol w:w="2087"/>
        <w:gridCol w:w="1351"/>
        <w:gridCol w:w="956"/>
        <w:gridCol w:w="849"/>
        <w:gridCol w:w="879"/>
        <w:gridCol w:w="849"/>
        <w:gridCol w:w="849"/>
        <w:gridCol w:w="879"/>
        <w:gridCol w:w="849"/>
        <w:gridCol w:w="849"/>
        <w:gridCol w:w="876"/>
      </w:tblGrid>
      <w:tr w:rsidR="00183CC8" w:rsidRPr="008B0F44" w14:paraId="27F52589" w14:textId="77777777" w:rsidTr="00F91C04">
        <w:trPr>
          <w:trHeight w:val="247"/>
        </w:trPr>
        <w:tc>
          <w:tcPr>
            <w:tcW w:w="181"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7A2AC59" w14:textId="77777777" w:rsidR="00826320" w:rsidRPr="008B0F44" w:rsidRDefault="00826320" w:rsidP="00826320">
            <w:pPr>
              <w:autoSpaceDE w:val="0"/>
              <w:autoSpaceDN w:val="0"/>
              <w:adjustRightInd w:val="0"/>
              <w:jc w:val="both"/>
              <w:rPr>
                <w:rFonts w:ascii="Arial" w:hAnsi="Arial" w:cs="Arial"/>
                <w:b/>
                <w:bCs/>
                <w:sz w:val="20"/>
                <w:szCs w:val="20"/>
              </w:rPr>
            </w:pPr>
            <w:r w:rsidRPr="008B0F44">
              <w:rPr>
                <w:rFonts w:ascii="Arial" w:hAnsi="Arial" w:cs="Arial"/>
                <w:b/>
                <w:bCs/>
                <w:sz w:val="20"/>
                <w:szCs w:val="20"/>
              </w:rPr>
              <w:t>S. No</w:t>
            </w:r>
          </w:p>
        </w:tc>
        <w:tc>
          <w:tcPr>
            <w:tcW w:w="491"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6BAAF9E" w14:textId="77777777" w:rsidR="00826320" w:rsidRPr="008B0F44" w:rsidRDefault="00826320" w:rsidP="00826320">
            <w:pPr>
              <w:autoSpaceDE w:val="0"/>
              <w:autoSpaceDN w:val="0"/>
              <w:adjustRightInd w:val="0"/>
              <w:jc w:val="both"/>
              <w:rPr>
                <w:rFonts w:ascii="Arial" w:hAnsi="Arial" w:cs="Arial"/>
                <w:b/>
                <w:bCs/>
                <w:sz w:val="20"/>
                <w:szCs w:val="20"/>
              </w:rPr>
            </w:pPr>
            <w:r w:rsidRPr="008B0F44">
              <w:rPr>
                <w:rFonts w:ascii="Arial" w:hAnsi="Arial" w:cs="Arial"/>
                <w:b/>
                <w:bCs/>
                <w:sz w:val="20"/>
                <w:szCs w:val="20"/>
              </w:rPr>
              <w:t>District</w:t>
            </w:r>
          </w:p>
        </w:tc>
        <w:tc>
          <w:tcPr>
            <w:tcW w:w="531"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2F01FB6" w14:textId="77777777" w:rsidR="00826320" w:rsidRPr="008B0F44" w:rsidRDefault="00826320" w:rsidP="00826320">
            <w:pPr>
              <w:autoSpaceDE w:val="0"/>
              <w:autoSpaceDN w:val="0"/>
              <w:adjustRightInd w:val="0"/>
              <w:jc w:val="both"/>
              <w:rPr>
                <w:rFonts w:ascii="Arial" w:hAnsi="Arial" w:cs="Arial"/>
                <w:b/>
                <w:bCs/>
                <w:sz w:val="20"/>
                <w:szCs w:val="20"/>
              </w:rPr>
            </w:pPr>
            <w:r w:rsidRPr="008B0F44">
              <w:rPr>
                <w:rFonts w:ascii="Arial" w:hAnsi="Arial" w:cs="Arial"/>
                <w:b/>
                <w:bCs/>
                <w:sz w:val="20"/>
                <w:szCs w:val="20"/>
              </w:rPr>
              <w:t>Village /</w:t>
            </w:r>
          </w:p>
          <w:p w14:paraId="70FD3E63" w14:textId="77777777" w:rsidR="00826320" w:rsidRPr="008B0F44" w:rsidRDefault="00826320" w:rsidP="00826320">
            <w:pPr>
              <w:autoSpaceDE w:val="0"/>
              <w:autoSpaceDN w:val="0"/>
              <w:adjustRightInd w:val="0"/>
              <w:jc w:val="both"/>
              <w:rPr>
                <w:rFonts w:ascii="Arial" w:hAnsi="Arial" w:cs="Arial"/>
                <w:b/>
                <w:bCs/>
                <w:sz w:val="20"/>
                <w:szCs w:val="20"/>
              </w:rPr>
            </w:pPr>
            <w:r w:rsidRPr="008B0F44">
              <w:rPr>
                <w:rFonts w:ascii="Arial" w:hAnsi="Arial" w:cs="Arial"/>
                <w:b/>
                <w:bCs/>
                <w:sz w:val="20"/>
                <w:szCs w:val="20"/>
              </w:rPr>
              <w:t>Place</w:t>
            </w:r>
          </w:p>
        </w:tc>
        <w:tc>
          <w:tcPr>
            <w:tcW w:w="703"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E4F61CA" w14:textId="77777777" w:rsidR="00826320" w:rsidRPr="008B0F44" w:rsidRDefault="00826320" w:rsidP="00826320">
            <w:pPr>
              <w:autoSpaceDE w:val="0"/>
              <w:autoSpaceDN w:val="0"/>
              <w:adjustRightInd w:val="0"/>
              <w:jc w:val="both"/>
              <w:rPr>
                <w:rFonts w:ascii="Arial" w:hAnsi="Arial" w:cs="Arial"/>
                <w:b/>
                <w:bCs/>
                <w:sz w:val="20"/>
                <w:szCs w:val="20"/>
              </w:rPr>
            </w:pPr>
            <w:r w:rsidRPr="008B0F44">
              <w:rPr>
                <w:rFonts w:ascii="Arial" w:hAnsi="Arial" w:cs="Arial"/>
                <w:b/>
                <w:bCs/>
                <w:sz w:val="20"/>
                <w:szCs w:val="20"/>
              </w:rPr>
              <w:t>Cultivar</w:t>
            </w:r>
          </w:p>
        </w:tc>
        <w:tc>
          <w:tcPr>
            <w:tcW w:w="455"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66745BF" w14:textId="77777777" w:rsidR="00826320" w:rsidRPr="008B0F44" w:rsidRDefault="00826320" w:rsidP="00826320">
            <w:pPr>
              <w:autoSpaceDE w:val="0"/>
              <w:autoSpaceDN w:val="0"/>
              <w:adjustRightInd w:val="0"/>
              <w:jc w:val="both"/>
              <w:rPr>
                <w:rFonts w:ascii="Arial" w:hAnsi="Arial" w:cs="Arial"/>
                <w:b/>
                <w:bCs/>
                <w:sz w:val="20"/>
                <w:szCs w:val="20"/>
              </w:rPr>
            </w:pPr>
            <w:r w:rsidRPr="008B0F44">
              <w:rPr>
                <w:rFonts w:ascii="Arial" w:hAnsi="Arial" w:cs="Arial"/>
                <w:b/>
                <w:bCs/>
                <w:sz w:val="20"/>
                <w:szCs w:val="20"/>
              </w:rPr>
              <w:t>Date of Plantation</w:t>
            </w:r>
          </w:p>
        </w:tc>
        <w:tc>
          <w:tcPr>
            <w:tcW w:w="904" w:type="pct"/>
            <w:gridSpan w:val="3"/>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2EB6F2D"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Prevalence (%)</w:t>
            </w:r>
          </w:p>
        </w:tc>
        <w:tc>
          <w:tcPr>
            <w:tcW w:w="868" w:type="pct"/>
            <w:gridSpan w:val="3"/>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D14F36D"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Disease Incidence (%)</w:t>
            </w:r>
          </w:p>
        </w:tc>
        <w:tc>
          <w:tcPr>
            <w:tcW w:w="867" w:type="pct"/>
            <w:gridSpan w:val="3"/>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7CB93E3"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Disease Severity (%)</w:t>
            </w:r>
          </w:p>
        </w:tc>
      </w:tr>
      <w:tr w:rsidR="00183CC8" w:rsidRPr="008B0F44" w14:paraId="0A271BB5" w14:textId="77777777" w:rsidTr="00F91C04">
        <w:trPr>
          <w:trHeight w:val="224"/>
        </w:trPr>
        <w:tc>
          <w:tcPr>
            <w:tcW w:w="181" w:type="pct"/>
            <w:vMerge/>
            <w:tcBorders>
              <w:top w:val="single" w:sz="8" w:space="0" w:color="000000"/>
              <w:left w:val="single" w:sz="8" w:space="0" w:color="000000"/>
              <w:bottom w:val="single" w:sz="8" w:space="0" w:color="000000"/>
              <w:right w:val="single" w:sz="8" w:space="0" w:color="000000"/>
            </w:tcBorders>
            <w:vAlign w:val="center"/>
            <w:hideMark/>
          </w:tcPr>
          <w:p w14:paraId="02ADC9D9" w14:textId="77777777" w:rsidR="00826320" w:rsidRPr="008B0F44" w:rsidRDefault="00826320" w:rsidP="00826320">
            <w:pPr>
              <w:autoSpaceDE w:val="0"/>
              <w:autoSpaceDN w:val="0"/>
              <w:adjustRightInd w:val="0"/>
              <w:jc w:val="both"/>
              <w:rPr>
                <w:rFonts w:ascii="Arial" w:hAnsi="Arial" w:cs="Arial"/>
                <w:b/>
                <w:bCs/>
                <w:sz w:val="20"/>
                <w:szCs w:val="20"/>
              </w:rPr>
            </w:pP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60252B79" w14:textId="77777777" w:rsidR="00826320" w:rsidRPr="008B0F44" w:rsidRDefault="00826320" w:rsidP="00826320">
            <w:pPr>
              <w:autoSpaceDE w:val="0"/>
              <w:autoSpaceDN w:val="0"/>
              <w:adjustRightInd w:val="0"/>
              <w:jc w:val="both"/>
              <w:rPr>
                <w:rFonts w:ascii="Arial" w:hAnsi="Arial" w:cs="Arial"/>
                <w:b/>
                <w:bCs/>
                <w:sz w:val="20"/>
                <w:szCs w:val="20"/>
              </w:rPr>
            </w:pPr>
          </w:p>
        </w:tc>
        <w:tc>
          <w:tcPr>
            <w:tcW w:w="531" w:type="pct"/>
            <w:vMerge/>
            <w:tcBorders>
              <w:top w:val="single" w:sz="8" w:space="0" w:color="000000"/>
              <w:left w:val="single" w:sz="8" w:space="0" w:color="000000"/>
              <w:bottom w:val="single" w:sz="8" w:space="0" w:color="000000"/>
              <w:right w:val="single" w:sz="8" w:space="0" w:color="000000"/>
            </w:tcBorders>
            <w:vAlign w:val="center"/>
            <w:hideMark/>
          </w:tcPr>
          <w:p w14:paraId="0D01B028" w14:textId="77777777" w:rsidR="00826320" w:rsidRPr="008B0F44" w:rsidRDefault="00826320" w:rsidP="00826320">
            <w:pPr>
              <w:autoSpaceDE w:val="0"/>
              <w:autoSpaceDN w:val="0"/>
              <w:adjustRightInd w:val="0"/>
              <w:jc w:val="both"/>
              <w:rPr>
                <w:rFonts w:ascii="Arial" w:hAnsi="Arial" w:cs="Arial"/>
                <w:b/>
                <w:bCs/>
                <w:sz w:val="20"/>
                <w:szCs w:val="20"/>
              </w:rPr>
            </w:pPr>
          </w:p>
        </w:tc>
        <w:tc>
          <w:tcPr>
            <w:tcW w:w="703" w:type="pct"/>
            <w:vMerge/>
            <w:tcBorders>
              <w:top w:val="single" w:sz="8" w:space="0" w:color="000000"/>
              <w:left w:val="single" w:sz="8" w:space="0" w:color="000000"/>
              <w:bottom w:val="single" w:sz="8" w:space="0" w:color="000000"/>
              <w:right w:val="single" w:sz="8" w:space="0" w:color="000000"/>
            </w:tcBorders>
            <w:vAlign w:val="center"/>
            <w:hideMark/>
          </w:tcPr>
          <w:p w14:paraId="14CFA7EE" w14:textId="77777777" w:rsidR="00826320" w:rsidRPr="008B0F44" w:rsidRDefault="00826320" w:rsidP="00826320">
            <w:pPr>
              <w:autoSpaceDE w:val="0"/>
              <w:autoSpaceDN w:val="0"/>
              <w:adjustRightInd w:val="0"/>
              <w:jc w:val="both"/>
              <w:rPr>
                <w:rFonts w:ascii="Arial" w:hAnsi="Arial" w:cs="Arial"/>
                <w:b/>
                <w:bCs/>
                <w:sz w:val="20"/>
                <w:szCs w:val="20"/>
              </w:rPr>
            </w:pPr>
          </w:p>
        </w:tc>
        <w:tc>
          <w:tcPr>
            <w:tcW w:w="455" w:type="pct"/>
            <w:vMerge/>
            <w:tcBorders>
              <w:top w:val="single" w:sz="8" w:space="0" w:color="000000"/>
              <w:left w:val="single" w:sz="8" w:space="0" w:color="000000"/>
              <w:bottom w:val="single" w:sz="8" w:space="0" w:color="000000"/>
              <w:right w:val="single" w:sz="8" w:space="0" w:color="000000"/>
            </w:tcBorders>
            <w:vAlign w:val="center"/>
            <w:hideMark/>
          </w:tcPr>
          <w:p w14:paraId="7D6A0E2E" w14:textId="77777777" w:rsidR="00826320" w:rsidRPr="008B0F44" w:rsidRDefault="00826320" w:rsidP="00826320">
            <w:pPr>
              <w:autoSpaceDE w:val="0"/>
              <w:autoSpaceDN w:val="0"/>
              <w:adjustRightInd w:val="0"/>
              <w:jc w:val="both"/>
              <w:rPr>
                <w:rFonts w:ascii="Arial" w:hAnsi="Arial" w:cs="Arial"/>
                <w:b/>
                <w:bCs/>
                <w:sz w:val="20"/>
                <w:szCs w:val="20"/>
              </w:rPr>
            </w:pP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8AEE7CE"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8FFB5A9"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4E8D67C"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Mean</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3790E78"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62CC6A5"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ECD727F"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Mean</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AAE41B6"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A1BB936"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49D1B25"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Mean</w:t>
            </w:r>
          </w:p>
        </w:tc>
      </w:tr>
      <w:tr w:rsidR="00183CC8" w:rsidRPr="008B0F44" w14:paraId="2D5ED46A" w14:textId="77777777" w:rsidTr="00F91C04">
        <w:trPr>
          <w:trHeight w:val="359"/>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95EAA40"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1.</w:t>
            </w:r>
          </w:p>
        </w:tc>
        <w:tc>
          <w:tcPr>
            <w:tcW w:w="491"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FB61544"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Birbhum</w:t>
            </w: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75ABE7F"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Binuria</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F4B0473"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Pukhraj</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BF6825A"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Nov 1</w:t>
            </w:r>
            <w:r w:rsidRPr="008B0F44">
              <w:rPr>
                <w:rFonts w:ascii="Arial" w:hAnsi="Arial" w:cs="Arial"/>
                <w:sz w:val="20"/>
                <w:szCs w:val="20"/>
                <w:vertAlign w:val="superscript"/>
              </w:rPr>
              <w:t>st</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AF3709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834208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2D0F80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5C79FE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8.95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64E0A5B"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9.15</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AF009C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5B393B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4.23</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535F84B"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4.15</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2832CE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4.19</w:t>
            </w:r>
          </w:p>
        </w:tc>
      </w:tr>
      <w:tr w:rsidR="00183CC8" w:rsidRPr="008B0F44" w14:paraId="1D285DAE" w14:textId="77777777" w:rsidTr="00F91C04">
        <w:trPr>
          <w:trHeight w:val="127"/>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A07C465"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2.</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07062106"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12D9DDA"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Sian</w:t>
            </w:r>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E0D704A"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499944A"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 xml:space="preserve">Oct Last week  </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2DA805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37AA94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3BCE58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0BF4D7B"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7.02</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60C39E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6.78</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E15508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6.9</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2BFBC3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3.27</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0A53E8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3.41</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E5CE776"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3.34</w:t>
            </w:r>
          </w:p>
        </w:tc>
      </w:tr>
      <w:tr w:rsidR="00183CC8" w:rsidRPr="008B0F44" w14:paraId="1EBEE607" w14:textId="77777777" w:rsidTr="00F91C04">
        <w:trPr>
          <w:trHeight w:val="109"/>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09E9E73"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3.</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50316B22"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2E7CA86"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Ripur</w:t>
            </w:r>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15141FB"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55D2915"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Nov 2</w:t>
            </w:r>
            <w:r w:rsidRPr="008B0F44">
              <w:rPr>
                <w:rFonts w:ascii="Arial" w:hAnsi="Arial" w:cs="Arial"/>
                <w:sz w:val="20"/>
                <w:szCs w:val="20"/>
                <w:vertAlign w:val="superscript"/>
              </w:rPr>
              <w:t>nd</w:t>
            </w:r>
            <w:r w:rsidRPr="008B0F44">
              <w:rPr>
                <w:rFonts w:ascii="Arial" w:hAnsi="Arial" w:cs="Arial"/>
                <w:sz w:val="20"/>
                <w:szCs w:val="20"/>
              </w:rPr>
              <w:t xml:space="preserve"> week </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1FDB78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D75EED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05958B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EAC784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7.98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98F574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8.14</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B13C83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8.06</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0F57B4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3.86</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487A96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4.12</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37A1D3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3.99</w:t>
            </w:r>
          </w:p>
        </w:tc>
      </w:tr>
      <w:tr w:rsidR="00183CC8" w:rsidRPr="008B0F44" w14:paraId="013C70BC" w14:textId="77777777" w:rsidTr="00592306">
        <w:trPr>
          <w:trHeight w:val="98"/>
        </w:trPr>
        <w:tc>
          <w:tcPr>
            <w:tcW w:w="2361" w:type="pct"/>
            <w:gridSpan w:val="5"/>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C8B4C5F"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6FDAA56"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93.33</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C7C663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83.33</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B69C53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88.33</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3C081D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7.98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B40DB8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8.02</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231E6F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F774CC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3.79</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ECA4D0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3.90</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1FA0FC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3.84</w:t>
            </w:r>
          </w:p>
        </w:tc>
      </w:tr>
      <w:tr w:rsidR="00183CC8" w:rsidRPr="008B0F44" w14:paraId="18EC958B" w14:textId="77777777" w:rsidTr="00F91C04">
        <w:trPr>
          <w:trHeight w:val="208"/>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6BD8031"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4.</w:t>
            </w:r>
          </w:p>
        </w:tc>
        <w:tc>
          <w:tcPr>
            <w:tcW w:w="491"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EEB8B81"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 xml:space="preserve">    </w:t>
            </w:r>
          </w:p>
          <w:p w14:paraId="1D539F95"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 xml:space="preserve">    East</w:t>
            </w:r>
          </w:p>
          <w:p w14:paraId="2C1DCC71"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Bardhaman</w:t>
            </w:r>
            <w:proofErr w:type="spellEnd"/>
            <w:r w:rsidRPr="008B0F44">
              <w:rPr>
                <w:rFonts w:ascii="Arial" w:hAnsi="Arial" w:cs="Arial"/>
                <w:sz w:val="20"/>
                <w:szCs w:val="20"/>
              </w:rPr>
              <w:t xml:space="preserve"> </w:t>
            </w: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E38DAD1"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Udharanpur</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62F31E5"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B99F598"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Nov 1</w:t>
            </w:r>
            <w:r w:rsidRPr="008B0F44">
              <w:rPr>
                <w:rFonts w:ascii="Arial" w:hAnsi="Arial" w:cs="Arial"/>
                <w:sz w:val="20"/>
                <w:szCs w:val="20"/>
                <w:vertAlign w:val="superscript"/>
              </w:rPr>
              <w:t>st</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C6FB0D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3DF31A6"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4805A2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B10B5B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7.12</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B17CBA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AED8D7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7.06</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659752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3.20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0F078D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3.00</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458ACDE"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3.10</w:t>
            </w:r>
          </w:p>
        </w:tc>
      </w:tr>
      <w:tr w:rsidR="00183CC8" w:rsidRPr="008B0F44" w14:paraId="6D9147A8" w14:textId="77777777" w:rsidTr="00F91C04">
        <w:trPr>
          <w:trHeight w:val="111"/>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731C79E"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5.</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5BC3D53C"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2D83AAA"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Katwa</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C4F3365"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Ashoka</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57386E8"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Oct 3</w:t>
            </w:r>
            <w:r w:rsidRPr="008B0F44">
              <w:rPr>
                <w:rFonts w:ascii="Arial" w:hAnsi="Arial" w:cs="Arial"/>
                <w:sz w:val="20"/>
                <w:szCs w:val="20"/>
                <w:vertAlign w:val="superscript"/>
              </w:rPr>
              <w:t>rd</w:t>
            </w:r>
            <w:r w:rsidRPr="008B0F44">
              <w:rPr>
                <w:rFonts w:ascii="Arial" w:hAnsi="Arial" w:cs="Arial"/>
                <w:sz w:val="20"/>
                <w:szCs w:val="20"/>
              </w:rPr>
              <w:t xml:space="preserve"> week </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C0B3B4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5ED500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C2422E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15B527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6.08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7770CE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5.95</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D35B3F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6.01</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0459BE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3.22</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97A443B"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3.07</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298736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3.15</w:t>
            </w:r>
          </w:p>
        </w:tc>
      </w:tr>
      <w:tr w:rsidR="00183CC8" w:rsidRPr="008B0F44" w14:paraId="11F9030E" w14:textId="77777777" w:rsidTr="00F91C04">
        <w:trPr>
          <w:trHeight w:val="92"/>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976EC2B"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6.</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624F1C70"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002E768"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Ketugram</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A7437C7"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Chandramukhi</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78CB392"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Nov 2</w:t>
            </w:r>
            <w:r w:rsidRPr="008B0F44">
              <w:rPr>
                <w:rFonts w:ascii="Arial" w:hAnsi="Arial" w:cs="Arial"/>
                <w:sz w:val="20"/>
                <w:szCs w:val="20"/>
                <w:vertAlign w:val="superscript"/>
              </w:rPr>
              <w:t>nd</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BD1BF8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8AE8A6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B0110E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2F316B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12.20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2BB09F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11.15</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C799436"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11.68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F37996E"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5.15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3060B8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5.76</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9F5B3A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5.46</w:t>
            </w:r>
          </w:p>
        </w:tc>
      </w:tr>
      <w:tr w:rsidR="00183CC8" w:rsidRPr="008B0F44" w14:paraId="43185EFE" w14:textId="77777777" w:rsidTr="00592306">
        <w:trPr>
          <w:trHeight w:val="11"/>
        </w:trPr>
        <w:tc>
          <w:tcPr>
            <w:tcW w:w="2361" w:type="pct"/>
            <w:gridSpan w:val="5"/>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8F6E237"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2511F5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93.33</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D2B16E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96.67</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91A89C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A23E29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8.47</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DB9AD0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8.03</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72EBE8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8.25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7501FAE"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3.86</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7DC197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3.94</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1CAFB5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3.90</w:t>
            </w:r>
          </w:p>
        </w:tc>
      </w:tr>
      <w:tr w:rsidR="00183CC8" w:rsidRPr="008B0F44" w14:paraId="3F85589D" w14:textId="77777777" w:rsidTr="00F91C04">
        <w:trPr>
          <w:trHeight w:val="51"/>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90106D3"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7.</w:t>
            </w:r>
          </w:p>
        </w:tc>
        <w:tc>
          <w:tcPr>
            <w:tcW w:w="491"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76F8A3E" w14:textId="77777777" w:rsidR="00826320" w:rsidRPr="008B0F44" w:rsidRDefault="00826320" w:rsidP="00826320">
            <w:pPr>
              <w:autoSpaceDE w:val="0"/>
              <w:autoSpaceDN w:val="0"/>
              <w:adjustRightInd w:val="0"/>
              <w:jc w:val="both"/>
              <w:rPr>
                <w:rFonts w:ascii="Arial" w:hAnsi="Arial" w:cs="Arial"/>
                <w:sz w:val="20"/>
                <w:szCs w:val="20"/>
              </w:rPr>
            </w:pPr>
          </w:p>
          <w:p w14:paraId="6D175233"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Nadia</w:t>
            </w: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2B95B06"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Palsunda</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BE5CF9F"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A5AC375"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Nov 1</w:t>
            </w:r>
            <w:r w:rsidRPr="008B0F44">
              <w:rPr>
                <w:rFonts w:ascii="Arial" w:hAnsi="Arial" w:cs="Arial"/>
                <w:sz w:val="20"/>
                <w:szCs w:val="20"/>
                <w:vertAlign w:val="superscript"/>
              </w:rPr>
              <w:t>st</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70917E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2E7B05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D640FBB"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2BC5FE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7.80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FB750F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7.24</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6AA1B3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7.52</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6E25CF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3.05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514C5EB"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2.75</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8F9BAF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2.90</w:t>
            </w:r>
          </w:p>
        </w:tc>
      </w:tr>
      <w:tr w:rsidR="00183CC8" w:rsidRPr="008B0F44" w14:paraId="6D432C27" w14:textId="77777777" w:rsidTr="00F91C04">
        <w:trPr>
          <w:trHeight w:val="33"/>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9A54730"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8.</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54A8F991"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17B16B3"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Plassey</w:t>
            </w:r>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A22C7DE"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Lalima</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35A466C"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Oct 3</w:t>
            </w:r>
            <w:r w:rsidRPr="008B0F44">
              <w:rPr>
                <w:rFonts w:ascii="Arial" w:hAnsi="Arial" w:cs="Arial"/>
                <w:sz w:val="20"/>
                <w:szCs w:val="20"/>
                <w:vertAlign w:val="superscript"/>
              </w:rPr>
              <w:t>rd</w:t>
            </w:r>
            <w:r w:rsidRPr="008B0F44">
              <w:rPr>
                <w:rFonts w:ascii="Arial" w:hAnsi="Arial" w:cs="Arial"/>
                <w:sz w:val="20"/>
                <w:szCs w:val="20"/>
              </w:rPr>
              <w:t xml:space="preserve"> week </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94C6E9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43C143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FDF543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5AEDFE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6.65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0D1836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6.25</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0AAED5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6.45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8611F0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2.18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0EFBD9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2.43</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848006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2.30</w:t>
            </w:r>
          </w:p>
        </w:tc>
      </w:tr>
      <w:tr w:rsidR="00183CC8" w:rsidRPr="008B0F44" w14:paraId="086B0E88" w14:textId="77777777" w:rsidTr="00F91C04">
        <w:trPr>
          <w:trHeight w:val="79"/>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501C6BC"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9.</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7031E9CB"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5E3063C"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Debagram</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172FE72"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3981C4E"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Oct 3</w:t>
            </w:r>
            <w:r w:rsidRPr="008B0F44">
              <w:rPr>
                <w:rFonts w:ascii="Arial" w:hAnsi="Arial" w:cs="Arial"/>
                <w:sz w:val="20"/>
                <w:szCs w:val="20"/>
                <w:vertAlign w:val="superscript"/>
              </w:rPr>
              <w:t>rd</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D829B5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60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68E9C5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80FBA5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E6CC9E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3.10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E89F65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DBC182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3.05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3F7AB5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0.85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F752FA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0.68</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DB0F31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0.77</w:t>
            </w:r>
          </w:p>
        </w:tc>
      </w:tr>
      <w:tr w:rsidR="00183CC8" w:rsidRPr="008B0F44" w14:paraId="463F0DBB" w14:textId="77777777" w:rsidTr="00592306">
        <w:trPr>
          <w:trHeight w:val="62"/>
        </w:trPr>
        <w:tc>
          <w:tcPr>
            <w:tcW w:w="2361" w:type="pct"/>
            <w:gridSpan w:val="5"/>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E19220B"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53BC10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069433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144AA2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240D98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5.85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CE6332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5.50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645964B"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5.68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6A3926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2.03</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C33C35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1.95</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8D8F51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1.99</w:t>
            </w:r>
          </w:p>
        </w:tc>
      </w:tr>
      <w:tr w:rsidR="00183CC8" w:rsidRPr="008B0F44" w14:paraId="70124D27" w14:textId="77777777" w:rsidTr="00F91C04">
        <w:trPr>
          <w:trHeight w:val="35"/>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BFE965F"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10.</w:t>
            </w:r>
          </w:p>
        </w:tc>
        <w:tc>
          <w:tcPr>
            <w:tcW w:w="491"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0DBB9BD"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Murshidabad</w:t>
            </w: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87171FC"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Rejinagar</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32EA0CB"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EDB7A30"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Oct 3</w:t>
            </w:r>
            <w:r w:rsidRPr="008B0F44">
              <w:rPr>
                <w:rFonts w:ascii="Arial" w:hAnsi="Arial" w:cs="Arial"/>
                <w:sz w:val="20"/>
                <w:szCs w:val="20"/>
                <w:vertAlign w:val="superscript"/>
              </w:rPr>
              <w:t>rd</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4EB79C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8AA8D5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1FC631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A71931E"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9.14</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22596C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8.80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7152E1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8.97</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2955F1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2.85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76D436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2.56</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5BEB42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2.71</w:t>
            </w:r>
          </w:p>
        </w:tc>
      </w:tr>
      <w:tr w:rsidR="00183CC8" w:rsidRPr="008B0F44" w14:paraId="5B6BC2C3" w14:textId="77777777" w:rsidTr="00F91C04">
        <w:trPr>
          <w:trHeight w:val="16"/>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926BD38"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11.</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2E35BE20"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ECB8E9D"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Beldanga</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22B17B1"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Pukhraj</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A38C868"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Nov 1</w:t>
            </w:r>
            <w:r w:rsidRPr="008B0F44">
              <w:rPr>
                <w:rFonts w:ascii="Arial" w:hAnsi="Arial" w:cs="Arial"/>
                <w:sz w:val="20"/>
                <w:szCs w:val="20"/>
                <w:vertAlign w:val="superscript"/>
              </w:rPr>
              <w:t>st</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F6CEED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11446C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1EC773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7A57B6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7.46</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27BE7C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7.32</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6776A1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7.39</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E2E32B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2.41</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D5DB84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2.43</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F73756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2.42</w:t>
            </w:r>
          </w:p>
        </w:tc>
      </w:tr>
      <w:tr w:rsidR="00183CC8" w:rsidRPr="008B0F44" w14:paraId="42A27F6C" w14:textId="77777777" w:rsidTr="00F91C04">
        <w:trPr>
          <w:trHeight w:val="53"/>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01BA495"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12.</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4F85B7A1"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7E26A9D"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Jibonti</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420DBAF"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B988977"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Oct 3</w:t>
            </w:r>
            <w:r w:rsidRPr="008B0F44">
              <w:rPr>
                <w:rFonts w:ascii="Arial" w:hAnsi="Arial" w:cs="Arial"/>
                <w:sz w:val="20"/>
                <w:szCs w:val="20"/>
                <w:vertAlign w:val="superscript"/>
              </w:rPr>
              <w:t>rd</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5DE593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E12968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A24E42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451676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7.21</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1FA012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7.46</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F0B7B0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7.34</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67C96E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2.65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4B645C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2.31</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F9FDB0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2.48</w:t>
            </w:r>
          </w:p>
        </w:tc>
      </w:tr>
      <w:tr w:rsidR="00183CC8" w:rsidRPr="008B0F44" w14:paraId="66D0E6D3" w14:textId="77777777" w:rsidTr="00592306">
        <w:trPr>
          <w:trHeight w:val="126"/>
        </w:trPr>
        <w:tc>
          <w:tcPr>
            <w:tcW w:w="2361" w:type="pct"/>
            <w:gridSpan w:val="5"/>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EFF30F1"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lastRenderedPageBreak/>
              <w:t>District Mean</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F057E2B"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83.33</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0C611C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9A42D0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88.33</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A60081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7.94</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12303B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7.86</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752678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7.90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F59D2E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2.64</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3FB9D6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2.43</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6D1B9C6"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2.54</w:t>
            </w:r>
          </w:p>
        </w:tc>
      </w:tr>
      <w:tr w:rsidR="00183CC8" w:rsidRPr="008B0F44" w14:paraId="4D32F33C" w14:textId="77777777" w:rsidTr="00F91C04">
        <w:trPr>
          <w:trHeight w:val="11"/>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7341D44"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13.</w:t>
            </w:r>
          </w:p>
        </w:tc>
        <w:tc>
          <w:tcPr>
            <w:tcW w:w="491"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553BA22"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Hooghly</w:t>
            </w: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8186AB8"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Abira</w:t>
            </w:r>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BC2C971"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Pukhraj</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AB6E185"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Oct 3</w:t>
            </w:r>
            <w:r w:rsidRPr="008B0F44">
              <w:rPr>
                <w:rFonts w:ascii="Arial" w:hAnsi="Arial" w:cs="Arial"/>
                <w:sz w:val="20"/>
                <w:szCs w:val="20"/>
                <w:vertAlign w:val="superscript"/>
              </w:rPr>
              <w:t>rd</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4F693B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28CC83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DE8BFF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518469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10.80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F59A22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10.68</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CAE264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10.74</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FFE6A0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4.32</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E363CE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5.04</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1CC144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4.68</w:t>
            </w:r>
          </w:p>
        </w:tc>
      </w:tr>
      <w:tr w:rsidR="00183CC8" w:rsidRPr="008B0F44" w14:paraId="3ED9299F" w14:textId="77777777" w:rsidTr="00F91C04">
        <w:trPr>
          <w:trHeight w:val="78"/>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6AA1FE9"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14.</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379702B0"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74EF9FF"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Balagram</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BD9803A"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Chandramukhi</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219340C"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Nov 1</w:t>
            </w:r>
            <w:r w:rsidRPr="008B0F44">
              <w:rPr>
                <w:rFonts w:ascii="Arial" w:hAnsi="Arial" w:cs="Arial"/>
                <w:sz w:val="20"/>
                <w:szCs w:val="20"/>
                <w:vertAlign w:val="superscript"/>
              </w:rPr>
              <w:t>st</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BEE775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66438C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DE3799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ABD933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9.34</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5C67A2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9.54</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A481E3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9.44</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BBB7F0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4.35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3058DC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4.41</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71D01C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4.38</w:t>
            </w:r>
          </w:p>
        </w:tc>
      </w:tr>
      <w:tr w:rsidR="00183CC8" w:rsidRPr="008B0F44" w14:paraId="224AA91E" w14:textId="77777777" w:rsidTr="00F91C04">
        <w:trPr>
          <w:trHeight w:val="73"/>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C1E90CE"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15.</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2BA5F2B9"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85D6C6A"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Tarakeswar</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314E3BE"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371C391"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Nov 2</w:t>
            </w:r>
            <w:r w:rsidRPr="008B0F44">
              <w:rPr>
                <w:rFonts w:ascii="Arial" w:hAnsi="Arial" w:cs="Arial"/>
                <w:sz w:val="20"/>
                <w:szCs w:val="20"/>
                <w:vertAlign w:val="superscript"/>
              </w:rPr>
              <w:t>nd</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E687FD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9FC759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53783E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DCB5C2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9.46</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D9A2E7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9.32</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EF541D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9.39</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1EC31FE"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D46C96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4.32</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FA905A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4.66</w:t>
            </w:r>
          </w:p>
        </w:tc>
      </w:tr>
      <w:tr w:rsidR="00183CC8" w:rsidRPr="008B0F44" w14:paraId="727044F9" w14:textId="77777777" w:rsidTr="00592306">
        <w:trPr>
          <w:trHeight w:val="68"/>
        </w:trPr>
        <w:tc>
          <w:tcPr>
            <w:tcW w:w="2361" w:type="pct"/>
            <w:gridSpan w:val="5"/>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546A863"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2B6923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1132C6E"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79C4E8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27C7CD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9.87</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CCDECA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9.85</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2FC33C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9.86</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05A6DB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4.55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82F25C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4.59</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3C9DEA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4.57</w:t>
            </w:r>
          </w:p>
        </w:tc>
      </w:tr>
    </w:tbl>
    <w:p w14:paraId="2BE79AAF" w14:textId="77777777" w:rsidR="009C47E8" w:rsidRPr="008B0F44" w:rsidRDefault="009C47E8" w:rsidP="00683A10">
      <w:pPr>
        <w:spacing w:line="360" w:lineRule="auto"/>
        <w:jc w:val="both"/>
        <w:rPr>
          <w:rFonts w:ascii="Arial" w:hAnsi="Arial" w:cs="Arial"/>
          <w:sz w:val="20"/>
          <w:szCs w:val="20"/>
        </w:rPr>
      </w:pPr>
    </w:p>
    <w:p w14:paraId="32A1C263" w14:textId="1B3F174A" w:rsidR="00B13441" w:rsidRPr="00FF3A20" w:rsidRDefault="00077789" w:rsidP="00683A10">
      <w:pPr>
        <w:spacing w:line="360" w:lineRule="auto"/>
        <w:jc w:val="both"/>
        <w:rPr>
          <w:rFonts w:ascii="Arial" w:hAnsi="Arial" w:cs="Arial"/>
          <w:b/>
          <w:bCs/>
          <w:sz w:val="20"/>
          <w:szCs w:val="20"/>
        </w:rPr>
      </w:pPr>
      <w:r w:rsidRPr="008B0F44">
        <w:rPr>
          <w:rFonts w:ascii="Arial" w:hAnsi="Arial" w:cs="Arial"/>
          <w:b/>
          <w:bCs/>
          <w:sz w:val="20"/>
          <w:szCs w:val="20"/>
        </w:rPr>
        <w:t>Table 4.</w:t>
      </w:r>
      <w:r w:rsidRPr="008B0F44">
        <w:rPr>
          <w:rFonts w:ascii="Arial" w:hAnsi="Arial" w:cs="Arial"/>
          <w:sz w:val="20"/>
          <w:szCs w:val="20"/>
        </w:rPr>
        <w:t xml:space="preserve"> </w:t>
      </w:r>
      <w:r w:rsidRPr="00FF3A20">
        <w:rPr>
          <w:rFonts w:ascii="Arial" w:hAnsi="Arial" w:cs="Arial"/>
          <w:b/>
          <w:bCs/>
          <w:sz w:val="20"/>
          <w:szCs w:val="20"/>
        </w:rPr>
        <w:t>Assessment of potato black scurf disease at harvesting stage of potato in West Bengal during 2017-18 and 2018-19</w:t>
      </w:r>
    </w:p>
    <w:tbl>
      <w:tblPr>
        <w:tblW w:w="5000" w:type="pct"/>
        <w:jc w:val="center"/>
        <w:tblCellMar>
          <w:left w:w="0" w:type="dxa"/>
          <w:right w:w="0" w:type="dxa"/>
        </w:tblCellMar>
        <w:tblLook w:val="04A0" w:firstRow="1" w:lastRow="0" w:firstColumn="1" w:lastColumn="0" w:noHBand="0" w:noVBand="1"/>
      </w:tblPr>
      <w:tblGrid>
        <w:gridCol w:w="599"/>
        <w:gridCol w:w="1269"/>
        <w:gridCol w:w="1169"/>
        <w:gridCol w:w="1893"/>
        <w:gridCol w:w="1356"/>
        <w:gridCol w:w="825"/>
        <w:gridCol w:w="825"/>
        <w:gridCol w:w="1062"/>
        <w:gridCol w:w="1062"/>
        <w:gridCol w:w="997"/>
        <w:gridCol w:w="997"/>
        <w:gridCol w:w="1011"/>
        <w:gridCol w:w="1005"/>
      </w:tblGrid>
      <w:tr w:rsidR="00A3252F" w:rsidRPr="008B0F44" w14:paraId="5E484A14" w14:textId="77777777" w:rsidTr="00715795">
        <w:trPr>
          <w:trHeight w:val="9"/>
          <w:jc w:val="center"/>
        </w:trPr>
        <w:tc>
          <w:tcPr>
            <w:tcW w:w="215"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8C14172" w14:textId="77777777" w:rsidR="00DB344D" w:rsidRPr="008B0F44" w:rsidRDefault="00DB344D" w:rsidP="007363CB">
            <w:pPr>
              <w:autoSpaceDE w:val="0"/>
              <w:autoSpaceDN w:val="0"/>
              <w:adjustRightInd w:val="0"/>
              <w:jc w:val="both"/>
              <w:rPr>
                <w:rFonts w:ascii="Arial" w:hAnsi="Arial" w:cs="Arial"/>
                <w:b/>
                <w:bCs/>
                <w:sz w:val="20"/>
                <w:szCs w:val="20"/>
              </w:rPr>
            </w:pPr>
            <w:r w:rsidRPr="008B0F44">
              <w:rPr>
                <w:rFonts w:ascii="Arial" w:hAnsi="Arial" w:cs="Arial"/>
                <w:b/>
                <w:bCs/>
                <w:sz w:val="20"/>
                <w:szCs w:val="20"/>
              </w:rPr>
              <w:t>S No.</w:t>
            </w:r>
          </w:p>
        </w:tc>
        <w:tc>
          <w:tcPr>
            <w:tcW w:w="442"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8F89E64" w14:textId="77777777" w:rsidR="00DB344D" w:rsidRPr="008B0F44" w:rsidRDefault="00DB344D" w:rsidP="007363CB">
            <w:pPr>
              <w:autoSpaceDE w:val="0"/>
              <w:autoSpaceDN w:val="0"/>
              <w:adjustRightInd w:val="0"/>
              <w:jc w:val="both"/>
              <w:rPr>
                <w:rFonts w:ascii="Arial" w:hAnsi="Arial" w:cs="Arial"/>
                <w:b/>
                <w:bCs/>
                <w:sz w:val="20"/>
                <w:szCs w:val="20"/>
              </w:rPr>
            </w:pPr>
            <w:r w:rsidRPr="008B0F44">
              <w:rPr>
                <w:rFonts w:ascii="Arial" w:hAnsi="Arial" w:cs="Arial"/>
                <w:b/>
                <w:bCs/>
                <w:sz w:val="20"/>
                <w:szCs w:val="20"/>
              </w:rPr>
              <w:t>District</w:t>
            </w:r>
          </w:p>
        </w:tc>
        <w:tc>
          <w:tcPr>
            <w:tcW w:w="404"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4E122FE" w14:textId="77777777" w:rsidR="00DB344D" w:rsidRPr="008B0F44" w:rsidRDefault="00DB344D" w:rsidP="007363CB">
            <w:pPr>
              <w:autoSpaceDE w:val="0"/>
              <w:autoSpaceDN w:val="0"/>
              <w:adjustRightInd w:val="0"/>
              <w:jc w:val="both"/>
              <w:rPr>
                <w:rFonts w:ascii="Arial" w:hAnsi="Arial" w:cs="Arial"/>
                <w:b/>
                <w:bCs/>
                <w:sz w:val="20"/>
                <w:szCs w:val="20"/>
              </w:rPr>
            </w:pPr>
            <w:r w:rsidRPr="008B0F44">
              <w:rPr>
                <w:rFonts w:ascii="Arial" w:hAnsi="Arial" w:cs="Arial"/>
                <w:b/>
                <w:bCs/>
                <w:sz w:val="20"/>
                <w:szCs w:val="20"/>
              </w:rPr>
              <w:t>Village /</w:t>
            </w:r>
          </w:p>
          <w:p w14:paraId="3C083ABF" w14:textId="77777777" w:rsidR="00DB344D" w:rsidRPr="008B0F44" w:rsidRDefault="00DB344D" w:rsidP="007363CB">
            <w:pPr>
              <w:autoSpaceDE w:val="0"/>
              <w:autoSpaceDN w:val="0"/>
              <w:adjustRightInd w:val="0"/>
              <w:jc w:val="both"/>
              <w:rPr>
                <w:rFonts w:ascii="Arial" w:hAnsi="Arial" w:cs="Arial"/>
                <w:b/>
                <w:bCs/>
                <w:sz w:val="20"/>
                <w:szCs w:val="20"/>
              </w:rPr>
            </w:pPr>
            <w:r w:rsidRPr="008B0F44">
              <w:rPr>
                <w:rFonts w:ascii="Arial" w:hAnsi="Arial" w:cs="Arial"/>
                <w:b/>
                <w:bCs/>
                <w:sz w:val="20"/>
                <w:szCs w:val="20"/>
              </w:rPr>
              <w:t xml:space="preserve"> Place</w:t>
            </w:r>
          </w:p>
        </w:tc>
        <w:tc>
          <w:tcPr>
            <w:tcW w:w="675"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B310ED2" w14:textId="36F58727" w:rsidR="00DB344D" w:rsidRPr="008B0F44" w:rsidRDefault="00DB344D" w:rsidP="007363CB">
            <w:pPr>
              <w:autoSpaceDE w:val="0"/>
              <w:autoSpaceDN w:val="0"/>
              <w:adjustRightInd w:val="0"/>
              <w:jc w:val="both"/>
              <w:rPr>
                <w:rFonts w:ascii="Arial" w:hAnsi="Arial" w:cs="Arial"/>
                <w:b/>
                <w:bCs/>
                <w:sz w:val="20"/>
                <w:szCs w:val="20"/>
              </w:rPr>
            </w:pPr>
            <w:r w:rsidRPr="008B0F44">
              <w:rPr>
                <w:rFonts w:ascii="Arial" w:hAnsi="Arial" w:cs="Arial"/>
                <w:b/>
                <w:bCs/>
                <w:sz w:val="20"/>
                <w:szCs w:val="20"/>
              </w:rPr>
              <w:t>Cultivar </w:t>
            </w:r>
          </w:p>
        </w:tc>
        <w:tc>
          <w:tcPr>
            <w:tcW w:w="484"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4126C41" w14:textId="77777777" w:rsidR="00DB344D" w:rsidRPr="008B0F44" w:rsidRDefault="00DB344D" w:rsidP="007363CB">
            <w:pPr>
              <w:autoSpaceDE w:val="0"/>
              <w:autoSpaceDN w:val="0"/>
              <w:adjustRightInd w:val="0"/>
              <w:jc w:val="both"/>
              <w:rPr>
                <w:rFonts w:ascii="Arial" w:hAnsi="Arial" w:cs="Arial"/>
                <w:b/>
                <w:bCs/>
                <w:sz w:val="20"/>
                <w:szCs w:val="20"/>
              </w:rPr>
            </w:pPr>
            <w:r w:rsidRPr="008B0F44">
              <w:rPr>
                <w:rFonts w:ascii="Arial" w:hAnsi="Arial" w:cs="Arial"/>
                <w:b/>
                <w:bCs/>
                <w:sz w:val="20"/>
                <w:szCs w:val="20"/>
              </w:rPr>
              <w:t>Date of</w:t>
            </w:r>
          </w:p>
          <w:p w14:paraId="51CFA48C" w14:textId="77777777" w:rsidR="00DB344D" w:rsidRPr="008B0F44" w:rsidRDefault="00DB344D" w:rsidP="007363CB">
            <w:pPr>
              <w:autoSpaceDE w:val="0"/>
              <w:autoSpaceDN w:val="0"/>
              <w:adjustRightInd w:val="0"/>
              <w:jc w:val="both"/>
              <w:rPr>
                <w:rFonts w:ascii="Arial" w:hAnsi="Arial" w:cs="Arial"/>
                <w:b/>
                <w:bCs/>
                <w:sz w:val="20"/>
                <w:szCs w:val="20"/>
              </w:rPr>
            </w:pPr>
            <w:r w:rsidRPr="008B0F44">
              <w:rPr>
                <w:rFonts w:ascii="Arial" w:hAnsi="Arial" w:cs="Arial"/>
                <w:b/>
                <w:bCs/>
                <w:sz w:val="20"/>
                <w:szCs w:val="20"/>
              </w:rPr>
              <w:t xml:space="preserve"> plantation</w:t>
            </w:r>
          </w:p>
        </w:tc>
        <w:tc>
          <w:tcPr>
            <w:tcW w:w="590" w:type="pct"/>
            <w:gridSpan w:val="2"/>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07B4765" w14:textId="7050676F"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Prevalence</w:t>
            </w:r>
            <w:r w:rsidR="00D5530E" w:rsidRPr="008B0F44">
              <w:rPr>
                <w:rFonts w:ascii="Arial" w:hAnsi="Arial" w:cs="Arial"/>
                <w:b/>
                <w:bCs/>
                <w:sz w:val="20"/>
                <w:szCs w:val="20"/>
              </w:rPr>
              <w:t xml:space="preserve"> </w:t>
            </w:r>
            <w:r w:rsidRPr="008B0F44">
              <w:rPr>
                <w:rFonts w:ascii="Arial" w:hAnsi="Arial" w:cs="Arial"/>
                <w:b/>
                <w:bCs/>
                <w:sz w:val="20"/>
                <w:szCs w:val="20"/>
              </w:rPr>
              <w:t>(%)</w:t>
            </w:r>
          </w:p>
        </w:tc>
        <w:tc>
          <w:tcPr>
            <w:tcW w:w="758" w:type="pct"/>
            <w:gridSpan w:val="2"/>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46EDDEE" w14:textId="77777777"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Disease Incidence (%)</w:t>
            </w:r>
          </w:p>
        </w:tc>
        <w:tc>
          <w:tcPr>
            <w:tcW w:w="712" w:type="pct"/>
            <w:gridSpan w:val="2"/>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CD44C09" w14:textId="6ED50E6F"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Disease Severity</w:t>
            </w:r>
            <w:r w:rsidR="00D5530E" w:rsidRPr="008B0F44">
              <w:rPr>
                <w:rFonts w:ascii="Arial" w:hAnsi="Arial" w:cs="Arial"/>
                <w:b/>
                <w:bCs/>
                <w:sz w:val="20"/>
                <w:szCs w:val="20"/>
              </w:rPr>
              <w:t xml:space="preserve"> </w:t>
            </w:r>
            <w:r w:rsidRPr="008B0F44">
              <w:rPr>
                <w:rFonts w:ascii="Arial" w:hAnsi="Arial" w:cs="Arial"/>
                <w:b/>
                <w:bCs/>
                <w:sz w:val="20"/>
                <w:szCs w:val="20"/>
              </w:rPr>
              <w:t>(%)</w:t>
            </w:r>
          </w:p>
        </w:tc>
        <w:tc>
          <w:tcPr>
            <w:tcW w:w="720" w:type="pct"/>
            <w:gridSpan w:val="2"/>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22EE1F3" w14:textId="6DD48782"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Deformed Tuber</w:t>
            </w:r>
            <w:r w:rsidR="00D5530E" w:rsidRPr="008B0F44">
              <w:rPr>
                <w:rFonts w:ascii="Arial" w:hAnsi="Arial" w:cs="Arial"/>
                <w:b/>
                <w:bCs/>
                <w:sz w:val="20"/>
                <w:szCs w:val="20"/>
              </w:rPr>
              <w:t xml:space="preserve"> </w:t>
            </w:r>
            <w:r w:rsidRPr="008B0F44">
              <w:rPr>
                <w:rFonts w:ascii="Arial" w:hAnsi="Arial" w:cs="Arial"/>
                <w:b/>
                <w:bCs/>
                <w:sz w:val="20"/>
                <w:szCs w:val="20"/>
              </w:rPr>
              <w:t>(%)</w:t>
            </w:r>
          </w:p>
          <w:p w14:paraId="3B9F0324" w14:textId="77777777" w:rsidR="00DB344D" w:rsidRPr="008B0F44" w:rsidRDefault="00DB344D" w:rsidP="007363CB">
            <w:pPr>
              <w:autoSpaceDE w:val="0"/>
              <w:autoSpaceDN w:val="0"/>
              <w:adjustRightInd w:val="0"/>
              <w:jc w:val="center"/>
              <w:rPr>
                <w:rFonts w:ascii="Arial" w:hAnsi="Arial" w:cs="Arial"/>
                <w:b/>
                <w:bCs/>
                <w:sz w:val="20"/>
                <w:szCs w:val="20"/>
              </w:rPr>
            </w:pPr>
          </w:p>
        </w:tc>
      </w:tr>
      <w:tr w:rsidR="00A3252F" w:rsidRPr="008B0F44" w14:paraId="44A59291" w14:textId="77777777" w:rsidTr="00715795">
        <w:trPr>
          <w:trHeight w:val="210"/>
          <w:jc w:val="center"/>
        </w:trPr>
        <w:tc>
          <w:tcPr>
            <w:tcW w:w="215" w:type="pct"/>
            <w:vMerge/>
            <w:tcBorders>
              <w:top w:val="single" w:sz="8" w:space="0" w:color="000000"/>
              <w:left w:val="single" w:sz="8" w:space="0" w:color="000000"/>
              <w:bottom w:val="single" w:sz="8" w:space="0" w:color="000000"/>
              <w:right w:val="single" w:sz="8" w:space="0" w:color="000000"/>
            </w:tcBorders>
            <w:vAlign w:val="center"/>
            <w:hideMark/>
          </w:tcPr>
          <w:p w14:paraId="164EBE7B" w14:textId="77777777" w:rsidR="00DB344D" w:rsidRPr="008B0F44" w:rsidRDefault="00DB344D" w:rsidP="007363CB">
            <w:pPr>
              <w:autoSpaceDE w:val="0"/>
              <w:autoSpaceDN w:val="0"/>
              <w:adjustRightInd w:val="0"/>
              <w:jc w:val="both"/>
              <w:rPr>
                <w:rFonts w:ascii="Arial" w:hAnsi="Arial" w:cs="Arial"/>
                <w:b/>
                <w:bCs/>
                <w:sz w:val="20"/>
                <w:szCs w:val="20"/>
              </w:rPr>
            </w:pP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65EE26A9" w14:textId="77777777" w:rsidR="00DB344D" w:rsidRPr="008B0F44" w:rsidRDefault="00DB344D" w:rsidP="007363CB">
            <w:pPr>
              <w:autoSpaceDE w:val="0"/>
              <w:autoSpaceDN w:val="0"/>
              <w:adjustRightInd w:val="0"/>
              <w:jc w:val="both"/>
              <w:rPr>
                <w:rFonts w:ascii="Arial" w:hAnsi="Arial" w:cs="Arial"/>
                <w:b/>
                <w:bCs/>
                <w:sz w:val="20"/>
                <w:szCs w:val="20"/>
              </w:rPr>
            </w:pPr>
          </w:p>
        </w:tc>
        <w:tc>
          <w:tcPr>
            <w:tcW w:w="404" w:type="pct"/>
            <w:vMerge/>
            <w:tcBorders>
              <w:top w:val="single" w:sz="8" w:space="0" w:color="000000"/>
              <w:left w:val="single" w:sz="8" w:space="0" w:color="000000"/>
              <w:bottom w:val="single" w:sz="8" w:space="0" w:color="000000"/>
              <w:right w:val="single" w:sz="8" w:space="0" w:color="000000"/>
            </w:tcBorders>
            <w:vAlign w:val="center"/>
            <w:hideMark/>
          </w:tcPr>
          <w:p w14:paraId="7C4E0126" w14:textId="77777777" w:rsidR="00DB344D" w:rsidRPr="008B0F44" w:rsidRDefault="00DB344D" w:rsidP="007363CB">
            <w:pPr>
              <w:autoSpaceDE w:val="0"/>
              <w:autoSpaceDN w:val="0"/>
              <w:adjustRightInd w:val="0"/>
              <w:jc w:val="both"/>
              <w:rPr>
                <w:rFonts w:ascii="Arial" w:hAnsi="Arial" w:cs="Arial"/>
                <w:b/>
                <w:bCs/>
                <w:sz w:val="20"/>
                <w:szCs w:val="20"/>
              </w:rPr>
            </w:pPr>
          </w:p>
        </w:tc>
        <w:tc>
          <w:tcPr>
            <w:tcW w:w="675" w:type="pct"/>
            <w:vMerge/>
            <w:tcBorders>
              <w:top w:val="single" w:sz="8" w:space="0" w:color="000000"/>
              <w:left w:val="single" w:sz="8" w:space="0" w:color="000000"/>
              <w:bottom w:val="single" w:sz="8" w:space="0" w:color="000000"/>
              <w:right w:val="single" w:sz="8" w:space="0" w:color="000000"/>
            </w:tcBorders>
            <w:vAlign w:val="center"/>
            <w:hideMark/>
          </w:tcPr>
          <w:p w14:paraId="578F1440" w14:textId="77777777" w:rsidR="00DB344D" w:rsidRPr="008B0F44" w:rsidRDefault="00DB344D" w:rsidP="007363CB">
            <w:pPr>
              <w:autoSpaceDE w:val="0"/>
              <w:autoSpaceDN w:val="0"/>
              <w:adjustRightInd w:val="0"/>
              <w:jc w:val="both"/>
              <w:rPr>
                <w:rFonts w:ascii="Arial" w:hAnsi="Arial" w:cs="Arial"/>
                <w:b/>
                <w:bCs/>
                <w:sz w:val="20"/>
                <w:szCs w:val="20"/>
              </w:rPr>
            </w:pPr>
          </w:p>
        </w:tc>
        <w:tc>
          <w:tcPr>
            <w:tcW w:w="484" w:type="pct"/>
            <w:vMerge/>
            <w:tcBorders>
              <w:top w:val="single" w:sz="8" w:space="0" w:color="000000"/>
              <w:left w:val="single" w:sz="8" w:space="0" w:color="000000"/>
              <w:bottom w:val="single" w:sz="8" w:space="0" w:color="000000"/>
              <w:right w:val="single" w:sz="8" w:space="0" w:color="000000"/>
            </w:tcBorders>
            <w:vAlign w:val="center"/>
            <w:hideMark/>
          </w:tcPr>
          <w:p w14:paraId="2708C86C" w14:textId="77777777" w:rsidR="00DB344D" w:rsidRPr="008B0F44" w:rsidRDefault="00DB344D" w:rsidP="007363CB">
            <w:pPr>
              <w:autoSpaceDE w:val="0"/>
              <w:autoSpaceDN w:val="0"/>
              <w:adjustRightInd w:val="0"/>
              <w:jc w:val="both"/>
              <w:rPr>
                <w:rFonts w:ascii="Arial" w:hAnsi="Arial" w:cs="Arial"/>
                <w:b/>
                <w:bCs/>
                <w:sz w:val="20"/>
                <w:szCs w:val="20"/>
              </w:rPr>
            </w:pP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6FDA3AA" w14:textId="1B0CCE33"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B7C6EBA" w14:textId="5F675AA1"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FB0915E" w14:textId="4A3E9F05"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3C574AE" w14:textId="1CB79793"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919ED29" w14:textId="783B79AB"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2AC0F58" w14:textId="6B6AB8AB"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DD56775" w14:textId="4D37A967"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EEEA7BC" w14:textId="26595C53"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r>
      <w:tr w:rsidR="00A3252F" w:rsidRPr="008B0F44" w14:paraId="731E8FA3"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EF49227"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1</w:t>
            </w:r>
          </w:p>
        </w:tc>
        <w:tc>
          <w:tcPr>
            <w:tcW w:w="442"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797B4F7"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Birbhum</w:t>
            </w: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206368F"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Binuria</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367C2B9"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Pukhraj</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EA60494" w14:textId="69FBEB8B" w:rsidR="00DB344D" w:rsidRPr="008B0F44" w:rsidRDefault="008F080B"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Nov </w:t>
            </w:r>
            <w:r w:rsidR="00DB344D" w:rsidRPr="008B0F44">
              <w:rPr>
                <w:rFonts w:ascii="Arial" w:hAnsi="Arial" w:cs="Arial"/>
                <w:sz w:val="20"/>
                <w:szCs w:val="20"/>
              </w:rPr>
              <w:t xml:space="preserve">1st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20A9CA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C2861F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442725C"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10.80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429E70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8.60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69196F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3.21</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A59793E"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4.00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58D0E9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4.87</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F74E91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4.65</w:t>
            </w:r>
          </w:p>
        </w:tc>
      </w:tr>
      <w:tr w:rsidR="00A3252F" w:rsidRPr="008B0F44" w14:paraId="12263B50"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679454A"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2</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25642970"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E96636A"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Sian</w:t>
            </w:r>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A70960D"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C394193" w14:textId="4E51CB8C" w:rsidR="00DB344D" w:rsidRPr="008B0F44" w:rsidRDefault="008F080B" w:rsidP="007363CB">
            <w:pPr>
              <w:autoSpaceDE w:val="0"/>
              <w:autoSpaceDN w:val="0"/>
              <w:adjustRightInd w:val="0"/>
              <w:jc w:val="both"/>
              <w:rPr>
                <w:rFonts w:ascii="Arial" w:hAnsi="Arial" w:cs="Arial"/>
                <w:sz w:val="20"/>
                <w:szCs w:val="20"/>
              </w:rPr>
            </w:pPr>
            <w:r w:rsidRPr="008B0F44">
              <w:rPr>
                <w:rFonts w:ascii="Arial" w:hAnsi="Arial" w:cs="Arial"/>
                <w:sz w:val="20"/>
                <w:szCs w:val="20"/>
              </w:rPr>
              <w:t>Oct l</w:t>
            </w:r>
            <w:r w:rsidR="00DB344D" w:rsidRPr="008B0F44">
              <w:rPr>
                <w:rFonts w:ascii="Arial" w:hAnsi="Arial" w:cs="Arial"/>
                <w:sz w:val="20"/>
                <w:szCs w:val="20"/>
              </w:rPr>
              <w:t xml:space="preserve">ast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B95578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B4AC50E"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E76981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6.40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6B529FC"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7.50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F185F9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2.56</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5191DA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2.14</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F93165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3.12</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8CCC17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2.00</w:t>
            </w:r>
          </w:p>
        </w:tc>
      </w:tr>
      <w:tr w:rsidR="00A3252F" w:rsidRPr="008B0F44" w14:paraId="38B597C8"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FBE1A11"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3</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1AFAEC3F"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7460035"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Raipur</w:t>
            </w:r>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382CA7E"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B9F2A6E" w14:textId="7A50DCB5" w:rsidR="00DB344D" w:rsidRPr="008B0F44" w:rsidRDefault="00C966BA"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Nov </w:t>
            </w:r>
            <w:r w:rsidR="00DB344D" w:rsidRPr="008B0F44">
              <w:rPr>
                <w:rFonts w:ascii="Arial" w:hAnsi="Arial" w:cs="Arial"/>
                <w:sz w:val="20"/>
                <w:szCs w:val="20"/>
              </w:rPr>
              <w:t>2nd wee</w:t>
            </w:r>
            <w:r w:rsidRPr="008B0F44">
              <w:rPr>
                <w:rFonts w:ascii="Arial" w:hAnsi="Arial" w:cs="Arial"/>
                <w:sz w:val="20"/>
                <w:szCs w:val="20"/>
              </w:rPr>
              <w:t>k</w:t>
            </w:r>
            <w:r w:rsidR="00DB344D" w:rsidRPr="008B0F44">
              <w:rPr>
                <w:rFonts w:ascii="Arial" w:hAnsi="Arial" w:cs="Arial"/>
                <w:sz w:val="20"/>
                <w:szCs w:val="20"/>
              </w:rPr>
              <w:t xml:space="preserve">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42B6B9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0CB717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7CC0A5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8.46</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9B582F9"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8.30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36E5C5A"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4.25</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BD9D6F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4.65</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F19902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2.40</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2BB5B9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3.12</w:t>
            </w:r>
          </w:p>
        </w:tc>
      </w:tr>
      <w:tr w:rsidR="00A3252F" w:rsidRPr="008B0F44" w14:paraId="3A322380" w14:textId="77777777" w:rsidTr="00715795">
        <w:trPr>
          <w:trHeight w:val="9"/>
          <w:jc w:val="center"/>
        </w:trPr>
        <w:tc>
          <w:tcPr>
            <w:tcW w:w="2220" w:type="pct"/>
            <w:gridSpan w:val="5"/>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98CAB06" w14:textId="56DAFC6D"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489D71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70CE23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44E806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8.55</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2A0493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8.13</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A2537AA"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3.34</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0D5648E"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3.70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57F4F5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3.46</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01469F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3.26</w:t>
            </w:r>
          </w:p>
        </w:tc>
      </w:tr>
      <w:tr w:rsidR="00A3252F" w:rsidRPr="008B0F44" w14:paraId="5601484C"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088C3E9"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4</w:t>
            </w:r>
          </w:p>
        </w:tc>
        <w:tc>
          <w:tcPr>
            <w:tcW w:w="442"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9D09664"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    </w:t>
            </w:r>
          </w:p>
          <w:p w14:paraId="22263E84"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    East</w:t>
            </w:r>
          </w:p>
          <w:p w14:paraId="30390CAB"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Bardhaman</w:t>
            </w:r>
            <w:proofErr w:type="spellEnd"/>
            <w:r w:rsidRPr="008B0F44">
              <w:rPr>
                <w:rFonts w:ascii="Arial" w:hAnsi="Arial" w:cs="Arial"/>
                <w:sz w:val="20"/>
                <w:szCs w:val="20"/>
              </w:rPr>
              <w:t xml:space="preserve"> </w:t>
            </w: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7A7D73D" w14:textId="49B0D77D"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Udharanpur</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CF8EDD8"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4C9312B" w14:textId="11D5948E" w:rsidR="00DB344D" w:rsidRPr="008B0F44" w:rsidRDefault="00C966BA"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Nov </w:t>
            </w:r>
            <w:r w:rsidR="00DB344D" w:rsidRPr="008B0F44">
              <w:rPr>
                <w:rFonts w:ascii="Arial" w:hAnsi="Arial" w:cs="Arial"/>
                <w:sz w:val="20"/>
                <w:szCs w:val="20"/>
              </w:rPr>
              <w:t xml:space="preserve">1st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56FECD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1DE43C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6DC232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7.50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63D8FE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7.40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2C6204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4.21</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5D126B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3.08</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3C671E0"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3.23</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F0B77D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3.00</w:t>
            </w:r>
          </w:p>
        </w:tc>
      </w:tr>
      <w:tr w:rsidR="00A3252F" w:rsidRPr="008B0F44" w14:paraId="01B5567D"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A3F799C"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5</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4028FBA9"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F4B5FC0"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Katwa</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9A55565"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Ashoka</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6C9B4EC" w14:textId="17196AD8" w:rsidR="00DB344D" w:rsidRPr="008B0F44" w:rsidRDefault="00C966BA"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Oct </w:t>
            </w:r>
            <w:r w:rsidR="00DB344D" w:rsidRPr="008B0F44">
              <w:rPr>
                <w:rFonts w:ascii="Arial" w:hAnsi="Arial" w:cs="Arial"/>
                <w:sz w:val="20"/>
                <w:szCs w:val="20"/>
              </w:rPr>
              <w:t xml:space="preserve">3rd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32E822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A44B3EA"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8B7015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6.34</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FBBE8BC"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6.00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6DC449E"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3.00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B4156C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2.50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4AC353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2.28</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D835089"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2.46</w:t>
            </w:r>
          </w:p>
        </w:tc>
      </w:tr>
      <w:tr w:rsidR="00A3252F" w:rsidRPr="008B0F44" w14:paraId="717B7532"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4C3AE29"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6</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01FD2FF2"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925013F"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Ketugram</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BADBFC8" w14:textId="2A12B79C"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Chandramukhi</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3A329BB" w14:textId="143BA9CF" w:rsidR="00DB344D" w:rsidRPr="008B0F44" w:rsidRDefault="00C966BA"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Nov </w:t>
            </w:r>
            <w:r w:rsidR="00DB344D" w:rsidRPr="008B0F44">
              <w:rPr>
                <w:rFonts w:ascii="Arial" w:hAnsi="Arial" w:cs="Arial"/>
                <w:sz w:val="20"/>
                <w:szCs w:val="20"/>
              </w:rPr>
              <w:t xml:space="preserve">2nd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584CF1E"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30A5FC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0084F3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12.5</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9D4FF7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13.67</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B58B74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5.40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57B996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5.80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1B8B4E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4.93</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600A309"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4.50</w:t>
            </w:r>
          </w:p>
        </w:tc>
      </w:tr>
      <w:tr w:rsidR="00A3252F" w:rsidRPr="008B0F44" w14:paraId="6D03A4D3" w14:textId="77777777" w:rsidTr="00715795">
        <w:trPr>
          <w:trHeight w:val="132"/>
          <w:jc w:val="center"/>
        </w:trPr>
        <w:tc>
          <w:tcPr>
            <w:tcW w:w="2220" w:type="pct"/>
            <w:gridSpan w:val="5"/>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84BF2B5" w14:textId="2B1A93F2"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4AAC0D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5B44BE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0D089F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8.78</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B490F7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9.02</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CE3EA9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4.20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EAB042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3.79</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1CA7A6C"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3.48</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FC7548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3.32</w:t>
            </w:r>
          </w:p>
        </w:tc>
      </w:tr>
      <w:tr w:rsidR="00A3252F" w:rsidRPr="008B0F44" w14:paraId="446F9E24"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FD7194E"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lastRenderedPageBreak/>
              <w:t>7</w:t>
            </w:r>
          </w:p>
        </w:tc>
        <w:tc>
          <w:tcPr>
            <w:tcW w:w="442"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9F2997B"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Nadia</w:t>
            </w: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AF6DCDA"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Palsunda</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B835084"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7B4B011" w14:textId="37731844" w:rsidR="00DB344D" w:rsidRPr="008B0F44" w:rsidRDefault="00C966BA"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Nov </w:t>
            </w:r>
            <w:r w:rsidR="00DB344D" w:rsidRPr="008B0F44">
              <w:rPr>
                <w:rFonts w:ascii="Arial" w:hAnsi="Arial" w:cs="Arial"/>
                <w:sz w:val="20"/>
                <w:szCs w:val="20"/>
              </w:rPr>
              <w:t xml:space="preserve">1st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9D36D6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F1880C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A1117E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8.3</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CCEC8F0"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8.04</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3FF9F1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3.23</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087119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3.10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8BABEB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4.67</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F32A1A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4.50</w:t>
            </w:r>
          </w:p>
        </w:tc>
      </w:tr>
      <w:tr w:rsidR="00A3252F" w:rsidRPr="008B0F44" w14:paraId="45D5D30E"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912A033"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8</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2A988531"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83A7946"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Plassey</w:t>
            </w:r>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64B4F6B"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Lalima</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2327F50" w14:textId="636C5C19" w:rsidR="00DB344D" w:rsidRPr="008B0F44" w:rsidRDefault="00AE3361"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Oct </w:t>
            </w:r>
            <w:r w:rsidR="00DB344D" w:rsidRPr="008B0F44">
              <w:rPr>
                <w:rFonts w:ascii="Arial" w:hAnsi="Arial" w:cs="Arial"/>
                <w:sz w:val="20"/>
                <w:szCs w:val="20"/>
              </w:rPr>
              <w:t xml:space="preserve">3rd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64ABF7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C9FC97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900C28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8.4</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D33AF4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7.15</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2D70DF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3.45</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F4026F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2.50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B235780"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4.24</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5E0A2E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4.12</w:t>
            </w:r>
          </w:p>
        </w:tc>
      </w:tr>
      <w:tr w:rsidR="00A3252F" w:rsidRPr="008B0F44" w14:paraId="21996CC7"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70E8BD7"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9</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44178315"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50C9D83"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Debagram</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0037F1B" w14:textId="665278B6"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1302AD2" w14:textId="593E9F4C" w:rsidR="00DB344D" w:rsidRPr="008B0F44" w:rsidRDefault="00AE3361"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Oct </w:t>
            </w:r>
            <w:r w:rsidR="00DB344D" w:rsidRPr="008B0F44">
              <w:rPr>
                <w:rFonts w:ascii="Arial" w:hAnsi="Arial" w:cs="Arial"/>
                <w:sz w:val="20"/>
                <w:szCs w:val="20"/>
              </w:rPr>
              <w:t xml:space="preserve">3rd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FE75F0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A34835A"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B9FFEC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3.20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3FF049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3.46</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9601A4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1.09</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6DDE91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0.80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A431D00"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0.80</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BBC4B1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0.75</w:t>
            </w:r>
          </w:p>
        </w:tc>
      </w:tr>
      <w:tr w:rsidR="00A3252F" w:rsidRPr="008B0F44" w14:paraId="1082DE2E" w14:textId="77777777" w:rsidTr="00715795">
        <w:trPr>
          <w:trHeight w:val="9"/>
          <w:jc w:val="center"/>
        </w:trPr>
        <w:tc>
          <w:tcPr>
            <w:tcW w:w="2220" w:type="pct"/>
            <w:gridSpan w:val="5"/>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5EEC358" w14:textId="35AA6E33"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3C8D18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A1AD14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1DA80B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6.63</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6886E4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6.21</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AFB816C"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2.59</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DA0DEBC"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2.13</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F8D853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3.23</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33DAF8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3.12</w:t>
            </w:r>
          </w:p>
        </w:tc>
      </w:tr>
      <w:tr w:rsidR="00A3252F" w:rsidRPr="008B0F44" w14:paraId="5698F7AD"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79236EC"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10</w:t>
            </w:r>
          </w:p>
        </w:tc>
        <w:tc>
          <w:tcPr>
            <w:tcW w:w="442"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F51B5A8"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Murshidabad</w:t>
            </w: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CB2B12B"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Rejinagar</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E438EDE"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0CCC919" w14:textId="0C95E996" w:rsidR="00DB344D" w:rsidRPr="008B0F44" w:rsidRDefault="00AE3361"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Oct </w:t>
            </w:r>
            <w:r w:rsidR="00DB344D" w:rsidRPr="008B0F44">
              <w:rPr>
                <w:rFonts w:ascii="Arial" w:hAnsi="Arial" w:cs="Arial"/>
                <w:sz w:val="20"/>
                <w:szCs w:val="20"/>
              </w:rPr>
              <w:t xml:space="preserve">3rd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B4B6DA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7BB0BB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DBC710C"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9.50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149BAD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9.10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491B00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3.42</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41A17C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2.55</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80E884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4.41</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08EEFFA"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4.18</w:t>
            </w:r>
          </w:p>
        </w:tc>
      </w:tr>
      <w:tr w:rsidR="00A3252F" w:rsidRPr="008B0F44" w14:paraId="7065CA90"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56287FB"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11</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700783BE"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B560EE0"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Beldanga</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F859525" w14:textId="04EDC453"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Pukhraj</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2B78A54" w14:textId="2FD35DFA" w:rsidR="00DB344D" w:rsidRPr="008B0F44" w:rsidRDefault="00AE3361"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Nov </w:t>
            </w:r>
            <w:r w:rsidR="00DB344D" w:rsidRPr="008B0F44">
              <w:rPr>
                <w:rFonts w:ascii="Arial" w:hAnsi="Arial" w:cs="Arial"/>
                <w:sz w:val="20"/>
                <w:szCs w:val="20"/>
              </w:rPr>
              <w:t>1st week</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64282D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0A27980"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41C060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7.40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2203559"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6.67</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8AB8C60"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2.24</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834E7B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3.00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0AA0AB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2.25</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66A8B10"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2.08</w:t>
            </w:r>
          </w:p>
        </w:tc>
      </w:tr>
      <w:tr w:rsidR="00A3252F" w:rsidRPr="008B0F44" w14:paraId="4FBF3E10"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C18E9EE"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12</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32D30D6E"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5B6F0C0"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Jibanti</w:t>
            </w:r>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63EF401"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823A6AD" w14:textId="541043EA" w:rsidR="00DB344D" w:rsidRPr="008B0F44" w:rsidRDefault="00286ADD"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Oct </w:t>
            </w:r>
            <w:r w:rsidR="00DB344D" w:rsidRPr="008B0F44">
              <w:rPr>
                <w:rFonts w:ascii="Arial" w:hAnsi="Arial" w:cs="Arial"/>
                <w:sz w:val="20"/>
                <w:szCs w:val="20"/>
              </w:rPr>
              <w:t xml:space="preserve">3rd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ABE0C4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7EA841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ADA677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6.90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7BFCC1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8.20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4049CD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2.58</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001B6D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3.30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CCFAAD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3.42</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5DB0E4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3.36</w:t>
            </w:r>
          </w:p>
        </w:tc>
      </w:tr>
      <w:tr w:rsidR="00A3252F" w:rsidRPr="008B0F44" w14:paraId="4D8FFDEF" w14:textId="77777777" w:rsidTr="00715795">
        <w:trPr>
          <w:trHeight w:val="9"/>
          <w:jc w:val="center"/>
        </w:trPr>
        <w:tc>
          <w:tcPr>
            <w:tcW w:w="2220" w:type="pct"/>
            <w:gridSpan w:val="5"/>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6BCD336" w14:textId="30914E5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4FFB1E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059E64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3E4246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7.93</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2568CB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7.99</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D6132E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2.75</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4E9B8E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2.95</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566731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3.36</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65A342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3.25</w:t>
            </w:r>
          </w:p>
        </w:tc>
      </w:tr>
      <w:tr w:rsidR="00A3252F" w:rsidRPr="008B0F44" w14:paraId="745B4B5E"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80D8906"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13</w:t>
            </w:r>
          </w:p>
        </w:tc>
        <w:tc>
          <w:tcPr>
            <w:tcW w:w="442"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A4E84CC"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Hooghly</w:t>
            </w: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14942E1"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Abira</w:t>
            </w:r>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2977121" w14:textId="51771D32"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Pukhraj</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6DBCC17" w14:textId="79A29416" w:rsidR="00DB344D" w:rsidRPr="008B0F44" w:rsidRDefault="00286ADD"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Oct </w:t>
            </w:r>
            <w:r w:rsidR="00DB344D" w:rsidRPr="008B0F44">
              <w:rPr>
                <w:rFonts w:ascii="Arial" w:hAnsi="Arial" w:cs="Arial"/>
                <w:sz w:val="20"/>
                <w:szCs w:val="20"/>
              </w:rPr>
              <w:t xml:space="preserve">3rd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93164AC"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6EFFDE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FECD54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10.72</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BBE9B0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11.62</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A4EF32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5.23</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1D3DAB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5.76</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7798DDE"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4.54</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D44681E"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4.46</w:t>
            </w:r>
          </w:p>
        </w:tc>
      </w:tr>
      <w:tr w:rsidR="00A3252F" w:rsidRPr="008B0F44" w14:paraId="680D4B02"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D675ABE"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14</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31112622"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9F0AA9C"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Balagram</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0CE0EB9"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Chandramukhi</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C177FFD" w14:textId="38EACC42" w:rsidR="00DB344D" w:rsidRPr="008B0F44" w:rsidRDefault="00286ADD"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Nov </w:t>
            </w:r>
            <w:r w:rsidR="00DB344D" w:rsidRPr="008B0F44">
              <w:rPr>
                <w:rFonts w:ascii="Arial" w:hAnsi="Arial" w:cs="Arial"/>
                <w:sz w:val="20"/>
                <w:szCs w:val="20"/>
              </w:rPr>
              <w:t>1st week</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C95C9E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96F773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43D39B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9.84</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BDC1F49"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10.90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6A90C6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4.19</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E4CF5C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4.75</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97D958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4.12</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1DE4BC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4.08</w:t>
            </w:r>
          </w:p>
        </w:tc>
      </w:tr>
      <w:tr w:rsidR="00A3252F" w:rsidRPr="008B0F44" w14:paraId="49827352"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1037D64"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15</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5DEE5438"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B21E1F4"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Tarakeswar</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DE61FE9"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063186C" w14:textId="63BADB7C" w:rsidR="00DB344D" w:rsidRPr="008B0F44" w:rsidRDefault="00286ADD"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Nov </w:t>
            </w:r>
            <w:r w:rsidR="00DB344D" w:rsidRPr="008B0F44">
              <w:rPr>
                <w:rFonts w:ascii="Arial" w:hAnsi="Arial" w:cs="Arial"/>
                <w:sz w:val="20"/>
                <w:szCs w:val="20"/>
              </w:rPr>
              <w:t xml:space="preserve">2nd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4AC9490"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BCC546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8CE872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9.46</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622A7B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9.40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A884609"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5.30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8F3902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5.05</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2EEDE1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3.43</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0CA3C9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3.26</w:t>
            </w:r>
          </w:p>
        </w:tc>
      </w:tr>
      <w:tr w:rsidR="00A3252F" w:rsidRPr="008B0F44" w14:paraId="5E727184" w14:textId="77777777" w:rsidTr="00715795">
        <w:trPr>
          <w:trHeight w:val="9"/>
          <w:jc w:val="center"/>
        </w:trPr>
        <w:tc>
          <w:tcPr>
            <w:tcW w:w="2220" w:type="pct"/>
            <w:gridSpan w:val="5"/>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C8EF92A" w14:textId="61A7ECD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3F99B1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9BEE11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ACD601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10.01</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3EBD8B9"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10.64</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9E61BE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4.91</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BC95FE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5.18</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77226B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4.03</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143507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3.93</w:t>
            </w:r>
          </w:p>
        </w:tc>
      </w:tr>
    </w:tbl>
    <w:p w14:paraId="70816861" w14:textId="77777777" w:rsidR="00DB344D" w:rsidRPr="008B0F44" w:rsidRDefault="00DB344D" w:rsidP="00683A10">
      <w:pPr>
        <w:spacing w:line="360" w:lineRule="auto"/>
        <w:jc w:val="both"/>
        <w:rPr>
          <w:rFonts w:ascii="Arial" w:hAnsi="Arial" w:cs="Arial"/>
          <w:sz w:val="20"/>
          <w:szCs w:val="20"/>
        </w:rPr>
      </w:pPr>
    </w:p>
    <w:p w14:paraId="042D3F1D" w14:textId="77777777" w:rsidR="00C83C35" w:rsidRPr="008B0F44" w:rsidRDefault="00C83C35" w:rsidP="00683A10">
      <w:pPr>
        <w:spacing w:line="360" w:lineRule="auto"/>
        <w:jc w:val="both"/>
        <w:rPr>
          <w:rFonts w:ascii="Arial" w:hAnsi="Arial" w:cs="Arial"/>
          <w:b/>
          <w:bCs/>
          <w:sz w:val="20"/>
          <w:szCs w:val="20"/>
        </w:rPr>
        <w:sectPr w:rsidR="00C83C35" w:rsidRPr="008B0F44" w:rsidSect="00C83C35">
          <w:pgSz w:w="16838" w:h="11906" w:orient="landscape" w:code="9"/>
          <w:pgMar w:top="1276" w:right="1440" w:bottom="1440" w:left="1440" w:header="709" w:footer="709" w:gutter="0"/>
          <w:cols w:space="708"/>
          <w:docGrid w:linePitch="360"/>
        </w:sectPr>
      </w:pPr>
    </w:p>
    <w:p w14:paraId="6F7F30FD" w14:textId="07122BC6" w:rsidR="005C26C9" w:rsidRPr="004A5753" w:rsidRDefault="003F1F6B" w:rsidP="005C26C9">
      <w:pPr>
        <w:spacing w:line="360" w:lineRule="auto"/>
        <w:jc w:val="both"/>
        <w:rPr>
          <w:rFonts w:ascii="Arial" w:hAnsi="Arial" w:cs="Arial"/>
          <w:b/>
          <w:bCs/>
        </w:rPr>
      </w:pPr>
      <w:r w:rsidRPr="004A5753">
        <w:rPr>
          <w:rFonts w:ascii="Arial" w:hAnsi="Arial" w:cs="Arial"/>
          <w:b/>
          <w:bCs/>
        </w:rPr>
        <w:lastRenderedPageBreak/>
        <w:t>3</w:t>
      </w:r>
      <w:r w:rsidR="005C26C9" w:rsidRPr="004A5753">
        <w:rPr>
          <w:rFonts w:ascii="Arial" w:hAnsi="Arial" w:cs="Arial"/>
          <w:b/>
          <w:bCs/>
        </w:rPr>
        <w:t xml:space="preserve">.2 Symptomatology of </w:t>
      </w:r>
      <w:r w:rsidR="00F9779A">
        <w:rPr>
          <w:rFonts w:ascii="Arial" w:hAnsi="Arial" w:cs="Arial"/>
          <w:b/>
          <w:bCs/>
        </w:rPr>
        <w:t>B</w:t>
      </w:r>
      <w:r w:rsidR="005C26C9" w:rsidRPr="004A5753">
        <w:rPr>
          <w:rFonts w:ascii="Arial" w:hAnsi="Arial" w:cs="Arial"/>
          <w:b/>
          <w:bCs/>
        </w:rPr>
        <w:t xml:space="preserve">lack </w:t>
      </w:r>
      <w:r w:rsidR="00F9779A">
        <w:rPr>
          <w:rFonts w:ascii="Arial" w:hAnsi="Arial" w:cs="Arial"/>
          <w:b/>
          <w:bCs/>
        </w:rPr>
        <w:t>S</w:t>
      </w:r>
      <w:r w:rsidR="005C26C9" w:rsidRPr="004A5753">
        <w:rPr>
          <w:rFonts w:ascii="Arial" w:hAnsi="Arial" w:cs="Arial"/>
          <w:b/>
          <w:bCs/>
        </w:rPr>
        <w:t xml:space="preserve">curf </w:t>
      </w:r>
      <w:r w:rsidR="00F9779A">
        <w:rPr>
          <w:rFonts w:ascii="Arial" w:hAnsi="Arial" w:cs="Arial"/>
          <w:b/>
          <w:bCs/>
        </w:rPr>
        <w:t>D</w:t>
      </w:r>
      <w:r w:rsidR="005C26C9" w:rsidRPr="004A5753">
        <w:rPr>
          <w:rFonts w:ascii="Arial" w:hAnsi="Arial" w:cs="Arial"/>
          <w:b/>
          <w:bCs/>
        </w:rPr>
        <w:t xml:space="preserve">isease </w:t>
      </w:r>
      <w:r w:rsidR="00F9779A">
        <w:rPr>
          <w:rFonts w:ascii="Arial" w:hAnsi="Arial" w:cs="Arial"/>
          <w:b/>
          <w:bCs/>
        </w:rPr>
        <w:t>U</w:t>
      </w:r>
      <w:r w:rsidR="005C26C9" w:rsidRPr="004A5753">
        <w:rPr>
          <w:rFonts w:ascii="Arial" w:hAnsi="Arial" w:cs="Arial"/>
          <w:b/>
          <w:bCs/>
        </w:rPr>
        <w:t xml:space="preserve">nder </w:t>
      </w:r>
      <w:r w:rsidR="00F9779A">
        <w:rPr>
          <w:rFonts w:ascii="Arial" w:hAnsi="Arial" w:cs="Arial"/>
          <w:b/>
          <w:bCs/>
        </w:rPr>
        <w:t>F</w:t>
      </w:r>
      <w:r w:rsidR="005C26C9" w:rsidRPr="004A5753">
        <w:rPr>
          <w:rFonts w:ascii="Arial" w:hAnsi="Arial" w:cs="Arial"/>
          <w:b/>
          <w:bCs/>
        </w:rPr>
        <w:t xml:space="preserve">ield </w:t>
      </w:r>
      <w:r w:rsidR="00F9779A">
        <w:rPr>
          <w:rFonts w:ascii="Arial" w:hAnsi="Arial" w:cs="Arial"/>
          <w:b/>
          <w:bCs/>
        </w:rPr>
        <w:t>C</w:t>
      </w:r>
      <w:r w:rsidR="005C26C9" w:rsidRPr="004A5753">
        <w:rPr>
          <w:rFonts w:ascii="Arial" w:hAnsi="Arial" w:cs="Arial"/>
          <w:b/>
          <w:bCs/>
        </w:rPr>
        <w:t>onditions</w:t>
      </w:r>
    </w:p>
    <w:p w14:paraId="44B4E0FF" w14:textId="3C382356" w:rsidR="002F3D42" w:rsidRPr="008B0F44" w:rsidDel="009348E8" w:rsidRDefault="0012069D" w:rsidP="00683A10">
      <w:pPr>
        <w:spacing w:line="360" w:lineRule="auto"/>
        <w:jc w:val="both"/>
        <w:rPr>
          <w:del w:id="74" w:author="Dr. Mahfuz" w:date="2026-03-31T15:41:00Z"/>
          <w:rFonts w:ascii="Arial" w:hAnsi="Arial" w:cs="Arial"/>
          <w:sz w:val="20"/>
          <w:szCs w:val="20"/>
        </w:rPr>
      </w:pPr>
      <w:r w:rsidRPr="008B0F44">
        <w:rPr>
          <w:rFonts w:ascii="Arial" w:hAnsi="Arial" w:cs="Arial"/>
          <w:noProof/>
          <w:sz w:val="20"/>
          <w:szCs w:val="20"/>
          <w:lang w:val="en-US" w:bidi="ar-SA"/>
        </w:rPr>
        <w:drawing>
          <wp:anchor distT="0" distB="0" distL="114300" distR="114300" simplePos="0" relativeHeight="251661312" behindDoc="0" locked="0" layoutInCell="1" allowOverlap="1" wp14:anchorId="1FA8E199" wp14:editId="3CDAF072">
            <wp:simplePos x="0" y="0"/>
            <wp:positionH relativeFrom="column">
              <wp:posOffset>1091474</wp:posOffset>
            </wp:positionH>
            <wp:positionV relativeFrom="paragraph">
              <wp:posOffset>1393552</wp:posOffset>
            </wp:positionV>
            <wp:extent cx="4122420" cy="2702560"/>
            <wp:effectExtent l="0" t="0" r="0" b="0"/>
            <wp:wrapTopAndBottom/>
            <wp:docPr id="1597415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22420" cy="2702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26C9" w:rsidRPr="008B0F44">
        <w:rPr>
          <w:rFonts w:ascii="Arial" w:hAnsi="Arial" w:cs="Arial"/>
          <w:sz w:val="20"/>
          <w:szCs w:val="20"/>
        </w:rPr>
        <w:t xml:space="preserve">Symptoms of black scurf disease were observed </w:t>
      </w:r>
      <w:ins w:id="75" w:author="Dr. Mahfuz" w:date="2026-03-31T15:38:00Z">
        <w:r w:rsidR="009348E8" w:rsidRPr="009348E8">
          <w:rPr>
            <w:rFonts w:ascii="Arial" w:hAnsi="Arial" w:cs="Arial"/>
            <w:sz w:val="20"/>
            <w:szCs w:val="20"/>
          </w:rPr>
          <w:t>throughout the crop growth period, from sprouting to harvesting stages.</w:t>
        </w:r>
      </w:ins>
      <w:del w:id="76" w:author="Dr. Mahfuz" w:date="2026-03-31T15:38:00Z">
        <w:r w:rsidR="005C26C9" w:rsidRPr="008B0F44" w:rsidDel="009348E8">
          <w:rPr>
            <w:rFonts w:ascii="Arial" w:hAnsi="Arial" w:cs="Arial"/>
            <w:sz w:val="20"/>
            <w:szCs w:val="20"/>
          </w:rPr>
          <w:delText>from sprouting to harvesting stages</w:delText>
        </w:r>
      </w:del>
      <w:r w:rsidR="005C26C9" w:rsidRPr="008B0F44">
        <w:rPr>
          <w:rFonts w:ascii="Arial" w:hAnsi="Arial" w:cs="Arial"/>
          <w:sz w:val="20"/>
          <w:szCs w:val="20"/>
        </w:rPr>
        <w:t xml:space="preserve">. Early infection caused sprout death resulting in "no top" symptoms and poor plant stand. </w:t>
      </w:r>
      <w:ins w:id="77" w:author="Dr. Mahfuz" w:date="2026-03-31T15:39:00Z">
        <w:r w:rsidR="009348E8" w:rsidRPr="009348E8">
          <w:rPr>
            <w:rFonts w:ascii="Arial" w:hAnsi="Arial" w:cs="Arial"/>
            <w:sz w:val="20"/>
            <w:szCs w:val="20"/>
          </w:rPr>
          <w:t xml:space="preserve">Infection of stems produced necrotic brown lesions, commonly referred to as stem canker. </w:t>
        </w:r>
      </w:ins>
      <w:del w:id="78" w:author="Dr. Mahfuz" w:date="2026-03-31T15:39:00Z">
        <w:r w:rsidR="005C26C9" w:rsidRPr="008B0F44" w:rsidDel="009348E8">
          <w:rPr>
            <w:rFonts w:ascii="Arial" w:hAnsi="Arial" w:cs="Arial"/>
            <w:sz w:val="20"/>
            <w:szCs w:val="20"/>
          </w:rPr>
          <w:delText>Stem infection resulted in necrotic brown lesions known as stem canker.</w:delText>
        </w:r>
      </w:del>
      <w:r w:rsidR="005C26C9" w:rsidRPr="008B0F44">
        <w:rPr>
          <w:rFonts w:ascii="Arial" w:hAnsi="Arial" w:cs="Arial"/>
          <w:sz w:val="20"/>
          <w:szCs w:val="20"/>
        </w:rPr>
        <w:t xml:space="preserve"> </w:t>
      </w:r>
      <w:ins w:id="79" w:author="Dr. Mahfuz" w:date="2026-03-31T15:39:00Z">
        <w:r w:rsidR="009348E8" w:rsidRPr="009348E8">
          <w:rPr>
            <w:rFonts w:ascii="Arial" w:hAnsi="Arial" w:cs="Arial"/>
            <w:sz w:val="20"/>
            <w:szCs w:val="20"/>
          </w:rPr>
          <w:t>Under severe infection, girdling of the stem occurred, resulting in characteristic “wire stem” symptoms, wilting, and eventual plant death.</w:t>
        </w:r>
      </w:ins>
      <w:del w:id="80" w:author="Dr. Mahfuz" w:date="2026-03-31T15:39:00Z">
        <w:r w:rsidR="005C26C9" w:rsidRPr="008B0F44" w:rsidDel="009348E8">
          <w:rPr>
            <w:rFonts w:ascii="Arial" w:hAnsi="Arial" w:cs="Arial"/>
            <w:sz w:val="20"/>
            <w:szCs w:val="20"/>
          </w:rPr>
          <w:delText>Severe infection caused girdling of stems, leading to "wire stem" symptoms, wilting, and plant death. Stolon infection resulted in stolon canker and reduced tuber formation.</w:delText>
        </w:r>
      </w:del>
      <w:r w:rsidR="005C26C9" w:rsidRPr="008B0F44">
        <w:rPr>
          <w:rFonts w:ascii="Arial" w:hAnsi="Arial" w:cs="Arial"/>
          <w:sz w:val="20"/>
          <w:szCs w:val="20"/>
        </w:rPr>
        <w:t xml:space="preserve"> </w:t>
      </w:r>
      <w:ins w:id="81" w:author="Dr. Mahfuz" w:date="2026-03-31T15:41:00Z">
        <w:r w:rsidR="009348E8" w:rsidRPr="009348E8">
          <w:rPr>
            <w:rFonts w:ascii="Arial" w:hAnsi="Arial" w:cs="Arial"/>
            <w:sz w:val="20"/>
            <w:szCs w:val="20"/>
          </w:rPr>
          <w:t xml:space="preserve">Infection of </w:t>
        </w:r>
        <w:proofErr w:type="spellStart"/>
        <w:r w:rsidR="009348E8" w:rsidRPr="009348E8">
          <w:rPr>
            <w:rFonts w:ascii="Arial" w:hAnsi="Arial" w:cs="Arial"/>
            <w:sz w:val="20"/>
            <w:szCs w:val="20"/>
          </w:rPr>
          <w:t>stolons</w:t>
        </w:r>
        <w:proofErr w:type="spellEnd"/>
        <w:r w:rsidR="009348E8" w:rsidRPr="009348E8">
          <w:rPr>
            <w:rFonts w:ascii="Arial" w:hAnsi="Arial" w:cs="Arial"/>
            <w:sz w:val="20"/>
            <w:szCs w:val="20"/>
          </w:rPr>
          <w:t xml:space="preserve"> caused stolon canker, which adversely affected tuber initiation and development. The disruption of normal nutrient translocation led to the formation of small, green aerial tubers above the soil surface. Diseased </w:t>
        </w:r>
        <w:proofErr w:type="spellStart"/>
        <w:r w:rsidR="009348E8" w:rsidRPr="009348E8">
          <w:rPr>
            <w:rFonts w:ascii="Arial" w:hAnsi="Arial" w:cs="Arial"/>
            <w:sz w:val="20"/>
            <w:szCs w:val="20"/>
          </w:rPr>
          <w:t>stolons</w:t>
        </w:r>
        <w:proofErr w:type="spellEnd"/>
        <w:r w:rsidR="009348E8" w:rsidRPr="009348E8">
          <w:rPr>
            <w:rFonts w:ascii="Arial" w:hAnsi="Arial" w:cs="Arial"/>
            <w:sz w:val="20"/>
            <w:szCs w:val="20"/>
          </w:rPr>
          <w:t xml:space="preserve"> also produced deformed and </w:t>
        </w:r>
        <w:proofErr w:type="spellStart"/>
        <w:r w:rsidR="009348E8" w:rsidRPr="009348E8">
          <w:rPr>
            <w:rFonts w:ascii="Arial" w:hAnsi="Arial" w:cs="Arial"/>
            <w:sz w:val="20"/>
            <w:szCs w:val="20"/>
          </w:rPr>
          <w:t>russeted</w:t>
        </w:r>
        <w:proofErr w:type="spellEnd"/>
        <w:r w:rsidR="009348E8" w:rsidRPr="009348E8">
          <w:rPr>
            <w:rFonts w:ascii="Arial" w:hAnsi="Arial" w:cs="Arial"/>
            <w:sz w:val="20"/>
            <w:szCs w:val="20"/>
          </w:rPr>
          <w:t xml:space="preserve"> tubers, reducing their market quality. </w:t>
        </w:r>
      </w:ins>
      <w:del w:id="82" w:author="Dr. Mahfuz" w:date="2026-03-31T15:41:00Z">
        <w:r w:rsidR="005C26C9" w:rsidRPr="008B0F44" w:rsidDel="009348E8">
          <w:rPr>
            <w:rFonts w:ascii="Arial" w:hAnsi="Arial" w:cs="Arial"/>
            <w:sz w:val="20"/>
            <w:szCs w:val="20"/>
          </w:rPr>
          <w:delText>Small green aerial tubers developed above soil surface due to disruption of nutrient translocation. Diseased stolons produced deformed and russeted tubers.</w:delText>
        </w:r>
      </w:del>
    </w:p>
    <w:p w14:paraId="10933E54" w14:textId="526ED598" w:rsidR="00FC4390" w:rsidRPr="0012069D" w:rsidRDefault="00193795" w:rsidP="009348E8">
      <w:pPr>
        <w:spacing w:line="360" w:lineRule="auto"/>
        <w:jc w:val="both"/>
        <w:rPr>
          <w:rFonts w:ascii="Arial" w:hAnsi="Arial" w:cs="Arial"/>
          <w:b/>
          <w:bCs/>
          <w:sz w:val="20"/>
          <w:szCs w:val="20"/>
        </w:rPr>
      </w:pPr>
      <w:proofErr w:type="gramStart"/>
      <w:r w:rsidRPr="008B0F44">
        <w:rPr>
          <w:rFonts w:ascii="Arial" w:hAnsi="Arial" w:cs="Arial"/>
          <w:b/>
          <w:bCs/>
          <w:sz w:val="20"/>
          <w:szCs w:val="20"/>
        </w:rPr>
        <w:t>Fig.</w:t>
      </w:r>
      <w:r w:rsidR="004C57AA" w:rsidRPr="008B0F44">
        <w:rPr>
          <w:rFonts w:ascii="Arial" w:hAnsi="Arial" w:cs="Arial"/>
          <w:b/>
          <w:bCs/>
          <w:sz w:val="20"/>
          <w:szCs w:val="20"/>
        </w:rPr>
        <w:t xml:space="preserve"> 2</w:t>
      </w:r>
      <w:r w:rsidR="000A0297">
        <w:rPr>
          <w:rFonts w:ascii="Arial" w:hAnsi="Arial" w:cs="Arial"/>
          <w:b/>
          <w:bCs/>
          <w:sz w:val="20"/>
          <w:szCs w:val="20"/>
        </w:rPr>
        <w:t>.</w:t>
      </w:r>
      <w:proofErr w:type="gramEnd"/>
      <w:r w:rsidR="004C57AA" w:rsidRPr="008B0F44">
        <w:rPr>
          <w:rFonts w:ascii="Arial" w:hAnsi="Arial" w:cs="Arial"/>
          <w:b/>
          <w:bCs/>
          <w:sz w:val="20"/>
          <w:szCs w:val="20"/>
        </w:rPr>
        <w:t xml:space="preserve"> </w:t>
      </w:r>
      <w:r w:rsidR="004C57AA" w:rsidRPr="0012069D">
        <w:rPr>
          <w:rFonts w:ascii="Arial" w:hAnsi="Arial" w:cs="Arial"/>
          <w:b/>
          <w:bCs/>
          <w:sz w:val="20"/>
          <w:szCs w:val="20"/>
        </w:rPr>
        <w:t>Symptoms of Potato black scurf disease.</w:t>
      </w:r>
      <w:r w:rsidRPr="0012069D">
        <w:rPr>
          <w:rFonts w:ascii="Arial" w:hAnsi="Arial" w:cs="Arial"/>
          <w:b/>
          <w:bCs/>
          <w:sz w:val="20"/>
          <w:szCs w:val="20"/>
        </w:rPr>
        <w:t xml:space="preserve"> </w:t>
      </w:r>
      <w:r w:rsidR="00B111FB" w:rsidRPr="0012069D">
        <w:rPr>
          <w:rFonts w:ascii="Arial" w:hAnsi="Arial" w:cs="Arial"/>
          <w:b/>
          <w:bCs/>
          <w:sz w:val="20"/>
          <w:szCs w:val="20"/>
        </w:rPr>
        <w:t xml:space="preserve">Stem Canker (A), Stolen Canker (B), Wired stem (C), </w:t>
      </w:r>
      <w:r w:rsidR="005B4316" w:rsidRPr="0012069D">
        <w:rPr>
          <w:rFonts w:ascii="Arial" w:hAnsi="Arial" w:cs="Arial"/>
          <w:b/>
          <w:bCs/>
          <w:sz w:val="20"/>
          <w:szCs w:val="20"/>
        </w:rPr>
        <w:t xml:space="preserve">Aerial tuber (D), Wilting (E), </w:t>
      </w:r>
      <w:r w:rsidR="008407DD" w:rsidRPr="0012069D">
        <w:rPr>
          <w:rFonts w:ascii="Arial" w:hAnsi="Arial" w:cs="Arial"/>
          <w:b/>
          <w:bCs/>
          <w:sz w:val="20"/>
          <w:szCs w:val="20"/>
        </w:rPr>
        <w:t>Cottony fungal growth</w:t>
      </w:r>
      <w:r w:rsidR="0056610F" w:rsidRPr="0012069D">
        <w:rPr>
          <w:rFonts w:ascii="Arial" w:hAnsi="Arial" w:cs="Arial"/>
          <w:b/>
          <w:bCs/>
          <w:sz w:val="20"/>
          <w:szCs w:val="20"/>
        </w:rPr>
        <w:t xml:space="preserve"> (F) and </w:t>
      </w:r>
      <w:r w:rsidR="008634CB" w:rsidRPr="0012069D">
        <w:rPr>
          <w:rFonts w:ascii="Arial" w:hAnsi="Arial" w:cs="Arial"/>
          <w:b/>
          <w:bCs/>
          <w:sz w:val="20"/>
          <w:szCs w:val="20"/>
        </w:rPr>
        <w:t>Black scurf on tubers (G)</w:t>
      </w:r>
      <w:r w:rsidR="003765E6" w:rsidRPr="0012069D">
        <w:rPr>
          <w:rFonts w:ascii="Arial" w:hAnsi="Arial" w:cs="Arial"/>
          <w:b/>
          <w:bCs/>
          <w:sz w:val="20"/>
          <w:szCs w:val="20"/>
        </w:rPr>
        <w:t xml:space="preserve">. </w:t>
      </w:r>
    </w:p>
    <w:p w14:paraId="7BCACE7D" w14:textId="0F4F3ADD" w:rsidR="00FC4390" w:rsidRPr="008B0F44" w:rsidRDefault="009348E8" w:rsidP="00FC4390">
      <w:pPr>
        <w:spacing w:line="360" w:lineRule="auto"/>
        <w:jc w:val="both"/>
        <w:rPr>
          <w:rFonts w:ascii="Arial" w:hAnsi="Arial" w:cs="Arial"/>
          <w:sz w:val="20"/>
          <w:szCs w:val="20"/>
        </w:rPr>
      </w:pPr>
      <w:ins w:id="83" w:author="Dr. Mahfuz" w:date="2026-03-31T15:42:00Z">
        <w:r w:rsidRPr="009348E8">
          <w:rPr>
            <w:rFonts w:ascii="Arial" w:hAnsi="Arial" w:cs="Arial"/>
            <w:sz w:val="20"/>
            <w:szCs w:val="20"/>
          </w:rPr>
          <w:t xml:space="preserve">A white, cottony fungal growth observed around the base of infected stems represented the sexual (perfect) stage, </w:t>
        </w:r>
        <w:proofErr w:type="spellStart"/>
        <w:r w:rsidRPr="009348E8">
          <w:rPr>
            <w:rFonts w:ascii="Arial" w:hAnsi="Arial" w:cs="Arial"/>
            <w:i/>
            <w:sz w:val="20"/>
            <w:szCs w:val="20"/>
          </w:rPr>
          <w:t>Thanatephorus</w:t>
        </w:r>
        <w:proofErr w:type="spellEnd"/>
        <w:r w:rsidRPr="009348E8">
          <w:rPr>
            <w:rFonts w:ascii="Arial" w:hAnsi="Arial" w:cs="Arial"/>
            <w:i/>
            <w:sz w:val="20"/>
            <w:szCs w:val="20"/>
          </w:rPr>
          <w:t xml:space="preserve"> </w:t>
        </w:r>
        <w:proofErr w:type="spellStart"/>
        <w:r w:rsidRPr="009348E8">
          <w:rPr>
            <w:rFonts w:ascii="Arial" w:hAnsi="Arial" w:cs="Arial"/>
            <w:i/>
            <w:sz w:val="20"/>
            <w:szCs w:val="20"/>
          </w:rPr>
          <w:t>cucumeris</w:t>
        </w:r>
        <w:proofErr w:type="spellEnd"/>
        <w:r w:rsidRPr="009348E8">
          <w:rPr>
            <w:rFonts w:ascii="Arial" w:hAnsi="Arial" w:cs="Arial"/>
            <w:sz w:val="20"/>
            <w:szCs w:val="20"/>
          </w:rPr>
          <w:t xml:space="preserve">. The most characteristic and conspicuous symptom was the formation of black </w:t>
        </w:r>
        <w:proofErr w:type="spellStart"/>
        <w:r w:rsidRPr="009348E8">
          <w:rPr>
            <w:rFonts w:ascii="Arial" w:hAnsi="Arial" w:cs="Arial"/>
            <w:sz w:val="20"/>
            <w:szCs w:val="20"/>
          </w:rPr>
          <w:t>sclerotia</w:t>
        </w:r>
        <w:proofErr w:type="spellEnd"/>
        <w:r w:rsidRPr="009348E8">
          <w:rPr>
            <w:rFonts w:ascii="Arial" w:hAnsi="Arial" w:cs="Arial"/>
            <w:sz w:val="20"/>
            <w:szCs w:val="20"/>
          </w:rPr>
          <w:t xml:space="preserve"> on the surface of tubers, which serve as primary inoculum for disease survival and dissemination.</w:t>
        </w:r>
      </w:ins>
      <w:del w:id="84" w:author="Dr. Mahfuz" w:date="2026-03-31T15:42:00Z">
        <w:r w:rsidR="00FC4390" w:rsidRPr="008B0F44" w:rsidDel="009348E8">
          <w:rPr>
            <w:rFonts w:ascii="Arial" w:hAnsi="Arial" w:cs="Arial"/>
            <w:sz w:val="20"/>
            <w:szCs w:val="20"/>
          </w:rPr>
          <w:delText>White cottony growth around stem base represented the perfect stage (</w:delText>
        </w:r>
        <w:r w:rsidR="00FC4390" w:rsidRPr="008B0F44" w:rsidDel="009348E8">
          <w:rPr>
            <w:rFonts w:ascii="Arial" w:hAnsi="Arial" w:cs="Arial"/>
            <w:i/>
            <w:iCs/>
            <w:sz w:val="20"/>
            <w:szCs w:val="20"/>
          </w:rPr>
          <w:delText>Thanatephorus cucumeris</w:delText>
        </w:r>
        <w:r w:rsidR="00FC4390" w:rsidRPr="008B0F44" w:rsidDel="009348E8">
          <w:rPr>
            <w:rFonts w:ascii="Arial" w:hAnsi="Arial" w:cs="Arial"/>
            <w:sz w:val="20"/>
            <w:szCs w:val="20"/>
          </w:rPr>
          <w:delText>). Black sclerotia formed on tuber surface were the most conspicuous symptom and served as inoculum source for disease spread.</w:delText>
        </w:r>
      </w:del>
      <w:r w:rsidR="00FC4390" w:rsidRPr="008B0F44">
        <w:rPr>
          <w:rFonts w:ascii="Arial" w:hAnsi="Arial" w:cs="Arial"/>
          <w:sz w:val="20"/>
          <w:szCs w:val="20"/>
        </w:rPr>
        <w:t xml:space="preserve"> Symptom development observed in the present study confirms typical symptoms of </w:t>
      </w:r>
      <w:proofErr w:type="spellStart"/>
      <w:r w:rsidR="00FC4390" w:rsidRPr="008B0F44">
        <w:rPr>
          <w:rFonts w:ascii="Arial" w:hAnsi="Arial" w:cs="Arial"/>
          <w:i/>
          <w:iCs/>
          <w:sz w:val="20"/>
          <w:szCs w:val="20"/>
        </w:rPr>
        <w:t>Rhizoctonia</w:t>
      </w:r>
      <w:proofErr w:type="spellEnd"/>
      <w:r w:rsidR="00FC4390" w:rsidRPr="008B0F44">
        <w:rPr>
          <w:rFonts w:ascii="Arial" w:hAnsi="Arial" w:cs="Arial"/>
          <w:i/>
          <w:iCs/>
          <w:sz w:val="20"/>
          <w:szCs w:val="20"/>
        </w:rPr>
        <w:t xml:space="preserve"> </w:t>
      </w:r>
      <w:proofErr w:type="spellStart"/>
      <w:r w:rsidR="00FC4390" w:rsidRPr="008B0F44">
        <w:rPr>
          <w:rFonts w:ascii="Arial" w:hAnsi="Arial" w:cs="Arial"/>
          <w:i/>
          <w:iCs/>
          <w:sz w:val="20"/>
          <w:szCs w:val="20"/>
        </w:rPr>
        <w:t>solani</w:t>
      </w:r>
      <w:proofErr w:type="spellEnd"/>
      <w:r w:rsidR="00FC4390" w:rsidRPr="008B0F44">
        <w:rPr>
          <w:rFonts w:ascii="Arial" w:hAnsi="Arial" w:cs="Arial"/>
          <w:sz w:val="20"/>
          <w:szCs w:val="20"/>
        </w:rPr>
        <w:t xml:space="preserve"> infection reported earlier. The formation of sclerotia on tubers plays an important role in disease survival and spread. Similar symptomatology has been reported by Rauf et al. (2007</w:t>
      </w:r>
      <w:r w:rsidR="00AA7894">
        <w:rPr>
          <w:rFonts w:ascii="Arial" w:hAnsi="Arial" w:cs="Arial"/>
          <w:sz w:val="20"/>
          <w:szCs w:val="20"/>
        </w:rPr>
        <w:t>b</w:t>
      </w:r>
      <w:r w:rsidR="00FC4390" w:rsidRPr="008B0F44">
        <w:rPr>
          <w:rFonts w:ascii="Arial" w:hAnsi="Arial" w:cs="Arial"/>
          <w:sz w:val="20"/>
          <w:szCs w:val="20"/>
        </w:rPr>
        <w:t>) and Singh et al. (2021), confirming the widespread nature of the disease.</w:t>
      </w:r>
    </w:p>
    <w:p w14:paraId="41526F74" w14:textId="6F6C8040" w:rsidR="00FC4390" w:rsidRDefault="00FC4390" w:rsidP="00683A10">
      <w:pPr>
        <w:spacing w:line="360" w:lineRule="auto"/>
        <w:jc w:val="both"/>
        <w:rPr>
          <w:rFonts w:ascii="Arial" w:hAnsi="Arial" w:cs="Arial"/>
          <w:sz w:val="20"/>
          <w:szCs w:val="20"/>
        </w:rPr>
      </w:pPr>
    </w:p>
    <w:p w14:paraId="2B85FCA4" w14:textId="21FF26B6" w:rsidR="009348E8" w:rsidRPr="008B0F44" w:rsidDel="009348E8" w:rsidRDefault="009348E8" w:rsidP="009348E8">
      <w:pPr>
        <w:spacing w:line="360" w:lineRule="auto"/>
        <w:jc w:val="both"/>
        <w:rPr>
          <w:del w:id="85" w:author="Dr. Mahfuz" w:date="2026-03-31T15:41:00Z"/>
          <w:rFonts w:ascii="Arial" w:hAnsi="Arial" w:cs="Arial"/>
          <w:sz w:val="20"/>
          <w:szCs w:val="20"/>
        </w:rPr>
        <w:sectPr w:rsidR="009348E8" w:rsidRPr="008B0F44" w:rsidDel="009348E8" w:rsidSect="00EE5BC8">
          <w:pgSz w:w="11906" w:h="16838" w:code="9"/>
          <w:pgMar w:top="1440" w:right="1440" w:bottom="1440" w:left="1276" w:header="709" w:footer="709" w:gutter="0"/>
          <w:cols w:space="708"/>
          <w:docGrid w:linePitch="360"/>
        </w:sectPr>
      </w:pPr>
    </w:p>
    <w:p w14:paraId="7B378A44" w14:textId="1AB8A6A4" w:rsidR="00613FF9" w:rsidRPr="00FF3A20" w:rsidRDefault="00163C27" w:rsidP="00683A10">
      <w:pPr>
        <w:spacing w:line="360" w:lineRule="auto"/>
        <w:jc w:val="both"/>
        <w:rPr>
          <w:rFonts w:ascii="Arial" w:hAnsi="Arial" w:cs="Arial"/>
          <w:b/>
          <w:bCs/>
          <w:sz w:val="20"/>
          <w:szCs w:val="20"/>
        </w:rPr>
      </w:pPr>
      <w:proofErr w:type="gramStart"/>
      <w:r w:rsidRPr="008B0F44">
        <w:rPr>
          <w:rFonts w:ascii="Arial" w:hAnsi="Arial" w:cs="Arial"/>
          <w:b/>
          <w:bCs/>
          <w:sz w:val="20"/>
          <w:szCs w:val="20"/>
        </w:rPr>
        <w:lastRenderedPageBreak/>
        <w:t xml:space="preserve">Table </w:t>
      </w:r>
      <w:r w:rsidR="00304A8F" w:rsidRPr="008B0F44">
        <w:rPr>
          <w:rFonts w:ascii="Arial" w:hAnsi="Arial" w:cs="Arial"/>
          <w:b/>
          <w:bCs/>
          <w:sz w:val="20"/>
          <w:szCs w:val="20"/>
        </w:rPr>
        <w:t>5</w:t>
      </w:r>
      <w:r w:rsidRPr="008B0F44">
        <w:rPr>
          <w:rFonts w:ascii="Arial" w:hAnsi="Arial" w:cs="Arial"/>
          <w:b/>
          <w:bCs/>
          <w:sz w:val="20"/>
          <w:szCs w:val="20"/>
        </w:rPr>
        <w:t>.</w:t>
      </w:r>
      <w:proofErr w:type="gramEnd"/>
      <w:r w:rsidRPr="008B0F44">
        <w:rPr>
          <w:rFonts w:ascii="Arial" w:hAnsi="Arial" w:cs="Arial"/>
          <w:sz w:val="20"/>
          <w:szCs w:val="20"/>
        </w:rPr>
        <w:t xml:space="preserve"> </w:t>
      </w:r>
      <w:r w:rsidRPr="00FF3A20">
        <w:rPr>
          <w:rFonts w:ascii="Arial" w:hAnsi="Arial" w:cs="Arial"/>
          <w:b/>
          <w:bCs/>
          <w:sz w:val="20"/>
          <w:szCs w:val="20"/>
        </w:rPr>
        <w:t>Assessment of potato black scurf disease at market level of potato plant in West Bengal during 2017-18 and 2018-1</w:t>
      </w:r>
      <w:r w:rsidR="00EF6BFA" w:rsidRPr="00FF3A20">
        <w:rPr>
          <w:rFonts w:ascii="Arial" w:hAnsi="Arial" w:cs="Arial"/>
          <w:b/>
          <w:bCs/>
          <w:sz w:val="20"/>
          <w:szCs w:val="20"/>
        </w:rPr>
        <w:t>9</w:t>
      </w:r>
      <w:r w:rsidR="003F24E1" w:rsidRPr="00FF3A20">
        <w:rPr>
          <w:rFonts w:ascii="Arial" w:hAnsi="Arial" w:cs="Arial"/>
          <w:b/>
          <w:bCs/>
          <w:sz w:val="20"/>
          <w:szCs w:val="20"/>
        </w:rPr>
        <w:t>.</w:t>
      </w:r>
    </w:p>
    <w:tbl>
      <w:tblPr>
        <w:tblW w:w="5645" w:type="pct"/>
        <w:tblInd w:w="-861" w:type="dxa"/>
        <w:tblLayout w:type="fixed"/>
        <w:tblCellMar>
          <w:left w:w="0" w:type="dxa"/>
          <w:right w:w="0" w:type="dxa"/>
        </w:tblCellMar>
        <w:tblLook w:val="04A0" w:firstRow="1" w:lastRow="0" w:firstColumn="1" w:lastColumn="0" w:noHBand="0" w:noVBand="1"/>
      </w:tblPr>
      <w:tblGrid>
        <w:gridCol w:w="573"/>
        <w:gridCol w:w="1578"/>
        <w:gridCol w:w="1575"/>
        <w:gridCol w:w="2007"/>
        <w:gridCol w:w="1002"/>
        <w:gridCol w:w="1002"/>
        <w:gridCol w:w="1005"/>
        <w:gridCol w:w="1005"/>
        <w:gridCol w:w="1002"/>
        <w:gridCol w:w="1005"/>
        <w:gridCol w:w="1148"/>
        <w:gridCol w:w="1002"/>
        <w:gridCol w:w="1002"/>
        <w:gridCol w:w="999"/>
      </w:tblGrid>
      <w:tr w:rsidR="00D31F3A" w:rsidRPr="008B0F44" w14:paraId="640C2FB0" w14:textId="77777777" w:rsidTr="00D31F3A">
        <w:trPr>
          <w:trHeight w:val="465"/>
        </w:trPr>
        <w:tc>
          <w:tcPr>
            <w:tcW w:w="180"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560F7C7" w14:textId="77777777" w:rsidR="008413DB" w:rsidRPr="008B0F44" w:rsidRDefault="008413DB" w:rsidP="00F2607F">
            <w:pPr>
              <w:autoSpaceDE w:val="0"/>
              <w:autoSpaceDN w:val="0"/>
              <w:adjustRightInd w:val="0"/>
              <w:jc w:val="center"/>
              <w:rPr>
                <w:rFonts w:ascii="Arial" w:hAnsi="Arial" w:cs="Arial"/>
                <w:b/>
                <w:bCs/>
                <w:sz w:val="20"/>
                <w:szCs w:val="20"/>
              </w:rPr>
            </w:pPr>
            <w:r w:rsidRPr="008B0F44">
              <w:rPr>
                <w:rFonts w:ascii="Arial" w:hAnsi="Arial" w:cs="Arial"/>
                <w:b/>
                <w:bCs/>
                <w:sz w:val="20"/>
                <w:szCs w:val="20"/>
              </w:rPr>
              <w:t>S. No</w:t>
            </w:r>
          </w:p>
        </w:tc>
        <w:tc>
          <w:tcPr>
            <w:tcW w:w="496"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40E4F61" w14:textId="77777777" w:rsidR="008413DB" w:rsidRPr="008B0F44" w:rsidRDefault="008413DB" w:rsidP="00F2607F">
            <w:pPr>
              <w:autoSpaceDE w:val="0"/>
              <w:autoSpaceDN w:val="0"/>
              <w:adjustRightInd w:val="0"/>
              <w:jc w:val="center"/>
              <w:rPr>
                <w:rFonts w:ascii="Arial" w:hAnsi="Arial" w:cs="Arial"/>
                <w:b/>
                <w:bCs/>
                <w:sz w:val="20"/>
                <w:szCs w:val="20"/>
              </w:rPr>
            </w:pPr>
            <w:r w:rsidRPr="008B0F44">
              <w:rPr>
                <w:rFonts w:ascii="Arial" w:hAnsi="Arial" w:cs="Arial"/>
                <w:b/>
                <w:bCs/>
                <w:sz w:val="20"/>
                <w:szCs w:val="20"/>
              </w:rPr>
              <w:t>District</w:t>
            </w:r>
          </w:p>
        </w:tc>
        <w:tc>
          <w:tcPr>
            <w:tcW w:w="495"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4081E06" w14:textId="77777777" w:rsidR="008413DB" w:rsidRPr="008B0F44" w:rsidRDefault="008413DB" w:rsidP="00F2607F">
            <w:pPr>
              <w:autoSpaceDE w:val="0"/>
              <w:autoSpaceDN w:val="0"/>
              <w:adjustRightInd w:val="0"/>
              <w:jc w:val="center"/>
              <w:rPr>
                <w:rFonts w:ascii="Arial" w:hAnsi="Arial" w:cs="Arial"/>
                <w:b/>
                <w:bCs/>
                <w:sz w:val="20"/>
                <w:szCs w:val="20"/>
              </w:rPr>
            </w:pPr>
            <w:r w:rsidRPr="008B0F44">
              <w:rPr>
                <w:rFonts w:ascii="Arial" w:hAnsi="Arial" w:cs="Arial"/>
                <w:b/>
                <w:bCs/>
                <w:sz w:val="20"/>
                <w:szCs w:val="20"/>
              </w:rPr>
              <w:t>Village /</w:t>
            </w:r>
          </w:p>
          <w:p w14:paraId="1674813B" w14:textId="77777777" w:rsidR="008413DB" w:rsidRPr="008B0F44" w:rsidRDefault="008413DB" w:rsidP="00F2607F">
            <w:pPr>
              <w:autoSpaceDE w:val="0"/>
              <w:autoSpaceDN w:val="0"/>
              <w:adjustRightInd w:val="0"/>
              <w:jc w:val="center"/>
              <w:rPr>
                <w:rFonts w:ascii="Arial" w:hAnsi="Arial" w:cs="Arial"/>
                <w:b/>
                <w:bCs/>
                <w:sz w:val="20"/>
                <w:szCs w:val="20"/>
              </w:rPr>
            </w:pPr>
            <w:r w:rsidRPr="008B0F44">
              <w:rPr>
                <w:rFonts w:ascii="Arial" w:hAnsi="Arial" w:cs="Arial"/>
                <w:b/>
                <w:bCs/>
                <w:sz w:val="20"/>
                <w:szCs w:val="20"/>
              </w:rPr>
              <w:t>Place</w:t>
            </w:r>
          </w:p>
        </w:tc>
        <w:tc>
          <w:tcPr>
            <w:tcW w:w="631"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E8E7EFE" w14:textId="77777777" w:rsidR="008413DB" w:rsidRPr="008B0F44" w:rsidRDefault="008413DB" w:rsidP="00F2607F">
            <w:pPr>
              <w:autoSpaceDE w:val="0"/>
              <w:autoSpaceDN w:val="0"/>
              <w:adjustRightInd w:val="0"/>
              <w:jc w:val="center"/>
              <w:rPr>
                <w:rFonts w:ascii="Arial" w:hAnsi="Arial" w:cs="Arial"/>
                <w:b/>
                <w:bCs/>
                <w:sz w:val="20"/>
                <w:szCs w:val="20"/>
              </w:rPr>
            </w:pPr>
            <w:r w:rsidRPr="008B0F44">
              <w:rPr>
                <w:rFonts w:ascii="Arial" w:hAnsi="Arial" w:cs="Arial"/>
                <w:b/>
                <w:bCs/>
                <w:sz w:val="20"/>
                <w:szCs w:val="20"/>
              </w:rPr>
              <w:t>Cultivar</w:t>
            </w:r>
          </w:p>
        </w:tc>
        <w:tc>
          <w:tcPr>
            <w:tcW w:w="630" w:type="pct"/>
            <w:gridSpan w:val="2"/>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BAA7F7D"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Prevalence</w:t>
            </w:r>
          </w:p>
        </w:tc>
        <w:tc>
          <w:tcPr>
            <w:tcW w:w="632" w:type="pct"/>
            <w:gridSpan w:val="2"/>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6E98E24" w14:textId="1A9ACCF3"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Disease</w:t>
            </w:r>
            <w:r w:rsidR="009215B6" w:rsidRPr="008B0F44">
              <w:rPr>
                <w:rFonts w:ascii="Arial" w:hAnsi="Arial" w:cs="Arial"/>
                <w:b/>
                <w:bCs/>
                <w:sz w:val="20"/>
                <w:szCs w:val="20"/>
              </w:rPr>
              <w:t xml:space="preserve"> </w:t>
            </w:r>
            <w:r w:rsidRPr="008B0F44">
              <w:rPr>
                <w:rFonts w:ascii="Arial" w:hAnsi="Arial" w:cs="Arial"/>
                <w:b/>
                <w:bCs/>
                <w:sz w:val="20"/>
                <w:szCs w:val="20"/>
              </w:rPr>
              <w:t>Incidence</w:t>
            </w:r>
            <w:r w:rsidR="00A5337A" w:rsidRPr="008B0F44">
              <w:rPr>
                <w:rFonts w:ascii="Arial" w:hAnsi="Arial" w:cs="Arial"/>
                <w:b/>
                <w:bCs/>
                <w:sz w:val="20"/>
                <w:szCs w:val="20"/>
              </w:rPr>
              <w:t xml:space="preserve"> </w:t>
            </w:r>
            <w:r w:rsidRPr="008B0F44">
              <w:rPr>
                <w:rFonts w:ascii="Arial" w:hAnsi="Arial" w:cs="Arial"/>
                <w:b/>
                <w:bCs/>
                <w:sz w:val="20"/>
                <w:szCs w:val="20"/>
              </w:rPr>
              <w:t>(%)</w:t>
            </w:r>
          </w:p>
        </w:tc>
        <w:tc>
          <w:tcPr>
            <w:tcW w:w="631" w:type="pct"/>
            <w:gridSpan w:val="2"/>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8FEC99A" w14:textId="22288C4A"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Disease Severity</w:t>
            </w:r>
            <w:r w:rsidR="00A5337A" w:rsidRPr="008B0F44">
              <w:rPr>
                <w:rFonts w:ascii="Arial" w:hAnsi="Arial" w:cs="Arial"/>
                <w:b/>
                <w:bCs/>
                <w:sz w:val="20"/>
                <w:szCs w:val="20"/>
              </w:rPr>
              <w:t xml:space="preserve"> </w:t>
            </w:r>
            <w:r w:rsidRPr="008B0F44">
              <w:rPr>
                <w:rFonts w:ascii="Arial" w:hAnsi="Arial" w:cs="Arial"/>
                <w:b/>
                <w:bCs/>
                <w:sz w:val="20"/>
                <w:szCs w:val="20"/>
              </w:rPr>
              <w:t>(%)</w:t>
            </w:r>
          </w:p>
        </w:tc>
        <w:tc>
          <w:tcPr>
            <w:tcW w:w="676" w:type="pct"/>
            <w:gridSpan w:val="2"/>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FE7C2E5" w14:textId="42CE38D7" w:rsidR="008413DB" w:rsidRPr="008B0F44" w:rsidRDefault="008413DB" w:rsidP="008F3E2E">
            <w:pPr>
              <w:autoSpaceDE w:val="0"/>
              <w:autoSpaceDN w:val="0"/>
              <w:adjustRightInd w:val="0"/>
              <w:jc w:val="center"/>
              <w:rPr>
                <w:rFonts w:ascii="Arial" w:hAnsi="Arial" w:cs="Arial"/>
                <w:b/>
                <w:bCs/>
                <w:sz w:val="20"/>
                <w:szCs w:val="20"/>
              </w:rPr>
            </w:pPr>
            <w:r w:rsidRPr="008B0F44">
              <w:rPr>
                <w:rFonts w:ascii="Arial" w:hAnsi="Arial" w:cs="Arial"/>
                <w:b/>
                <w:bCs/>
                <w:sz w:val="20"/>
                <w:szCs w:val="20"/>
              </w:rPr>
              <w:t>Russet</w:t>
            </w:r>
            <w:r w:rsidR="008F3E2E" w:rsidRPr="008B0F44">
              <w:rPr>
                <w:rFonts w:ascii="Arial" w:hAnsi="Arial" w:cs="Arial"/>
                <w:b/>
                <w:bCs/>
                <w:sz w:val="20"/>
                <w:szCs w:val="20"/>
              </w:rPr>
              <w:t xml:space="preserve"> </w:t>
            </w:r>
            <w:r w:rsidRPr="008B0F44">
              <w:rPr>
                <w:rFonts w:ascii="Arial" w:hAnsi="Arial" w:cs="Arial"/>
                <w:b/>
                <w:bCs/>
                <w:sz w:val="20"/>
                <w:szCs w:val="20"/>
              </w:rPr>
              <w:t>Tuber</w:t>
            </w:r>
            <w:r w:rsidR="00DD44B4" w:rsidRPr="008B0F44">
              <w:rPr>
                <w:rFonts w:ascii="Arial" w:hAnsi="Arial" w:cs="Arial"/>
                <w:b/>
                <w:bCs/>
                <w:sz w:val="20"/>
                <w:szCs w:val="20"/>
              </w:rPr>
              <w:t xml:space="preserve"> </w:t>
            </w:r>
            <w:r w:rsidRPr="008B0F44">
              <w:rPr>
                <w:rFonts w:ascii="Arial" w:hAnsi="Arial" w:cs="Arial"/>
                <w:b/>
                <w:bCs/>
                <w:sz w:val="20"/>
                <w:szCs w:val="20"/>
              </w:rPr>
              <w:t>(%)</w:t>
            </w:r>
          </w:p>
        </w:tc>
        <w:tc>
          <w:tcPr>
            <w:tcW w:w="629" w:type="pct"/>
            <w:gridSpan w:val="2"/>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20BA6D7" w14:textId="089AAFBA"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Deformed</w:t>
            </w:r>
            <w:r w:rsidR="00DD44B4" w:rsidRPr="008B0F44">
              <w:rPr>
                <w:rFonts w:ascii="Arial" w:hAnsi="Arial" w:cs="Arial"/>
                <w:b/>
                <w:bCs/>
                <w:sz w:val="20"/>
                <w:szCs w:val="20"/>
              </w:rPr>
              <w:t xml:space="preserve"> </w:t>
            </w:r>
            <w:r w:rsidRPr="008B0F44">
              <w:rPr>
                <w:rFonts w:ascii="Arial" w:hAnsi="Arial" w:cs="Arial"/>
                <w:b/>
                <w:bCs/>
                <w:sz w:val="20"/>
                <w:szCs w:val="20"/>
              </w:rPr>
              <w:t>Tuber</w:t>
            </w:r>
            <w:r w:rsidR="00A5337A" w:rsidRPr="008B0F44">
              <w:rPr>
                <w:rFonts w:ascii="Arial" w:hAnsi="Arial" w:cs="Arial"/>
                <w:b/>
                <w:bCs/>
                <w:sz w:val="20"/>
                <w:szCs w:val="20"/>
              </w:rPr>
              <w:t xml:space="preserve"> </w:t>
            </w:r>
            <w:r w:rsidRPr="008B0F44">
              <w:rPr>
                <w:rFonts w:ascii="Arial" w:hAnsi="Arial" w:cs="Arial"/>
                <w:b/>
                <w:bCs/>
                <w:sz w:val="20"/>
                <w:szCs w:val="20"/>
              </w:rPr>
              <w:t>(%)</w:t>
            </w:r>
          </w:p>
        </w:tc>
      </w:tr>
      <w:tr w:rsidR="00D31F3A" w:rsidRPr="008B0F44" w14:paraId="508A51A0" w14:textId="77777777" w:rsidTr="00D31F3A">
        <w:trPr>
          <w:trHeight w:val="231"/>
        </w:trPr>
        <w:tc>
          <w:tcPr>
            <w:tcW w:w="180" w:type="pct"/>
            <w:vMerge/>
            <w:tcBorders>
              <w:top w:val="single" w:sz="8" w:space="0" w:color="000000"/>
              <w:left w:val="single" w:sz="8" w:space="0" w:color="000000"/>
              <w:bottom w:val="single" w:sz="8" w:space="0" w:color="000000"/>
              <w:right w:val="single" w:sz="8" w:space="0" w:color="000000"/>
            </w:tcBorders>
            <w:vAlign w:val="center"/>
            <w:hideMark/>
          </w:tcPr>
          <w:p w14:paraId="428E6BDF" w14:textId="77777777" w:rsidR="008413DB" w:rsidRPr="008B0F44" w:rsidRDefault="008413DB" w:rsidP="006178BE">
            <w:pPr>
              <w:autoSpaceDE w:val="0"/>
              <w:autoSpaceDN w:val="0"/>
              <w:adjustRightInd w:val="0"/>
              <w:jc w:val="both"/>
              <w:rPr>
                <w:rFonts w:ascii="Arial" w:hAnsi="Arial" w:cs="Arial"/>
                <w:b/>
                <w:bCs/>
                <w:sz w:val="20"/>
                <w:szCs w:val="20"/>
              </w:rPr>
            </w:pP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6CCD2A4B" w14:textId="77777777" w:rsidR="008413DB" w:rsidRPr="008B0F44" w:rsidRDefault="008413DB" w:rsidP="006178BE">
            <w:pPr>
              <w:autoSpaceDE w:val="0"/>
              <w:autoSpaceDN w:val="0"/>
              <w:adjustRightInd w:val="0"/>
              <w:jc w:val="both"/>
              <w:rPr>
                <w:rFonts w:ascii="Arial" w:hAnsi="Arial" w:cs="Arial"/>
                <w:b/>
                <w:bCs/>
                <w:sz w:val="20"/>
                <w:szCs w:val="20"/>
              </w:rPr>
            </w:pPr>
          </w:p>
        </w:tc>
        <w:tc>
          <w:tcPr>
            <w:tcW w:w="495" w:type="pct"/>
            <w:vMerge/>
            <w:tcBorders>
              <w:top w:val="single" w:sz="8" w:space="0" w:color="000000"/>
              <w:left w:val="single" w:sz="8" w:space="0" w:color="000000"/>
              <w:bottom w:val="single" w:sz="8" w:space="0" w:color="000000"/>
              <w:right w:val="single" w:sz="8" w:space="0" w:color="000000"/>
            </w:tcBorders>
            <w:vAlign w:val="center"/>
            <w:hideMark/>
          </w:tcPr>
          <w:p w14:paraId="15DC68BF" w14:textId="77777777" w:rsidR="008413DB" w:rsidRPr="008B0F44" w:rsidRDefault="008413DB" w:rsidP="006178BE">
            <w:pPr>
              <w:autoSpaceDE w:val="0"/>
              <w:autoSpaceDN w:val="0"/>
              <w:adjustRightInd w:val="0"/>
              <w:jc w:val="both"/>
              <w:rPr>
                <w:rFonts w:ascii="Arial" w:hAnsi="Arial" w:cs="Arial"/>
                <w:b/>
                <w:bCs/>
                <w:sz w:val="20"/>
                <w:szCs w:val="20"/>
              </w:rPr>
            </w:pPr>
          </w:p>
        </w:tc>
        <w:tc>
          <w:tcPr>
            <w:tcW w:w="631" w:type="pct"/>
            <w:vMerge/>
            <w:tcBorders>
              <w:top w:val="single" w:sz="8" w:space="0" w:color="000000"/>
              <w:left w:val="single" w:sz="8" w:space="0" w:color="000000"/>
              <w:bottom w:val="single" w:sz="8" w:space="0" w:color="000000"/>
              <w:right w:val="single" w:sz="8" w:space="0" w:color="000000"/>
            </w:tcBorders>
            <w:vAlign w:val="center"/>
            <w:hideMark/>
          </w:tcPr>
          <w:p w14:paraId="43AB37A3" w14:textId="77777777" w:rsidR="008413DB" w:rsidRPr="008B0F44" w:rsidRDefault="008413DB" w:rsidP="006178BE">
            <w:pPr>
              <w:autoSpaceDE w:val="0"/>
              <w:autoSpaceDN w:val="0"/>
              <w:adjustRightInd w:val="0"/>
              <w:jc w:val="both"/>
              <w:rPr>
                <w:rFonts w:ascii="Arial" w:hAnsi="Arial" w:cs="Arial"/>
                <w:b/>
                <w:bCs/>
                <w:sz w:val="20"/>
                <w:szCs w:val="20"/>
              </w:rPr>
            </w:pP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A82304C"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F83A369"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820B7C7"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A3735D2"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3187BAD"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D4D7323"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F46F702"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07ED3C8"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C8F6125"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38E98D7"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r>
      <w:tr w:rsidR="00D31F3A" w:rsidRPr="008B0F44" w14:paraId="3CB9F3DB" w14:textId="77777777" w:rsidTr="00D31F3A">
        <w:trPr>
          <w:trHeight w:val="223"/>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56A3D4A"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1.</w:t>
            </w:r>
          </w:p>
        </w:tc>
        <w:tc>
          <w:tcPr>
            <w:tcW w:w="496"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7BE3BBD"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Birbhum</w:t>
            </w: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806A52B"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Binuria</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1FB1E7D"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Pukhraj</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9CD8045"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BBEAF4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D5648CC"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24.86</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233A17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24.64</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1C50BB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11.87</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F6071D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11.65</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1FCC5BC"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4.88</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93A9BC8"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4.67</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877235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2.44</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D94B394"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2.63</w:t>
            </w:r>
          </w:p>
        </w:tc>
      </w:tr>
      <w:tr w:rsidR="00D31F3A" w:rsidRPr="008B0F44" w14:paraId="44425A93" w14:textId="77777777" w:rsidTr="00D31F3A">
        <w:trPr>
          <w:trHeight w:val="266"/>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4CCF026"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2.</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0525C89C"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58DC43E"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Sian</w:t>
            </w:r>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AAE4182"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Suriya</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A1400E8"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C736E5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35BEF7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22.56</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8FDAFF8"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22.28</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754A8D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9.64</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5DE219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8.74</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5BB5D6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3.69</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FFAC6B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3.63</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2A6C20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1.78</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26DAAE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1.61</w:t>
            </w:r>
          </w:p>
        </w:tc>
      </w:tr>
      <w:tr w:rsidR="00D31F3A" w:rsidRPr="008B0F44" w14:paraId="35E94F1A" w14:textId="77777777" w:rsidTr="00D31F3A">
        <w:trPr>
          <w:trHeight w:val="256"/>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099A082"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3.</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60AF634E"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3819D7F"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Ripur</w:t>
            </w:r>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E83FC22"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86C8CE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765562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5A5E0E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23.42</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7B2624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22.88</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171F00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8.46</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B11FE0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8.08</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C4B494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3.31</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F480B6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3.09</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9EB499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1.47</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271E19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1.33</w:t>
            </w:r>
          </w:p>
        </w:tc>
      </w:tr>
      <w:tr w:rsidR="00D31F3A" w:rsidRPr="008B0F44" w14:paraId="77151117" w14:textId="77777777" w:rsidTr="00D31F3A">
        <w:trPr>
          <w:trHeight w:val="260"/>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28C7714"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4.</w:t>
            </w:r>
          </w:p>
        </w:tc>
        <w:tc>
          <w:tcPr>
            <w:tcW w:w="496"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1C123E9"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 xml:space="preserve">    </w:t>
            </w:r>
          </w:p>
          <w:p w14:paraId="198BA632"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 xml:space="preserve">    East</w:t>
            </w:r>
          </w:p>
          <w:p w14:paraId="1D738C15"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Bardhaman</w:t>
            </w:r>
            <w:proofErr w:type="spellEnd"/>
            <w:r w:rsidRPr="008B0F44">
              <w:rPr>
                <w:rFonts w:ascii="Arial" w:hAnsi="Arial" w:cs="Arial"/>
                <w:sz w:val="20"/>
                <w:szCs w:val="20"/>
              </w:rPr>
              <w:t xml:space="preserve"> </w:t>
            </w: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4D1B2C7"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Uddharanpur</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BC4827E"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CCEDB8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6C906B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9135C3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25.28</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6C4A91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25.66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1983A7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10.56</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807AFE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11.23</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9F45ED4"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4.86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EE6B50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4.65</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3BC528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3.00</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AB684E4"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2.79</w:t>
            </w:r>
          </w:p>
        </w:tc>
      </w:tr>
      <w:tr w:rsidR="00D31F3A" w:rsidRPr="008B0F44" w14:paraId="5FA386CC" w14:textId="77777777" w:rsidTr="00D31F3A">
        <w:trPr>
          <w:trHeight w:val="248"/>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E3D9FA1"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5.</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1D21E27F"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7FAD11E"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Katwa</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C354178"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Ashoka</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21D5CB5"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B7A438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C7C64B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25.78</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B3154F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24.80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E956B7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10.83</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5485EB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10.45</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4666BF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4.22</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847F81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3.56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C0611C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2.67</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FE5D82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2.43</w:t>
            </w:r>
          </w:p>
        </w:tc>
      </w:tr>
      <w:tr w:rsidR="00D31F3A" w:rsidRPr="008B0F44" w14:paraId="24D7243C" w14:textId="77777777" w:rsidTr="00D31F3A">
        <w:trPr>
          <w:trHeight w:val="141"/>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F77268A"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6.</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390E3B39"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202D14C"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Ketugram</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1243769"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Chandramukhi</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56E9914"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EF3575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869FAC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24.74</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4C7305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24.62</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8953C7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12.98</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03E4F9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12.86</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17F447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4.52</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A7189EE"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4.12</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0C5407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2.31</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A46AFE8"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2.09</w:t>
            </w:r>
          </w:p>
        </w:tc>
      </w:tr>
      <w:tr w:rsidR="00D31F3A" w:rsidRPr="008B0F44" w14:paraId="712C8966" w14:textId="77777777" w:rsidTr="00D31F3A">
        <w:trPr>
          <w:trHeight w:val="260"/>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C95DA2D"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7.</w:t>
            </w:r>
          </w:p>
        </w:tc>
        <w:tc>
          <w:tcPr>
            <w:tcW w:w="496"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BDFDC05"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Nadia</w:t>
            </w: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6088667"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Palsunda</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0190E68"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C4AA8B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73639FC"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65B4E6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22.56</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7DC187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21.34</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1A4676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8.00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B1F94C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7.62</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59BCFF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3.83</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586149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3.87</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3D1BBB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1.69</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01BAF9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1.41</w:t>
            </w:r>
          </w:p>
        </w:tc>
      </w:tr>
      <w:tr w:rsidR="00D31F3A" w:rsidRPr="008B0F44" w14:paraId="6B344A60" w14:textId="77777777" w:rsidTr="00D31F3A">
        <w:trPr>
          <w:trHeight w:val="265"/>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4A001F8"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8.</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197860EF"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A2B827F"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Plassey</w:t>
            </w:r>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23A1B87"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Lalima</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A3ED844"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7FB9AD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A6F365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21.86</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7848F75"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21.46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3804BE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7.91</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BECB2F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7.72</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29968B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3.24</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2542CC5"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3.56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246630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1.31</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152A94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1.08</w:t>
            </w:r>
          </w:p>
        </w:tc>
      </w:tr>
      <w:tr w:rsidR="00D31F3A" w:rsidRPr="008B0F44" w14:paraId="26ECD4CE" w14:textId="77777777" w:rsidTr="00D31F3A">
        <w:trPr>
          <w:trHeight w:val="74"/>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0163950"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9.</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7FA19663"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5135C7B"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Debogram</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2CFD917"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Suriya</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AC80B5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766F29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375D62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18.50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AA4CE8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18.26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F944518"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6.41</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62B961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6.76</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128D6D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2.25</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6C655E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2.71</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1D9BB68"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0.83</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8F76BB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0.61</w:t>
            </w:r>
          </w:p>
        </w:tc>
      </w:tr>
      <w:tr w:rsidR="00D31F3A" w:rsidRPr="008B0F44" w14:paraId="038808F5" w14:textId="77777777" w:rsidTr="00D31F3A">
        <w:trPr>
          <w:trHeight w:val="262"/>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6AC9D94"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10.</w:t>
            </w:r>
          </w:p>
        </w:tc>
        <w:tc>
          <w:tcPr>
            <w:tcW w:w="496"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7262032"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Murshidabad</w:t>
            </w: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CADC114"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Rejinagar</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0D50ED6"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8A6D0C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2A536F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73B850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23.82</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16BB78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23.26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C6BDF2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10.42</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15BB3D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9.88</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60F9B3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3.95</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FC38CB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3.73</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BF91CB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1.96</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ED098F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1.62</w:t>
            </w:r>
          </w:p>
        </w:tc>
      </w:tr>
      <w:tr w:rsidR="00D31F3A" w:rsidRPr="008B0F44" w14:paraId="5D7D337C" w14:textId="77777777" w:rsidTr="00D31F3A">
        <w:trPr>
          <w:trHeight w:val="411"/>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4CC4359"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11.</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7B40647A"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05B9088"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Beldanga</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3C4A71F"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Suriya</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A4C118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349238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7E5212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22.94</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C359B9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23.20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F9F32E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9.78</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9704DC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9.55</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464122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3.65</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E1818C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3.47</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D7AC11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1.48</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94E577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1.32</w:t>
            </w:r>
          </w:p>
        </w:tc>
      </w:tr>
      <w:tr w:rsidR="00D31F3A" w:rsidRPr="008B0F44" w14:paraId="3D9AE708" w14:textId="77777777" w:rsidTr="00D31F3A">
        <w:trPr>
          <w:trHeight w:val="417"/>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72D070C"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12.</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05741986"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203EC11"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Jibonti</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B841F77"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6B8098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D5225BC"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37E5EC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23.76</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207156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23.60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4CD7FE4"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9.43</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AB0156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9.21</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0313C5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3.22</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BE503D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2.86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BD0288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1.22</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BB0182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1.15</w:t>
            </w:r>
          </w:p>
        </w:tc>
      </w:tr>
      <w:tr w:rsidR="00D31F3A" w:rsidRPr="008B0F44" w14:paraId="6772D65E" w14:textId="77777777" w:rsidTr="00D31F3A">
        <w:trPr>
          <w:trHeight w:val="393"/>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A9E0275"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13.</w:t>
            </w:r>
          </w:p>
        </w:tc>
        <w:tc>
          <w:tcPr>
            <w:tcW w:w="496"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AD13991"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Hooghly</w:t>
            </w: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79A3B47"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Abira</w:t>
            </w:r>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2E0F733"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 xml:space="preserve">Kufri Pukhraj </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B78224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AC844A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FFE975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28.72</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5014BFC"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27.48</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DCCD8C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12.52</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6A599D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12.24</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A0BD2D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4.98</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2A4D7CC"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4.52</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8F7AED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3.08</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0FA253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2.76</w:t>
            </w:r>
          </w:p>
        </w:tc>
      </w:tr>
      <w:tr w:rsidR="00D31F3A" w:rsidRPr="008B0F44" w14:paraId="6A4F5110" w14:textId="77777777" w:rsidTr="00D31F3A">
        <w:trPr>
          <w:trHeight w:val="120"/>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B96CC1C"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14.</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23212098"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8EC3991"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Balagram</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9693B0E"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Chandramukhi</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50B579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F2BE49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1EE540C"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26.93</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F1B114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26.36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C71834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11.28</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9C5985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11.64</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C719314"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4.68</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C242175"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4.74</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124726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2.69</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E44A3DE"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2.45</w:t>
            </w:r>
          </w:p>
        </w:tc>
      </w:tr>
      <w:tr w:rsidR="00D31F3A" w:rsidRPr="008B0F44" w14:paraId="018133B1" w14:textId="77777777" w:rsidTr="00D31F3A">
        <w:trPr>
          <w:trHeight w:val="393"/>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FE5D5B5"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15.</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2F448D78"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3F4133A"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Tarakeswar</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59281B7"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0874E2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1CF089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E884B9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26.47</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DC89A1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25.83</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3CBA9F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12.48</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74515B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11.86</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05F004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5.26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79A3B65"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5.12</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2E573D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3.34</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79A321C"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3.52</w:t>
            </w:r>
          </w:p>
        </w:tc>
      </w:tr>
    </w:tbl>
    <w:p w14:paraId="21056DC1" w14:textId="2BC537B9" w:rsidR="00242647" w:rsidRPr="008B0F44" w:rsidRDefault="00242647" w:rsidP="00683A10">
      <w:pPr>
        <w:spacing w:line="360" w:lineRule="auto"/>
        <w:jc w:val="both"/>
        <w:rPr>
          <w:rFonts w:ascii="Arial" w:hAnsi="Arial" w:cs="Arial"/>
          <w:sz w:val="20"/>
          <w:szCs w:val="20"/>
        </w:rPr>
        <w:sectPr w:rsidR="00242647" w:rsidRPr="008B0F44" w:rsidSect="00EF6BFA">
          <w:pgSz w:w="16838" w:h="11906" w:orient="landscape" w:code="9"/>
          <w:pgMar w:top="1276" w:right="1440" w:bottom="1440" w:left="1440" w:header="709" w:footer="709" w:gutter="0"/>
          <w:cols w:space="708"/>
          <w:docGrid w:linePitch="360"/>
        </w:sectPr>
      </w:pPr>
    </w:p>
    <w:p w14:paraId="2D89A40B" w14:textId="0DE24101" w:rsidR="00C42B72" w:rsidRPr="00BB4E6B" w:rsidRDefault="0078467E" w:rsidP="00BB4E6B">
      <w:pPr>
        <w:spacing w:line="360" w:lineRule="auto"/>
        <w:jc w:val="both"/>
        <w:rPr>
          <w:rFonts w:ascii="Arial" w:hAnsi="Arial" w:cs="Arial"/>
          <w:b/>
          <w:bCs/>
          <w:sz w:val="20"/>
          <w:szCs w:val="20"/>
        </w:rPr>
      </w:pPr>
      <w:r>
        <w:rPr>
          <w:rFonts w:ascii="Arial" w:hAnsi="Arial" w:cs="Arial"/>
          <w:b/>
          <w:bCs/>
          <w:sz w:val="20"/>
          <w:szCs w:val="20"/>
        </w:rPr>
        <w:lastRenderedPageBreak/>
        <w:t>4. </w:t>
      </w:r>
      <w:r w:rsidRPr="00BB4E6B">
        <w:rPr>
          <w:rFonts w:ascii="Arial" w:hAnsi="Arial" w:cs="Arial"/>
          <w:b/>
          <w:bCs/>
          <w:sz w:val="20"/>
          <w:szCs w:val="20"/>
        </w:rPr>
        <w:t>CONCLUSION</w:t>
      </w:r>
    </w:p>
    <w:p w14:paraId="52426EF1" w14:textId="736BC23F" w:rsidR="00C42B72" w:rsidRDefault="00C42B72" w:rsidP="00807234">
      <w:pPr>
        <w:spacing w:line="360" w:lineRule="auto"/>
        <w:jc w:val="both"/>
        <w:rPr>
          <w:ins w:id="86" w:author="Dr. Mahfuz" w:date="2026-03-31T15:43:00Z"/>
          <w:rFonts w:ascii="Arial" w:hAnsi="Arial" w:cs="Arial"/>
          <w:sz w:val="20"/>
          <w:szCs w:val="20"/>
        </w:rPr>
      </w:pPr>
      <w:r w:rsidRPr="008B0F44">
        <w:rPr>
          <w:rFonts w:ascii="Arial" w:hAnsi="Arial" w:cs="Arial"/>
          <w:sz w:val="20"/>
          <w:szCs w:val="20"/>
        </w:rPr>
        <w:t xml:space="preserve">Black scurf of potato caused by </w:t>
      </w:r>
      <w:proofErr w:type="spellStart"/>
      <w:r w:rsidRPr="008B0F44">
        <w:rPr>
          <w:rFonts w:ascii="Arial" w:hAnsi="Arial" w:cs="Arial"/>
          <w:i/>
          <w:iCs/>
          <w:sz w:val="20"/>
          <w:szCs w:val="20"/>
        </w:rPr>
        <w:t>Rhizoctonia</w:t>
      </w:r>
      <w:proofErr w:type="spellEnd"/>
      <w:r w:rsidRPr="008B0F44">
        <w:rPr>
          <w:rFonts w:ascii="Arial" w:hAnsi="Arial" w:cs="Arial"/>
          <w:i/>
          <w:iCs/>
          <w:sz w:val="20"/>
          <w:szCs w:val="20"/>
        </w:rPr>
        <w:t xml:space="preserve"> </w:t>
      </w:r>
      <w:proofErr w:type="spellStart"/>
      <w:r w:rsidRPr="008B0F44">
        <w:rPr>
          <w:rFonts w:ascii="Arial" w:hAnsi="Arial" w:cs="Arial"/>
          <w:i/>
          <w:iCs/>
          <w:sz w:val="20"/>
          <w:szCs w:val="20"/>
        </w:rPr>
        <w:t>solani</w:t>
      </w:r>
      <w:proofErr w:type="spellEnd"/>
      <w:r w:rsidRPr="008B0F44">
        <w:rPr>
          <w:rFonts w:ascii="Arial" w:hAnsi="Arial" w:cs="Arial"/>
          <w:sz w:val="20"/>
          <w:szCs w:val="20"/>
        </w:rPr>
        <w:t xml:space="preserve"> was found to be widely prevalent in major potato-growing districts of West Bengal during the </w:t>
      </w:r>
      <w:proofErr w:type="gramStart"/>
      <w:r w:rsidRPr="008B0F44">
        <w:rPr>
          <w:rFonts w:ascii="Arial" w:hAnsi="Arial" w:cs="Arial"/>
          <w:sz w:val="20"/>
          <w:szCs w:val="20"/>
        </w:rPr>
        <w:t>rabi</w:t>
      </w:r>
      <w:proofErr w:type="gramEnd"/>
      <w:r w:rsidRPr="008B0F44">
        <w:rPr>
          <w:rFonts w:ascii="Arial" w:hAnsi="Arial" w:cs="Arial"/>
          <w:sz w:val="20"/>
          <w:szCs w:val="20"/>
        </w:rPr>
        <w:t xml:space="preserve"> seasons of 2017</w:t>
      </w:r>
      <w:del w:id="87" w:author="Dr. Mahfuz" w:date="2026-03-31T15:43:00Z">
        <w:r w:rsidRPr="008B0F44" w:rsidDel="009348E8">
          <w:rPr>
            <w:rFonts w:ascii="Arial" w:hAnsi="Arial" w:cs="Arial"/>
            <w:sz w:val="20"/>
            <w:szCs w:val="20"/>
          </w:rPr>
          <w:delText>–</w:delText>
        </w:r>
      </w:del>
      <w:ins w:id="88" w:author="Dr. Mahfuz" w:date="2026-03-31T15:43:00Z">
        <w:r w:rsidR="009348E8">
          <w:rPr>
            <w:rFonts w:ascii="Arial" w:hAnsi="Arial" w:cs="Arial"/>
            <w:sz w:val="20"/>
            <w:szCs w:val="20"/>
          </w:rPr>
          <w:t>-</w:t>
        </w:r>
      </w:ins>
      <w:r w:rsidRPr="008B0F44">
        <w:rPr>
          <w:rFonts w:ascii="Arial" w:hAnsi="Arial" w:cs="Arial"/>
          <w:sz w:val="20"/>
          <w:szCs w:val="20"/>
        </w:rPr>
        <w:t>18 and 2018</w:t>
      </w:r>
      <w:del w:id="89" w:author="Dr. Mahfuz" w:date="2026-03-31T15:43:00Z">
        <w:r w:rsidRPr="008B0F44" w:rsidDel="009348E8">
          <w:rPr>
            <w:rFonts w:ascii="Arial" w:hAnsi="Arial" w:cs="Arial"/>
            <w:sz w:val="20"/>
            <w:szCs w:val="20"/>
          </w:rPr>
          <w:delText>–</w:delText>
        </w:r>
      </w:del>
      <w:ins w:id="90" w:author="Dr. Mahfuz" w:date="2026-03-31T15:43:00Z">
        <w:r w:rsidR="009348E8">
          <w:rPr>
            <w:rFonts w:ascii="Arial" w:hAnsi="Arial" w:cs="Arial"/>
            <w:sz w:val="20"/>
            <w:szCs w:val="20"/>
          </w:rPr>
          <w:t>-</w:t>
        </w:r>
      </w:ins>
      <w:r w:rsidRPr="008B0F44">
        <w:rPr>
          <w:rFonts w:ascii="Arial" w:hAnsi="Arial" w:cs="Arial"/>
          <w:sz w:val="20"/>
          <w:szCs w:val="20"/>
        </w:rPr>
        <w:t>19. Disease prevalence ranged from 70–</w:t>
      </w:r>
      <w:ins w:id="91" w:author="Dr. Mahfuz" w:date="2026-03-31T15:43:00Z">
        <w:r w:rsidR="009348E8">
          <w:rPr>
            <w:rFonts w:ascii="Arial" w:hAnsi="Arial" w:cs="Arial"/>
            <w:sz w:val="20"/>
            <w:szCs w:val="20"/>
          </w:rPr>
          <w:t>-</w:t>
        </w:r>
      </w:ins>
      <w:r w:rsidRPr="008B0F44">
        <w:rPr>
          <w:rFonts w:ascii="Arial" w:hAnsi="Arial" w:cs="Arial"/>
          <w:sz w:val="20"/>
          <w:szCs w:val="20"/>
        </w:rPr>
        <w:t xml:space="preserve">100% across surveyed locations, with Hooghly district recording the highest incidence and severity, </w:t>
      </w:r>
      <w:ins w:id="92" w:author="Dr. Mahfuz" w:date="2026-03-31T15:44:00Z">
        <w:r w:rsidR="009348E8" w:rsidRPr="009348E8">
          <w:rPr>
            <w:rFonts w:ascii="Arial" w:hAnsi="Arial" w:cs="Arial"/>
            <w:sz w:val="20"/>
            <w:szCs w:val="20"/>
          </w:rPr>
          <w:t xml:space="preserve">while comparatively lower disease intensity was observed in Nadia </w:t>
        </w:r>
        <w:proofErr w:type="spellStart"/>
        <w:r w:rsidR="009348E8" w:rsidRPr="009348E8">
          <w:rPr>
            <w:rFonts w:ascii="Arial" w:hAnsi="Arial" w:cs="Arial"/>
            <w:sz w:val="20"/>
            <w:szCs w:val="20"/>
          </w:rPr>
          <w:t>district.</w:t>
        </w:r>
      </w:ins>
      <w:del w:id="93" w:author="Dr. Mahfuz" w:date="2026-03-31T15:44:00Z">
        <w:r w:rsidRPr="008B0F44" w:rsidDel="009348E8">
          <w:rPr>
            <w:rFonts w:ascii="Arial" w:hAnsi="Arial" w:cs="Arial"/>
            <w:sz w:val="20"/>
            <w:szCs w:val="20"/>
          </w:rPr>
          <w:delText xml:space="preserve">whereas Nadia district showed comparatively lower disease levels. </w:delText>
        </w:r>
      </w:del>
      <w:r w:rsidRPr="008B0F44">
        <w:rPr>
          <w:rFonts w:ascii="Arial" w:hAnsi="Arial" w:cs="Arial"/>
          <w:sz w:val="20"/>
          <w:szCs w:val="20"/>
        </w:rPr>
        <w:t>The</w:t>
      </w:r>
      <w:proofErr w:type="spellEnd"/>
      <w:r w:rsidRPr="008B0F44">
        <w:rPr>
          <w:rFonts w:ascii="Arial" w:hAnsi="Arial" w:cs="Arial"/>
          <w:sz w:val="20"/>
          <w:szCs w:val="20"/>
        </w:rPr>
        <w:t xml:space="preserve"> disease was </w:t>
      </w:r>
      <w:ins w:id="94" w:author="Dr. Mahfuz" w:date="2026-03-31T15:44:00Z">
        <w:r w:rsidR="009348E8" w:rsidRPr="009348E8">
          <w:rPr>
            <w:rFonts w:ascii="Arial" w:hAnsi="Arial" w:cs="Arial"/>
            <w:sz w:val="20"/>
            <w:szCs w:val="20"/>
          </w:rPr>
          <w:t>detected</w:t>
        </w:r>
      </w:ins>
      <w:del w:id="95" w:author="Dr. Mahfuz" w:date="2026-03-31T15:44:00Z">
        <w:r w:rsidRPr="008B0F44" w:rsidDel="009348E8">
          <w:rPr>
            <w:rFonts w:ascii="Arial" w:hAnsi="Arial" w:cs="Arial"/>
            <w:sz w:val="20"/>
            <w:szCs w:val="20"/>
          </w:rPr>
          <w:delText>observed</w:delText>
        </w:r>
      </w:del>
      <w:r w:rsidRPr="008B0F44">
        <w:rPr>
          <w:rFonts w:ascii="Arial" w:hAnsi="Arial" w:cs="Arial"/>
          <w:sz w:val="20"/>
          <w:szCs w:val="20"/>
        </w:rPr>
        <w:t xml:space="preserve"> at growing, harvesting, and market stages, indicating widespread distribution and potential for continuous dissemination through infected tubers. Variation in disease intensity among districts and cultivars suggested the influence of environmental conditions and varietal susceptibility, with Kufri Pukhraj showing higher susceptibility compared to </w:t>
      </w: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r w:rsidRPr="008B0F44">
        <w:rPr>
          <w:rFonts w:ascii="Arial" w:hAnsi="Arial" w:cs="Arial"/>
          <w:sz w:val="20"/>
          <w:szCs w:val="20"/>
        </w:rPr>
        <w:t xml:space="preserve">. </w:t>
      </w:r>
      <w:proofErr w:type="spellStart"/>
      <w:r w:rsidRPr="008B0F44">
        <w:rPr>
          <w:rFonts w:ascii="Arial" w:hAnsi="Arial" w:cs="Arial"/>
          <w:sz w:val="20"/>
          <w:szCs w:val="20"/>
        </w:rPr>
        <w:t>Symptomatological</w:t>
      </w:r>
      <w:proofErr w:type="spellEnd"/>
      <w:r w:rsidRPr="008B0F44">
        <w:rPr>
          <w:rFonts w:ascii="Arial" w:hAnsi="Arial" w:cs="Arial"/>
          <w:sz w:val="20"/>
          <w:szCs w:val="20"/>
        </w:rPr>
        <w:t xml:space="preserve"> observations </w:t>
      </w:r>
      <w:ins w:id="96" w:author="Dr. Mahfuz" w:date="2026-03-31T15:46:00Z">
        <w:r w:rsidR="00764F7D" w:rsidRPr="00764F7D">
          <w:rPr>
            <w:rFonts w:ascii="Arial" w:hAnsi="Arial" w:cs="Arial"/>
            <w:sz w:val="20"/>
            <w:szCs w:val="20"/>
          </w:rPr>
          <w:t>confirmed</w:t>
        </w:r>
      </w:ins>
      <w:del w:id="97" w:author="Dr. Mahfuz" w:date="2026-03-31T15:46:00Z">
        <w:r w:rsidRPr="008B0F44" w:rsidDel="00764F7D">
          <w:rPr>
            <w:rFonts w:ascii="Arial" w:hAnsi="Arial" w:cs="Arial"/>
            <w:sz w:val="20"/>
            <w:szCs w:val="20"/>
          </w:rPr>
          <w:delText>revealed</w:delText>
        </w:r>
      </w:del>
      <w:r w:rsidRPr="008B0F44">
        <w:rPr>
          <w:rFonts w:ascii="Arial" w:hAnsi="Arial" w:cs="Arial"/>
          <w:sz w:val="20"/>
          <w:szCs w:val="20"/>
        </w:rPr>
        <w:t xml:space="preserve"> that </w:t>
      </w:r>
      <w:r w:rsidRPr="008B0F44">
        <w:rPr>
          <w:rFonts w:ascii="Arial" w:hAnsi="Arial" w:cs="Arial"/>
          <w:i/>
          <w:iCs/>
          <w:sz w:val="20"/>
          <w:szCs w:val="20"/>
        </w:rPr>
        <w:t xml:space="preserve">R. </w:t>
      </w:r>
      <w:proofErr w:type="spellStart"/>
      <w:r w:rsidRPr="008B0F44">
        <w:rPr>
          <w:rFonts w:ascii="Arial" w:hAnsi="Arial" w:cs="Arial"/>
          <w:i/>
          <w:iCs/>
          <w:sz w:val="20"/>
          <w:szCs w:val="20"/>
        </w:rPr>
        <w:t>solani</w:t>
      </w:r>
      <w:proofErr w:type="spellEnd"/>
      <w:r w:rsidRPr="008B0F44">
        <w:rPr>
          <w:rFonts w:ascii="Arial" w:hAnsi="Arial" w:cs="Arial"/>
          <w:sz w:val="20"/>
          <w:szCs w:val="20"/>
        </w:rPr>
        <w:t xml:space="preserve"> affected </w:t>
      </w:r>
      <w:proofErr w:type="gramStart"/>
      <w:r w:rsidRPr="008B0F44">
        <w:rPr>
          <w:rFonts w:ascii="Arial" w:hAnsi="Arial" w:cs="Arial"/>
          <w:sz w:val="20"/>
          <w:szCs w:val="20"/>
        </w:rPr>
        <w:t>both above</w:t>
      </w:r>
      <w:proofErr w:type="gramEnd"/>
      <w:r w:rsidRPr="008B0F44">
        <w:rPr>
          <w:rFonts w:ascii="Arial" w:hAnsi="Arial" w:cs="Arial"/>
          <w:sz w:val="20"/>
          <w:szCs w:val="20"/>
        </w:rPr>
        <w:t xml:space="preserve">- and below-ground plant parts, resulting in stem canker, aerial tubers, and black sclerotia formation on tubers. The widespread occurrence of black scurf </w:t>
      </w:r>
      <w:ins w:id="98" w:author="Dr. Mahfuz" w:date="2026-03-31T15:47:00Z">
        <w:r w:rsidR="00764F7D" w:rsidRPr="00764F7D">
          <w:rPr>
            <w:rFonts w:ascii="Arial" w:hAnsi="Arial" w:cs="Arial"/>
            <w:sz w:val="20"/>
            <w:szCs w:val="20"/>
          </w:rPr>
          <w:t xml:space="preserve">underscores the urgent need for adopting integrated and eco-friendly disease management strategies, </w:t>
        </w:r>
      </w:ins>
      <w:del w:id="99" w:author="Dr. Mahfuz" w:date="2026-03-31T15:47:00Z">
        <w:r w:rsidRPr="008B0F44" w:rsidDel="00764F7D">
          <w:rPr>
            <w:rFonts w:ascii="Arial" w:hAnsi="Arial" w:cs="Arial"/>
            <w:sz w:val="20"/>
            <w:szCs w:val="20"/>
          </w:rPr>
          <w:delText>highlights the need for integrated disease management strategies,</w:delText>
        </w:r>
      </w:del>
      <w:r w:rsidRPr="008B0F44">
        <w:rPr>
          <w:rFonts w:ascii="Arial" w:hAnsi="Arial" w:cs="Arial"/>
          <w:sz w:val="20"/>
          <w:szCs w:val="20"/>
        </w:rPr>
        <w:t xml:space="preserve"> including the use of healthy seed tubers and resistant cultivars. </w:t>
      </w:r>
      <w:ins w:id="100" w:author="Dr. Mahfuz" w:date="2026-03-31T15:48:00Z">
        <w:r w:rsidR="00764F7D" w:rsidRPr="00764F7D">
          <w:rPr>
            <w:rFonts w:ascii="Arial" w:hAnsi="Arial" w:cs="Arial"/>
            <w:sz w:val="20"/>
            <w:szCs w:val="20"/>
          </w:rPr>
          <w:t xml:space="preserve">The findings of this study </w:t>
        </w:r>
      </w:ins>
      <w:del w:id="101" w:author="Dr. Mahfuz" w:date="2026-03-31T15:48:00Z">
        <w:r w:rsidRPr="008B0F44" w:rsidDel="00764F7D">
          <w:rPr>
            <w:rFonts w:ascii="Arial" w:hAnsi="Arial" w:cs="Arial"/>
            <w:sz w:val="20"/>
            <w:szCs w:val="20"/>
          </w:rPr>
          <w:delText xml:space="preserve">These findings provide </w:delText>
        </w:r>
      </w:del>
      <w:r w:rsidRPr="008B0F44">
        <w:rPr>
          <w:rFonts w:ascii="Arial" w:hAnsi="Arial" w:cs="Arial"/>
          <w:sz w:val="20"/>
          <w:szCs w:val="20"/>
        </w:rPr>
        <w:t>baseline information for developing eco-friendly management practices for black scurf disease in West Bengal.</w:t>
      </w:r>
    </w:p>
    <w:p w14:paraId="5162BCAE" w14:textId="77777777" w:rsidR="004B0ADC" w:rsidRPr="00786D36" w:rsidRDefault="004B0ADC" w:rsidP="007318EC">
      <w:pPr>
        <w:pStyle w:val="ReferHead"/>
        <w:spacing w:after="100" w:afterAutospacing="1"/>
        <w:jc w:val="both"/>
        <w:rPr>
          <w:rFonts w:ascii="Arial" w:hAnsi="Arial" w:cs="Arial"/>
          <w:bCs/>
        </w:rPr>
      </w:pPr>
      <w:r w:rsidRPr="00786D36">
        <w:rPr>
          <w:rFonts w:ascii="Arial" w:hAnsi="Arial" w:cs="Arial"/>
          <w:bCs/>
        </w:rPr>
        <w:t>Competing interests</w:t>
      </w:r>
    </w:p>
    <w:p w14:paraId="7F58ED12" w14:textId="3B5D831E" w:rsidR="00DA3239" w:rsidRDefault="00AA6A16" w:rsidP="00807234">
      <w:pPr>
        <w:spacing w:line="360" w:lineRule="auto"/>
        <w:jc w:val="both"/>
        <w:rPr>
          <w:rFonts w:ascii="Arial" w:hAnsi="Arial" w:cs="Arial"/>
          <w:sz w:val="20"/>
        </w:rPr>
      </w:pPr>
      <w:r w:rsidRPr="00AA6A16">
        <w:rPr>
          <w:rFonts w:ascii="Arial" w:hAnsi="Arial" w:cs="Arial"/>
          <w:sz w:val="20"/>
        </w:rPr>
        <w:t>Authors have declared that no competing interests exist</w:t>
      </w:r>
    </w:p>
    <w:p w14:paraId="11528AD4" w14:textId="4EAC3851" w:rsidR="003D18D0" w:rsidRPr="008B0F44" w:rsidRDefault="00F9779A" w:rsidP="003D18D0">
      <w:pPr>
        <w:rPr>
          <w:rFonts w:ascii="Arial" w:hAnsi="Arial" w:cs="Arial"/>
          <w:sz w:val="20"/>
          <w:szCs w:val="20"/>
        </w:rPr>
      </w:pPr>
      <w:r w:rsidRPr="008B0F44">
        <w:rPr>
          <w:rFonts w:ascii="Arial" w:hAnsi="Arial" w:cs="Arial"/>
          <w:b/>
          <w:bCs/>
          <w:sz w:val="20"/>
          <w:szCs w:val="20"/>
        </w:rPr>
        <w:t>REFERENCES</w:t>
      </w:r>
    </w:p>
    <w:p w14:paraId="2F89676F" w14:textId="7A14C99C" w:rsidR="00BE1083" w:rsidRPr="008B0F44" w:rsidRDefault="00BE1083" w:rsidP="00BE1083">
      <w:pPr>
        <w:spacing w:after="0" w:line="360" w:lineRule="auto"/>
        <w:ind w:left="720" w:hanging="720"/>
        <w:rPr>
          <w:rFonts w:ascii="Arial" w:hAnsi="Arial" w:cs="Arial"/>
          <w:sz w:val="20"/>
          <w:szCs w:val="20"/>
        </w:rPr>
      </w:pPr>
      <w:r w:rsidRPr="008B0F44">
        <w:rPr>
          <w:rFonts w:ascii="Arial" w:hAnsi="Arial" w:cs="Arial"/>
          <w:sz w:val="20"/>
          <w:szCs w:val="20"/>
        </w:rPr>
        <w:t xml:space="preserve">FAO. (2021). Food and </w:t>
      </w:r>
      <w:r w:rsidR="00825C1F">
        <w:rPr>
          <w:rFonts w:ascii="Arial" w:hAnsi="Arial" w:cs="Arial"/>
          <w:sz w:val="20"/>
          <w:szCs w:val="20"/>
        </w:rPr>
        <w:t>a</w:t>
      </w:r>
      <w:r w:rsidRPr="008B0F44">
        <w:rPr>
          <w:rFonts w:ascii="Arial" w:hAnsi="Arial" w:cs="Arial"/>
          <w:sz w:val="20"/>
          <w:szCs w:val="20"/>
        </w:rPr>
        <w:t xml:space="preserve">griculture </w:t>
      </w:r>
      <w:r w:rsidR="00825C1F">
        <w:rPr>
          <w:rFonts w:ascii="Arial" w:hAnsi="Arial" w:cs="Arial"/>
          <w:sz w:val="20"/>
          <w:szCs w:val="20"/>
        </w:rPr>
        <w:t>o</w:t>
      </w:r>
      <w:r w:rsidRPr="008B0F44">
        <w:rPr>
          <w:rFonts w:ascii="Arial" w:hAnsi="Arial" w:cs="Arial"/>
          <w:sz w:val="20"/>
          <w:szCs w:val="20"/>
        </w:rPr>
        <w:t xml:space="preserve">rganization </w:t>
      </w:r>
      <w:r w:rsidR="00825C1F">
        <w:rPr>
          <w:rFonts w:ascii="Arial" w:hAnsi="Arial" w:cs="Arial"/>
          <w:sz w:val="20"/>
          <w:szCs w:val="20"/>
        </w:rPr>
        <w:t>s</w:t>
      </w:r>
      <w:r w:rsidRPr="008B0F44">
        <w:rPr>
          <w:rFonts w:ascii="Arial" w:hAnsi="Arial" w:cs="Arial"/>
          <w:sz w:val="20"/>
          <w:szCs w:val="20"/>
        </w:rPr>
        <w:t xml:space="preserve">tatistical </w:t>
      </w:r>
      <w:r w:rsidR="00825C1F">
        <w:rPr>
          <w:rFonts w:ascii="Arial" w:hAnsi="Arial" w:cs="Arial"/>
          <w:sz w:val="20"/>
          <w:szCs w:val="20"/>
        </w:rPr>
        <w:t>d</w:t>
      </w:r>
      <w:r w:rsidRPr="008B0F44">
        <w:rPr>
          <w:rFonts w:ascii="Arial" w:hAnsi="Arial" w:cs="Arial"/>
          <w:sz w:val="20"/>
          <w:szCs w:val="20"/>
        </w:rPr>
        <w:t>atabase. FAOSTAT.</w:t>
      </w:r>
    </w:p>
    <w:p w14:paraId="361BE27E" w14:textId="77777777" w:rsidR="00D9183F" w:rsidRPr="008B0F44" w:rsidRDefault="00D9183F" w:rsidP="00D9183F">
      <w:pPr>
        <w:spacing w:after="0" w:line="360" w:lineRule="auto"/>
        <w:ind w:left="720" w:hanging="720"/>
        <w:rPr>
          <w:rFonts w:ascii="Arial" w:hAnsi="Arial" w:cs="Arial"/>
          <w:sz w:val="20"/>
          <w:szCs w:val="20"/>
        </w:rPr>
      </w:pPr>
      <w:r w:rsidRPr="008B0F44">
        <w:rPr>
          <w:rFonts w:ascii="Arial" w:hAnsi="Arial" w:cs="Arial"/>
          <w:sz w:val="20"/>
          <w:szCs w:val="20"/>
        </w:rPr>
        <w:t>Singh, B. P., Rana, R. K., &amp; Kumar, D. (2019). Potato production in India: Trends and challenges. Potato Journal, 46, 1–12.</w:t>
      </w:r>
    </w:p>
    <w:p w14:paraId="4E8116B8" w14:textId="77777777" w:rsidR="00D9183F" w:rsidRPr="008B0F44" w:rsidRDefault="00D9183F" w:rsidP="00D9183F">
      <w:pPr>
        <w:spacing w:after="0" w:line="360" w:lineRule="auto"/>
        <w:ind w:left="720" w:hanging="720"/>
        <w:rPr>
          <w:rFonts w:ascii="Arial" w:hAnsi="Arial" w:cs="Arial"/>
          <w:sz w:val="20"/>
          <w:szCs w:val="20"/>
        </w:rPr>
      </w:pPr>
      <w:proofErr w:type="spellStart"/>
      <w:r w:rsidRPr="008B0F44">
        <w:rPr>
          <w:rFonts w:ascii="Arial" w:hAnsi="Arial" w:cs="Arial"/>
          <w:sz w:val="20"/>
          <w:szCs w:val="20"/>
        </w:rPr>
        <w:t>Tsror</w:t>
      </w:r>
      <w:proofErr w:type="spellEnd"/>
      <w:r w:rsidRPr="008B0F44">
        <w:rPr>
          <w:rFonts w:ascii="Arial" w:hAnsi="Arial" w:cs="Arial"/>
          <w:sz w:val="20"/>
          <w:szCs w:val="20"/>
        </w:rPr>
        <w:t xml:space="preserve">, L. (2010). Biology, epidemiology and management of </w:t>
      </w:r>
      <w:proofErr w:type="spellStart"/>
      <w:r w:rsidRPr="008B0F44">
        <w:rPr>
          <w:rFonts w:ascii="Arial" w:hAnsi="Arial" w:cs="Arial"/>
          <w:i/>
          <w:iCs/>
          <w:sz w:val="20"/>
          <w:szCs w:val="20"/>
        </w:rPr>
        <w:t>Rhizoctonia</w:t>
      </w:r>
      <w:proofErr w:type="spellEnd"/>
      <w:r w:rsidRPr="008B0F44">
        <w:rPr>
          <w:rFonts w:ascii="Arial" w:hAnsi="Arial" w:cs="Arial"/>
          <w:i/>
          <w:iCs/>
          <w:sz w:val="20"/>
          <w:szCs w:val="20"/>
        </w:rPr>
        <w:t xml:space="preserve"> </w:t>
      </w:r>
      <w:proofErr w:type="spellStart"/>
      <w:r w:rsidRPr="008B0F44">
        <w:rPr>
          <w:rFonts w:ascii="Arial" w:hAnsi="Arial" w:cs="Arial"/>
          <w:i/>
          <w:iCs/>
          <w:sz w:val="20"/>
          <w:szCs w:val="20"/>
        </w:rPr>
        <w:t>solani</w:t>
      </w:r>
      <w:proofErr w:type="spellEnd"/>
      <w:r w:rsidRPr="008B0F44">
        <w:rPr>
          <w:rFonts w:ascii="Arial" w:hAnsi="Arial" w:cs="Arial"/>
          <w:sz w:val="20"/>
          <w:szCs w:val="20"/>
        </w:rPr>
        <w:t xml:space="preserve"> on potato. Journal of Phytopathology, 158, 649–658.</w:t>
      </w:r>
    </w:p>
    <w:p w14:paraId="151463F4" w14:textId="77777777" w:rsidR="00D9183F" w:rsidRPr="008B0F44" w:rsidRDefault="00D9183F" w:rsidP="00D9183F">
      <w:pPr>
        <w:spacing w:after="0" w:line="360" w:lineRule="auto"/>
        <w:ind w:left="720" w:hanging="720"/>
        <w:rPr>
          <w:rFonts w:ascii="Arial" w:hAnsi="Arial" w:cs="Arial"/>
          <w:sz w:val="20"/>
          <w:szCs w:val="20"/>
        </w:rPr>
      </w:pPr>
      <w:r w:rsidRPr="008B0F44">
        <w:rPr>
          <w:rFonts w:ascii="Arial" w:hAnsi="Arial" w:cs="Arial"/>
          <w:sz w:val="20"/>
          <w:szCs w:val="20"/>
        </w:rPr>
        <w:t xml:space="preserve">Banville, G. J., Carling, D. E., &amp; </w:t>
      </w:r>
      <w:proofErr w:type="spellStart"/>
      <w:r w:rsidRPr="008B0F44">
        <w:rPr>
          <w:rFonts w:ascii="Arial" w:hAnsi="Arial" w:cs="Arial"/>
          <w:sz w:val="20"/>
          <w:szCs w:val="20"/>
        </w:rPr>
        <w:t>Otrysko</w:t>
      </w:r>
      <w:proofErr w:type="spellEnd"/>
      <w:r w:rsidRPr="008B0F44">
        <w:rPr>
          <w:rFonts w:ascii="Arial" w:hAnsi="Arial" w:cs="Arial"/>
          <w:sz w:val="20"/>
          <w:szCs w:val="20"/>
        </w:rPr>
        <w:t>, B. E. (1996). Rhizoctonia disease on potato. In: Rhizoctonia species: Taxonomy, molecular biology, ecology, pathology and disease control. Springer.</w:t>
      </w:r>
    </w:p>
    <w:p w14:paraId="2E4EE7DC" w14:textId="77777777" w:rsidR="002D36D3" w:rsidRPr="008B0F44" w:rsidRDefault="002D36D3" w:rsidP="002D36D3">
      <w:pPr>
        <w:spacing w:after="0" w:line="360" w:lineRule="auto"/>
        <w:ind w:left="720" w:hanging="720"/>
        <w:rPr>
          <w:rFonts w:ascii="Arial" w:hAnsi="Arial" w:cs="Arial"/>
          <w:sz w:val="20"/>
          <w:szCs w:val="20"/>
        </w:rPr>
      </w:pPr>
      <w:r w:rsidRPr="008B0F44">
        <w:rPr>
          <w:rFonts w:ascii="Arial" w:hAnsi="Arial" w:cs="Arial"/>
          <w:sz w:val="20"/>
          <w:szCs w:val="20"/>
        </w:rPr>
        <w:t xml:space="preserve">Carling, D. E., Leiner, R. H., &amp; Kebler, K. M. (2012). Characterization of </w:t>
      </w:r>
      <w:proofErr w:type="spellStart"/>
      <w:r w:rsidRPr="008B0F44">
        <w:rPr>
          <w:rFonts w:ascii="Arial" w:hAnsi="Arial" w:cs="Arial"/>
          <w:i/>
          <w:iCs/>
          <w:sz w:val="20"/>
          <w:szCs w:val="20"/>
        </w:rPr>
        <w:t>Rhizoctonia</w:t>
      </w:r>
      <w:proofErr w:type="spellEnd"/>
      <w:r w:rsidRPr="008B0F44">
        <w:rPr>
          <w:rFonts w:ascii="Arial" w:hAnsi="Arial" w:cs="Arial"/>
          <w:i/>
          <w:iCs/>
          <w:sz w:val="20"/>
          <w:szCs w:val="20"/>
        </w:rPr>
        <w:t xml:space="preserve"> </w:t>
      </w:r>
      <w:proofErr w:type="spellStart"/>
      <w:r w:rsidRPr="008B0F44">
        <w:rPr>
          <w:rFonts w:ascii="Arial" w:hAnsi="Arial" w:cs="Arial"/>
          <w:i/>
          <w:iCs/>
          <w:sz w:val="20"/>
          <w:szCs w:val="20"/>
        </w:rPr>
        <w:t>solani</w:t>
      </w:r>
      <w:proofErr w:type="spellEnd"/>
      <w:r w:rsidRPr="008B0F44">
        <w:rPr>
          <w:rFonts w:ascii="Arial" w:hAnsi="Arial" w:cs="Arial"/>
          <w:sz w:val="20"/>
          <w:szCs w:val="20"/>
        </w:rPr>
        <w:t xml:space="preserve"> and its impact on potato production. Plant Disease, 96, 150–158.</w:t>
      </w:r>
    </w:p>
    <w:p w14:paraId="2784A0D8" w14:textId="32DAE0CB" w:rsidR="002D36D3" w:rsidRPr="008B0F44" w:rsidRDefault="002D36D3" w:rsidP="002D36D3">
      <w:pPr>
        <w:spacing w:after="0" w:line="360" w:lineRule="auto"/>
        <w:ind w:left="720" w:hanging="720"/>
        <w:rPr>
          <w:rFonts w:ascii="Arial" w:hAnsi="Arial" w:cs="Arial"/>
          <w:sz w:val="20"/>
          <w:szCs w:val="20"/>
        </w:rPr>
      </w:pPr>
      <w:r w:rsidRPr="008B0F44">
        <w:rPr>
          <w:rFonts w:ascii="Arial" w:hAnsi="Arial" w:cs="Arial"/>
          <w:sz w:val="20"/>
          <w:szCs w:val="20"/>
        </w:rPr>
        <w:t>Rauf, C. A., Ashraf, M., &amp; Ahmad, I. (2007</w:t>
      </w:r>
      <w:r w:rsidR="005032DB">
        <w:rPr>
          <w:rFonts w:ascii="Arial" w:hAnsi="Arial" w:cs="Arial"/>
          <w:sz w:val="20"/>
          <w:szCs w:val="20"/>
        </w:rPr>
        <w:t>a</w:t>
      </w:r>
      <w:r w:rsidRPr="008B0F44">
        <w:rPr>
          <w:rFonts w:ascii="Arial" w:hAnsi="Arial" w:cs="Arial"/>
          <w:sz w:val="20"/>
          <w:szCs w:val="20"/>
        </w:rPr>
        <w:t>). Survey of black scurf of potato in Punjab, Pakistan. Pakistan Journal of Botany, 39, 1349–1354.</w:t>
      </w:r>
    </w:p>
    <w:p w14:paraId="7AD0C110" w14:textId="77777777" w:rsidR="002D36D3" w:rsidRPr="008B0F44" w:rsidRDefault="002D36D3" w:rsidP="002D36D3">
      <w:pPr>
        <w:spacing w:after="0" w:line="360" w:lineRule="auto"/>
        <w:ind w:left="720" w:hanging="720"/>
        <w:rPr>
          <w:rFonts w:ascii="Arial" w:hAnsi="Arial" w:cs="Arial"/>
          <w:sz w:val="20"/>
          <w:szCs w:val="20"/>
        </w:rPr>
      </w:pPr>
      <w:proofErr w:type="spellStart"/>
      <w:r w:rsidRPr="008B0F44">
        <w:rPr>
          <w:rFonts w:ascii="Arial" w:hAnsi="Arial" w:cs="Arial"/>
          <w:sz w:val="20"/>
          <w:szCs w:val="20"/>
        </w:rPr>
        <w:t>Tsror</w:t>
      </w:r>
      <w:proofErr w:type="spellEnd"/>
      <w:r w:rsidRPr="008B0F44">
        <w:rPr>
          <w:rFonts w:ascii="Arial" w:hAnsi="Arial" w:cs="Arial"/>
          <w:sz w:val="20"/>
          <w:szCs w:val="20"/>
        </w:rPr>
        <w:t xml:space="preserve">, L., &amp; Peretz-Alon, I. (2005). The influence of environmental conditions on black scurf development in potato. Plant Disease, 89, 45–52. </w:t>
      </w:r>
    </w:p>
    <w:p w14:paraId="3309C0BC" w14:textId="305338D1" w:rsidR="00E94613" w:rsidRDefault="00E94613" w:rsidP="00B57814">
      <w:pPr>
        <w:spacing w:after="0" w:line="360" w:lineRule="auto"/>
        <w:ind w:left="720" w:hanging="720"/>
        <w:rPr>
          <w:rFonts w:ascii="Arial" w:hAnsi="Arial" w:cs="Arial"/>
          <w:sz w:val="20"/>
          <w:szCs w:val="20"/>
        </w:rPr>
      </w:pPr>
      <w:r w:rsidRPr="008B0F44">
        <w:rPr>
          <w:rFonts w:ascii="Arial" w:hAnsi="Arial" w:cs="Arial"/>
          <w:sz w:val="20"/>
          <w:szCs w:val="20"/>
        </w:rPr>
        <w:t xml:space="preserve">Banville, G. J. (1989). Yield losses and damage to potato plants caused by </w:t>
      </w:r>
      <w:proofErr w:type="spellStart"/>
      <w:r w:rsidRPr="008B0F44">
        <w:rPr>
          <w:rFonts w:ascii="Arial" w:hAnsi="Arial" w:cs="Arial"/>
          <w:i/>
          <w:iCs/>
          <w:sz w:val="20"/>
          <w:szCs w:val="20"/>
        </w:rPr>
        <w:t>Rhizoctonia</w:t>
      </w:r>
      <w:proofErr w:type="spellEnd"/>
      <w:r w:rsidRPr="008B0F44">
        <w:rPr>
          <w:rFonts w:ascii="Arial" w:hAnsi="Arial" w:cs="Arial"/>
          <w:i/>
          <w:iCs/>
          <w:sz w:val="20"/>
          <w:szCs w:val="20"/>
        </w:rPr>
        <w:t xml:space="preserve"> </w:t>
      </w:r>
      <w:proofErr w:type="spellStart"/>
      <w:r w:rsidRPr="008B0F44">
        <w:rPr>
          <w:rFonts w:ascii="Arial" w:hAnsi="Arial" w:cs="Arial"/>
          <w:i/>
          <w:iCs/>
          <w:sz w:val="20"/>
          <w:szCs w:val="20"/>
        </w:rPr>
        <w:t>solani</w:t>
      </w:r>
      <w:proofErr w:type="spellEnd"/>
      <w:r w:rsidRPr="008B0F44">
        <w:rPr>
          <w:rFonts w:ascii="Arial" w:hAnsi="Arial" w:cs="Arial"/>
          <w:sz w:val="20"/>
          <w:szCs w:val="20"/>
        </w:rPr>
        <w:t>. American Potato Journal, 66, 821–834.</w:t>
      </w:r>
    </w:p>
    <w:p w14:paraId="235A233A" w14:textId="5B7B2DEA" w:rsidR="00820A09" w:rsidRPr="008B0F44" w:rsidRDefault="00820A09" w:rsidP="00820A09">
      <w:pPr>
        <w:autoSpaceDE w:val="0"/>
        <w:autoSpaceDN w:val="0"/>
        <w:adjustRightInd w:val="0"/>
        <w:spacing w:line="360" w:lineRule="auto"/>
        <w:ind w:left="720" w:hanging="720"/>
        <w:jc w:val="both"/>
        <w:rPr>
          <w:rFonts w:ascii="Arial" w:hAnsi="Arial" w:cs="Arial"/>
          <w:i/>
          <w:iCs/>
          <w:sz w:val="20"/>
          <w:szCs w:val="20"/>
        </w:rPr>
      </w:pPr>
      <w:r w:rsidRPr="008B0F44">
        <w:rPr>
          <w:rFonts w:ascii="Arial" w:hAnsi="Arial" w:cs="Arial"/>
          <w:sz w:val="20"/>
          <w:szCs w:val="20"/>
        </w:rPr>
        <w:t>Rauf, C., Ahmad, I., &amp; Ashraf, M. (2007</w:t>
      </w:r>
      <w:r w:rsidR="005032DB">
        <w:rPr>
          <w:rFonts w:ascii="Arial" w:hAnsi="Arial" w:cs="Arial"/>
          <w:sz w:val="20"/>
          <w:szCs w:val="20"/>
        </w:rPr>
        <w:t>b</w:t>
      </w:r>
      <w:r w:rsidRPr="008B0F44">
        <w:rPr>
          <w:rFonts w:ascii="Arial" w:hAnsi="Arial" w:cs="Arial"/>
          <w:sz w:val="20"/>
          <w:szCs w:val="20"/>
        </w:rPr>
        <w:t xml:space="preserve">). Occurrence and distribution of black scurf of potato in Pakistan. </w:t>
      </w:r>
      <w:r w:rsidRPr="00825C1F">
        <w:rPr>
          <w:rFonts w:ascii="Arial" w:hAnsi="Arial" w:cs="Arial"/>
          <w:sz w:val="20"/>
          <w:szCs w:val="20"/>
        </w:rPr>
        <w:t>Pak</w:t>
      </w:r>
      <w:r w:rsidR="00825C1F" w:rsidRPr="00825C1F">
        <w:rPr>
          <w:rFonts w:ascii="Arial" w:hAnsi="Arial" w:cs="Arial"/>
          <w:sz w:val="20"/>
          <w:szCs w:val="20"/>
        </w:rPr>
        <w:t>istan</w:t>
      </w:r>
      <w:r w:rsidRPr="00825C1F">
        <w:rPr>
          <w:rFonts w:ascii="Arial" w:hAnsi="Arial" w:cs="Arial"/>
          <w:sz w:val="20"/>
          <w:szCs w:val="20"/>
        </w:rPr>
        <w:t xml:space="preserve"> J</w:t>
      </w:r>
      <w:r w:rsidR="00825C1F" w:rsidRPr="00825C1F">
        <w:rPr>
          <w:rFonts w:ascii="Arial" w:hAnsi="Arial" w:cs="Arial"/>
          <w:sz w:val="20"/>
          <w:szCs w:val="20"/>
        </w:rPr>
        <w:t>ournal of</w:t>
      </w:r>
      <w:r w:rsidRPr="00825C1F">
        <w:rPr>
          <w:rFonts w:ascii="Arial" w:hAnsi="Arial" w:cs="Arial"/>
          <w:sz w:val="20"/>
          <w:szCs w:val="20"/>
        </w:rPr>
        <w:t xml:space="preserve"> Bot</w:t>
      </w:r>
      <w:r w:rsidR="00825C1F" w:rsidRPr="00825C1F">
        <w:rPr>
          <w:rFonts w:ascii="Arial" w:hAnsi="Arial" w:cs="Arial"/>
          <w:sz w:val="20"/>
          <w:szCs w:val="20"/>
        </w:rPr>
        <w:t>any</w:t>
      </w:r>
      <w:r w:rsidRPr="008B0F44">
        <w:rPr>
          <w:rFonts w:ascii="Arial" w:hAnsi="Arial" w:cs="Arial"/>
          <w:i/>
          <w:iCs/>
          <w:sz w:val="20"/>
          <w:szCs w:val="20"/>
        </w:rPr>
        <w:t xml:space="preserve">. </w:t>
      </w:r>
      <w:r w:rsidRPr="008B0F44">
        <w:rPr>
          <w:rFonts w:ascii="Arial" w:hAnsi="Arial" w:cs="Arial"/>
          <w:b/>
          <w:iCs/>
          <w:sz w:val="20"/>
          <w:szCs w:val="20"/>
        </w:rPr>
        <w:t>39</w:t>
      </w:r>
      <w:r w:rsidRPr="008B0F44">
        <w:rPr>
          <w:rFonts w:ascii="Arial" w:hAnsi="Arial" w:cs="Arial"/>
          <w:sz w:val="20"/>
          <w:szCs w:val="20"/>
        </w:rPr>
        <w:t>(4): 1341-1352.</w:t>
      </w:r>
    </w:p>
    <w:p w14:paraId="615F5AD4" w14:textId="53A6AB5B" w:rsidR="002F0250" w:rsidRPr="008B0F44" w:rsidRDefault="002F0250" w:rsidP="002F0250">
      <w:pPr>
        <w:spacing w:before="240" w:line="360" w:lineRule="auto"/>
        <w:ind w:left="720" w:hanging="720"/>
        <w:jc w:val="both"/>
        <w:rPr>
          <w:rFonts w:ascii="Arial" w:hAnsi="Arial" w:cs="Arial"/>
          <w:sz w:val="20"/>
          <w:szCs w:val="20"/>
        </w:rPr>
      </w:pPr>
      <w:r w:rsidRPr="008B0F44">
        <w:rPr>
          <w:rFonts w:ascii="Arial" w:hAnsi="Arial" w:cs="Arial"/>
          <w:bCs/>
          <w:sz w:val="20"/>
          <w:szCs w:val="20"/>
        </w:rPr>
        <w:lastRenderedPageBreak/>
        <w:t>Munir, A., Iftikhar, S., Ahmad, I., Soomro, M. H., Aslam, M</w:t>
      </w:r>
      <w:r w:rsidRPr="008B0F44">
        <w:rPr>
          <w:rFonts w:ascii="Arial" w:hAnsi="Arial" w:cs="Arial"/>
          <w:b/>
          <w:bCs/>
          <w:sz w:val="20"/>
          <w:szCs w:val="20"/>
        </w:rPr>
        <w:t>. (</w:t>
      </w:r>
      <w:r w:rsidRPr="008B0F44">
        <w:rPr>
          <w:rFonts w:ascii="Arial" w:hAnsi="Arial" w:cs="Arial"/>
          <w:sz w:val="20"/>
          <w:szCs w:val="20"/>
        </w:rPr>
        <w:t xml:space="preserve">1994). Tuber disease of potato in autumn 1992-93 crop in Pak-Swiss </w:t>
      </w:r>
      <w:r w:rsidR="00825C1F">
        <w:rPr>
          <w:rFonts w:ascii="Arial" w:hAnsi="Arial" w:cs="Arial"/>
          <w:sz w:val="20"/>
          <w:szCs w:val="20"/>
        </w:rPr>
        <w:t>p</w:t>
      </w:r>
      <w:r w:rsidRPr="008B0F44">
        <w:rPr>
          <w:rFonts w:ascii="Arial" w:hAnsi="Arial" w:cs="Arial"/>
          <w:sz w:val="20"/>
          <w:szCs w:val="20"/>
        </w:rPr>
        <w:t xml:space="preserve">otato </w:t>
      </w:r>
      <w:r w:rsidR="00825C1F">
        <w:rPr>
          <w:rFonts w:ascii="Arial" w:hAnsi="Arial" w:cs="Arial"/>
          <w:sz w:val="20"/>
          <w:szCs w:val="20"/>
        </w:rPr>
        <w:t>d</w:t>
      </w:r>
      <w:r w:rsidRPr="008B0F44">
        <w:rPr>
          <w:rFonts w:ascii="Arial" w:hAnsi="Arial" w:cs="Arial"/>
          <w:sz w:val="20"/>
          <w:szCs w:val="20"/>
        </w:rPr>
        <w:t xml:space="preserve">evelopment </w:t>
      </w:r>
      <w:r w:rsidR="00825C1F">
        <w:rPr>
          <w:rFonts w:ascii="Arial" w:hAnsi="Arial" w:cs="Arial"/>
          <w:sz w:val="20"/>
          <w:szCs w:val="20"/>
        </w:rPr>
        <w:t>p</w:t>
      </w:r>
      <w:r w:rsidRPr="008B0F44">
        <w:rPr>
          <w:rFonts w:ascii="Arial" w:hAnsi="Arial" w:cs="Arial"/>
          <w:sz w:val="20"/>
          <w:szCs w:val="20"/>
        </w:rPr>
        <w:t>roject pilot areas of irrigated plains of central Punjab (Zone 2), Pakistan. CDRI-PSPDP, PARC, Islamabad, Pakistan.</w:t>
      </w:r>
    </w:p>
    <w:p w14:paraId="20687868" w14:textId="77777777" w:rsidR="00B0201D" w:rsidRPr="008B0F44" w:rsidRDefault="00B0201D" w:rsidP="00B0201D">
      <w:pPr>
        <w:autoSpaceDE w:val="0"/>
        <w:autoSpaceDN w:val="0"/>
        <w:adjustRightInd w:val="0"/>
        <w:spacing w:line="360" w:lineRule="auto"/>
        <w:ind w:left="720" w:hanging="720"/>
        <w:jc w:val="both"/>
        <w:rPr>
          <w:rFonts w:ascii="Arial" w:hAnsi="Arial" w:cs="Arial"/>
          <w:sz w:val="20"/>
          <w:szCs w:val="20"/>
        </w:rPr>
      </w:pPr>
      <w:r w:rsidRPr="008B0F44">
        <w:rPr>
          <w:rFonts w:ascii="Arial" w:hAnsi="Arial" w:cs="Arial"/>
          <w:sz w:val="20"/>
          <w:szCs w:val="20"/>
        </w:rPr>
        <w:t xml:space="preserve">Ahmad, I., Iftikhar, S., Soomro, M. H., Hameed S. &amp; Khalid, S. (1995). </w:t>
      </w:r>
      <w:r w:rsidRPr="008B0F44">
        <w:rPr>
          <w:rFonts w:ascii="Arial" w:hAnsi="Arial" w:cs="Arial"/>
          <w:iCs/>
          <w:sz w:val="20"/>
          <w:szCs w:val="20"/>
        </w:rPr>
        <w:t>Diseases of potato in Sindh, Pakistan during 1994.</w:t>
      </w:r>
      <w:r w:rsidRPr="008B0F44">
        <w:rPr>
          <w:rFonts w:ascii="Arial" w:hAnsi="Arial" w:cs="Arial"/>
          <w:i/>
          <w:iCs/>
          <w:sz w:val="20"/>
          <w:szCs w:val="20"/>
        </w:rPr>
        <w:t xml:space="preserve"> </w:t>
      </w:r>
      <w:r w:rsidRPr="008B0F44">
        <w:rPr>
          <w:rFonts w:ascii="Arial" w:hAnsi="Arial" w:cs="Arial"/>
          <w:sz w:val="20"/>
          <w:szCs w:val="20"/>
        </w:rPr>
        <w:t xml:space="preserve"> CDRI-PSPDP, PARC, Islamabad, Pakistan</w:t>
      </w:r>
      <w:r w:rsidRPr="008B0F44">
        <w:rPr>
          <w:rFonts w:ascii="Arial" w:hAnsi="Arial" w:cs="Arial"/>
          <w:i/>
          <w:sz w:val="20"/>
          <w:szCs w:val="20"/>
        </w:rPr>
        <w:t>.</w:t>
      </w:r>
      <w:r w:rsidRPr="008B0F44">
        <w:rPr>
          <w:rFonts w:ascii="Arial" w:hAnsi="Arial" w:cs="Arial"/>
          <w:sz w:val="20"/>
          <w:szCs w:val="20"/>
        </w:rPr>
        <w:t xml:space="preserve"> pp 35.</w:t>
      </w:r>
    </w:p>
    <w:p w14:paraId="2378DA42" w14:textId="77777777" w:rsidR="001C797A" w:rsidRPr="008B0F44" w:rsidRDefault="001C797A" w:rsidP="001C797A">
      <w:pPr>
        <w:autoSpaceDE w:val="0"/>
        <w:autoSpaceDN w:val="0"/>
        <w:adjustRightInd w:val="0"/>
        <w:spacing w:line="360" w:lineRule="auto"/>
        <w:ind w:left="720" w:hanging="720"/>
        <w:jc w:val="both"/>
        <w:rPr>
          <w:rFonts w:ascii="Arial" w:hAnsi="Arial" w:cs="Arial"/>
          <w:sz w:val="20"/>
          <w:szCs w:val="20"/>
        </w:rPr>
      </w:pPr>
      <w:r w:rsidRPr="008B0F44">
        <w:rPr>
          <w:rFonts w:ascii="Arial" w:hAnsi="Arial" w:cs="Arial"/>
          <w:sz w:val="20"/>
          <w:szCs w:val="20"/>
        </w:rPr>
        <w:t xml:space="preserve">Singh, P. K., Patidar, J. K., Singh, R. and Roy, S. (2021) Screening of Potato Varieties against Black Scurf Caused by </w:t>
      </w:r>
      <w:proofErr w:type="spellStart"/>
      <w:r w:rsidRPr="008B0F44">
        <w:rPr>
          <w:rFonts w:ascii="Arial" w:hAnsi="Arial" w:cs="Arial"/>
          <w:i/>
          <w:sz w:val="20"/>
          <w:szCs w:val="20"/>
        </w:rPr>
        <w:t>Rhizoctonia</w:t>
      </w:r>
      <w:proofErr w:type="spellEnd"/>
      <w:r w:rsidRPr="008B0F44">
        <w:rPr>
          <w:rFonts w:ascii="Arial" w:hAnsi="Arial" w:cs="Arial"/>
          <w:sz w:val="20"/>
          <w:szCs w:val="20"/>
        </w:rPr>
        <w:t xml:space="preserve"> </w:t>
      </w:r>
      <w:proofErr w:type="spellStart"/>
      <w:r w:rsidRPr="008B0F44">
        <w:rPr>
          <w:rFonts w:ascii="Arial" w:hAnsi="Arial" w:cs="Arial"/>
          <w:i/>
          <w:sz w:val="20"/>
          <w:szCs w:val="20"/>
        </w:rPr>
        <w:t>solani</w:t>
      </w:r>
      <w:proofErr w:type="spellEnd"/>
      <w:r w:rsidRPr="008B0F44">
        <w:rPr>
          <w:rFonts w:ascii="Arial" w:hAnsi="Arial" w:cs="Arial"/>
          <w:sz w:val="20"/>
          <w:szCs w:val="20"/>
        </w:rPr>
        <w:t xml:space="preserve"> Kuhn. </w:t>
      </w:r>
      <w:r w:rsidRPr="00825C1F">
        <w:rPr>
          <w:rFonts w:ascii="Arial" w:hAnsi="Arial" w:cs="Arial"/>
          <w:iCs/>
          <w:sz w:val="20"/>
          <w:szCs w:val="20"/>
        </w:rPr>
        <w:t>International Journal of Current Microbiology and Applied Sciences.</w:t>
      </w:r>
      <w:r w:rsidRPr="008B0F44">
        <w:rPr>
          <w:rFonts w:ascii="Arial" w:hAnsi="Arial" w:cs="Arial"/>
          <w:sz w:val="20"/>
          <w:szCs w:val="20"/>
        </w:rPr>
        <w:t xml:space="preserve"> </w:t>
      </w:r>
      <w:r w:rsidRPr="008B0F44">
        <w:rPr>
          <w:rFonts w:ascii="Arial" w:hAnsi="Arial" w:cs="Arial"/>
          <w:b/>
          <w:sz w:val="20"/>
          <w:szCs w:val="20"/>
        </w:rPr>
        <w:t>10</w:t>
      </w:r>
      <w:r w:rsidRPr="008B0F44">
        <w:rPr>
          <w:rFonts w:ascii="Arial" w:hAnsi="Arial" w:cs="Arial"/>
          <w:sz w:val="20"/>
          <w:szCs w:val="20"/>
        </w:rPr>
        <w:t>(01): 1444-1449.</w:t>
      </w:r>
    </w:p>
    <w:p w14:paraId="7338806F" w14:textId="2704B407" w:rsidR="00660F43" w:rsidRPr="008B0F44" w:rsidRDefault="00660F43" w:rsidP="00674DCE">
      <w:pPr>
        <w:spacing w:line="360" w:lineRule="auto"/>
        <w:ind w:left="720" w:hanging="720"/>
        <w:jc w:val="both"/>
        <w:rPr>
          <w:rFonts w:ascii="Arial" w:hAnsi="Arial" w:cs="Arial"/>
          <w:sz w:val="20"/>
          <w:szCs w:val="20"/>
        </w:rPr>
      </w:pPr>
      <w:r w:rsidRPr="008B0F44">
        <w:rPr>
          <w:rFonts w:ascii="Arial" w:hAnsi="Arial" w:cs="Arial"/>
          <w:sz w:val="20"/>
          <w:szCs w:val="20"/>
        </w:rPr>
        <w:t xml:space="preserve">Abdlla, M. E., </w:t>
      </w:r>
      <w:proofErr w:type="spellStart"/>
      <w:r w:rsidRPr="008B0F44">
        <w:rPr>
          <w:rFonts w:ascii="Arial" w:hAnsi="Arial" w:cs="Arial"/>
          <w:sz w:val="20"/>
          <w:szCs w:val="20"/>
        </w:rPr>
        <w:t>Tohmy</w:t>
      </w:r>
      <w:proofErr w:type="spellEnd"/>
      <w:r w:rsidRPr="008B0F44">
        <w:rPr>
          <w:rFonts w:ascii="Arial" w:hAnsi="Arial" w:cs="Arial"/>
          <w:sz w:val="20"/>
          <w:szCs w:val="20"/>
        </w:rPr>
        <w:t>, A. M., Rashid, I. A., Ahmed, N. E. (2017) Morphological and molecular characterization of potato black scurf disease (</w:t>
      </w:r>
      <w:proofErr w:type="spellStart"/>
      <w:r w:rsidRPr="008B0F44">
        <w:rPr>
          <w:rFonts w:ascii="Arial" w:hAnsi="Arial" w:cs="Arial"/>
          <w:i/>
          <w:sz w:val="20"/>
          <w:szCs w:val="20"/>
        </w:rPr>
        <w:t>Rhizoctonia</w:t>
      </w:r>
      <w:proofErr w:type="spellEnd"/>
      <w:r w:rsidRPr="008B0F44">
        <w:rPr>
          <w:rFonts w:ascii="Arial" w:hAnsi="Arial" w:cs="Arial"/>
          <w:i/>
          <w:sz w:val="20"/>
          <w:szCs w:val="20"/>
        </w:rPr>
        <w:t xml:space="preserve"> </w:t>
      </w:r>
      <w:proofErr w:type="spellStart"/>
      <w:r w:rsidRPr="008B0F44">
        <w:rPr>
          <w:rFonts w:ascii="Arial" w:hAnsi="Arial" w:cs="Arial"/>
          <w:i/>
          <w:sz w:val="20"/>
          <w:szCs w:val="20"/>
        </w:rPr>
        <w:t>solani</w:t>
      </w:r>
      <w:proofErr w:type="spellEnd"/>
      <w:r w:rsidRPr="008B0F44">
        <w:rPr>
          <w:rFonts w:ascii="Arial" w:hAnsi="Arial" w:cs="Arial"/>
          <w:sz w:val="20"/>
          <w:szCs w:val="20"/>
        </w:rPr>
        <w:t>)</w:t>
      </w:r>
      <w:r w:rsidR="00041A64">
        <w:rPr>
          <w:rFonts w:ascii="Arial" w:hAnsi="Arial" w:cs="Arial"/>
          <w:sz w:val="20"/>
          <w:szCs w:val="20"/>
        </w:rPr>
        <w:t>.</w:t>
      </w:r>
      <w:r w:rsidRPr="00825C1F">
        <w:rPr>
          <w:rFonts w:ascii="Arial" w:hAnsi="Arial" w:cs="Arial"/>
          <w:sz w:val="20"/>
          <w:szCs w:val="20"/>
        </w:rPr>
        <w:t xml:space="preserve"> </w:t>
      </w:r>
      <w:proofErr w:type="spellStart"/>
      <w:r w:rsidRPr="00825C1F">
        <w:rPr>
          <w:rFonts w:ascii="Arial" w:hAnsi="Arial" w:cs="Arial"/>
          <w:sz w:val="20"/>
          <w:szCs w:val="20"/>
        </w:rPr>
        <w:t>Egypt</w:t>
      </w:r>
      <w:r w:rsidR="00825C1F" w:rsidRPr="00825C1F">
        <w:rPr>
          <w:rFonts w:ascii="Arial" w:hAnsi="Arial" w:cs="Arial"/>
          <w:sz w:val="20"/>
          <w:szCs w:val="20"/>
        </w:rPr>
        <w:t>yan</w:t>
      </w:r>
      <w:proofErr w:type="spellEnd"/>
      <w:r w:rsidRPr="00825C1F">
        <w:rPr>
          <w:rFonts w:ascii="Arial" w:hAnsi="Arial" w:cs="Arial"/>
          <w:sz w:val="20"/>
          <w:szCs w:val="20"/>
        </w:rPr>
        <w:t xml:space="preserve"> J</w:t>
      </w:r>
      <w:r w:rsidR="00825C1F" w:rsidRPr="00825C1F">
        <w:rPr>
          <w:rFonts w:ascii="Arial" w:hAnsi="Arial" w:cs="Arial"/>
          <w:sz w:val="20"/>
          <w:szCs w:val="20"/>
        </w:rPr>
        <w:t xml:space="preserve">ournal of </w:t>
      </w:r>
      <w:r w:rsidRPr="00825C1F">
        <w:rPr>
          <w:rFonts w:ascii="Arial" w:hAnsi="Arial" w:cs="Arial"/>
          <w:sz w:val="20"/>
          <w:szCs w:val="20"/>
        </w:rPr>
        <w:t>Plant Prot</w:t>
      </w:r>
      <w:r w:rsidR="00825C1F" w:rsidRPr="00825C1F">
        <w:rPr>
          <w:rFonts w:ascii="Arial" w:hAnsi="Arial" w:cs="Arial"/>
          <w:sz w:val="20"/>
          <w:szCs w:val="20"/>
        </w:rPr>
        <w:t>ection</w:t>
      </w:r>
      <w:r w:rsidRPr="00825C1F">
        <w:rPr>
          <w:rFonts w:ascii="Arial" w:hAnsi="Arial" w:cs="Arial"/>
          <w:sz w:val="20"/>
          <w:szCs w:val="20"/>
        </w:rPr>
        <w:t xml:space="preserve"> and Path</w:t>
      </w:r>
      <w:r w:rsidR="00825C1F" w:rsidRPr="00825C1F">
        <w:rPr>
          <w:rFonts w:ascii="Arial" w:hAnsi="Arial" w:cs="Arial"/>
          <w:sz w:val="20"/>
          <w:szCs w:val="20"/>
        </w:rPr>
        <w:t>ology</w:t>
      </w:r>
      <w:r w:rsidRPr="00825C1F">
        <w:rPr>
          <w:rFonts w:ascii="Arial" w:hAnsi="Arial" w:cs="Arial"/>
          <w:sz w:val="20"/>
          <w:szCs w:val="20"/>
        </w:rPr>
        <w:t>.</w:t>
      </w:r>
      <w:r w:rsidRPr="008B0F44">
        <w:rPr>
          <w:rFonts w:ascii="Arial" w:hAnsi="Arial" w:cs="Arial"/>
          <w:i/>
          <w:sz w:val="20"/>
          <w:szCs w:val="20"/>
        </w:rPr>
        <w:t xml:space="preserve"> </w:t>
      </w:r>
      <w:r w:rsidRPr="008B0F44">
        <w:rPr>
          <w:rFonts w:ascii="Arial" w:hAnsi="Arial" w:cs="Arial"/>
          <w:sz w:val="20"/>
          <w:szCs w:val="20"/>
        </w:rPr>
        <w:t xml:space="preserve">Mansoura Univ. </w:t>
      </w:r>
      <w:r w:rsidRPr="008B0F44">
        <w:rPr>
          <w:rFonts w:ascii="Arial" w:hAnsi="Arial" w:cs="Arial"/>
          <w:b/>
          <w:sz w:val="20"/>
          <w:szCs w:val="20"/>
        </w:rPr>
        <w:t>8</w:t>
      </w:r>
      <w:r w:rsidRPr="008B0F44">
        <w:rPr>
          <w:rFonts w:ascii="Arial" w:hAnsi="Arial" w:cs="Arial"/>
          <w:sz w:val="20"/>
          <w:szCs w:val="20"/>
        </w:rPr>
        <w:t xml:space="preserve"> (9), 473 – 478.</w:t>
      </w:r>
    </w:p>
    <w:p w14:paraId="036D5AF9" w14:textId="7F233D93" w:rsidR="00092CDF" w:rsidRPr="008B0F44" w:rsidRDefault="00092CDF" w:rsidP="00674DCE">
      <w:pPr>
        <w:autoSpaceDE w:val="0"/>
        <w:autoSpaceDN w:val="0"/>
        <w:adjustRightInd w:val="0"/>
        <w:spacing w:line="360" w:lineRule="auto"/>
        <w:ind w:left="720" w:hanging="720"/>
        <w:jc w:val="both"/>
        <w:rPr>
          <w:rFonts w:ascii="Arial" w:hAnsi="Arial" w:cs="Arial"/>
          <w:bCs/>
          <w:sz w:val="20"/>
          <w:szCs w:val="20"/>
        </w:rPr>
      </w:pPr>
      <w:r w:rsidRPr="008B0F44">
        <w:rPr>
          <w:rFonts w:ascii="Arial" w:hAnsi="Arial" w:cs="Arial"/>
          <w:bCs/>
          <w:sz w:val="20"/>
          <w:szCs w:val="20"/>
        </w:rPr>
        <w:t xml:space="preserve">Siddique, M. A. B., Fateh, F. S., Rehman, Z. U. and Saleem, H. (2020). Black </w:t>
      </w:r>
      <w:r w:rsidR="00041A64">
        <w:rPr>
          <w:rFonts w:ascii="Arial" w:hAnsi="Arial" w:cs="Arial"/>
          <w:bCs/>
          <w:sz w:val="20"/>
          <w:szCs w:val="20"/>
        </w:rPr>
        <w:t>s</w:t>
      </w:r>
      <w:r w:rsidRPr="008B0F44">
        <w:rPr>
          <w:rFonts w:ascii="Arial" w:hAnsi="Arial" w:cs="Arial"/>
          <w:bCs/>
          <w:sz w:val="20"/>
          <w:szCs w:val="20"/>
        </w:rPr>
        <w:t xml:space="preserve">curf of </w:t>
      </w:r>
      <w:r w:rsidR="00041A64">
        <w:rPr>
          <w:rFonts w:ascii="Arial" w:hAnsi="Arial" w:cs="Arial"/>
          <w:bCs/>
          <w:sz w:val="20"/>
          <w:szCs w:val="20"/>
        </w:rPr>
        <w:t>p</w:t>
      </w:r>
      <w:r w:rsidRPr="008B0F44">
        <w:rPr>
          <w:rFonts w:ascii="Arial" w:hAnsi="Arial" w:cs="Arial"/>
          <w:bCs/>
          <w:sz w:val="20"/>
          <w:szCs w:val="20"/>
        </w:rPr>
        <w:t xml:space="preserve">otato </w:t>
      </w:r>
      <w:r w:rsidR="00041A64">
        <w:rPr>
          <w:rFonts w:ascii="Arial" w:hAnsi="Arial" w:cs="Arial"/>
          <w:bCs/>
          <w:sz w:val="20"/>
          <w:szCs w:val="20"/>
        </w:rPr>
        <w:t>d</w:t>
      </w:r>
      <w:r w:rsidRPr="008B0F44">
        <w:rPr>
          <w:rFonts w:ascii="Arial" w:hAnsi="Arial" w:cs="Arial"/>
          <w:bCs/>
          <w:sz w:val="20"/>
          <w:szCs w:val="20"/>
        </w:rPr>
        <w:t xml:space="preserve">isease </w:t>
      </w:r>
      <w:r w:rsidR="00041A64">
        <w:rPr>
          <w:rFonts w:ascii="Arial" w:hAnsi="Arial" w:cs="Arial"/>
          <w:bCs/>
          <w:sz w:val="20"/>
          <w:szCs w:val="20"/>
        </w:rPr>
        <w:t>p</w:t>
      </w:r>
      <w:r w:rsidRPr="008B0F44">
        <w:rPr>
          <w:rFonts w:ascii="Arial" w:hAnsi="Arial" w:cs="Arial"/>
          <w:bCs/>
          <w:sz w:val="20"/>
          <w:szCs w:val="20"/>
        </w:rPr>
        <w:t xml:space="preserve">revalence in the </w:t>
      </w:r>
      <w:r w:rsidR="00041A64">
        <w:rPr>
          <w:rFonts w:ascii="Arial" w:hAnsi="Arial" w:cs="Arial"/>
          <w:bCs/>
          <w:sz w:val="20"/>
          <w:szCs w:val="20"/>
        </w:rPr>
        <w:t>m</w:t>
      </w:r>
      <w:r w:rsidRPr="008B0F44">
        <w:rPr>
          <w:rFonts w:ascii="Arial" w:hAnsi="Arial" w:cs="Arial"/>
          <w:bCs/>
          <w:sz w:val="20"/>
          <w:szCs w:val="20"/>
        </w:rPr>
        <w:t xml:space="preserve">arkets of </w:t>
      </w:r>
      <w:r w:rsidR="00041A64">
        <w:rPr>
          <w:rFonts w:ascii="Arial" w:hAnsi="Arial" w:cs="Arial"/>
          <w:bCs/>
          <w:sz w:val="20"/>
          <w:szCs w:val="20"/>
        </w:rPr>
        <w:t>f</w:t>
      </w:r>
      <w:r w:rsidRPr="008B0F44">
        <w:rPr>
          <w:rFonts w:ascii="Arial" w:hAnsi="Arial" w:cs="Arial"/>
          <w:bCs/>
          <w:sz w:val="20"/>
          <w:szCs w:val="20"/>
        </w:rPr>
        <w:t xml:space="preserve">ederal </w:t>
      </w:r>
      <w:r w:rsidR="00041A64">
        <w:rPr>
          <w:rFonts w:ascii="Arial" w:hAnsi="Arial" w:cs="Arial"/>
          <w:bCs/>
          <w:sz w:val="20"/>
          <w:szCs w:val="20"/>
        </w:rPr>
        <w:t>c</w:t>
      </w:r>
      <w:r w:rsidRPr="008B0F44">
        <w:rPr>
          <w:rFonts w:ascii="Arial" w:hAnsi="Arial" w:cs="Arial"/>
          <w:bCs/>
          <w:sz w:val="20"/>
          <w:szCs w:val="20"/>
        </w:rPr>
        <w:t xml:space="preserve">apital </w:t>
      </w:r>
      <w:r w:rsidR="00041A64">
        <w:rPr>
          <w:rFonts w:ascii="Arial" w:hAnsi="Arial" w:cs="Arial"/>
          <w:bCs/>
          <w:sz w:val="20"/>
          <w:szCs w:val="20"/>
        </w:rPr>
        <w:t>t</w:t>
      </w:r>
      <w:r w:rsidRPr="008B0F44">
        <w:rPr>
          <w:rFonts w:ascii="Arial" w:hAnsi="Arial" w:cs="Arial"/>
          <w:bCs/>
          <w:sz w:val="20"/>
          <w:szCs w:val="20"/>
        </w:rPr>
        <w:t xml:space="preserve">erritory, Pakistan. </w:t>
      </w:r>
      <w:r w:rsidRPr="00825C1F">
        <w:rPr>
          <w:rFonts w:ascii="Arial" w:hAnsi="Arial" w:cs="Arial"/>
          <w:iCs/>
          <w:sz w:val="20"/>
          <w:szCs w:val="20"/>
        </w:rPr>
        <w:t>Pakistan Journal of Agricultural Research.</w:t>
      </w:r>
      <w:r w:rsidRPr="008B0F44">
        <w:rPr>
          <w:rFonts w:ascii="Arial" w:hAnsi="Arial" w:cs="Arial"/>
          <w:i/>
          <w:sz w:val="20"/>
          <w:szCs w:val="20"/>
        </w:rPr>
        <w:t xml:space="preserve"> </w:t>
      </w:r>
      <w:r w:rsidRPr="008B0F44">
        <w:rPr>
          <w:rFonts w:ascii="Arial" w:hAnsi="Arial" w:cs="Arial"/>
          <w:b/>
          <w:sz w:val="20"/>
          <w:szCs w:val="20"/>
        </w:rPr>
        <w:t>33</w:t>
      </w:r>
      <w:r w:rsidRPr="008B0F44">
        <w:rPr>
          <w:rFonts w:ascii="Arial" w:hAnsi="Arial" w:cs="Arial"/>
          <w:sz w:val="20"/>
          <w:szCs w:val="20"/>
        </w:rPr>
        <w:t>(3): 440-444.</w:t>
      </w:r>
    </w:p>
    <w:p w14:paraId="004BB3AC" w14:textId="77777777" w:rsidR="00660F43" w:rsidRPr="008B0F44" w:rsidRDefault="00660F43" w:rsidP="00392572">
      <w:pPr>
        <w:spacing w:line="360" w:lineRule="auto"/>
        <w:rPr>
          <w:rFonts w:ascii="Arial" w:hAnsi="Arial" w:cs="Arial"/>
          <w:sz w:val="20"/>
          <w:szCs w:val="20"/>
        </w:rPr>
      </w:pPr>
    </w:p>
    <w:sectPr w:rsidR="00660F43" w:rsidRPr="008B0F44" w:rsidSect="00242647">
      <w:pgSz w:w="11906" w:h="16838"/>
      <w:pgMar w:top="1440" w:right="1440" w:bottom="1440"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33C4A8" w14:textId="77777777" w:rsidR="00A00FB3" w:rsidRDefault="00A00FB3" w:rsidP="00557E96">
      <w:pPr>
        <w:spacing w:after="0" w:line="240" w:lineRule="auto"/>
      </w:pPr>
      <w:r>
        <w:separator/>
      </w:r>
    </w:p>
  </w:endnote>
  <w:endnote w:type="continuationSeparator" w:id="0">
    <w:p w14:paraId="7D69CF24" w14:textId="77777777" w:rsidR="00A00FB3" w:rsidRDefault="00A00FB3" w:rsidP="00557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A4BF8" w14:textId="77777777" w:rsidR="00D10A04" w:rsidRDefault="00D10A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23E3C" w14:textId="77777777" w:rsidR="00D10A04" w:rsidRDefault="00D10A0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9A6C2" w14:textId="77777777" w:rsidR="00D10A04" w:rsidRDefault="00D10A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2B92C1" w14:textId="77777777" w:rsidR="00A00FB3" w:rsidRDefault="00A00FB3" w:rsidP="00557E96">
      <w:pPr>
        <w:spacing w:after="0" w:line="240" w:lineRule="auto"/>
      </w:pPr>
      <w:r>
        <w:separator/>
      </w:r>
    </w:p>
  </w:footnote>
  <w:footnote w:type="continuationSeparator" w:id="0">
    <w:p w14:paraId="6268B131" w14:textId="77777777" w:rsidR="00A00FB3" w:rsidRDefault="00A00FB3" w:rsidP="00557E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7F8AF" w14:textId="0BE5A8D3" w:rsidR="00D10A04" w:rsidRDefault="00D10A04">
    <w:pPr>
      <w:pStyle w:val="Header"/>
    </w:pPr>
    <w:r>
      <w:rPr>
        <w:noProof/>
      </w:rPr>
      <w:pict w14:anchorId="72FA6A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8836860" o:spid="_x0000_s2050" type="#_x0000_t136" style="position:absolute;margin-left:0;margin-top:0;width:545.5pt;height:102.2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76703" w14:textId="1540B258" w:rsidR="00D10A04" w:rsidRDefault="00D10A04">
    <w:pPr>
      <w:pStyle w:val="Header"/>
    </w:pPr>
    <w:r>
      <w:rPr>
        <w:noProof/>
      </w:rPr>
      <w:pict w14:anchorId="73FB92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8836861" o:spid="_x0000_s2051" type="#_x0000_t136" style="position:absolute;margin-left:0;margin-top:0;width:545.5pt;height:102.2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C91B8" w14:textId="5CDE79FB" w:rsidR="00D10A04" w:rsidRDefault="00D10A04">
    <w:pPr>
      <w:pStyle w:val="Header"/>
    </w:pPr>
    <w:r>
      <w:rPr>
        <w:noProof/>
      </w:rPr>
      <w:pict w14:anchorId="0EE0B0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8836859" o:spid="_x0000_s2049" type="#_x0000_t136" style="position:absolute;margin-left:0;margin-top:0;width:545.5pt;height:102.2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5226DF"/>
    <w:multiLevelType w:val="hybridMultilevel"/>
    <w:tmpl w:val="D5C696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3B2F2869"/>
    <w:multiLevelType w:val="hybridMultilevel"/>
    <w:tmpl w:val="FDCC43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69D01918"/>
    <w:multiLevelType w:val="hybridMultilevel"/>
    <w:tmpl w:val="30988C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trackRevisions/>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D34"/>
    <w:rsid w:val="00001913"/>
    <w:rsid w:val="000058EC"/>
    <w:rsid w:val="0000790C"/>
    <w:rsid w:val="00011CF1"/>
    <w:rsid w:val="00012AA0"/>
    <w:rsid w:val="00021C54"/>
    <w:rsid w:val="0003621A"/>
    <w:rsid w:val="00041A64"/>
    <w:rsid w:val="00053B67"/>
    <w:rsid w:val="00076994"/>
    <w:rsid w:val="00077789"/>
    <w:rsid w:val="00091B8D"/>
    <w:rsid w:val="00092CDF"/>
    <w:rsid w:val="00097557"/>
    <w:rsid w:val="000A0297"/>
    <w:rsid w:val="000A23A6"/>
    <w:rsid w:val="000B1DB0"/>
    <w:rsid w:val="000C32CB"/>
    <w:rsid w:val="000D244B"/>
    <w:rsid w:val="000F2F0C"/>
    <w:rsid w:val="0010397B"/>
    <w:rsid w:val="001057F7"/>
    <w:rsid w:val="00116049"/>
    <w:rsid w:val="00120425"/>
    <w:rsid w:val="0012069D"/>
    <w:rsid w:val="0015511A"/>
    <w:rsid w:val="00157C7D"/>
    <w:rsid w:val="001627B1"/>
    <w:rsid w:val="00162FC0"/>
    <w:rsid w:val="00163C27"/>
    <w:rsid w:val="00183CC8"/>
    <w:rsid w:val="00185BB2"/>
    <w:rsid w:val="001860C1"/>
    <w:rsid w:val="00193795"/>
    <w:rsid w:val="001B63C6"/>
    <w:rsid w:val="001B7329"/>
    <w:rsid w:val="001C797A"/>
    <w:rsid w:val="001D47F4"/>
    <w:rsid w:val="001D7FE2"/>
    <w:rsid w:val="00217BAE"/>
    <w:rsid w:val="0022179C"/>
    <w:rsid w:val="00225385"/>
    <w:rsid w:val="00226851"/>
    <w:rsid w:val="00227E71"/>
    <w:rsid w:val="00236383"/>
    <w:rsid w:val="00241927"/>
    <w:rsid w:val="00241FA6"/>
    <w:rsid w:val="00242647"/>
    <w:rsid w:val="002626A4"/>
    <w:rsid w:val="00286ADD"/>
    <w:rsid w:val="00290737"/>
    <w:rsid w:val="002A1A7D"/>
    <w:rsid w:val="002B74B8"/>
    <w:rsid w:val="002C0FC1"/>
    <w:rsid w:val="002D36D3"/>
    <w:rsid w:val="002E0274"/>
    <w:rsid w:val="002F0250"/>
    <w:rsid w:val="002F3D42"/>
    <w:rsid w:val="002F43BB"/>
    <w:rsid w:val="002F5EE0"/>
    <w:rsid w:val="00304A8F"/>
    <w:rsid w:val="003051E0"/>
    <w:rsid w:val="00306C7E"/>
    <w:rsid w:val="00323785"/>
    <w:rsid w:val="00350C7C"/>
    <w:rsid w:val="0035678C"/>
    <w:rsid w:val="00357480"/>
    <w:rsid w:val="00360C59"/>
    <w:rsid w:val="00360FE6"/>
    <w:rsid w:val="00365FB7"/>
    <w:rsid w:val="0037657D"/>
    <w:rsid w:val="003765E6"/>
    <w:rsid w:val="00387F65"/>
    <w:rsid w:val="00392223"/>
    <w:rsid w:val="00392572"/>
    <w:rsid w:val="00395928"/>
    <w:rsid w:val="003A7E37"/>
    <w:rsid w:val="003B3789"/>
    <w:rsid w:val="003B5228"/>
    <w:rsid w:val="003B5D13"/>
    <w:rsid w:val="003C349D"/>
    <w:rsid w:val="003D18D0"/>
    <w:rsid w:val="003D387B"/>
    <w:rsid w:val="003D50B6"/>
    <w:rsid w:val="003D58D3"/>
    <w:rsid w:val="003F1F6B"/>
    <w:rsid w:val="003F24E1"/>
    <w:rsid w:val="003F6B4F"/>
    <w:rsid w:val="004003E5"/>
    <w:rsid w:val="004032FD"/>
    <w:rsid w:val="00423487"/>
    <w:rsid w:val="0042769B"/>
    <w:rsid w:val="00437886"/>
    <w:rsid w:val="00437B7E"/>
    <w:rsid w:val="004500FC"/>
    <w:rsid w:val="00453CE4"/>
    <w:rsid w:val="00461273"/>
    <w:rsid w:val="00461FB7"/>
    <w:rsid w:val="004669EC"/>
    <w:rsid w:val="00482643"/>
    <w:rsid w:val="00490368"/>
    <w:rsid w:val="004A0856"/>
    <w:rsid w:val="004A543B"/>
    <w:rsid w:val="004A5753"/>
    <w:rsid w:val="004B0ADC"/>
    <w:rsid w:val="004B27B4"/>
    <w:rsid w:val="004C4D36"/>
    <w:rsid w:val="004C57AA"/>
    <w:rsid w:val="004D20DE"/>
    <w:rsid w:val="004D7D25"/>
    <w:rsid w:val="004E1B72"/>
    <w:rsid w:val="004E46E5"/>
    <w:rsid w:val="004F60FF"/>
    <w:rsid w:val="005032DB"/>
    <w:rsid w:val="00507B60"/>
    <w:rsid w:val="005144DC"/>
    <w:rsid w:val="00515052"/>
    <w:rsid w:val="00516689"/>
    <w:rsid w:val="00531B9D"/>
    <w:rsid w:val="0053502D"/>
    <w:rsid w:val="00542182"/>
    <w:rsid w:val="00542A73"/>
    <w:rsid w:val="00545343"/>
    <w:rsid w:val="00554EBE"/>
    <w:rsid w:val="00557E96"/>
    <w:rsid w:val="00561CCE"/>
    <w:rsid w:val="0056610F"/>
    <w:rsid w:val="00576D95"/>
    <w:rsid w:val="00592306"/>
    <w:rsid w:val="005B4316"/>
    <w:rsid w:val="005C0455"/>
    <w:rsid w:val="005C26C9"/>
    <w:rsid w:val="005D31C0"/>
    <w:rsid w:val="006020A2"/>
    <w:rsid w:val="00605A33"/>
    <w:rsid w:val="00613C46"/>
    <w:rsid w:val="00613FF9"/>
    <w:rsid w:val="00615D45"/>
    <w:rsid w:val="006178BE"/>
    <w:rsid w:val="0062454B"/>
    <w:rsid w:val="006339C9"/>
    <w:rsid w:val="00646E21"/>
    <w:rsid w:val="00660F43"/>
    <w:rsid w:val="00662EE9"/>
    <w:rsid w:val="0066772C"/>
    <w:rsid w:val="00674DCE"/>
    <w:rsid w:val="00683A10"/>
    <w:rsid w:val="00690D0D"/>
    <w:rsid w:val="006A1865"/>
    <w:rsid w:val="006B188B"/>
    <w:rsid w:val="006E669A"/>
    <w:rsid w:val="006E70A6"/>
    <w:rsid w:val="006F351C"/>
    <w:rsid w:val="007059A9"/>
    <w:rsid w:val="00715795"/>
    <w:rsid w:val="0073015E"/>
    <w:rsid w:val="007318EC"/>
    <w:rsid w:val="00731E87"/>
    <w:rsid w:val="007363CB"/>
    <w:rsid w:val="00742E9C"/>
    <w:rsid w:val="00752FA6"/>
    <w:rsid w:val="00755CFB"/>
    <w:rsid w:val="00764F7D"/>
    <w:rsid w:val="0076664A"/>
    <w:rsid w:val="00771509"/>
    <w:rsid w:val="00772933"/>
    <w:rsid w:val="0077295F"/>
    <w:rsid w:val="00772C55"/>
    <w:rsid w:val="007750F9"/>
    <w:rsid w:val="0078467E"/>
    <w:rsid w:val="00791FDB"/>
    <w:rsid w:val="007A06BA"/>
    <w:rsid w:val="007A11B3"/>
    <w:rsid w:val="007A7ABD"/>
    <w:rsid w:val="007B365F"/>
    <w:rsid w:val="007B3F07"/>
    <w:rsid w:val="007C5515"/>
    <w:rsid w:val="007F11E4"/>
    <w:rsid w:val="00807234"/>
    <w:rsid w:val="008149FF"/>
    <w:rsid w:val="00820A09"/>
    <w:rsid w:val="00825C1F"/>
    <w:rsid w:val="00826320"/>
    <w:rsid w:val="00836CF6"/>
    <w:rsid w:val="00840328"/>
    <w:rsid w:val="008407DD"/>
    <w:rsid w:val="008413DB"/>
    <w:rsid w:val="00846A89"/>
    <w:rsid w:val="008527F6"/>
    <w:rsid w:val="008634CB"/>
    <w:rsid w:val="00873C70"/>
    <w:rsid w:val="008748AE"/>
    <w:rsid w:val="008965F2"/>
    <w:rsid w:val="008A19D7"/>
    <w:rsid w:val="008A7006"/>
    <w:rsid w:val="008B0F44"/>
    <w:rsid w:val="008B2308"/>
    <w:rsid w:val="008C5D43"/>
    <w:rsid w:val="008C7015"/>
    <w:rsid w:val="008D5C89"/>
    <w:rsid w:val="008D705E"/>
    <w:rsid w:val="008E30A4"/>
    <w:rsid w:val="008F080B"/>
    <w:rsid w:val="008F1534"/>
    <w:rsid w:val="008F3E2E"/>
    <w:rsid w:val="00906DA2"/>
    <w:rsid w:val="009215B6"/>
    <w:rsid w:val="009247AE"/>
    <w:rsid w:val="0093472D"/>
    <w:rsid w:val="009348E8"/>
    <w:rsid w:val="0095691F"/>
    <w:rsid w:val="00965D3C"/>
    <w:rsid w:val="00977C3A"/>
    <w:rsid w:val="009820F4"/>
    <w:rsid w:val="00991E4C"/>
    <w:rsid w:val="009A47E4"/>
    <w:rsid w:val="009B3CA0"/>
    <w:rsid w:val="009B6AFB"/>
    <w:rsid w:val="009C47E8"/>
    <w:rsid w:val="009D145A"/>
    <w:rsid w:val="009D3E1F"/>
    <w:rsid w:val="009D4853"/>
    <w:rsid w:val="009D5D41"/>
    <w:rsid w:val="009E1942"/>
    <w:rsid w:val="009F4041"/>
    <w:rsid w:val="00A00FB3"/>
    <w:rsid w:val="00A12152"/>
    <w:rsid w:val="00A13285"/>
    <w:rsid w:val="00A13E32"/>
    <w:rsid w:val="00A27749"/>
    <w:rsid w:val="00A3252F"/>
    <w:rsid w:val="00A378F7"/>
    <w:rsid w:val="00A53298"/>
    <w:rsid w:val="00A5337A"/>
    <w:rsid w:val="00A72914"/>
    <w:rsid w:val="00A72AAB"/>
    <w:rsid w:val="00A72C0A"/>
    <w:rsid w:val="00A76CAF"/>
    <w:rsid w:val="00A81D34"/>
    <w:rsid w:val="00AA0E77"/>
    <w:rsid w:val="00AA4BD1"/>
    <w:rsid w:val="00AA6A16"/>
    <w:rsid w:val="00AA7894"/>
    <w:rsid w:val="00AB2696"/>
    <w:rsid w:val="00AD1BA5"/>
    <w:rsid w:val="00AD34B2"/>
    <w:rsid w:val="00AE3361"/>
    <w:rsid w:val="00AF35A0"/>
    <w:rsid w:val="00AF3672"/>
    <w:rsid w:val="00AF636B"/>
    <w:rsid w:val="00B0201D"/>
    <w:rsid w:val="00B1039A"/>
    <w:rsid w:val="00B111FB"/>
    <w:rsid w:val="00B13441"/>
    <w:rsid w:val="00B13C04"/>
    <w:rsid w:val="00B2126B"/>
    <w:rsid w:val="00B31A33"/>
    <w:rsid w:val="00B55C2F"/>
    <w:rsid w:val="00B55D71"/>
    <w:rsid w:val="00B57814"/>
    <w:rsid w:val="00B6662B"/>
    <w:rsid w:val="00B726FA"/>
    <w:rsid w:val="00B87899"/>
    <w:rsid w:val="00BA09B8"/>
    <w:rsid w:val="00BA2094"/>
    <w:rsid w:val="00BB44AF"/>
    <w:rsid w:val="00BB4E6B"/>
    <w:rsid w:val="00BB6403"/>
    <w:rsid w:val="00BD1820"/>
    <w:rsid w:val="00BE1083"/>
    <w:rsid w:val="00C003AD"/>
    <w:rsid w:val="00C07F34"/>
    <w:rsid w:val="00C13E6E"/>
    <w:rsid w:val="00C2711C"/>
    <w:rsid w:val="00C32F09"/>
    <w:rsid w:val="00C42B72"/>
    <w:rsid w:val="00C53C75"/>
    <w:rsid w:val="00C56C46"/>
    <w:rsid w:val="00C83C35"/>
    <w:rsid w:val="00C873D1"/>
    <w:rsid w:val="00C966BA"/>
    <w:rsid w:val="00C97470"/>
    <w:rsid w:val="00CA45A3"/>
    <w:rsid w:val="00CB24B5"/>
    <w:rsid w:val="00CB5710"/>
    <w:rsid w:val="00CB6A53"/>
    <w:rsid w:val="00CB6F26"/>
    <w:rsid w:val="00CC1606"/>
    <w:rsid w:val="00CC1736"/>
    <w:rsid w:val="00CC4CEE"/>
    <w:rsid w:val="00D10A04"/>
    <w:rsid w:val="00D1237A"/>
    <w:rsid w:val="00D15EA8"/>
    <w:rsid w:val="00D20AC4"/>
    <w:rsid w:val="00D31BB1"/>
    <w:rsid w:val="00D31F3A"/>
    <w:rsid w:val="00D42208"/>
    <w:rsid w:val="00D51EF1"/>
    <w:rsid w:val="00D53B8E"/>
    <w:rsid w:val="00D53BA3"/>
    <w:rsid w:val="00D5530E"/>
    <w:rsid w:val="00D60C8C"/>
    <w:rsid w:val="00D8479C"/>
    <w:rsid w:val="00D90738"/>
    <w:rsid w:val="00D9183F"/>
    <w:rsid w:val="00D952D5"/>
    <w:rsid w:val="00DA3239"/>
    <w:rsid w:val="00DB344D"/>
    <w:rsid w:val="00DB4B7B"/>
    <w:rsid w:val="00DB5452"/>
    <w:rsid w:val="00DC2D89"/>
    <w:rsid w:val="00DD44B4"/>
    <w:rsid w:val="00DE26C4"/>
    <w:rsid w:val="00DE5709"/>
    <w:rsid w:val="00DF2DA5"/>
    <w:rsid w:val="00DF46F6"/>
    <w:rsid w:val="00E06BF6"/>
    <w:rsid w:val="00E16BFD"/>
    <w:rsid w:val="00E2181D"/>
    <w:rsid w:val="00E50C2F"/>
    <w:rsid w:val="00E510CB"/>
    <w:rsid w:val="00E52BE1"/>
    <w:rsid w:val="00E53344"/>
    <w:rsid w:val="00E84972"/>
    <w:rsid w:val="00E857BD"/>
    <w:rsid w:val="00E94613"/>
    <w:rsid w:val="00EA0ADE"/>
    <w:rsid w:val="00EA3107"/>
    <w:rsid w:val="00EA547F"/>
    <w:rsid w:val="00EA6528"/>
    <w:rsid w:val="00EA68C2"/>
    <w:rsid w:val="00EB4028"/>
    <w:rsid w:val="00ED2D60"/>
    <w:rsid w:val="00EE3B33"/>
    <w:rsid w:val="00EE5BC8"/>
    <w:rsid w:val="00EF6BFA"/>
    <w:rsid w:val="00F04046"/>
    <w:rsid w:val="00F14C36"/>
    <w:rsid w:val="00F25F81"/>
    <w:rsid w:val="00F2607F"/>
    <w:rsid w:val="00F32446"/>
    <w:rsid w:val="00F36A61"/>
    <w:rsid w:val="00F4302E"/>
    <w:rsid w:val="00F47398"/>
    <w:rsid w:val="00F71611"/>
    <w:rsid w:val="00F72746"/>
    <w:rsid w:val="00F76752"/>
    <w:rsid w:val="00F91C04"/>
    <w:rsid w:val="00F93553"/>
    <w:rsid w:val="00F94E17"/>
    <w:rsid w:val="00F95ADB"/>
    <w:rsid w:val="00F95B5D"/>
    <w:rsid w:val="00F9779A"/>
    <w:rsid w:val="00FA7D98"/>
    <w:rsid w:val="00FB1E5F"/>
    <w:rsid w:val="00FC1086"/>
    <w:rsid w:val="00FC4390"/>
    <w:rsid w:val="00FC4846"/>
    <w:rsid w:val="00FC562F"/>
    <w:rsid w:val="00FD396D"/>
    <w:rsid w:val="00FE5AE6"/>
    <w:rsid w:val="00FF3A20"/>
    <w:rsid w:val="00FF6EC4"/>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C9F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ta-IN"/>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DB0"/>
    <w:rPr>
      <w:rFonts w:cs="Latha"/>
    </w:rPr>
  </w:style>
  <w:style w:type="paragraph" w:styleId="Heading1">
    <w:name w:val="heading 1"/>
    <w:basedOn w:val="Normal"/>
    <w:next w:val="Normal"/>
    <w:link w:val="Heading1Char"/>
    <w:uiPriority w:val="9"/>
    <w:qFormat/>
    <w:rsid w:val="00A81D3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81D3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81D3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81D3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81D3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81D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1D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1D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1D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1D3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81D3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81D3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81D3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81D3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81D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1D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1D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1D34"/>
    <w:rPr>
      <w:rFonts w:eastAsiaTheme="majorEastAsia" w:cstheme="majorBidi"/>
      <w:color w:val="272727" w:themeColor="text1" w:themeTint="D8"/>
    </w:rPr>
  </w:style>
  <w:style w:type="paragraph" w:styleId="Title">
    <w:name w:val="Title"/>
    <w:basedOn w:val="Normal"/>
    <w:next w:val="Normal"/>
    <w:link w:val="TitleChar"/>
    <w:uiPriority w:val="10"/>
    <w:qFormat/>
    <w:rsid w:val="00A81D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1D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1D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1D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1D34"/>
    <w:pPr>
      <w:spacing w:before="160"/>
      <w:jc w:val="center"/>
    </w:pPr>
    <w:rPr>
      <w:i/>
      <w:iCs/>
      <w:color w:val="404040" w:themeColor="text1" w:themeTint="BF"/>
    </w:rPr>
  </w:style>
  <w:style w:type="character" w:customStyle="1" w:styleId="QuoteChar">
    <w:name w:val="Quote Char"/>
    <w:basedOn w:val="DefaultParagraphFont"/>
    <w:link w:val="Quote"/>
    <w:uiPriority w:val="29"/>
    <w:rsid w:val="00A81D34"/>
    <w:rPr>
      <w:rFonts w:cs="Latha"/>
      <w:i/>
      <w:iCs/>
      <w:color w:val="404040" w:themeColor="text1" w:themeTint="BF"/>
    </w:rPr>
  </w:style>
  <w:style w:type="paragraph" w:styleId="ListParagraph">
    <w:name w:val="List Paragraph"/>
    <w:basedOn w:val="Normal"/>
    <w:uiPriority w:val="34"/>
    <w:qFormat/>
    <w:rsid w:val="00A81D34"/>
    <w:pPr>
      <w:ind w:left="720"/>
      <w:contextualSpacing/>
    </w:pPr>
  </w:style>
  <w:style w:type="character" w:styleId="IntenseEmphasis">
    <w:name w:val="Intense Emphasis"/>
    <w:basedOn w:val="DefaultParagraphFont"/>
    <w:uiPriority w:val="21"/>
    <w:qFormat/>
    <w:rsid w:val="00A81D34"/>
    <w:rPr>
      <w:i/>
      <w:iCs/>
      <w:color w:val="2F5496" w:themeColor="accent1" w:themeShade="BF"/>
    </w:rPr>
  </w:style>
  <w:style w:type="paragraph" w:styleId="IntenseQuote">
    <w:name w:val="Intense Quote"/>
    <w:basedOn w:val="Normal"/>
    <w:next w:val="Normal"/>
    <w:link w:val="IntenseQuoteChar"/>
    <w:uiPriority w:val="30"/>
    <w:qFormat/>
    <w:rsid w:val="00A81D3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81D34"/>
    <w:rPr>
      <w:rFonts w:cs="Latha"/>
      <w:i/>
      <w:iCs/>
      <w:color w:val="2F5496" w:themeColor="accent1" w:themeShade="BF"/>
    </w:rPr>
  </w:style>
  <w:style w:type="character" w:styleId="IntenseReference">
    <w:name w:val="Intense Reference"/>
    <w:basedOn w:val="DefaultParagraphFont"/>
    <w:uiPriority w:val="32"/>
    <w:qFormat/>
    <w:rsid w:val="00A81D34"/>
    <w:rPr>
      <w:b/>
      <w:bCs/>
      <w:smallCaps/>
      <w:color w:val="2F5496" w:themeColor="accent1" w:themeShade="BF"/>
      <w:spacing w:val="5"/>
    </w:rPr>
  </w:style>
  <w:style w:type="paragraph" w:customStyle="1" w:styleId="Default">
    <w:name w:val="Default"/>
    <w:rsid w:val="000B1DB0"/>
    <w:pPr>
      <w:autoSpaceDE w:val="0"/>
      <w:autoSpaceDN w:val="0"/>
      <w:adjustRightInd w:val="0"/>
      <w:spacing w:after="0" w:line="240" w:lineRule="auto"/>
    </w:pPr>
    <w:rPr>
      <w:rFonts w:ascii="Cambria" w:eastAsiaTheme="minorEastAsia" w:hAnsi="Cambria" w:cs="Cambria"/>
      <w:color w:val="000000"/>
      <w:kern w:val="0"/>
      <w:sz w:val="24"/>
      <w:szCs w:val="24"/>
      <w:lang w:val="en-US" w:bidi="ar-SA"/>
      <w14:ligatures w14:val="none"/>
    </w:rPr>
  </w:style>
  <w:style w:type="table" w:styleId="TableGrid">
    <w:name w:val="Table Grid"/>
    <w:basedOn w:val="TableNormal"/>
    <w:uiPriority w:val="39"/>
    <w:rsid w:val="000B1DB0"/>
    <w:pPr>
      <w:spacing w:after="0" w:line="240" w:lineRule="auto"/>
    </w:pPr>
    <w:rPr>
      <w:kern w:val="0"/>
      <w:lang w:bidi="ar-SA"/>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A7ABD"/>
    <w:rPr>
      <w:color w:val="666666"/>
    </w:rPr>
  </w:style>
  <w:style w:type="character" w:styleId="Hyperlink">
    <w:name w:val="Hyperlink"/>
    <w:basedOn w:val="DefaultParagraphFont"/>
    <w:uiPriority w:val="99"/>
    <w:unhideWhenUsed/>
    <w:rsid w:val="000F2F0C"/>
    <w:rPr>
      <w:color w:val="0563C1" w:themeColor="hyperlink"/>
      <w:u w:val="single"/>
    </w:rPr>
  </w:style>
  <w:style w:type="character" w:customStyle="1" w:styleId="UnresolvedMention">
    <w:name w:val="Unresolved Mention"/>
    <w:basedOn w:val="DefaultParagraphFont"/>
    <w:uiPriority w:val="99"/>
    <w:semiHidden/>
    <w:unhideWhenUsed/>
    <w:rsid w:val="000F2F0C"/>
    <w:rPr>
      <w:color w:val="605E5C"/>
      <w:shd w:val="clear" w:color="auto" w:fill="E1DFDD"/>
    </w:rPr>
  </w:style>
  <w:style w:type="paragraph" w:customStyle="1" w:styleId="ReferHead">
    <w:name w:val="Refer Head"/>
    <w:basedOn w:val="Normal"/>
    <w:rsid w:val="004B0ADC"/>
    <w:pPr>
      <w:keepNext/>
      <w:spacing w:after="240" w:line="240" w:lineRule="auto"/>
    </w:pPr>
    <w:rPr>
      <w:rFonts w:ascii="Helvetica" w:eastAsia="Times New Roman" w:hAnsi="Helvetica" w:cs="Times New Roman"/>
      <w:b/>
      <w:caps/>
      <w:kern w:val="0"/>
      <w:szCs w:val="20"/>
      <w:lang w:val="en-US" w:bidi="ar-SA"/>
      <w14:ligatures w14:val="none"/>
    </w:rPr>
  </w:style>
  <w:style w:type="paragraph" w:styleId="Header">
    <w:name w:val="header"/>
    <w:basedOn w:val="Normal"/>
    <w:link w:val="HeaderChar"/>
    <w:uiPriority w:val="99"/>
    <w:unhideWhenUsed/>
    <w:rsid w:val="00557E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7E96"/>
    <w:rPr>
      <w:rFonts w:cs="Latha"/>
    </w:rPr>
  </w:style>
  <w:style w:type="paragraph" w:styleId="Footer">
    <w:name w:val="footer"/>
    <w:basedOn w:val="Normal"/>
    <w:link w:val="FooterChar"/>
    <w:uiPriority w:val="99"/>
    <w:unhideWhenUsed/>
    <w:rsid w:val="00557E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7E96"/>
    <w:rPr>
      <w:rFonts w:cs="Latha"/>
    </w:rPr>
  </w:style>
  <w:style w:type="paragraph" w:styleId="BalloonText">
    <w:name w:val="Balloon Text"/>
    <w:basedOn w:val="Normal"/>
    <w:link w:val="BalloonTextChar"/>
    <w:uiPriority w:val="99"/>
    <w:semiHidden/>
    <w:unhideWhenUsed/>
    <w:rsid w:val="00D10A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A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ta-IN"/>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DB0"/>
    <w:rPr>
      <w:rFonts w:cs="Latha"/>
    </w:rPr>
  </w:style>
  <w:style w:type="paragraph" w:styleId="Heading1">
    <w:name w:val="heading 1"/>
    <w:basedOn w:val="Normal"/>
    <w:next w:val="Normal"/>
    <w:link w:val="Heading1Char"/>
    <w:uiPriority w:val="9"/>
    <w:qFormat/>
    <w:rsid w:val="00A81D3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81D3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81D3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81D3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81D3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81D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1D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1D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1D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1D3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81D3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81D3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81D3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81D3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81D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1D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1D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1D34"/>
    <w:rPr>
      <w:rFonts w:eastAsiaTheme="majorEastAsia" w:cstheme="majorBidi"/>
      <w:color w:val="272727" w:themeColor="text1" w:themeTint="D8"/>
    </w:rPr>
  </w:style>
  <w:style w:type="paragraph" w:styleId="Title">
    <w:name w:val="Title"/>
    <w:basedOn w:val="Normal"/>
    <w:next w:val="Normal"/>
    <w:link w:val="TitleChar"/>
    <w:uiPriority w:val="10"/>
    <w:qFormat/>
    <w:rsid w:val="00A81D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1D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1D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1D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1D34"/>
    <w:pPr>
      <w:spacing w:before="160"/>
      <w:jc w:val="center"/>
    </w:pPr>
    <w:rPr>
      <w:i/>
      <w:iCs/>
      <w:color w:val="404040" w:themeColor="text1" w:themeTint="BF"/>
    </w:rPr>
  </w:style>
  <w:style w:type="character" w:customStyle="1" w:styleId="QuoteChar">
    <w:name w:val="Quote Char"/>
    <w:basedOn w:val="DefaultParagraphFont"/>
    <w:link w:val="Quote"/>
    <w:uiPriority w:val="29"/>
    <w:rsid w:val="00A81D34"/>
    <w:rPr>
      <w:rFonts w:cs="Latha"/>
      <w:i/>
      <w:iCs/>
      <w:color w:val="404040" w:themeColor="text1" w:themeTint="BF"/>
    </w:rPr>
  </w:style>
  <w:style w:type="paragraph" w:styleId="ListParagraph">
    <w:name w:val="List Paragraph"/>
    <w:basedOn w:val="Normal"/>
    <w:uiPriority w:val="34"/>
    <w:qFormat/>
    <w:rsid w:val="00A81D34"/>
    <w:pPr>
      <w:ind w:left="720"/>
      <w:contextualSpacing/>
    </w:pPr>
  </w:style>
  <w:style w:type="character" w:styleId="IntenseEmphasis">
    <w:name w:val="Intense Emphasis"/>
    <w:basedOn w:val="DefaultParagraphFont"/>
    <w:uiPriority w:val="21"/>
    <w:qFormat/>
    <w:rsid w:val="00A81D34"/>
    <w:rPr>
      <w:i/>
      <w:iCs/>
      <w:color w:val="2F5496" w:themeColor="accent1" w:themeShade="BF"/>
    </w:rPr>
  </w:style>
  <w:style w:type="paragraph" w:styleId="IntenseQuote">
    <w:name w:val="Intense Quote"/>
    <w:basedOn w:val="Normal"/>
    <w:next w:val="Normal"/>
    <w:link w:val="IntenseQuoteChar"/>
    <w:uiPriority w:val="30"/>
    <w:qFormat/>
    <w:rsid w:val="00A81D3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81D34"/>
    <w:rPr>
      <w:rFonts w:cs="Latha"/>
      <w:i/>
      <w:iCs/>
      <w:color w:val="2F5496" w:themeColor="accent1" w:themeShade="BF"/>
    </w:rPr>
  </w:style>
  <w:style w:type="character" w:styleId="IntenseReference">
    <w:name w:val="Intense Reference"/>
    <w:basedOn w:val="DefaultParagraphFont"/>
    <w:uiPriority w:val="32"/>
    <w:qFormat/>
    <w:rsid w:val="00A81D34"/>
    <w:rPr>
      <w:b/>
      <w:bCs/>
      <w:smallCaps/>
      <w:color w:val="2F5496" w:themeColor="accent1" w:themeShade="BF"/>
      <w:spacing w:val="5"/>
    </w:rPr>
  </w:style>
  <w:style w:type="paragraph" w:customStyle="1" w:styleId="Default">
    <w:name w:val="Default"/>
    <w:rsid w:val="000B1DB0"/>
    <w:pPr>
      <w:autoSpaceDE w:val="0"/>
      <w:autoSpaceDN w:val="0"/>
      <w:adjustRightInd w:val="0"/>
      <w:spacing w:after="0" w:line="240" w:lineRule="auto"/>
    </w:pPr>
    <w:rPr>
      <w:rFonts w:ascii="Cambria" w:eastAsiaTheme="minorEastAsia" w:hAnsi="Cambria" w:cs="Cambria"/>
      <w:color w:val="000000"/>
      <w:kern w:val="0"/>
      <w:sz w:val="24"/>
      <w:szCs w:val="24"/>
      <w:lang w:val="en-US" w:bidi="ar-SA"/>
      <w14:ligatures w14:val="none"/>
    </w:rPr>
  </w:style>
  <w:style w:type="table" w:styleId="TableGrid">
    <w:name w:val="Table Grid"/>
    <w:basedOn w:val="TableNormal"/>
    <w:uiPriority w:val="39"/>
    <w:rsid w:val="000B1DB0"/>
    <w:pPr>
      <w:spacing w:after="0" w:line="240" w:lineRule="auto"/>
    </w:pPr>
    <w:rPr>
      <w:kern w:val="0"/>
      <w:lang w:bidi="ar-SA"/>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A7ABD"/>
    <w:rPr>
      <w:color w:val="666666"/>
    </w:rPr>
  </w:style>
  <w:style w:type="character" w:styleId="Hyperlink">
    <w:name w:val="Hyperlink"/>
    <w:basedOn w:val="DefaultParagraphFont"/>
    <w:uiPriority w:val="99"/>
    <w:unhideWhenUsed/>
    <w:rsid w:val="000F2F0C"/>
    <w:rPr>
      <w:color w:val="0563C1" w:themeColor="hyperlink"/>
      <w:u w:val="single"/>
    </w:rPr>
  </w:style>
  <w:style w:type="character" w:customStyle="1" w:styleId="UnresolvedMention">
    <w:name w:val="Unresolved Mention"/>
    <w:basedOn w:val="DefaultParagraphFont"/>
    <w:uiPriority w:val="99"/>
    <w:semiHidden/>
    <w:unhideWhenUsed/>
    <w:rsid w:val="000F2F0C"/>
    <w:rPr>
      <w:color w:val="605E5C"/>
      <w:shd w:val="clear" w:color="auto" w:fill="E1DFDD"/>
    </w:rPr>
  </w:style>
  <w:style w:type="paragraph" w:customStyle="1" w:styleId="ReferHead">
    <w:name w:val="Refer Head"/>
    <w:basedOn w:val="Normal"/>
    <w:rsid w:val="004B0ADC"/>
    <w:pPr>
      <w:keepNext/>
      <w:spacing w:after="240" w:line="240" w:lineRule="auto"/>
    </w:pPr>
    <w:rPr>
      <w:rFonts w:ascii="Helvetica" w:eastAsia="Times New Roman" w:hAnsi="Helvetica" w:cs="Times New Roman"/>
      <w:b/>
      <w:caps/>
      <w:kern w:val="0"/>
      <w:szCs w:val="20"/>
      <w:lang w:val="en-US" w:bidi="ar-SA"/>
      <w14:ligatures w14:val="none"/>
    </w:rPr>
  </w:style>
  <w:style w:type="paragraph" w:styleId="Header">
    <w:name w:val="header"/>
    <w:basedOn w:val="Normal"/>
    <w:link w:val="HeaderChar"/>
    <w:uiPriority w:val="99"/>
    <w:unhideWhenUsed/>
    <w:rsid w:val="00557E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7E96"/>
    <w:rPr>
      <w:rFonts w:cs="Latha"/>
    </w:rPr>
  </w:style>
  <w:style w:type="paragraph" w:styleId="Footer">
    <w:name w:val="footer"/>
    <w:basedOn w:val="Normal"/>
    <w:link w:val="FooterChar"/>
    <w:uiPriority w:val="99"/>
    <w:unhideWhenUsed/>
    <w:rsid w:val="00557E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7E96"/>
    <w:rPr>
      <w:rFonts w:cs="Latha"/>
    </w:rPr>
  </w:style>
  <w:style w:type="paragraph" w:styleId="BalloonText">
    <w:name w:val="Balloon Text"/>
    <w:basedOn w:val="Normal"/>
    <w:link w:val="BalloonTextChar"/>
    <w:uiPriority w:val="99"/>
    <w:semiHidden/>
    <w:unhideWhenUsed/>
    <w:rsid w:val="00D10A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A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B697C-6D76-47F6-8291-C63BD4A11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1168</TotalTime>
  <Pages>13</Pages>
  <Words>3976</Words>
  <Characters>22665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Elango Marimuthu</dc:creator>
  <cp:keywords/>
  <dc:description/>
  <cp:lastModifiedBy>Dr. Mahfuz</cp:lastModifiedBy>
  <cp:revision>373</cp:revision>
  <dcterms:created xsi:type="dcterms:W3CDTF">2026-03-22T12:20:00Z</dcterms:created>
  <dcterms:modified xsi:type="dcterms:W3CDTF">2026-03-31T09:53:00Z</dcterms:modified>
</cp:coreProperties>
</file>